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5E8A" w:rsidRPr="006010E5" w:rsidRDefault="00375E8A">
      <w:pPr>
        <w:pStyle w:val="ZA"/>
        <w:framePr w:wrap="notBeside"/>
        <w:rPr>
          <w:noProof w:val="0"/>
        </w:rPr>
      </w:pPr>
      <w:bookmarkStart w:id="0" w:name="page1"/>
      <w:r w:rsidRPr="006010E5">
        <w:rPr>
          <w:noProof w:val="0"/>
          <w:sz w:val="64"/>
        </w:rPr>
        <w:t xml:space="preserve">3GPP TS 26.346 </w:t>
      </w:r>
      <w:r w:rsidR="0044771F" w:rsidRPr="006010E5">
        <w:rPr>
          <w:noProof w:val="0"/>
        </w:rPr>
        <w:t>V</w:t>
      </w:r>
      <w:r w:rsidR="00C54C0A">
        <w:rPr>
          <w:noProof w:val="0"/>
        </w:rPr>
        <w:t>1</w:t>
      </w:r>
      <w:r w:rsidR="0047726B">
        <w:rPr>
          <w:noProof w:val="0"/>
        </w:rPr>
        <w:t>6</w:t>
      </w:r>
      <w:r w:rsidRPr="006010E5">
        <w:rPr>
          <w:noProof w:val="0"/>
        </w:rPr>
        <w:t>.</w:t>
      </w:r>
      <w:del w:id="1" w:author="S4-200981_CR-0633" w:date="2020-07-09T14:25:00Z">
        <w:r w:rsidR="00BE030B" w:rsidDel="0006156B">
          <w:rPr>
            <w:noProof w:val="0"/>
          </w:rPr>
          <w:delText>4</w:delText>
        </w:r>
      </w:del>
      <w:ins w:id="2" w:author="S4-200981_CR-0633" w:date="2020-07-09T14:25:00Z">
        <w:r w:rsidR="0006156B">
          <w:rPr>
            <w:noProof w:val="0"/>
          </w:rPr>
          <w:t>5</w:t>
        </w:r>
      </w:ins>
      <w:r w:rsidRPr="006010E5">
        <w:rPr>
          <w:noProof w:val="0"/>
        </w:rPr>
        <w:t>.</w:t>
      </w:r>
      <w:del w:id="3" w:author="S4-200981_CR-0633" w:date="2020-07-09T14:25:00Z">
        <w:r w:rsidR="003460FD" w:rsidDel="0006156B">
          <w:rPr>
            <w:noProof w:val="0"/>
          </w:rPr>
          <w:delText>1</w:delText>
        </w:r>
        <w:r w:rsidRPr="006010E5" w:rsidDel="0006156B">
          <w:rPr>
            <w:noProof w:val="0"/>
          </w:rPr>
          <w:delText xml:space="preserve"> </w:delText>
        </w:r>
      </w:del>
      <w:ins w:id="4" w:author="S4-200981_CR-0633" w:date="2020-07-09T14:25:00Z">
        <w:r w:rsidR="0006156B">
          <w:rPr>
            <w:noProof w:val="0"/>
          </w:rPr>
          <w:t>0</w:t>
        </w:r>
        <w:r w:rsidR="0006156B" w:rsidRPr="006010E5">
          <w:rPr>
            <w:noProof w:val="0"/>
          </w:rPr>
          <w:t xml:space="preserve"> </w:t>
        </w:r>
      </w:ins>
      <w:r w:rsidRPr="006010E5">
        <w:rPr>
          <w:noProof w:val="0"/>
          <w:sz w:val="32"/>
        </w:rPr>
        <w:t>(20</w:t>
      </w:r>
      <w:r w:rsidR="00BE030B">
        <w:rPr>
          <w:noProof w:val="0"/>
          <w:sz w:val="32"/>
        </w:rPr>
        <w:t>20</w:t>
      </w:r>
      <w:r w:rsidRPr="006010E5">
        <w:rPr>
          <w:noProof w:val="0"/>
          <w:sz w:val="32"/>
        </w:rPr>
        <w:t>-</w:t>
      </w:r>
      <w:del w:id="5" w:author="S4-200981_CR-0633" w:date="2020-07-09T14:25:00Z">
        <w:r w:rsidR="00BE030B" w:rsidDel="0006156B">
          <w:rPr>
            <w:noProof w:val="0"/>
            <w:sz w:val="32"/>
          </w:rPr>
          <w:delText>03</w:delText>
        </w:r>
      </w:del>
      <w:ins w:id="6" w:author="S4-200981_CR-0633" w:date="2020-07-09T14:25:00Z">
        <w:r w:rsidR="0006156B">
          <w:rPr>
            <w:noProof w:val="0"/>
            <w:sz w:val="32"/>
          </w:rPr>
          <w:t>0</w:t>
        </w:r>
        <w:r w:rsidR="0006156B">
          <w:rPr>
            <w:noProof w:val="0"/>
            <w:sz w:val="32"/>
          </w:rPr>
          <w:t>6</w:t>
        </w:r>
      </w:ins>
      <w:r w:rsidRPr="006010E5">
        <w:rPr>
          <w:noProof w:val="0"/>
          <w:sz w:val="32"/>
        </w:rPr>
        <w:t>)</w:t>
      </w:r>
    </w:p>
    <w:p w:rsidR="00375E8A" w:rsidRPr="006010E5" w:rsidRDefault="00375E8A">
      <w:pPr>
        <w:pStyle w:val="ZB"/>
        <w:framePr w:wrap="notBeside"/>
        <w:rPr>
          <w:noProof w:val="0"/>
        </w:rPr>
      </w:pPr>
      <w:r w:rsidRPr="006010E5">
        <w:rPr>
          <w:noProof w:val="0"/>
        </w:rPr>
        <w:t>Technical Specification</w:t>
      </w:r>
    </w:p>
    <w:p w:rsidR="00375E8A" w:rsidRPr="006010E5" w:rsidRDefault="00375E8A">
      <w:pPr>
        <w:pStyle w:val="ZT"/>
        <w:framePr w:wrap="notBeside"/>
      </w:pPr>
      <w:r w:rsidRPr="006010E5">
        <w:t>3rd Generation Partnership Project;</w:t>
      </w:r>
    </w:p>
    <w:p w:rsidR="00375E8A" w:rsidRPr="006010E5" w:rsidRDefault="00375E8A">
      <w:pPr>
        <w:pStyle w:val="ZT"/>
        <w:framePr w:wrap="notBeside"/>
      </w:pPr>
      <w:r w:rsidRPr="006010E5">
        <w:t>Technical Specification Group Services and System Aspects;</w:t>
      </w:r>
    </w:p>
    <w:p w:rsidR="00375E8A" w:rsidRPr="006010E5" w:rsidRDefault="00375E8A">
      <w:pPr>
        <w:pStyle w:val="ZT"/>
        <w:framePr w:wrap="notBeside"/>
      </w:pPr>
      <w:r w:rsidRPr="006010E5">
        <w:t>Multimedia Broadcast/Multicast Service</w:t>
      </w:r>
      <w:r w:rsidR="0092496A">
        <w:t xml:space="preserve"> (MBMS)</w:t>
      </w:r>
      <w:r w:rsidRPr="006010E5">
        <w:t>;</w:t>
      </w:r>
    </w:p>
    <w:p w:rsidR="00375E8A" w:rsidRPr="006010E5" w:rsidRDefault="0092496A">
      <w:pPr>
        <w:pStyle w:val="ZT"/>
        <w:framePr w:wrap="notBeside"/>
      </w:pPr>
      <w:r>
        <w:t>Protocols and c</w:t>
      </w:r>
      <w:r w:rsidR="00375E8A" w:rsidRPr="006010E5">
        <w:t>odecs</w:t>
      </w:r>
    </w:p>
    <w:p w:rsidR="00375E8A" w:rsidRPr="006010E5" w:rsidRDefault="00375E8A" w:rsidP="0092496A">
      <w:pPr>
        <w:pStyle w:val="ZT"/>
        <w:framePr w:wrap="notBeside"/>
      </w:pPr>
      <w:r w:rsidRPr="006010E5">
        <w:t>(</w:t>
      </w:r>
      <w:r w:rsidRPr="006010E5">
        <w:rPr>
          <w:rStyle w:val="ZGSM"/>
        </w:rPr>
        <w:t xml:space="preserve">Release </w:t>
      </w:r>
      <w:r w:rsidR="00C54C0A">
        <w:rPr>
          <w:rStyle w:val="ZGSM"/>
        </w:rPr>
        <w:t>1</w:t>
      </w:r>
      <w:r w:rsidR="0047726B">
        <w:rPr>
          <w:rStyle w:val="ZGSM"/>
        </w:rPr>
        <w:t>6</w:t>
      </w:r>
      <w:r w:rsidRPr="006010E5">
        <w:t>)</w:t>
      </w:r>
    </w:p>
    <w:p w:rsidR="00375E8A" w:rsidRPr="006010E5" w:rsidRDefault="00375E8A">
      <w:pPr>
        <w:pStyle w:val="ZT"/>
        <w:framePr w:wrap="notBeside"/>
        <w:rPr>
          <w:i/>
          <w:sz w:val="28"/>
        </w:rPr>
      </w:pPr>
    </w:p>
    <w:p w:rsidR="00C01E72" w:rsidRPr="00235394" w:rsidRDefault="00CF0E92" w:rsidP="00C01E72">
      <w:pPr>
        <w:pStyle w:val="ZU"/>
        <w:framePr w:wrap="notBeside"/>
        <w:tabs>
          <w:tab w:val="right" w:pos="10206"/>
        </w:tabs>
        <w:jc w:val="left"/>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v:imagedata r:id="rId9" o:title="5G-logo_175px"/>
          </v:shape>
        </w:pict>
      </w:r>
      <w:r w:rsidR="00C01E72" w:rsidRPr="00235394">
        <w:rPr>
          <w:color w:val="0000FF"/>
        </w:rPr>
        <w:tab/>
      </w:r>
      <w:r>
        <w:pict>
          <v:shape id="_x0000_i1026" type="#_x0000_t75" style="width:127.5pt;height:75pt">
            <v:imagedata r:id="rId10" o:title="3GPP-logo_web"/>
          </v:shape>
        </w:pict>
      </w:r>
    </w:p>
    <w:p w:rsidR="00375E8A" w:rsidRPr="006010E5" w:rsidRDefault="00375E8A" w:rsidP="008B2C86">
      <w:pPr>
        <w:framePr w:h="1636" w:hRule="exact" w:wrap="notBeside" w:vAnchor="page" w:hAnchor="margin" w:y="15121"/>
        <w:rPr>
          <w:sz w:val="16"/>
        </w:rPr>
      </w:pPr>
      <w:r w:rsidRPr="006010E5">
        <w:rPr>
          <w:sz w:val="16"/>
        </w:rPr>
        <w:t>The present document has been developed within the 3</w:t>
      </w:r>
      <w:r w:rsidRPr="006010E5">
        <w:rPr>
          <w:sz w:val="16"/>
          <w:vertAlign w:val="superscript"/>
        </w:rPr>
        <w:t>rd</w:t>
      </w:r>
      <w:r w:rsidRPr="006010E5">
        <w:rPr>
          <w:sz w:val="16"/>
        </w:rPr>
        <w:t xml:space="preserve"> Generation Partnership Project (3GPP</w:t>
      </w:r>
      <w:r w:rsidRPr="006010E5">
        <w:rPr>
          <w:sz w:val="16"/>
          <w:vertAlign w:val="superscript"/>
        </w:rPr>
        <w:t xml:space="preserve"> TM</w:t>
      </w:r>
      <w:r w:rsidRPr="006010E5">
        <w:rPr>
          <w:sz w:val="16"/>
        </w:rPr>
        <w:t>) and may be further elaborated for the purposes of 3GPP.</w:t>
      </w:r>
      <w:r w:rsidR="007218C8">
        <w:rPr>
          <w:sz w:val="16"/>
        </w:rPr>
        <w:tab/>
      </w:r>
      <w:r w:rsidRPr="006010E5">
        <w:rPr>
          <w:sz w:val="16"/>
        </w:rPr>
        <w:br/>
        <w:t>The present document has not been subject to any approval process by the 3GPP</w:t>
      </w:r>
      <w:r w:rsidRPr="006010E5">
        <w:rPr>
          <w:sz w:val="16"/>
          <w:vertAlign w:val="superscript"/>
        </w:rPr>
        <w:t xml:space="preserve"> </w:t>
      </w:r>
      <w:r w:rsidRPr="006010E5">
        <w:rPr>
          <w:sz w:val="16"/>
        </w:rPr>
        <w:t>Organizational Partners and shall not be implemented.</w:t>
      </w:r>
      <w:r w:rsidR="007218C8">
        <w:rPr>
          <w:sz w:val="16"/>
        </w:rPr>
        <w:tab/>
      </w:r>
      <w:r w:rsidRPr="006010E5">
        <w:rPr>
          <w:sz w:val="16"/>
        </w:rPr>
        <w:br/>
        <w:t>This Specification is provided for future development work within 3GPP</w:t>
      </w:r>
      <w:r w:rsidRPr="006010E5">
        <w:rPr>
          <w:sz w:val="16"/>
          <w:vertAlign w:val="superscript"/>
        </w:rPr>
        <w:t xml:space="preserve"> </w:t>
      </w:r>
      <w:r w:rsidRPr="006010E5">
        <w:rPr>
          <w:sz w:val="16"/>
        </w:rPr>
        <w:t>only. The Organizational Partners accept no liability for any use of this Specification.</w:t>
      </w:r>
      <w:r w:rsidRPr="006010E5">
        <w:rPr>
          <w:sz w:val="16"/>
        </w:rPr>
        <w:br/>
        <w:t>Specifications and reports for implementation of the 3GPP</w:t>
      </w:r>
      <w:r w:rsidRPr="006010E5">
        <w:rPr>
          <w:sz w:val="16"/>
          <w:vertAlign w:val="superscript"/>
        </w:rPr>
        <w:t xml:space="preserve"> TM</w:t>
      </w:r>
      <w:r w:rsidRPr="006010E5">
        <w:rPr>
          <w:sz w:val="16"/>
        </w:rPr>
        <w:t xml:space="preserve"> system should be obtained via the 3GPP Organizational Partners' Publications Offices.</w:t>
      </w:r>
    </w:p>
    <w:p w:rsidR="00375E8A" w:rsidRPr="006010E5" w:rsidRDefault="00375E8A">
      <w:pPr>
        <w:pStyle w:val="ZV"/>
        <w:framePr w:wrap="notBeside"/>
        <w:rPr>
          <w:noProof w:val="0"/>
        </w:rPr>
      </w:pPr>
    </w:p>
    <w:p w:rsidR="00375E8A" w:rsidRPr="006010E5" w:rsidRDefault="00375E8A"/>
    <w:bookmarkEnd w:id="0"/>
    <w:p w:rsidR="00375E8A" w:rsidRPr="006010E5" w:rsidRDefault="00375E8A">
      <w:pPr>
        <w:sectPr w:rsidR="00375E8A" w:rsidRPr="006010E5">
          <w:footnotePr>
            <w:numRestart w:val="eachSect"/>
          </w:footnotePr>
          <w:pgSz w:w="11907" w:h="16840"/>
          <w:pgMar w:top="2268" w:right="851" w:bottom="10773" w:left="851" w:header="0" w:footer="0" w:gutter="0"/>
          <w:cols w:space="720"/>
        </w:sectPr>
      </w:pPr>
    </w:p>
    <w:p w:rsidR="00375E8A" w:rsidRPr="006010E5" w:rsidRDefault="00375E8A">
      <w:bookmarkStart w:id="7" w:name="page2"/>
    </w:p>
    <w:p w:rsidR="00375E8A" w:rsidRPr="006010E5" w:rsidRDefault="00375E8A">
      <w:pPr>
        <w:pStyle w:val="FP"/>
        <w:framePr w:wrap="notBeside" w:hAnchor="margin" w:y="1419"/>
        <w:pBdr>
          <w:bottom w:val="single" w:sz="6" w:space="1" w:color="auto"/>
        </w:pBdr>
        <w:spacing w:before="240"/>
        <w:ind w:left="2835" w:right="2835"/>
        <w:jc w:val="center"/>
      </w:pPr>
      <w:r w:rsidRPr="006010E5">
        <w:t>Keywords</w:t>
      </w:r>
    </w:p>
    <w:p w:rsidR="00375E8A" w:rsidRPr="006010E5" w:rsidRDefault="00375E8A">
      <w:pPr>
        <w:pStyle w:val="FP"/>
        <w:framePr w:wrap="notBeside" w:hAnchor="margin" w:y="1419"/>
        <w:ind w:left="2835" w:right="2835"/>
        <w:jc w:val="center"/>
        <w:rPr>
          <w:rFonts w:ascii="Arial" w:hAnsi="Arial"/>
          <w:sz w:val="18"/>
        </w:rPr>
      </w:pPr>
      <w:r w:rsidRPr="006010E5">
        <w:rPr>
          <w:rFonts w:ascii="Arial" w:hAnsi="Arial"/>
          <w:sz w:val="18"/>
        </w:rPr>
        <w:t xml:space="preserve">UMTS, IP, packet mode, codec, </w:t>
      </w:r>
      <w:r w:rsidR="00C74819">
        <w:rPr>
          <w:rFonts w:ascii="Arial" w:hAnsi="Arial"/>
          <w:sz w:val="18"/>
        </w:rPr>
        <w:t>broadcast</w:t>
      </w:r>
    </w:p>
    <w:p w:rsidR="00375E8A" w:rsidRPr="006010E5" w:rsidRDefault="00375E8A">
      <w:pPr>
        <w:jc w:val="center"/>
      </w:pPr>
    </w:p>
    <w:p w:rsidR="00375E8A" w:rsidRPr="006010E5" w:rsidRDefault="00375E8A">
      <w:pPr>
        <w:pStyle w:val="FP"/>
        <w:framePr w:wrap="notBeside" w:hAnchor="margin" w:yAlign="center"/>
        <w:spacing w:after="240"/>
        <w:ind w:left="2835" w:right="2835"/>
        <w:jc w:val="center"/>
        <w:rPr>
          <w:rFonts w:ascii="Arial" w:hAnsi="Arial"/>
          <w:b/>
          <w:i/>
        </w:rPr>
      </w:pPr>
      <w:r w:rsidRPr="006010E5">
        <w:rPr>
          <w:rFonts w:ascii="Arial" w:hAnsi="Arial"/>
          <w:b/>
          <w:i/>
        </w:rPr>
        <w:t>3GPP</w:t>
      </w:r>
    </w:p>
    <w:p w:rsidR="00375E8A" w:rsidRPr="006010E5" w:rsidRDefault="00375E8A">
      <w:pPr>
        <w:pStyle w:val="FP"/>
        <w:framePr w:wrap="notBeside" w:hAnchor="margin" w:yAlign="center"/>
        <w:pBdr>
          <w:bottom w:val="single" w:sz="6" w:space="1" w:color="auto"/>
        </w:pBdr>
        <w:ind w:left="2835" w:right="2835"/>
        <w:jc w:val="center"/>
      </w:pPr>
      <w:r w:rsidRPr="006010E5">
        <w:t>Postal address</w:t>
      </w:r>
    </w:p>
    <w:p w:rsidR="00375E8A" w:rsidRPr="006010E5" w:rsidRDefault="00375E8A">
      <w:pPr>
        <w:pStyle w:val="FP"/>
        <w:framePr w:wrap="notBeside" w:hAnchor="margin" w:yAlign="center"/>
        <w:ind w:left="2835" w:right="2835"/>
        <w:jc w:val="center"/>
        <w:rPr>
          <w:rFonts w:ascii="Arial" w:hAnsi="Arial"/>
          <w:sz w:val="18"/>
        </w:rPr>
      </w:pPr>
    </w:p>
    <w:p w:rsidR="00375E8A" w:rsidRPr="006010E5" w:rsidRDefault="00375E8A">
      <w:pPr>
        <w:pStyle w:val="FP"/>
        <w:framePr w:wrap="notBeside" w:hAnchor="margin" w:yAlign="center"/>
        <w:pBdr>
          <w:bottom w:val="single" w:sz="6" w:space="1" w:color="auto"/>
        </w:pBdr>
        <w:spacing w:before="240"/>
        <w:ind w:left="2835" w:right="2835"/>
        <w:jc w:val="center"/>
      </w:pPr>
      <w:r w:rsidRPr="006010E5">
        <w:t>3GPP support office address</w:t>
      </w:r>
    </w:p>
    <w:p w:rsidR="00375E8A" w:rsidRPr="00EC6275" w:rsidRDefault="00375E8A">
      <w:pPr>
        <w:pStyle w:val="FP"/>
        <w:framePr w:wrap="notBeside" w:hAnchor="margin" w:yAlign="center"/>
        <w:ind w:left="2835" w:right="2835"/>
        <w:jc w:val="center"/>
        <w:rPr>
          <w:rFonts w:ascii="Arial" w:hAnsi="Arial"/>
          <w:sz w:val="18"/>
          <w:lang w:val="fr-FR"/>
        </w:rPr>
      </w:pPr>
      <w:r w:rsidRPr="00EC6275">
        <w:rPr>
          <w:rFonts w:ascii="Arial" w:hAnsi="Arial"/>
          <w:sz w:val="18"/>
          <w:lang w:val="fr-FR"/>
        </w:rPr>
        <w:t>650 Route des Lucioles - Sophia Antipolis</w:t>
      </w:r>
    </w:p>
    <w:p w:rsidR="00375E8A" w:rsidRPr="00EC6275" w:rsidRDefault="00375E8A">
      <w:pPr>
        <w:pStyle w:val="FP"/>
        <w:framePr w:wrap="notBeside" w:hAnchor="margin" w:yAlign="center"/>
        <w:ind w:left="2835" w:right="2835"/>
        <w:jc w:val="center"/>
        <w:rPr>
          <w:rFonts w:ascii="Arial" w:hAnsi="Arial"/>
          <w:sz w:val="18"/>
          <w:lang w:val="fr-FR"/>
        </w:rPr>
      </w:pPr>
      <w:r w:rsidRPr="00EC6275">
        <w:rPr>
          <w:rFonts w:ascii="Arial" w:hAnsi="Arial"/>
          <w:sz w:val="18"/>
          <w:lang w:val="fr-FR"/>
        </w:rPr>
        <w:t>Valbonne - FRANCE</w:t>
      </w:r>
    </w:p>
    <w:p w:rsidR="00375E8A" w:rsidRPr="006010E5" w:rsidRDefault="00375E8A">
      <w:pPr>
        <w:pStyle w:val="FP"/>
        <w:framePr w:wrap="notBeside" w:hAnchor="margin" w:yAlign="center"/>
        <w:spacing w:after="20"/>
        <w:ind w:left="2835" w:right="2835"/>
        <w:jc w:val="center"/>
        <w:rPr>
          <w:rFonts w:ascii="Arial" w:hAnsi="Arial"/>
          <w:sz w:val="18"/>
        </w:rPr>
      </w:pPr>
      <w:r w:rsidRPr="006010E5">
        <w:rPr>
          <w:rFonts w:ascii="Arial" w:hAnsi="Arial"/>
          <w:sz w:val="18"/>
        </w:rPr>
        <w:t>Tel.: +33 4 92 94 42 00 Fax: +33 4 93 65 47 16</w:t>
      </w:r>
    </w:p>
    <w:p w:rsidR="00375E8A" w:rsidRPr="006010E5" w:rsidRDefault="00375E8A">
      <w:pPr>
        <w:pStyle w:val="FP"/>
        <w:framePr w:wrap="notBeside" w:hAnchor="margin" w:yAlign="center"/>
        <w:pBdr>
          <w:bottom w:val="single" w:sz="6" w:space="1" w:color="auto"/>
        </w:pBdr>
        <w:spacing w:before="240"/>
        <w:ind w:left="2835" w:right="2835"/>
        <w:jc w:val="center"/>
      </w:pPr>
      <w:r w:rsidRPr="006010E5">
        <w:t>Internet</w:t>
      </w:r>
    </w:p>
    <w:p w:rsidR="00375E8A" w:rsidRPr="006010E5" w:rsidRDefault="00375E8A">
      <w:pPr>
        <w:pStyle w:val="FP"/>
        <w:framePr w:wrap="notBeside" w:hAnchor="margin" w:yAlign="center"/>
        <w:ind w:left="2835" w:right="2835"/>
        <w:jc w:val="center"/>
        <w:rPr>
          <w:rFonts w:ascii="Arial" w:hAnsi="Arial"/>
          <w:sz w:val="18"/>
        </w:rPr>
      </w:pPr>
      <w:r w:rsidRPr="006010E5">
        <w:rPr>
          <w:rFonts w:ascii="Arial" w:hAnsi="Arial"/>
          <w:sz w:val="18"/>
        </w:rPr>
        <w:t>http://www.3gpp.org</w:t>
      </w:r>
    </w:p>
    <w:p w:rsidR="00375E8A" w:rsidRPr="006010E5" w:rsidRDefault="00375E8A"/>
    <w:p w:rsidR="00701B44" w:rsidRDefault="00701B44" w:rsidP="00701B44">
      <w:pPr>
        <w:pStyle w:val="FP"/>
        <w:framePr w:wrap="notBeside" w:hAnchor="margin" w:yAlign="bottom"/>
        <w:pBdr>
          <w:bottom w:val="single" w:sz="6" w:space="1" w:color="auto"/>
        </w:pBdr>
        <w:spacing w:after="240"/>
        <w:jc w:val="center"/>
        <w:rPr>
          <w:rFonts w:ascii="Arial" w:hAnsi="Arial"/>
          <w:b/>
          <w:i/>
          <w:noProof/>
        </w:rPr>
      </w:pPr>
      <w:r>
        <w:rPr>
          <w:rFonts w:ascii="Arial" w:hAnsi="Arial"/>
          <w:b/>
          <w:i/>
          <w:noProof/>
        </w:rPr>
        <w:t>Copyright Notification</w:t>
      </w:r>
    </w:p>
    <w:p w:rsidR="00701B44" w:rsidRDefault="00701B44" w:rsidP="00701B44">
      <w:pPr>
        <w:pStyle w:val="FP"/>
        <w:framePr w:wrap="notBeside" w:hAnchor="margin" w:yAlign="bottom"/>
        <w:jc w:val="center"/>
        <w:rPr>
          <w:noProof/>
        </w:rPr>
      </w:pPr>
      <w:r>
        <w:rPr>
          <w:noProof/>
        </w:rPr>
        <w:t>No part may be reproduced except as authorized by written permission.</w:t>
      </w:r>
      <w:r>
        <w:rPr>
          <w:noProof/>
        </w:rPr>
        <w:br/>
        <w:t>The copyright and the foregoing restriction extend to reproduction in all media.</w:t>
      </w:r>
    </w:p>
    <w:p w:rsidR="00701B44" w:rsidRDefault="00701B44" w:rsidP="00701B44">
      <w:pPr>
        <w:pStyle w:val="FP"/>
        <w:framePr w:wrap="notBeside" w:hAnchor="margin" w:yAlign="bottom"/>
        <w:jc w:val="center"/>
        <w:rPr>
          <w:noProof/>
        </w:rPr>
      </w:pPr>
    </w:p>
    <w:p w:rsidR="009A7C85" w:rsidRPr="004D3578" w:rsidRDefault="009A7C85" w:rsidP="009A7C85">
      <w:pPr>
        <w:pStyle w:val="FP"/>
        <w:framePr w:wrap="notBeside" w:hAnchor="margin" w:yAlign="bottom"/>
        <w:jc w:val="center"/>
        <w:rPr>
          <w:noProof/>
          <w:sz w:val="18"/>
        </w:rPr>
      </w:pPr>
      <w:r w:rsidRPr="004D3578">
        <w:rPr>
          <w:noProof/>
          <w:sz w:val="18"/>
        </w:rPr>
        <w:t xml:space="preserve">© </w:t>
      </w:r>
      <w:r w:rsidR="009673E0" w:rsidRPr="004D3578">
        <w:rPr>
          <w:noProof/>
          <w:sz w:val="18"/>
        </w:rPr>
        <w:t>20</w:t>
      </w:r>
      <w:r w:rsidR="009673E0">
        <w:rPr>
          <w:noProof/>
          <w:sz w:val="18"/>
        </w:rPr>
        <w:t>20</w:t>
      </w:r>
      <w:r w:rsidRPr="004D3578">
        <w:rPr>
          <w:noProof/>
          <w:sz w:val="18"/>
        </w:rPr>
        <w:t>, 3GPP Organizational Partners (ARIB, ATIS, CCSA, ETSI,</w:t>
      </w:r>
      <w:r>
        <w:rPr>
          <w:noProof/>
          <w:sz w:val="18"/>
        </w:rPr>
        <w:t xml:space="preserve"> TSDSI, </w:t>
      </w:r>
      <w:r w:rsidRPr="004D3578">
        <w:rPr>
          <w:noProof/>
          <w:sz w:val="18"/>
        </w:rPr>
        <w:t>TTA, TTC).</w:t>
      </w:r>
      <w:bookmarkStart w:id="8" w:name="copyrightaddon"/>
      <w:bookmarkEnd w:id="8"/>
    </w:p>
    <w:p w:rsidR="00701B44" w:rsidRDefault="00701B44" w:rsidP="00701B44">
      <w:pPr>
        <w:pStyle w:val="FP"/>
        <w:framePr w:wrap="notBeside" w:hAnchor="margin" w:yAlign="bottom"/>
        <w:jc w:val="center"/>
        <w:rPr>
          <w:noProof/>
        </w:rPr>
      </w:pPr>
      <w:r>
        <w:rPr>
          <w:noProof/>
        </w:rPr>
        <w:t>All rights reserved.</w:t>
      </w:r>
    </w:p>
    <w:p w:rsidR="00701B44" w:rsidRPr="0092704B" w:rsidRDefault="00701B44" w:rsidP="00701B44">
      <w:pPr>
        <w:pStyle w:val="FP"/>
        <w:framePr w:wrap="notBeside" w:hAnchor="margin" w:yAlign="bottom"/>
        <w:jc w:val="center"/>
        <w:rPr>
          <w:noProof/>
          <w:sz w:val="18"/>
        </w:rPr>
      </w:pPr>
    </w:p>
    <w:p w:rsidR="00701B44" w:rsidRDefault="00701B44" w:rsidP="00701B44">
      <w:pPr>
        <w:pStyle w:val="FP"/>
        <w:framePr w:wrap="notBeside" w:hAnchor="margin" w:yAlign="bottom"/>
        <w:rPr>
          <w:noProof/>
          <w:sz w:val="18"/>
        </w:rPr>
      </w:pPr>
      <w:r>
        <w:rPr>
          <w:noProof/>
          <w:sz w:val="18"/>
        </w:rPr>
        <w:t>UMTS™ is a Trade Mark of ETSI registered for the benefit of its members</w:t>
      </w:r>
    </w:p>
    <w:p w:rsidR="00701B44" w:rsidRDefault="00701B44" w:rsidP="00701B44">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rsidR="00701B44" w:rsidRDefault="00701B44" w:rsidP="00701B44">
      <w:pPr>
        <w:pStyle w:val="FP"/>
        <w:framePr w:wrap="notBeside" w:hAnchor="margin" w:yAlign="bottom"/>
        <w:rPr>
          <w:noProof/>
          <w:sz w:val="18"/>
        </w:rPr>
      </w:pPr>
      <w:r>
        <w:rPr>
          <w:noProof/>
          <w:sz w:val="18"/>
        </w:rPr>
        <w:t>GSM® and the GSM logo are registered and owned by the GSM Association</w:t>
      </w:r>
    </w:p>
    <w:p w:rsidR="00375E8A" w:rsidRPr="006010E5" w:rsidRDefault="00375E8A"/>
    <w:bookmarkEnd w:id="7"/>
    <w:p w:rsidR="00375E8A" w:rsidRPr="006010E5" w:rsidRDefault="00375E8A">
      <w:pPr>
        <w:pStyle w:val="TT"/>
      </w:pPr>
      <w:r w:rsidRPr="006010E5">
        <w:br w:type="page"/>
      </w:r>
      <w:r w:rsidRPr="006010E5">
        <w:lastRenderedPageBreak/>
        <w:t>Contents</w:t>
      </w:r>
    </w:p>
    <w:p w:rsidR="001C5EBA" w:rsidRPr="001C5EBA" w:rsidRDefault="001C5EBA">
      <w:pPr>
        <w:pStyle w:val="TOC1"/>
        <w:rPr>
          <w:rFonts w:ascii="Calibri"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_Toc26286350 \h </w:instrText>
      </w:r>
      <w:r>
        <w:fldChar w:fldCharType="separate"/>
      </w:r>
      <w:r>
        <w:t>12</w:t>
      </w:r>
      <w:r>
        <w:fldChar w:fldCharType="end"/>
      </w:r>
    </w:p>
    <w:p w:rsidR="001C5EBA" w:rsidRPr="001C5EBA" w:rsidRDefault="001C5EBA">
      <w:pPr>
        <w:pStyle w:val="TOC1"/>
        <w:rPr>
          <w:rFonts w:ascii="Calibri" w:hAnsi="Calibri"/>
          <w:szCs w:val="22"/>
          <w:lang w:eastAsia="en-GB"/>
        </w:rPr>
      </w:pPr>
      <w:r>
        <w:t>Introduction</w:t>
      </w:r>
      <w:r>
        <w:tab/>
      </w:r>
      <w:r>
        <w:fldChar w:fldCharType="begin" w:fldLock="1"/>
      </w:r>
      <w:r>
        <w:instrText xml:space="preserve"> PAGEREF _Toc26286351 \h </w:instrText>
      </w:r>
      <w:r>
        <w:fldChar w:fldCharType="separate"/>
      </w:r>
      <w:r>
        <w:t>12</w:t>
      </w:r>
      <w:r>
        <w:fldChar w:fldCharType="end"/>
      </w:r>
    </w:p>
    <w:p w:rsidR="001C5EBA" w:rsidRPr="001C5EBA" w:rsidRDefault="001C5EBA">
      <w:pPr>
        <w:pStyle w:val="TOC1"/>
        <w:rPr>
          <w:rFonts w:ascii="Calibri" w:hAnsi="Calibri"/>
          <w:szCs w:val="22"/>
          <w:lang w:eastAsia="en-GB"/>
        </w:rPr>
      </w:pPr>
      <w:r>
        <w:t>1</w:t>
      </w:r>
      <w:r w:rsidRPr="001C5EBA">
        <w:rPr>
          <w:rFonts w:ascii="Calibri" w:hAnsi="Calibri"/>
          <w:szCs w:val="22"/>
          <w:lang w:eastAsia="en-GB"/>
        </w:rPr>
        <w:tab/>
      </w:r>
      <w:r>
        <w:t>Scope</w:t>
      </w:r>
      <w:r>
        <w:tab/>
      </w:r>
      <w:r>
        <w:fldChar w:fldCharType="begin" w:fldLock="1"/>
      </w:r>
      <w:r>
        <w:instrText xml:space="preserve"> PAGEREF _Toc26286352 \h </w:instrText>
      </w:r>
      <w:r>
        <w:fldChar w:fldCharType="separate"/>
      </w:r>
      <w:r>
        <w:t>13</w:t>
      </w:r>
      <w:r>
        <w:fldChar w:fldCharType="end"/>
      </w:r>
    </w:p>
    <w:p w:rsidR="001C5EBA" w:rsidRPr="001C5EBA" w:rsidRDefault="001C5EBA">
      <w:pPr>
        <w:pStyle w:val="TOC1"/>
        <w:rPr>
          <w:rFonts w:ascii="Calibri" w:hAnsi="Calibri"/>
          <w:szCs w:val="22"/>
          <w:lang w:eastAsia="en-GB"/>
        </w:rPr>
      </w:pPr>
      <w:r>
        <w:t>2</w:t>
      </w:r>
      <w:r w:rsidRPr="001C5EBA">
        <w:rPr>
          <w:rFonts w:ascii="Calibri" w:hAnsi="Calibri"/>
          <w:szCs w:val="22"/>
          <w:lang w:eastAsia="en-GB"/>
        </w:rPr>
        <w:tab/>
      </w:r>
      <w:r>
        <w:t>References</w:t>
      </w:r>
      <w:r>
        <w:tab/>
      </w:r>
      <w:r>
        <w:fldChar w:fldCharType="begin" w:fldLock="1"/>
      </w:r>
      <w:r>
        <w:instrText xml:space="preserve"> PAGEREF _Toc26286353 \h </w:instrText>
      </w:r>
      <w:r>
        <w:fldChar w:fldCharType="separate"/>
      </w:r>
      <w:r>
        <w:t>13</w:t>
      </w:r>
      <w:r>
        <w:fldChar w:fldCharType="end"/>
      </w:r>
    </w:p>
    <w:p w:rsidR="001C5EBA" w:rsidRPr="001C5EBA" w:rsidRDefault="001C5EBA">
      <w:pPr>
        <w:pStyle w:val="TOC1"/>
        <w:rPr>
          <w:rFonts w:ascii="Calibri" w:hAnsi="Calibri"/>
          <w:szCs w:val="22"/>
          <w:lang w:eastAsia="en-GB"/>
        </w:rPr>
      </w:pPr>
      <w:r>
        <w:t>3</w:t>
      </w:r>
      <w:r w:rsidRPr="001C5EBA">
        <w:rPr>
          <w:rFonts w:ascii="Calibri" w:hAnsi="Calibri"/>
          <w:szCs w:val="22"/>
          <w:lang w:eastAsia="en-GB"/>
        </w:rPr>
        <w:tab/>
      </w:r>
      <w:r>
        <w:t>Definitions and abbreviations</w:t>
      </w:r>
      <w:r>
        <w:tab/>
      </w:r>
      <w:r>
        <w:fldChar w:fldCharType="begin" w:fldLock="1"/>
      </w:r>
      <w:r>
        <w:instrText xml:space="preserve"> PAGEREF _Toc26286354 \h </w:instrText>
      </w:r>
      <w:r>
        <w:fldChar w:fldCharType="separate"/>
      </w:r>
      <w:r>
        <w:t>19</w:t>
      </w:r>
      <w:r>
        <w:fldChar w:fldCharType="end"/>
      </w:r>
    </w:p>
    <w:p w:rsidR="001C5EBA" w:rsidRPr="001C5EBA" w:rsidRDefault="001C5EBA">
      <w:pPr>
        <w:pStyle w:val="TOC2"/>
        <w:rPr>
          <w:rFonts w:ascii="Calibri" w:hAnsi="Calibri"/>
          <w:sz w:val="22"/>
          <w:szCs w:val="22"/>
          <w:lang w:eastAsia="en-GB"/>
        </w:rPr>
      </w:pPr>
      <w:r>
        <w:t>3.1</w:t>
      </w:r>
      <w:r w:rsidRPr="001C5EBA">
        <w:rPr>
          <w:rFonts w:ascii="Calibri" w:hAnsi="Calibri"/>
          <w:sz w:val="22"/>
          <w:szCs w:val="22"/>
          <w:lang w:eastAsia="en-GB"/>
        </w:rPr>
        <w:tab/>
      </w:r>
      <w:r>
        <w:t>Definitions</w:t>
      </w:r>
      <w:r>
        <w:tab/>
      </w:r>
      <w:r>
        <w:fldChar w:fldCharType="begin" w:fldLock="1"/>
      </w:r>
      <w:r>
        <w:instrText xml:space="preserve"> PAGEREF _Toc26286355 \h </w:instrText>
      </w:r>
      <w:r>
        <w:fldChar w:fldCharType="separate"/>
      </w:r>
      <w:r>
        <w:t>19</w:t>
      </w:r>
      <w:r>
        <w:fldChar w:fldCharType="end"/>
      </w:r>
    </w:p>
    <w:p w:rsidR="001C5EBA" w:rsidRPr="001C5EBA" w:rsidRDefault="001C5EBA">
      <w:pPr>
        <w:pStyle w:val="TOC2"/>
        <w:rPr>
          <w:rFonts w:ascii="Calibri" w:hAnsi="Calibri"/>
          <w:sz w:val="22"/>
          <w:szCs w:val="22"/>
          <w:lang w:eastAsia="en-GB"/>
        </w:rPr>
      </w:pPr>
      <w:r>
        <w:t>3.2</w:t>
      </w:r>
      <w:r w:rsidRPr="001C5EBA">
        <w:rPr>
          <w:rFonts w:ascii="Calibri" w:hAnsi="Calibri"/>
          <w:sz w:val="22"/>
          <w:szCs w:val="22"/>
          <w:lang w:eastAsia="en-GB"/>
        </w:rPr>
        <w:tab/>
      </w:r>
      <w:r>
        <w:t>Abbreviations</w:t>
      </w:r>
      <w:r>
        <w:tab/>
      </w:r>
      <w:r>
        <w:fldChar w:fldCharType="begin" w:fldLock="1"/>
      </w:r>
      <w:r>
        <w:instrText xml:space="preserve"> PAGEREF _Toc26286356 \h </w:instrText>
      </w:r>
      <w:r>
        <w:fldChar w:fldCharType="separate"/>
      </w:r>
      <w:r>
        <w:t>20</w:t>
      </w:r>
      <w:r>
        <w:fldChar w:fldCharType="end"/>
      </w:r>
    </w:p>
    <w:p w:rsidR="001C5EBA" w:rsidRPr="001C5EBA" w:rsidRDefault="001C5EBA">
      <w:pPr>
        <w:pStyle w:val="TOC1"/>
        <w:rPr>
          <w:rFonts w:ascii="Calibri" w:hAnsi="Calibri"/>
          <w:szCs w:val="22"/>
          <w:lang w:eastAsia="en-GB"/>
        </w:rPr>
      </w:pPr>
      <w:r>
        <w:t>4</w:t>
      </w:r>
      <w:r w:rsidRPr="001C5EBA">
        <w:rPr>
          <w:rFonts w:ascii="Calibri" w:hAnsi="Calibri"/>
          <w:szCs w:val="22"/>
          <w:lang w:eastAsia="en-GB"/>
        </w:rPr>
        <w:tab/>
      </w:r>
      <w:r>
        <w:t xml:space="preserve">MBMS </w:t>
      </w:r>
      <w:r>
        <w:rPr>
          <w:lang w:eastAsia="ja-JP"/>
        </w:rPr>
        <w:t>system description</w:t>
      </w:r>
      <w:r>
        <w:tab/>
      </w:r>
      <w:r>
        <w:fldChar w:fldCharType="begin" w:fldLock="1"/>
      </w:r>
      <w:r>
        <w:instrText xml:space="preserve"> PAGEREF _Toc26286357 \h </w:instrText>
      </w:r>
      <w:r>
        <w:fldChar w:fldCharType="separate"/>
      </w:r>
      <w:r>
        <w:t>21</w:t>
      </w:r>
      <w:r>
        <w:fldChar w:fldCharType="end"/>
      </w:r>
    </w:p>
    <w:p w:rsidR="001C5EBA" w:rsidRPr="001C5EBA" w:rsidRDefault="001C5EBA">
      <w:pPr>
        <w:pStyle w:val="TOC2"/>
        <w:rPr>
          <w:rFonts w:ascii="Calibri" w:hAnsi="Calibri"/>
          <w:sz w:val="22"/>
          <w:szCs w:val="22"/>
          <w:lang w:eastAsia="en-GB"/>
        </w:rPr>
      </w:pPr>
      <w:r>
        <w:t>4.1</w:t>
      </w:r>
      <w:r w:rsidRPr="001C5EBA">
        <w:rPr>
          <w:rFonts w:ascii="Calibri" w:hAnsi="Calibri"/>
          <w:sz w:val="22"/>
          <w:szCs w:val="22"/>
          <w:lang w:eastAsia="en-GB"/>
        </w:rPr>
        <w:tab/>
      </w:r>
      <w:r>
        <w:t>MBMS functional layers</w:t>
      </w:r>
      <w:r>
        <w:tab/>
      </w:r>
      <w:r>
        <w:fldChar w:fldCharType="begin" w:fldLock="1"/>
      </w:r>
      <w:r>
        <w:instrText xml:space="preserve"> PAGEREF _Toc26286358 \h </w:instrText>
      </w:r>
      <w:r>
        <w:fldChar w:fldCharType="separate"/>
      </w:r>
      <w:r>
        <w:t>21</w:t>
      </w:r>
      <w:r>
        <w:fldChar w:fldCharType="end"/>
      </w:r>
    </w:p>
    <w:p w:rsidR="001C5EBA" w:rsidRPr="001C5EBA" w:rsidRDefault="001C5EBA">
      <w:pPr>
        <w:pStyle w:val="TOC2"/>
        <w:rPr>
          <w:rFonts w:ascii="Calibri" w:hAnsi="Calibri"/>
          <w:sz w:val="22"/>
          <w:szCs w:val="22"/>
          <w:lang w:eastAsia="en-GB"/>
        </w:rPr>
      </w:pPr>
      <w:r>
        <w:t>4.2</w:t>
      </w:r>
      <w:r w:rsidRPr="001C5EBA">
        <w:rPr>
          <w:rFonts w:ascii="Calibri" w:hAnsi="Calibri"/>
          <w:sz w:val="22"/>
          <w:szCs w:val="22"/>
          <w:lang w:eastAsia="en-GB"/>
        </w:rPr>
        <w:tab/>
      </w:r>
      <w:r>
        <w:t>MBMS User Service Entities</w:t>
      </w:r>
      <w:r>
        <w:tab/>
      </w:r>
      <w:r>
        <w:fldChar w:fldCharType="begin" w:fldLock="1"/>
      </w:r>
      <w:r>
        <w:instrText xml:space="preserve"> PAGEREF _Toc26286359 \h </w:instrText>
      </w:r>
      <w:r>
        <w:fldChar w:fldCharType="separate"/>
      </w:r>
      <w:r>
        <w:t>22</w:t>
      </w:r>
      <w:r>
        <w:fldChar w:fldCharType="end"/>
      </w:r>
    </w:p>
    <w:p w:rsidR="001C5EBA" w:rsidRPr="001C5EBA" w:rsidRDefault="001C5EBA">
      <w:pPr>
        <w:pStyle w:val="TOC2"/>
        <w:rPr>
          <w:rFonts w:ascii="Calibri" w:hAnsi="Calibri"/>
          <w:sz w:val="22"/>
          <w:szCs w:val="22"/>
          <w:lang w:eastAsia="en-GB"/>
        </w:rPr>
      </w:pPr>
      <w:r>
        <w:t>4.3</w:t>
      </w:r>
      <w:r w:rsidRPr="001C5EBA">
        <w:rPr>
          <w:rFonts w:ascii="Calibri" w:hAnsi="Calibri"/>
          <w:sz w:val="22"/>
          <w:szCs w:val="22"/>
          <w:lang w:eastAsia="en-GB"/>
        </w:rPr>
        <w:tab/>
      </w:r>
      <w:r>
        <w:t>MBMS bearer service architecture</w:t>
      </w:r>
      <w:r>
        <w:tab/>
      </w:r>
      <w:r>
        <w:fldChar w:fldCharType="begin" w:fldLock="1"/>
      </w:r>
      <w:r>
        <w:instrText xml:space="preserve"> PAGEREF _Toc26286360 \h </w:instrText>
      </w:r>
      <w:r>
        <w:fldChar w:fldCharType="separate"/>
      </w:r>
      <w:r>
        <w:t>23</w:t>
      </w:r>
      <w:r>
        <w:fldChar w:fldCharType="end"/>
      </w:r>
    </w:p>
    <w:p w:rsidR="001C5EBA" w:rsidRPr="001C5EBA" w:rsidRDefault="001C5EBA">
      <w:pPr>
        <w:pStyle w:val="TOC2"/>
        <w:rPr>
          <w:rFonts w:ascii="Calibri" w:hAnsi="Calibri"/>
          <w:sz w:val="22"/>
          <w:szCs w:val="22"/>
          <w:lang w:eastAsia="en-GB"/>
        </w:rPr>
      </w:pPr>
      <w:r>
        <w:t>4.4</w:t>
      </w:r>
      <w:r w:rsidRPr="001C5EBA">
        <w:rPr>
          <w:rFonts w:ascii="Calibri" w:hAnsi="Calibri"/>
          <w:sz w:val="22"/>
          <w:szCs w:val="22"/>
          <w:lang w:eastAsia="en-GB"/>
        </w:rPr>
        <w:tab/>
      </w:r>
      <w:r>
        <w:t>Functional Entities to support MBMS User Services</w:t>
      </w:r>
      <w:r>
        <w:tab/>
      </w:r>
      <w:r>
        <w:fldChar w:fldCharType="begin" w:fldLock="1"/>
      </w:r>
      <w:r>
        <w:instrText xml:space="preserve"> PAGEREF _Toc26286361 \h </w:instrText>
      </w:r>
      <w:r>
        <w:fldChar w:fldCharType="separate"/>
      </w:r>
      <w:r>
        <w:t>23</w:t>
      </w:r>
      <w:r>
        <w:fldChar w:fldCharType="end"/>
      </w:r>
    </w:p>
    <w:p w:rsidR="001C5EBA" w:rsidRPr="001C5EBA" w:rsidRDefault="001C5EBA">
      <w:pPr>
        <w:pStyle w:val="TOC3"/>
        <w:rPr>
          <w:rFonts w:ascii="Calibri" w:hAnsi="Calibri"/>
          <w:sz w:val="22"/>
          <w:szCs w:val="22"/>
          <w:lang w:eastAsia="en-GB"/>
        </w:rPr>
      </w:pPr>
      <w:r>
        <w:t>4.4.1</w:t>
      </w:r>
      <w:r w:rsidRPr="001C5EBA">
        <w:rPr>
          <w:rFonts w:ascii="Calibri" w:hAnsi="Calibri"/>
          <w:sz w:val="22"/>
          <w:szCs w:val="22"/>
          <w:lang w:eastAsia="en-GB"/>
        </w:rPr>
        <w:tab/>
      </w:r>
      <w:r>
        <w:t>MBMS User Service Architecture</w:t>
      </w:r>
      <w:r>
        <w:tab/>
      </w:r>
      <w:r>
        <w:fldChar w:fldCharType="begin" w:fldLock="1"/>
      </w:r>
      <w:r>
        <w:instrText xml:space="preserve"> PAGEREF _Toc26286362 \h </w:instrText>
      </w:r>
      <w:r>
        <w:fldChar w:fldCharType="separate"/>
      </w:r>
      <w:r>
        <w:t>23</w:t>
      </w:r>
      <w:r>
        <w:fldChar w:fldCharType="end"/>
      </w:r>
    </w:p>
    <w:p w:rsidR="001C5EBA" w:rsidRPr="001C5EBA" w:rsidRDefault="001C5EBA">
      <w:pPr>
        <w:pStyle w:val="TOC3"/>
        <w:rPr>
          <w:rFonts w:ascii="Calibri" w:hAnsi="Calibri"/>
          <w:sz w:val="22"/>
          <w:szCs w:val="22"/>
          <w:lang w:eastAsia="en-GB"/>
        </w:rPr>
      </w:pPr>
      <w:r w:rsidRPr="001C5EBA">
        <w:t>4.4.1a</w:t>
      </w:r>
      <w:r w:rsidRPr="001C5EBA">
        <w:rPr>
          <w:rFonts w:ascii="Calibri" w:hAnsi="Calibri"/>
          <w:sz w:val="22"/>
          <w:szCs w:val="22"/>
        </w:rPr>
        <w:tab/>
      </w:r>
      <w:r w:rsidRPr="008E7E0D">
        <w:rPr>
          <w:snapToGrid w:val="0"/>
          <w:lang w:eastAsia="en-GB"/>
        </w:rPr>
        <w:t>Content Provider / Multicast Broadcast Source</w:t>
      </w:r>
      <w:r>
        <w:tab/>
      </w:r>
      <w:r>
        <w:fldChar w:fldCharType="begin" w:fldLock="1"/>
      </w:r>
      <w:r>
        <w:instrText xml:space="preserve"> PAGEREF _Toc26286363 \h </w:instrText>
      </w:r>
      <w:r>
        <w:fldChar w:fldCharType="separate"/>
      </w:r>
      <w:r>
        <w:t>26</w:t>
      </w:r>
      <w:r>
        <w:fldChar w:fldCharType="end"/>
      </w:r>
    </w:p>
    <w:p w:rsidR="001C5EBA" w:rsidRPr="001C5EBA" w:rsidRDefault="001C5EBA">
      <w:pPr>
        <w:pStyle w:val="TOC3"/>
        <w:rPr>
          <w:rFonts w:ascii="Calibri" w:hAnsi="Calibri"/>
          <w:sz w:val="22"/>
          <w:szCs w:val="22"/>
          <w:lang w:eastAsia="en-GB"/>
        </w:rPr>
      </w:pPr>
      <w:r w:rsidRPr="001C5EBA">
        <w:t>4.4.1b</w:t>
      </w:r>
      <w:r w:rsidRPr="001C5EBA">
        <w:rPr>
          <w:rFonts w:ascii="Calibri" w:hAnsi="Calibri"/>
          <w:sz w:val="22"/>
          <w:szCs w:val="22"/>
        </w:rPr>
        <w:tab/>
      </w:r>
      <w:r w:rsidRPr="008E7E0D">
        <w:rPr>
          <w:snapToGrid w:val="0"/>
          <w:lang w:eastAsia="en-GB"/>
        </w:rPr>
        <w:t>Group Communication Service Application Server (GCS AS)</w:t>
      </w:r>
      <w:r>
        <w:tab/>
      </w:r>
      <w:r>
        <w:fldChar w:fldCharType="begin" w:fldLock="1"/>
      </w:r>
      <w:r>
        <w:instrText xml:space="preserve"> PAGEREF _Toc26286364 \h </w:instrText>
      </w:r>
      <w:r>
        <w:fldChar w:fldCharType="separate"/>
      </w:r>
      <w:r>
        <w:t>26</w:t>
      </w:r>
      <w:r>
        <w:fldChar w:fldCharType="end"/>
      </w:r>
    </w:p>
    <w:p w:rsidR="001C5EBA" w:rsidRPr="001C5EBA" w:rsidRDefault="001C5EBA">
      <w:pPr>
        <w:pStyle w:val="TOC3"/>
        <w:rPr>
          <w:rFonts w:ascii="Calibri" w:hAnsi="Calibri"/>
          <w:sz w:val="22"/>
          <w:szCs w:val="22"/>
          <w:lang w:eastAsia="en-GB"/>
        </w:rPr>
      </w:pPr>
      <w:r w:rsidRPr="001C5EBA">
        <w:t>4.4.2</w:t>
      </w:r>
      <w:r w:rsidRPr="001C5EBA">
        <w:rPr>
          <w:rFonts w:ascii="Calibri" w:hAnsi="Calibri"/>
          <w:sz w:val="22"/>
          <w:szCs w:val="22"/>
        </w:rPr>
        <w:tab/>
      </w:r>
      <w:r w:rsidRPr="008E7E0D">
        <w:rPr>
          <w:snapToGrid w:val="0"/>
          <w:lang w:eastAsia="en-GB"/>
        </w:rPr>
        <w:t>MBMS Key Management Function</w:t>
      </w:r>
      <w:r>
        <w:tab/>
      </w:r>
      <w:r>
        <w:fldChar w:fldCharType="begin" w:fldLock="1"/>
      </w:r>
      <w:r>
        <w:instrText xml:space="preserve"> PAGEREF _Toc26286365 \h </w:instrText>
      </w:r>
      <w:r>
        <w:fldChar w:fldCharType="separate"/>
      </w:r>
      <w:r>
        <w:t>26</w:t>
      </w:r>
      <w:r>
        <w:fldChar w:fldCharType="end"/>
      </w:r>
    </w:p>
    <w:p w:rsidR="001C5EBA" w:rsidRPr="001C5EBA" w:rsidRDefault="001C5EBA">
      <w:pPr>
        <w:pStyle w:val="TOC3"/>
        <w:rPr>
          <w:rFonts w:ascii="Calibri" w:hAnsi="Calibri"/>
          <w:sz w:val="22"/>
          <w:szCs w:val="22"/>
          <w:lang w:eastAsia="en-GB"/>
        </w:rPr>
      </w:pPr>
      <w:r w:rsidRPr="001C5EBA">
        <w:t>4.4.3</w:t>
      </w:r>
      <w:r w:rsidRPr="001C5EBA">
        <w:rPr>
          <w:rFonts w:ascii="Calibri" w:hAnsi="Calibri"/>
          <w:sz w:val="22"/>
          <w:szCs w:val="22"/>
        </w:rPr>
        <w:tab/>
      </w:r>
      <w:r w:rsidRPr="008E7E0D">
        <w:rPr>
          <w:snapToGrid w:val="0"/>
          <w:lang w:eastAsia="en-GB"/>
        </w:rPr>
        <w:t>MBMS Session and Transmission Function</w:t>
      </w:r>
      <w:r>
        <w:tab/>
      </w:r>
      <w:r>
        <w:fldChar w:fldCharType="begin" w:fldLock="1"/>
      </w:r>
      <w:r>
        <w:instrText xml:space="preserve"> PAGEREF _Toc26286366 \h </w:instrText>
      </w:r>
      <w:r>
        <w:fldChar w:fldCharType="separate"/>
      </w:r>
      <w:r>
        <w:t>26</w:t>
      </w:r>
      <w:r>
        <w:fldChar w:fldCharType="end"/>
      </w:r>
    </w:p>
    <w:p w:rsidR="001C5EBA" w:rsidRPr="001C5EBA" w:rsidRDefault="001C5EBA">
      <w:pPr>
        <w:pStyle w:val="TOC3"/>
        <w:rPr>
          <w:rFonts w:ascii="Calibri" w:hAnsi="Calibri"/>
          <w:sz w:val="22"/>
          <w:szCs w:val="22"/>
          <w:lang w:eastAsia="en-GB"/>
        </w:rPr>
      </w:pPr>
      <w:r w:rsidRPr="001C5EBA">
        <w:t>4.4.4</w:t>
      </w:r>
      <w:r w:rsidRPr="001C5EBA">
        <w:rPr>
          <w:rFonts w:ascii="Calibri" w:hAnsi="Calibri"/>
          <w:sz w:val="22"/>
          <w:szCs w:val="22"/>
        </w:rPr>
        <w:tab/>
      </w:r>
      <w:r w:rsidRPr="008E7E0D">
        <w:rPr>
          <w:snapToGrid w:val="0"/>
          <w:lang w:eastAsia="en-GB"/>
        </w:rPr>
        <w:t>User Service Discovery / Announcement function</w:t>
      </w:r>
      <w:r>
        <w:tab/>
      </w:r>
      <w:r>
        <w:fldChar w:fldCharType="begin" w:fldLock="1"/>
      </w:r>
      <w:r>
        <w:instrText xml:space="preserve"> PAGEREF _Toc26286367 \h </w:instrText>
      </w:r>
      <w:r>
        <w:fldChar w:fldCharType="separate"/>
      </w:r>
      <w:r>
        <w:t>27</w:t>
      </w:r>
      <w:r>
        <w:fldChar w:fldCharType="end"/>
      </w:r>
    </w:p>
    <w:p w:rsidR="001C5EBA" w:rsidRPr="001C5EBA" w:rsidRDefault="001C5EBA">
      <w:pPr>
        <w:pStyle w:val="TOC3"/>
        <w:rPr>
          <w:rFonts w:ascii="Calibri" w:hAnsi="Calibri"/>
          <w:sz w:val="22"/>
          <w:szCs w:val="22"/>
          <w:lang w:eastAsia="en-GB"/>
        </w:rPr>
      </w:pPr>
      <w:r w:rsidRPr="001C5EBA">
        <w:t>4.4.5</w:t>
      </w:r>
      <w:r w:rsidRPr="001C5EBA">
        <w:rPr>
          <w:rFonts w:ascii="Calibri" w:hAnsi="Calibri"/>
          <w:sz w:val="22"/>
          <w:szCs w:val="22"/>
        </w:rPr>
        <w:tab/>
      </w:r>
      <w:r w:rsidRPr="008E7E0D">
        <w:rPr>
          <w:snapToGrid w:val="0"/>
          <w:lang w:eastAsia="en-GB"/>
        </w:rPr>
        <w:t>Interactive Announcement Function</w:t>
      </w:r>
      <w:r>
        <w:tab/>
      </w:r>
      <w:r>
        <w:fldChar w:fldCharType="begin" w:fldLock="1"/>
      </w:r>
      <w:r>
        <w:instrText xml:space="preserve"> PAGEREF _Toc26286368 \h </w:instrText>
      </w:r>
      <w:r>
        <w:fldChar w:fldCharType="separate"/>
      </w:r>
      <w:r>
        <w:t>27</w:t>
      </w:r>
      <w:r>
        <w:fldChar w:fldCharType="end"/>
      </w:r>
    </w:p>
    <w:p w:rsidR="001C5EBA" w:rsidRPr="001C5EBA" w:rsidRDefault="001C5EBA">
      <w:pPr>
        <w:pStyle w:val="TOC3"/>
        <w:rPr>
          <w:rFonts w:ascii="Calibri" w:hAnsi="Calibri"/>
          <w:sz w:val="22"/>
          <w:szCs w:val="22"/>
          <w:lang w:eastAsia="en-GB"/>
        </w:rPr>
      </w:pPr>
      <w:r w:rsidRPr="001C5EBA">
        <w:t>4.4.6</w:t>
      </w:r>
      <w:r w:rsidRPr="001C5EBA">
        <w:rPr>
          <w:rFonts w:ascii="Calibri" w:hAnsi="Calibri"/>
          <w:sz w:val="22"/>
          <w:szCs w:val="22"/>
        </w:rPr>
        <w:tab/>
      </w:r>
      <w:r w:rsidRPr="008E7E0D">
        <w:rPr>
          <w:snapToGrid w:val="0"/>
          <w:lang w:eastAsia="en-GB"/>
        </w:rPr>
        <w:t>MBMS UE</w:t>
      </w:r>
      <w:r>
        <w:tab/>
      </w:r>
      <w:r>
        <w:fldChar w:fldCharType="begin" w:fldLock="1"/>
      </w:r>
      <w:r>
        <w:instrText xml:space="preserve"> PAGEREF _Toc26286369 \h </w:instrText>
      </w:r>
      <w:r>
        <w:fldChar w:fldCharType="separate"/>
      </w:r>
      <w:r>
        <w:t>27</w:t>
      </w:r>
      <w:r>
        <w:fldChar w:fldCharType="end"/>
      </w:r>
    </w:p>
    <w:p w:rsidR="001C5EBA" w:rsidRPr="001C5EBA" w:rsidRDefault="001C5EBA">
      <w:pPr>
        <w:pStyle w:val="TOC2"/>
        <w:rPr>
          <w:rFonts w:ascii="Calibri" w:hAnsi="Calibri"/>
          <w:sz w:val="22"/>
          <w:szCs w:val="22"/>
          <w:lang w:eastAsia="en-GB"/>
        </w:rPr>
      </w:pPr>
      <w:r>
        <w:t>4.5</w:t>
      </w:r>
      <w:r w:rsidRPr="001C5EBA">
        <w:rPr>
          <w:rFonts w:ascii="Calibri" w:hAnsi="Calibri"/>
          <w:sz w:val="22"/>
          <w:szCs w:val="22"/>
          <w:lang w:eastAsia="en-GB"/>
        </w:rPr>
        <w:tab/>
      </w:r>
      <w:r>
        <w:t>Usage of identity of MBMS session</w:t>
      </w:r>
      <w:r>
        <w:tab/>
      </w:r>
      <w:r>
        <w:fldChar w:fldCharType="begin" w:fldLock="1"/>
      </w:r>
      <w:r>
        <w:instrText xml:space="preserve"> PAGEREF _Toc26286370 \h </w:instrText>
      </w:r>
      <w:r>
        <w:fldChar w:fldCharType="separate"/>
      </w:r>
      <w:r>
        <w:t>27</w:t>
      </w:r>
      <w:r>
        <w:fldChar w:fldCharType="end"/>
      </w:r>
    </w:p>
    <w:p w:rsidR="001C5EBA" w:rsidRPr="001C5EBA" w:rsidRDefault="001C5EBA">
      <w:pPr>
        <w:pStyle w:val="TOC2"/>
        <w:rPr>
          <w:rFonts w:ascii="Calibri" w:hAnsi="Calibri"/>
          <w:sz w:val="22"/>
          <w:szCs w:val="22"/>
          <w:lang w:eastAsia="en-GB"/>
        </w:rPr>
      </w:pPr>
      <w:r>
        <w:t>4.6</w:t>
      </w:r>
      <w:r w:rsidRPr="001C5EBA">
        <w:rPr>
          <w:rFonts w:ascii="Calibri" w:hAnsi="Calibri"/>
          <w:sz w:val="22"/>
          <w:szCs w:val="22"/>
          <w:lang w:eastAsia="en-GB"/>
        </w:rPr>
        <w:tab/>
      </w:r>
      <w:r>
        <w:t>Time Synchronization between the BM-SC and MBMS UEs</w:t>
      </w:r>
      <w:r>
        <w:tab/>
      </w:r>
      <w:r>
        <w:fldChar w:fldCharType="begin" w:fldLock="1"/>
      </w:r>
      <w:r>
        <w:instrText xml:space="preserve"> PAGEREF _Toc26286371 \h </w:instrText>
      </w:r>
      <w:r>
        <w:fldChar w:fldCharType="separate"/>
      </w:r>
      <w:r>
        <w:t>28</w:t>
      </w:r>
      <w:r>
        <w:fldChar w:fldCharType="end"/>
      </w:r>
    </w:p>
    <w:p w:rsidR="001C5EBA" w:rsidRPr="001C5EBA" w:rsidRDefault="001C5EBA">
      <w:pPr>
        <w:pStyle w:val="TOC1"/>
        <w:rPr>
          <w:rFonts w:ascii="Calibri" w:hAnsi="Calibri"/>
          <w:szCs w:val="22"/>
          <w:lang w:eastAsia="en-GB"/>
        </w:rPr>
      </w:pPr>
      <w:r>
        <w:t>5</w:t>
      </w:r>
      <w:r w:rsidRPr="001C5EBA">
        <w:rPr>
          <w:rFonts w:ascii="Calibri" w:hAnsi="Calibri"/>
          <w:szCs w:val="22"/>
          <w:lang w:eastAsia="en-GB"/>
        </w:rPr>
        <w:tab/>
      </w:r>
      <w:r>
        <w:t>Procedures and protocols</w:t>
      </w:r>
      <w:r>
        <w:tab/>
      </w:r>
      <w:r>
        <w:fldChar w:fldCharType="begin" w:fldLock="1"/>
      </w:r>
      <w:r>
        <w:instrText xml:space="preserve"> PAGEREF _Toc26286372 \h </w:instrText>
      </w:r>
      <w:r>
        <w:fldChar w:fldCharType="separate"/>
      </w:r>
      <w:r>
        <w:t>29</w:t>
      </w:r>
      <w:r>
        <w:fldChar w:fldCharType="end"/>
      </w:r>
    </w:p>
    <w:p w:rsidR="001C5EBA" w:rsidRPr="001C5EBA" w:rsidRDefault="001C5EBA">
      <w:pPr>
        <w:pStyle w:val="TOC2"/>
        <w:rPr>
          <w:rFonts w:ascii="Calibri" w:hAnsi="Calibri"/>
          <w:sz w:val="22"/>
          <w:szCs w:val="22"/>
          <w:lang w:eastAsia="en-GB"/>
        </w:rPr>
      </w:pPr>
      <w:r>
        <w:t>5.1</w:t>
      </w:r>
      <w:r w:rsidRPr="001C5EBA">
        <w:rPr>
          <w:rFonts w:ascii="Calibri" w:hAnsi="Calibri"/>
          <w:sz w:val="22"/>
          <w:szCs w:val="22"/>
          <w:lang w:eastAsia="en-GB"/>
        </w:rPr>
        <w:tab/>
      </w:r>
      <w:r>
        <w:t>Introduction</w:t>
      </w:r>
      <w:r>
        <w:tab/>
      </w:r>
      <w:r>
        <w:fldChar w:fldCharType="begin" w:fldLock="1"/>
      </w:r>
      <w:r>
        <w:instrText xml:space="preserve"> PAGEREF _Toc26286373 \h </w:instrText>
      </w:r>
      <w:r>
        <w:fldChar w:fldCharType="separate"/>
      </w:r>
      <w:r>
        <w:t>29</w:t>
      </w:r>
      <w:r>
        <w:fldChar w:fldCharType="end"/>
      </w:r>
    </w:p>
    <w:p w:rsidR="001C5EBA" w:rsidRPr="001C5EBA" w:rsidRDefault="001C5EBA">
      <w:pPr>
        <w:pStyle w:val="TOC2"/>
        <w:rPr>
          <w:rFonts w:ascii="Calibri" w:hAnsi="Calibri"/>
          <w:sz w:val="22"/>
          <w:szCs w:val="22"/>
          <w:lang w:eastAsia="en-GB"/>
        </w:rPr>
      </w:pPr>
      <w:r>
        <w:t>5.2</w:t>
      </w:r>
      <w:r w:rsidRPr="001C5EBA">
        <w:rPr>
          <w:rFonts w:ascii="Calibri" w:hAnsi="Calibri"/>
          <w:sz w:val="22"/>
          <w:szCs w:val="22"/>
          <w:lang w:eastAsia="en-GB"/>
        </w:rPr>
        <w:tab/>
      </w:r>
      <w:r>
        <w:t>User Service Discovery/Announcement</w:t>
      </w:r>
      <w:r>
        <w:tab/>
      </w:r>
      <w:r>
        <w:fldChar w:fldCharType="begin" w:fldLock="1"/>
      </w:r>
      <w:r>
        <w:instrText xml:space="preserve"> PAGEREF _Toc26286374 \h </w:instrText>
      </w:r>
      <w:r>
        <w:fldChar w:fldCharType="separate"/>
      </w:r>
      <w:r>
        <w:t>29</w:t>
      </w:r>
      <w:r>
        <w:fldChar w:fldCharType="end"/>
      </w:r>
    </w:p>
    <w:p w:rsidR="001C5EBA" w:rsidRPr="001C5EBA" w:rsidRDefault="001C5EBA">
      <w:pPr>
        <w:pStyle w:val="TOC3"/>
        <w:rPr>
          <w:rFonts w:ascii="Calibri" w:hAnsi="Calibri"/>
          <w:sz w:val="22"/>
          <w:szCs w:val="22"/>
          <w:lang w:eastAsia="en-GB"/>
        </w:rPr>
      </w:pPr>
      <w:r>
        <w:t>5.2.1</w:t>
      </w:r>
      <w:r w:rsidRPr="001C5EBA">
        <w:rPr>
          <w:rFonts w:ascii="Calibri" w:hAnsi="Calibri"/>
          <w:sz w:val="22"/>
          <w:szCs w:val="22"/>
        </w:rPr>
        <w:tab/>
      </w:r>
      <w:r>
        <w:rPr>
          <w:lang w:eastAsia="ja-JP"/>
        </w:rPr>
        <w:t>Introduction</w:t>
      </w:r>
      <w:r>
        <w:tab/>
      </w:r>
      <w:r>
        <w:fldChar w:fldCharType="begin" w:fldLock="1"/>
      </w:r>
      <w:r>
        <w:instrText xml:space="preserve"> PAGEREF _Toc26286375 \h </w:instrText>
      </w:r>
      <w:r>
        <w:fldChar w:fldCharType="separate"/>
      </w:r>
      <w:r>
        <w:t>29</w:t>
      </w:r>
      <w:r>
        <w:fldChar w:fldCharType="end"/>
      </w:r>
    </w:p>
    <w:p w:rsidR="001C5EBA" w:rsidRPr="001C5EBA" w:rsidRDefault="001C5EBA">
      <w:pPr>
        <w:pStyle w:val="TOC3"/>
        <w:rPr>
          <w:rFonts w:ascii="Calibri" w:hAnsi="Calibri"/>
          <w:sz w:val="22"/>
          <w:szCs w:val="22"/>
          <w:lang w:eastAsia="en-GB"/>
        </w:rPr>
      </w:pPr>
      <w:r w:rsidRPr="001C5EBA">
        <w:t>5.2.2</w:t>
      </w:r>
      <w:r w:rsidRPr="001C5EBA">
        <w:rPr>
          <w:rFonts w:ascii="Calibri" w:hAnsi="Calibri"/>
          <w:sz w:val="22"/>
          <w:szCs w:val="22"/>
        </w:rPr>
        <w:tab/>
      </w:r>
      <w:r w:rsidRPr="008E7E0D">
        <w:rPr>
          <w:lang w:val="fr-FR" w:eastAsia="ja-JP"/>
        </w:rPr>
        <w:t>MBMS User Service Description Metadata Fragments</w:t>
      </w:r>
      <w:r>
        <w:tab/>
      </w:r>
      <w:r>
        <w:fldChar w:fldCharType="begin" w:fldLock="1"/>
      </w:r>
      <w:r>
        <w:instrText xml:space="preserve"> PAGEREF _Toc26286376 \h </w:instrText>
      </w:r>
      <w:r>
        <w:fldChar w:fldCharType="separate"/>
      </w:r>
      <w:r>
        <w:t>29</w:t>
      </w:r>
      <w:r>
        <w:fldChar w:fldCharType="end"/>
      </w:r>
    </w:p>
    <w:p w:rsidR="001C5EBA" w:rsidRPr="001C5EBA" w:rsidRDefault="001C5EBA">
      <w:pPr>
        <w:pStyle w:val="TOC4"/>
        <w:rPr>
          <w:rFonts w:ascii="Calibri" w:hAnsi="Calibri"/>
          <w:sz w:val="22"/>
          <w:szCs w:val="22"/>
          <w:lang w:eastAsia="en-GB"/>
        </w:rPr>
      </w:pPr>
      <w:r>
        <w:t>5.2.2.1</w:t>
      </w:r>
      <w:r w:rsidRPr="001C5EBA">
        <w:rPr>
          <w:rFonts w:ascii="Calibri" w:hAnsi="Calibri"/>
          <w:sz w:val="22"/>
          <w:szCs w:val="22"/>
          <w:lang w:eastAsia="en-GB"/>
        </w:rPr>
        <w:tab/>
      </w:r>
      <w:r>
        <w:t>Introduction</w:t>
      </w:r>
      <w:r>
        <w:tab/>
      </w:r>
      <w:r>
        <w:fldChar w:fldCharType="begin" w:fldLock="1"/>
      </w:r>
      <w:r>
        <w:instrText xml:space="preserve"> PAGEREF _Toc26286377 \h </w:instrText>
      </w:r>
      <w:r>
        <w:fldChar w:fldCharType="separate"/>
      </w:r>
      <w:r>
        <w:t>29</w:t>
      </w:r>
      <w:r>
        <w:fldChar w:fldCharType="end"/>
      </w:r>
    </w:p>
    <w:p w:rsidR="001C5EBA" w:rsidRPr="001C5EBA" w:rsidRDefault="001C5EBA">
      <w:pPr>
        <w:pStyle w:val="TOC4"/>
        <w:rPr>
          <w:rFonts w:ascii="Calibri" w:hAnsi="Calibri"/>
          <w:sz w:val="22"/>
          <w:szCs w:val="22"/>
          <w:lang w:eastAsia="en-GB"/>
        </w:rPr>
      </w:pPr>
      <w:r>
        <w:t>5.2.2.2</w:t>
      </w:r>
      <w:r w:rsidRPr="001C5EBA">
        <w:rPr>
          <w:rFonts w:ascii="Calibri" w:hAnsi="Calibri"/>
          <w:sz w:val="22"/>
          <w:szCs w:val="22"/>
          <w:lang w:eastAsia="en-GB"/>
        </w:rPr>
        <w:tab/>
      </w:r>
      <w:r>
        <w:t>Session Description</w:t>
      </w:r>
      <w:r>
        <w:tab/>
      </w:r>
      <w:r>
        <w:fldChar w:fldCharType="begin" w:fldLock="1"/>
      </w:r>
      <w:r>
        <w:instrText xml:space="preserve"> PAGEREF _Toc26286378 \h </w:instrText>
      </w:r>
      <w:r>
        <w:fldChar w:fldCharType="separate"/>
      </w:r>
      <w:r>
        <w:t>32</w:t>
      </w:r>
      <w:r>
        <w:fldChar w:fldCharType="end"/>
      </w:r>
    </w:p>
    <w:p w:rsidR="001C5EBA" w:rsidRPr="001C5EBA" w:rsidRDefault="001C5EBA">
      <w:pPr>
        <w:pStyle w:val="TOC4"/>
        <w:rPr>
          <w:rFonts w:ascii="Calibri" w:hAnsi="Calibri"/>
          <w:sz w:val="22"/>
          <w:szCs w:val="22"/>
          <w:lang w:eastAsia="en-GB"/>
        </w:rPr>
      </w:pPr>
      <w:r>
        <w:t>5.2.2.3</w:t>
      </w:r>
      <w:r w:rsidRPr="001C5EBA">
        <w:rPr>
          <w:rFonts w:ascii="Calibri" w:hAnsi="Calibri"/>
          <w:sz w:val="22"/>
          <w:szCs w:val="22"/>
          <w:lang w:eastAsia="en-GB"/>
        </w:rPr>
        <w:tab/>
      </w:r>
      <w:r>
        <w:t>Associated Delivery Procedure Description</w:t>
      </w:r>
      <w:r>
        <w:tab/>
      </w:r>
      <w:r>
        <w:fldChar w:fldCharType="begin" w:fldLock="1"/>
      </w:r>
      <w:r>
        <w:instrText xml:space="preserve"> PAGEREF _Toc26286379 \h </w:instrText>
      </w:r>
      <w:r>
        <w:fldChar w:fldCharType="separate"/>
      </w:r>
      <w:r>
        <w:t>33</w:t>
      </w:r>
      <w:r>
        <w:fldChar w:fldCharType="end"/>
      </w:r>
    </w:p>
    <w:p w:rsidR="001C5EBA" w:rsidRPr="001C5EBA" w:rsidRDefault="001C5EBA">
      <w:pPr>
        <w:pStyle w:val="TOC4"/>
        <w:rPr>
          <w:rFonts w:ascii="Calibri" w:hAnsi="Calibri"/>
          <w:sz w:val="22"/>
          <w:szCs w:val="22"/>
          <w:lang w:eastAsia="en-GB"/>
        </w:rPr>
      </w:pPr>
      <w:r>
        <w:t>5.2.2.3A</w:t>
      </w:r>
      <w:r w:rsidRPr="001C5EBA">
        <w:rPr>
          <w:rFonts w:ascii="Calibri" w:hAnsi="Calibri"/>
          <w:sz w:val="22"/>
          <w:szCs w:val="22"/>
          <w:lang w:eastAsia="en-GB"/>
        </w:rPr>
        <w:tab/>
      </w:r>
      <w:r>
        <w:t>Consumption Reporting Description</w:t>
      </w:r>
      <w:r>
        <w:tab/>
      </w:r>
      <w:r>
        <w:fldChar w:fldCharType="begin" w:fldLock="1"/>
      </w:r>
      <w:r>
        <w:instrText xml:space="preserve"> PAGEREF _Toc26286380 \h </w:instrText>
      </w:r>
      <w:r>
        <w:fldChar w:fldCharType="separate"/>
      </w:r>
      <w:r>
        <w:t>33</w:t>
      </w:r>
      <w:r>
        <w:fldChar w:fldCharType="end"/>
      </w:r>
    </w:p>
    <w:p w:rsidR="001C5EBA" w:rsidRPr="001C5EBA" w:rsidRDefault="001C5EBA">
      <w:pPr>
        <w:pStyle w:val="TOC4"/>
        <w:rPr>
          <w:rFonts w:ascii="Calibri" w:hAnsi="Calibri"/>
          <w:sz w:val="22"/>
          <w:szCs w:val="22"/>
          <w:lang w:eastAsia="en-GB"/>
        </w:rPr>
      </w:pPr>
      <w:r>
        <w:t>5.2.2.4</w:t>
      </w:r>
      <w:r w:rsidRPr="001C5EBA">
        <w:rPr>
          <w:rFonts w:ascii="Calibri" w:hAnsi="Calibri"/>
          <w:sz w:val="22"/>
          <w:szCs w:val="22"/>
          <w:lang w:eastAsia="en-GB"/>
        </w:rPr>
        <w:tab/>
      </w:r>
      <w:r>
        <w:t>Security Description</w:t>
      </w:r>
      <w:r>
        <w:tab/>
      </w:r>
      <w:r>
        <w:fldChar w:fldCharType="begin" w:fldLock="1"/>
      </w:r>
      <w:r>
        <w:instrText xml:space="preserve"> PAGEREF _Toc26286381 \h </w:instrText>
      </w:r>
      <w:r>
        <w:fldChar w:fldCharType="separate"/>
      </w:r>
      <w:r>
        <w:t>33</w:t>
      </w:r>
      <w:r>
        <w:fldChar w:fldCharType="end"/>
      </w:r>
    </w:p>
    <w:p w:rsidR="001C5EBA" w:rsidRPr="001C5EBA" w:rsidRDefault="001C5EBA">
      <w:pPr>
        <w:pStyle w:val="TOC4"/>
        <w:rPr>
          <w:rFonts w:ascii="Calibri" w:hAnsi="Calibri"/>
          <w:sz w:val="22"/>
          <w:szCs w:val="22"/>
          <w:lang w:eastAsia="en-GB"/>
        </w:rPr>
      </w:pPr>
      <w:r>
        <w:t>5.2.2.5</w:t>
      </w:r>
      <w:r w:rsidRPr="001C5EBA">
        <w:rPr>
          <w:rFonts w:ascii="Calibri" w:hAnsi="Calibri"/>
          <w:sz w:val="22"/>
          <w:szCs w:val="22"/>
          <w:lang w:eastAsia="en-GB"/>
        </w:rPr>
        <w:tab/>
      </w:r>
      <w:r>
        <w:t>FEC Repair Stream Description</w:t>
      </w:r>
      <w:r>
        <w:tab/>
      </w:r>
      <w:r>
        <w:fldChar w:fldCharType="begin" w:fldLock="1"/>
      </w:r>
      <w:r>
        <w:instrText xml:space="preserve"> PAGEREF _Toc26286382 \h </w:instrText>
      </w:r>
      <w:r>
        <w:fldChar w:fldCharType="separate"/>
      </w:r>
      <w:r>
        <w:t>33</w:t>
      </w:r>
      <w:r>
        <w:fldChar w:fldCharType="end"/>
      </w:r>
    </w:p>
    <w:p w:rsidR="001C5EBA" w:rsidRPr="001C5EBA" w:rsidRDefault="001C5EBA">
      <w:pPr>
        <w:pStyle w:val="TOC4"/>
        <w:rPr>
          <w:rFonts w:ascii="Calibri" w:hAnsi="Calibri"/>
          <w:sz w:val="22"/>
          <w:szCs w:val="22"/>
          <w:lang w:eastAsia="en-GB"/>
        </w:rPr>
      </w:pPr>
      <w:r>
        <w:t>5.2.2.6</w:t>
      </w:r>
      <w:r w:rsidRPr="001C5EBA">
        <w:rPr>
          <w:rFonts w:ascii="Calibri" w:hAnsi="Calibri"/>
          <w:sz w:val="22"/>
          <w:szCs w:val="22"/>
          <w:lang w:eastAsia="en-GB"/>
        </w:rPr>
        <w:tab/>
      </w:r>
      <w:r>
        <w:t>Media Presentation Description</w:t>
      </w:r>
      <w:r>
        <w:tab/>
      </w:r>
      <w:r>
        <w:fldChar w:fldCharType="begin" w:fldLock="1"/>
      </w:r>
      <w:r>
        <w:instrText xml:space="preserve"> PAGEREF _Toc26286383 \h </w:instrText>
      </w:r>
      <w:r>
        <w:fldChar w:fldCharType="separate"/>
      </w:r>
      <w:r>
        <w:t>33</w:t>
      </w:r>
      <w:r>
        <w:fldChar w:fldCharType="end"/>
      </w:r>
    </w:p>
    <w:p w:rsidR="001C5EBA" w:rsidRPr="001C5EBA" w:rsidRDefault="001C5EBA">
      <w:pPr>
        <w:pStyle w:val="TOC4"/>
        <w:rPr>
          <w:rFonts w:ascii="Calibri" w:hAnsi="Calibri"/>
          <w:sz w:val="22"/>
          <w:szCs w:val="22"/>
          <w:lang w:eastAsia="en-GB"/>
        </w:rPr>
      </w:pPr>
      <w:r>
        <w:t>5.2.2.7</w:t>
      </w:r>
      <w:r w:rsidRPr="001C5EBA">
        <w:rPr>
          <w:rFonts w:ascii="Calibri" w:hAnsi="Calibri"/>
          <w:sz w:val="22"/>
          <w:szCs w:val="22"/>
          <w:lang w:eastAsia="en-GB"/>
        </w:rPr>
        <w:tab/>
      </w:r>
      <w:r>
        <w:t>Schedule Description</w:t>
      </w:r>
      <w:r>
        <w:tab/>
      </w:r>
      <w:r>
        <w:fldChar w:fldCharType="begin" w:fldLock="1"/>
      </w:r>
      <w:r>
        <w:instrText xml:space="preserve"> PAGEREF _Toc26286384 \h </w:instrText>
      </w:r>
      <w:r>
        <w:fldChar w:fldCharType="separate"/>
      </w:r>
      <w:r>
        <w:t>34</w:t>
      </w:r>
      <w:r>
        <w:fldChar w:fldCharType="end"/>
      </w:r>
    </w:p>
    <w:p w:rsidR="001C5EBA" w:rsidRPr="001C5EBA" w:rsidRDefault="001C5EBA">
      <w:pPr>
        <w:pStyle w:val="TOC4"/>
        <w:rPr>
          <w:rFonts w:ascii="Calibri" w:hAnsi="Calibri"/>
          <w:sz w:val="22"/>
          <w:szCs w:val="22"/>
          <w:lang w:eastAsia="en-GB"/>
        </w:rPr>
      </w:pPr>
      <w:r>
        <w:t>5.2.2.8</w:t>
      </w:r>
      <w:r w:rsidRPr="001C5EBA">
        <w:rPr>
          <w:rFonts w:ascii="Calibri" w:hAnsi="Calibri"/>
          <w:sz w:val="22"/>
          <w:szCs w:val="22"/>
          <w:lang w:eastAsia="en-GB"/>
        </w:rPr>
        <w:tab/>
      </w:r>
      <w:r>
        <w:t>Filter Description</w:t>
      </w:r>
      <w:r>
        <w:tab/>
      </w:r>
      <w:r>
        <w:fldChar w:fldCharType="begin" w:fldLock="1"/>
      </w:r>
      <w:r>
        <w:instrText xml:space="preserve"> PAGEREF _Toc26286385 \h </w:instrText>
      </w:r>
      <w:r>
        <w:fldChar w:fldCharType="separate"/>
      </w:r>
      <w:r>
        <w:t>34</w:t>
      </w:r>
      <w:r>
        <w:fldChar w:fldCharType="end"/>
      </w:r>
    </w:p>
    <w:p w:rsidR="001C5EBA" w:rsidRPr="001C5EBA" w:rsidRDefault="001C5EBA">
      <w:pPr>
        <w:pStyle w:val="TOC4"/>
        <w:rPr>
          <w:rFonts w:ascii="Calibri" w:hAnsi="Calibri"/>
          <w:sz w:val="22"/>
          <w:szCs w:val="22"/>
          <w:lang w:eastAsia="en-GB"/>
        </w:rPr>
      </w:pPr>
      <w:r>
        <w:t>5.2.2.9</w:t>
      </w:r>
      <w:r w:rsidRPr="001C5EBA">
        <w:rPr>
          <w:rFonts w:ascii="Calibri" w:hAnsi="Calibri"/>
          <w:sz w:val="22"/>
          <w:szCs w:val="22"/>
          <w:lang w:eastAsia="en-GB"/>
        </w:rPr>
        <w:tab/>
      </w:r>
      <w:r>
        <w:t>Application Service Description</w:t>
      </w:r>
      <w:r>
        <w:tab/>
      </w:r>
      <w:r>
        <w:fldChar w:fldCharType="begin" w:fldLock="1"/>
      </w:r>
      <w:r>
        <w:instrText xml:space="preserve"> PAGEREF _Toc26286386 \h </w:instrText>
      </w:r>
      <w:r>
        <w:fldChar w:fldCharType="separate"/>
      </w:r>
      <w:r>
        <w:t>35</w:t>
      </w:r>
      <w:r>
        <w:fldChar w:fldCharType="end"/>
      </w:r>
    </w:p>
    <w:p w:rsidR="001C5EBA" w:rsidRPr="001C5EBA" w:rsidRDefault="001C5EBA">
      <w:pPr>
        <w:pStyle w:val="TOC3"/>
        <w:rPr>
          <w:rFonts w:ascii="Calibri" w:hAnsi="Calibri"/>
          <w:sz w:val="22"/>
          <w:szCs w:val="22"/>
          <w:lang w:eastAsia="en-GB"/>
        </w:rPr>
      </w:pPr>
      <w:r>
        <w:t>5.2.3</w:t>
      </w:r>
      <w:r w:rsidRPr="001C5EBA">
        <w:rPr>
          <w:rFonts w:ascii="Calibri" w:hAnsi="Calibri"/>
          <w:sz w:val="22"/>
          <w:szCs w:val="22"/>
        </w:rPr>
        <w:tab/>
      </w:r>
      <w:r>
        <w:rPr>
          <w:lang w:eastAsia="ja-JP"/>
        </w:rPr>
        <w:t>User Service Announcement over a MBMS bearer</w:t>
      </w:r>
      <w:r>
        <w:tab/>
      </w:r>
      <w:r>
        <w:fldChar w:fldCharType="begin" w:fldLock="1"/>
      </w:r>
      <w:r>
        <w:instrText xml:space="preserve"> PAGEREF _Toc26286387 \h </w:instrText>
      </w:r>
      <w:r>
        <w:fldChar w:fldCharType="separate"/>
      </w:r>
      <w:r>
        <w:t>35</w:t>
      </w:r>
      <w:r>
        <w:fldChar w:fldCharType="end"/>
      </w:r>
    </w:p>
    <w:p w:rsidR="001C5EBA" w:rsidRPr="001C5EBA" w:rsidRDefault="001C5EBA">
      <w:pPr>
        <w:pStyle w:val="TOC4"/>
        <w:rPr>
          <w:rFonts w:ascii="Calibri" w:hAnsi="Calibri"/>
          <w:sz w:val="22"/>
          <w:szCs w:val="22"/>
          <w:lang w:eastAsia="en-GB"/>
        </w:rPr>
      </w:pPr>
      <w:r>
        <w:t>5.2.3.1</w:t>
      </w:r>
      <w:r w:rsidRPr="001C5EBA">
        <w:rPr>
          <w:rFonts w:ascii="Calibri" w:hAnsi="Calibri"/>
          <w:sz w:val="22"/>
          <w:szCs w:val="22"/>
          <w:lang w:eastAsia="en-GB"/>
        </w:rPr>
        <w:tab/>
      </w:r>
      <w:r>
        <w:t>General</w:t>
      </w:r>
      <w:r>
        <w:tab/>
      </w:r>
      <w:r>
        <w:fldChar w:fldCharType="begin" w:fldLock="1"/>
      </w:r>
      <w:r>
        <w:instrText xml:space="preserve"> PAGEREF _Toc26286388 \h </w:instrText>
      </w:r>
      <w:r>
        <w:fldChar w:fldCharType="separate"/>
      </w:r>
      <w:r>
        <w:t>35</w:t>
      </w:r>
      <w:r>
        <w:fldChar w:fldCharType="end"/>
      </w:r>
    </w:p>
    <w:p w:rsidR="001C5EBA" w:rsidRPr="001C5EBA" w:rsidRDefault="001C5EBA">
      <w:pPr>
        <w:pStyle w:val="TOC5"/>
        <w:rPr>
          <w:rFonts w:ascii="Calibri" w:hAnsi="Calibri"/>
          <w:sz w:val="22"/>
          <w:szCs w:val="22"/>
          <w:lang w:eastAsia="en-GB"/>
        </w:rPr>
      </w:pPr>
      <w:r>
        <w:t>5.2.3.1.1</w:t>
      </w:r>
      <w:r w:rsidRPr="001C5EBA">
        <w:rPr>
          <w:rFonts w:ascii="Calibri" w:hAnsi="Calibri"/>
          <w:sz w:val="22"/>
          <w:szCs w:val="22"/>
          <w:lang w:eastAsia="en-GB"/>
        </w:rPr>
        <w:tab/>
      </w:r>
      <w:r>
        <w:t>Service Announcement for Receive-Only-Mode Services</w:t>
      </w:r>
      <w:r>
        <w:tab/>
      </w:r>
      <w:r>
        <w:fldChar w:fldCharType="begin" w:fldLock="1"/>
      </w:r>
      <w:r>
        <w:instrText xml:space="preserve"> PAGEREF _Toc26286389 \h </w:instrText>
      </w:r>
      <w:r>
        <w:fldChar w:fldCharType="separate"/>
      </w:r>
      <w:r>
        <w:t>36</w:t>
      </w:r>
      <w:r>
        <w:fldChar w:fldCharType="end"/>
      </w:r>
    </w:p>
    <w:p w:rsidR="001C5EBA" w:rsidRPr="001C5EBA" w:rsidRDefault="001C5EBA">
      <w:pPr>
        <w:pStyle w:val="TOC5"/>
        <w:rPr>
          <w:rFonts w:ascii="Calibri" w:hAnsi="Calibri"/>
          <w:sz w:val="22"/>
          <w:szCs w:val="22"/>
          <w:lang w:eastAsia="en-GB"/>
        </w:rPr>
      </w:pPr>
      <w:r>
        <w:t>5.2.3.1.2</w:t>
      </w:r>
      <w:r w:rsidRPr="001C5EBA">
        <w:rPr>
          <w:rFonts w:ascii="Calibri" w:hAnsi="Calibri"/>
          <w:sz w:val="22"/>
          <w:szCs w:val="22"/>
          <w:lang w:eastAsia="en-GB"/>
        </w:rPr>
        <w:tab/>
      </w:r>
      <w:r>
        <w:t>Service Announcement for non Receive-Only-Mode Services</w:t>
      </w:r>
      <w:r>
        <w:tab/>
      </w:r>
      <w:r>
        <w:fldChar w:fldCharType="begin" w:fldLock="1"/>
      </w:r>
      <w:r>
        <w:instrText xml:space="preserve"> PAGEREF _Toc26286390 \h </w:instrText>
      </w:r>
      <w:r>
        <w:fldChar w:fldCharType="separate"/>
      </w:r>
      <w:r>
        <w:t>36</w:t>
      </w:r>
      <w:r>
        <w:fldChar w:fldCharType="end"/>
      </w:r>
    </w:p>
    <w:p w:rsidR="001C5EBA" w:rsidRPr="001C5EBA" w:rsidRDefault="001C5EBA">
      <w:pPr>
        <w:pStyle w:val="TOC4"/>
        <w:rPr>
          <w:rFonts w:ascii="Calibri" w:hAnsi="Calibri"/>
          <w:sz w:val="22"/>
          <w:szCs w:val="22"/>
          <w:lang w:eastAsia="en-GB"/>
        </w:rPr>
      </w:pPr>
      <w:r>
        <w:t>5.2.3.2</w:t>
      </w:r>
      <w:r w:rsidRPr="001C5EBA">
        <w:rPr>
          <w:rFonts w:ascii="Calibri" w:hAnsi="Calibri"/>
          <w:sz w:val="22"/>
          <w:szCs w:val="22"/>
          <w:lang w:eastAsia="en-GB"/>
        </w:rPr>
        <w:tab/>
      </w:r>
      <w:r>
        <w:t>Metadata Envelope Transport</w:t>
      </w:r>
      <w:r>
        <w:tab/>
      </w:r>
      <w:r>
        <w:fldChar w:fldCharType="begin" w:fldLock="1"/>
      </w:r>
      <w:r>
        <w:instrText xml:space="preserve"> PAGEREF _Toc26286391 \h </w:instrText>
      </w:r>
      <w:r>
        <w:fldChar w:fldCharType="separate"/>
      </w:r>
      <w:r>
        <w:t>37</w:t>
      </w:r>
      <w:r>
        <w:fldChar w:fldCharType="end"/>
      </w:r>
    </w:p>
    <w:p w:rsidR="001C5EBA" w:rsidRPr="001C5EBA" w:rsidRDefault="001C5EBA">
      <w:pPr>
        <w:pStyle w:val="TOC4"/>
        <w:rPr>
          <w:rFonts w:ascii="Calibri" w:hAnsi="Calibri"/>
          <w:sz w:val="22"/>
          <w:szCs w:val="22"/>
          <w:lang w:eastAsia="en-GB"/>
        </w:rPr>
      </w:pPr>
      <w:r>
        <w:t>5.2.3.3</w:t>
      </w:r>
      <w:r w:rsidRPr="001C5EBA">
        <w:rPr>
          <w:rFonts w:ascii="Calibri" w:hAnsi="Calibri"/>
          <w:sz w:val="22"/>
          <w:szCs w:val="22"/>
          <w:lang w:eastAsia="en-GB"/>
        </w:rPr>
        <w:tab/>
      </w:r>
      <w:r>
        <w:t>Metadata Envelope and Metadata Fragment Association with FLUTE</w:t>
      </w:r>
      <w:r>
        <w:tab/>
      </w:r>
      <w:r>
        <w:fldChar w:fldCharType="begin" w:fldLock="1"/>
      </w:r>
      <w:r>
        <w:instrText xml:space="preserve"> PAGEREF _Toc26286392 \h </w:instrText>
      </w:r>
      <w:r>
        <w:fldChar w:fldCharType="separate"/>
      </w:r>
      <w:r>
        <w:t>37</w:t>
      </w:r>
      <w:r>
        <w:fldChar w:fldCharType="end"/>
      </w:r>
    </w:p>
    <w:p w:rsidR="001C5EBA" w:rsidRPr="001C5EBA" w:rsidRDefault="001C5EBA">
      <w:pPr>
        <w:pStyle w:val="TOC3"/>
        <w:rPr>
          <w:rFonts w:ascii="Calibri" w:hAnsi="Calibri"/>
          <w:sz w:val="22"/>
          <w:szCs w:val="22"/>
          <w:lang w:eastAsia="en-GB"/>
        </w:rPr>
      </w:pPr>
      <w:r w:rsidRPr="001C5EBA">
        <w:t>5.2.4</w:t>
      </w:r>
      <w:r w:rsidRPr="001C5EBA">
        <w:rPr>
          <w:rFonts w:ascii="Calibri" w:hAnsi="Calibri"/>
          <w:sz w:val="22"/>
          <w:szCs w:val="22"/>
        </w:rPr>
        <w:tab/>
      </w:r>
      <w:r>
        <w:rPr>
          <w:lang w:eastAsia="ja-JP"/>
        </w:rPr>
        <w:t>User Service Announcement using Interactive Announcement Function</w:t>
      </w:r>
      <w:r>
        <w:tab/>
      </w:r>
      <w:r>
        <w:fldChar w:fldCharType="begin" w:fldLock="1"/>
      </w:r>
      <w:r>
        <w:instrText xml:space="preserve"> PAGEREF _Toc26286393 \h </w:instrText>
      </w:r>
      <w:r>
        <w:fldChar w:fldCharType="separate"/>
      </w:r>
      <w:r>
        <w:t>37</w:t>
      </w:r>
      <w:r>
        <w:fldChar w:fldCharType="end"/>
      </w:r>
    </w:p>
    <w:p w:rsidR="001C5EBA" w:rsidRPr="001C5EBA" w:rsidRDefault="001C5EBA">
      <w:pPr>
        <w:pStyle w:val="TOC3"/>
        <w:rPr>
          <w:rFonts w:ascii="Calibri" w:hAnsi="Calibri"/>
          <w:sz w:val="22"/>
          <w:szCs w:val="22"/>
          <w:lang w:eastAsia="en-GB"/>
        </w:rPr>
      </w:pPr>
      <w:r>
        <w:t>5.2.5</w:t>
      </w:r>
      <w:r w:rsidRPr="001C5EBA">
        <w:rPr>
          <w:rFonts w:ascii="Calibri" w:hAnsi="Calibri"/>
          <w:sz w:val="22"/>
          <w:szCs w:val="22"/>
          <w:lang w:eastAsia="en-GB"/>
        </w:rPr>
        <w:tab/>
      </w:r>
      <w:r>
        <w:t>User Service Announcement over point-to-point push bearers.</w:t>
      </w:r>
      <w:r>
        <w:tab/>
      </w:r>
      <w:r>
        <w:fldChar w:fldCharType="begin" w:fldLock="1"/>
      </w:r>
      <w:r>
        <w:instrText xml:space="preserve"> PAGEREF _Toc26286394 \h </w:instrText>
      </w:r>
      <w:r>
        <w:fldChar w:fldCharType="separate"/>
      </w:r>
      <w:r>
        <w:t>37</w:t>
      </w:r>
      <w:r>
        <w:fldChar w:fldCharType="end"/>
      </w:r>
    </w:p>
    <w:p w:rsidR="001C5EBA" w:rsidRPr="001C5EBA" w:rsidRDefault="001C5EBA">
      <w:pPr>
        <w:pStyle w:val="TOC4"/>
        <w:rPr>
          <w:rFonts w:ascii="Calibri" w:hAnsi="Calibri"/>
          <w:sz w:val="22"/>
          <w:szCs w:val="22"/>
          <w:lang w:eastAsia="en-GB"/>
        </w:rPr>
      </w:pPr>
      <w:r>
        <w:t>5.2.5.1</w:t>
      </w:r>
      <w:r w:rsidRPr="001C5EBA">
        <w:rPr>
          <w:rFonts w:ascii="Calibri" w:hAnsi="Calibri"/>
          <w:sz w:val="22"/>
          <w:szCs w:val="22"/>
          <w:lang w:eastAsia="en-GB"/>
        </w:rPr>
        <w:tab/>
      </w:r>
      <w:r>
        <w:t>General</w:t>
      </w:r>
      <w:r>
        <w:tab/>
      </w:r>
      <w:r>
        <w:fldChar w:fldCharType="begin" w:fldLock="1"/>
      </w:r>
      <w:r>
        <w:instrText xml:space="preserve"> PAGEREF _Toc26286395 \h </w:instrText>
      </w:r>
      <w:r>
        <w:fldChar w:fldCharType="separate"/>
      </w:r>
      <w:r>
        <w:t>37</w:t>
      </w:r>
      <w:r>
        <w:fldChar w:fldCharType="end"/>
      </w:r>
    </w:p>
    <w:p w:rsidR="001C5EBA" w:rsidRPr="001C5EBA" w:rsidRDefault="001C5EBA">
      <w:pPr>
        <w:pStyle w:val="TOC4"/>
        <w:rPr>
          <w:rFonts w:ascii="Calibri" w:hAnsi="Calibri"/>
          <w:sz w:val="22"/>
          <w:szCs w:val="22"/>
          <w:lang w:eastAsia="en-GB"/>
        </w:rPr>
      </w:pPr>
      <w:r>
        <w:t>5.2.5.2</w:t>
      </w:r>
      <w:r w:rsidRPr="001C5EBA">
        <w:rPr>
          <w:rFonts w:ascii="Calibri" w:hAnsi="Calibri"/>
          <w:sz w:val="22"/>
          <w:szCs w:val="22"/>
          <w:lang w:eastAsia="en-GB"/>
        </w:rPr>
        <w:tab/>
      </w:r>
      <w:r>
        <w:t>Supported Metadata Syntaxes</w:t>
      </w:r>
      <w:r>
        <w:tab/>
      </w:r>
      <w:r>
        <w:fldChar w:fldCharType="begin" w:fldLock="1"/>
      </w:r>
      <w:r>
        <w:instrText xml:space="preserve"> PAGEREF _Toc26286396 \h </w:instrText>
      </w:r>
      <w:r>
        <w:fldChar w:fldCharType="separate"/>
      </w:r>
      <w:r>
        <w:t>38</w:t>
      </w:r>
      <w:r>
        <w:fldChar w:fldCharType="end"/>
      </w:r>
    </w:p>
    <w:p w:rsidR="001C5EBA" w:rsidRPr="001C5EBA" w:rsidRDefault="001C5EBA">
      <w:pPr>
        <w:pStyle w:val="TOC4"/>
        <w:rPr>
          <w:rFonts w:ascii="Calibri" w:hAnsi="Calibri"/>
          <w:sz w:val="22"/>
          <w:szCs w:val="22"/>
          <w:lang w:eastAsia="en-GB"/>
        </w:rPr>
      </w:pPr>
      <w:r>
        <w:t>5.2.5.3</w:t>
      </w:r>
      <w:r w:rsidRPr="001C5EBA">
        <w:rPr>
          <w:rFonts w:ascii="Calibri" w:hAnsi="Calibri"/>
          <w:sz w:val="22"/>
          <w:szCs w:val="22"/>
          <w:lang w:eastAsia="en-GB"/>
        </w:rPr>
        <w:tab/>
      </w:r>
      <w:r>
        <w:t>Consistency Control and Syntax Independence</w:t>
      </w:r>
      <w:r>
        <w:tab/>
      </w:r>
      <w:r>
        <w:fldChar w:fldCharType="begin" w:fldLock="1"/>
      </w:r>
      <w:r>
        <w:instrText xml:space="preserve"> PAGEREF _Toc26286397 \h </w:instrText>
      </w:r>
      <w:r>
        <w:fldChar w:fldCharType="separate"/>
      </w:r>
      <w:r>
        <w:t>38</w:t>
      </w:r>
      <w:r>
        <w:fldChar w:fldCharType="end"/>
      </w:r>
    </w:p>
    <w:p w:rsidR="001C5EBA" w:rsidRPr="001C5EBA" w:rsidRDefault="001C5EBA">
      <w:pPr>
        <w:pStyle w:val="TOC4"/>
        <w:rPr>
          <w:rFonts w:ascii="Calibri" w:hAnsi="Calibri"/>
          <w:sz w:val="22"/>
          <w:szCs w:val="22"/>
          <w:lang w:eastAsia="en-GB"/>
        </w:rPr>
      </w:pPr>
      <w:r>
        <w:t>5.2.5.4</w:t>
      </w:r>
      <w:r w:rsidRPr="001C5EBA">
        <w:rPr>
          <w:rFonts w:ascii="Calibri" w:hAnsi="Calibri"/>
          <w:sz w:val="22"/>
          <w:szCs w:val="22"/>
          <w:lang w:eastAsia="en-GB"/>
        </w:rPr>
        <w:tab/>
      </w:r>
      <w:r>
        <w:t>Metadata Envelope Definition</w:t>
      </w:r>
      <w:r>
        <w:tab/>
      </w:r>
      <w:r>
        <w:fldChar w:fldCharType="begin" w:fldLock="1"/>
      </w:r>
      <w:r>
        <w:instrText xml:space="preserve"> PAGEREF _Toc26286398 \h </w:instrText>
      </w:r>
      <w:r>
        <w:fldChar w:fldCharType="separate"/>
      </w:r>
      <w:r>
        <w:t>38</w:t>
      </w:r>
      <w:r>
        <w:fldChar w:fldCharType="end"/>
      </w:r>
    </w:p>
    <w:p w:rsidR="001C5EBA" w:rsidRPr="001C5EBA" w:rsidRDefault="001C5EBA">
      <w:pPr>
        <w:pStyle w:val="TOC4"/>
        <w:rPr>
          <w:rFonts w:ascii="Calibri" w:hAnsi="Calibri"/>
          <w:sz w:val="22"/>
          <w:szCs w:val="22"/>
          <w:lang w:eastAsia="en-GB"/>
        </w:rPr>
      </w:pPr>
      <w:r>
        <w:t>5.2.5.5</w:t>
      </w:r>
      <w:r w:rsidRPr="001C5EBA">
        <w:rPr>
          <w:rFonts w:ascii="Calibri" w:hAnsi="Calibri"/>
          <w:sz w:val="22"/>
          <w:szCs w:val="22"/>
          <w:lang w:eastAsia="en-GB"/>
        </w:rPr>
        <w:tab/>
      </w:r>
      <w:r>
        <w:t>Delivery of the Metadata Envelope</w:t>
      </w:r>
      <w:r>
        <w:tab/>
      </w:r>
      <w:r>
        <w:fldChar w:fldCharType="begin" w:fldLock="1"/>
      </w:r>
      <w:r>
        <w:instrText xml:space="preserve"> PAGEREF _Toc26286399 \h </w:instrText>
      </w:r>
      <w:r>
        <w:fldChar w:fldCharType="separate"/>
      </w:r>
      <w:r>
        <w:t>38</w:t>
      </w:r>
      <w:r>
        <w:fldChar w:fldCharType="end"/>
      </w:r>
    </w:p>
    <w:p w:rsidR="001C5EBA" w:rsidRPr="001C5EBA" w:rsidRDefault="001C5EBA">
      <w:pPr>
        <w:pStyle w:val="TOC4"/>
        <w:rPr>
          <w:rFonts w:ascii="Calibri" w:hAnsi="Calibri"/>
          <w:sz w:val="22"/>
          <w:szCs w:val="22"/>
          <w:lang w:eastAsia="en-GB"/>
        </w:rPr>
      </w:pPr>
      <w:r>
        <w:t>5.2.5.6</w:t>
      </w:r>
      <w:r w:rsidRPr="001C5EBA">
        <w:rPr>
          <w:rFonts w:ascii="Calibri" w:hAnsi="Calibri"/>
          <w:sz w:val="22"/>
          <w:szCs w:val="22"/>
          <w:lang w:eastAsia="en-GB"/>
        </w:rPr>
        <w:tab/>
      </w:r>
      <w:r>
        <w:t>Void</w:t>
      </w:r>
      <w:r>
        <w:tab/>
      </w:r>
      <w:r>
        <w:fldChar w:fldCharType="begin" w:fldLock="1"/>
      </w:r>
      <w:r>
        <w:instrText xml:space="preserve"> PAGEREF _Toc26286400 \h </w:instrText>
      </w:r>
      <w:r>
        <w:fldChar w:fldCharType="separate"/>
      </w:r>
      <w:r>
        <w:t>38</w:t>
      </w:r>
      <w:r>
        <w:fldChar w:fldCharType="end"/>
      </w:r>
    </w:p>
    <w:p w:rsidR="001C5EBA" w:rsidRPr="001C5EBA" w:rsidRDefault="001C5EBA">
      <w:pPr>
        <w:pStyle w:val="TOC4"/>
        <w:rPr>
          <w:rFonts w:ascii="Calibri" w:hAnsi="Calibri"/>
          <w:sz w:val="22"/>
          <w:szCs w:val="22"/>
          <w:lang w:eastAsia="en-GB"/>
        </w:rPr>
      </w:pPr>
      <w:r>
        <w:t>5.2.5.7</w:t>
      </w:r>
      <w:r w:rsidRPr="001C5EBA">
        <w:rPr>
          <w:rFonts w:ascii="Calibri" w:hAnsi="Calibri"/>
          <w:sz w:val="22"/>
          <w:szCs w:val="22"/>
        </w:rPr>
        <w:tab/>
      </w:r>
      <w:r>
        <w:rPr>
          <w:lang w:eastAsia="ja-JP"/>
        </w:rPr>
        <w:t>User service announcement over SMS</w:t>
      </w:r>
      <w:r w:rsidRPr="008E7E0D">
        <w:rPr>
          <w:bCs/>
        </w:rPr>
        <w:t xml:space="preserve"> </w:t>
      </w:r>
      <w:r>
        <w:rPr>
          <w:lang w:eastAsia="ja-JP"/>
        </w:rPr>
        <w:t>bearers</w:t>
      </w:r>
      <w:r>
        <w:tab/>
      </w:r>
      <w:r>
        <w:fldChar w:fldCharType="begin" w:fldLock="1"/>
      </w:r>
      <w:r>
        <w:instrText xml:space="preserve"> PAGEREF _Toc26286401 \h </w:instrText>
      </w:r>
      <w:r>
        <w:fldChar w:fldCharType="separate"/>
      </w:r>
      <w:r>
        <w:t>38</w:t>
      </w:r>
      <w:r>
        <w:fldChar w:fldCharType="end"/>
      </w:r>
    </w:p>
    <w:p w:rsidR="001C5EBA" w:rsidRPr="001C5EBA" w:rsidRDefault="001C5EBA">
      <w:pPr>
        <w:pStyle w:val="TOC4"/>
        <w:rPr>
          <w:rFonts w:ascii="Calibri" w:hAnsi="Calibri"/>
          <w:sz w:val="22"/>
          <w:szCs w:val="22"/>
          <w:lang w:eastAsia="en-GB"/>
        </w:rPr>
      </w:pPr>
      <w:r>
        <w:t>5.2.5.8</w:t>
      </w:r>
      <w:r w:rsidRPr="001C5EBA">
        <w:rPr>
          <w:rFonts w:ascii="Calibri" w:hAnsi="Calibri"/>
          <w:sz w:val="22"/>
          <w:szCs w:val="22"/>
        </w:rPr>
        <w:tab/>
      </w:r>
      <w:r>
        <w:rPr>
          <w:lang w:eastAsia="ja-JP"/>
        </w:rPr>
        <w:t>User service announcement over HTTP push</w:t>
      </w:r>
      <w:r w:rsidRPr="008E7E0D">
        <w:rPr>
          <w:bCs/>
        </w:rPr>
        <w:t xml:space="preserve"> </w:t>
      </w:r>
      <w:r>
        <w:rPr>
          <w:lang w:eastAsia="ja-JP"/>
        </w:rPr>
        <w:t>bearers</w:t>
      </w:r>
      <w:r>
        <w:tab/>
      </w:r>
      <w:r>
        <w:fldChar w:fldCharType="begin" w:fldLock="1"/>
      </w:r>
      <w:r>
        <w:instrText xml:space="preserve"> PAGEREF _Toc26286402 \h </w:instrText>
      </w:r>
      <w:r>
        <w:fldChar w:fldCharType="separate"/>
      </w:r>
      <w:r>
        <w:t>38</w:t>
      </w:r>
      <w:r>
        <w:fldChar w:fldCharType="end"/>
      </w:r>
    </w:p>
    <w:p w:rsidR="001C5EBA" w:rsidRPr="001C5EBA" w:rsidRDefault="001C5EBA">
      <w:pPr>
        <w:pStyle w:val="TOC3"/>
        <w:rPr>
          <w:rFonts w:ascii="Calibri" w:hAnsi="Calibri"/>
          <w:sz w:val="22"/>
          <w:szCs w:val="22"/>
          <w:lang w:eastAsia="en-GB"/>
        </w:rPr>
      </w:pPr>
      <w:r w:rsidRPr="001C5EBA">
        <w:lastRenderedPageBreak/>
        <w:t>5.2.6</w:t>
      </w:r>
      <w:r w:rsidRPr="001C5EBA">
        <w:rPr>
          <w:rFonts w:ascii="Calibri" w:hAnsi="Calibri"/>
          <w:sz w:val="22"/>
          <w:szCs w:val="22"/>
        </w:rPr>
        <w:tab/>
      </w:r>
      <w:r w:rsidRPr="008E7E0D">
        <w:rPr>
          <w:iCs/>
          <w:lang w:eastAsia="ja-JP"/>
        </w:rPr>
        <w:t>Metadata Fragment Encapsulation to aggregate Service Announcement Documents</w:t>
      </w:r>
      <w:r>
        <w:tab/>
      </w:r>
      <w:r>
        <w:fldChar w:fldCharType="begin" w:fldLock="1"/>
      </w:r>
      <w:r>
        <w:instrText xml:space="preserve"> PAGEREF _Toc26286403 \h </w:instrText>
      </w:r>
      <w:r>
        <w:fldChar w:fldCharType="separate"/>
      </w:r>
      <w:r>
        <w:t>38</w:t>
      </w:r>
      <w:r>
        <w:fldChar w:fldCharType="end"/>
      </w:r>
    </w:p>
    <w:p w:rsidR="001C5EBA" w:rsidRPr="001C5EBA" w:rsidRDefault="001C5EBA">
      <w:pPr>
        <w:pStyle w:val="TOC3"/>
        <w:rPr>
          <w:rFonts w:ascii="Calibri" w:hAnsi="Calibri"/>
          <w:sz w:val="22"/>
          <w:szCs w:val="22"/>
          <w:lang w:eastAsia="en-GB"/>
        </w:rPr>
      </w:pPr>
      <w:r w:rsidRPr="001C5EBA">
        <w:t>5.2.7</w:t>
      </w:r>
      <w:r w:rsidRPr="001C5EBA">
        <w:rPr>
          <w:rFonts w:ascii="Calibri" w:hAnsi="Calibri"/>
          <w:sz w:val="22"/>
          <w:szCs w:val="22"/>
        </w:rPr>
        <w:tab/>
      </w:r>
      <w:r w:rsidRPr="008E7E0D">
        <w:rPr>
          <w:iCs/>
          <w:lang w:eastAsia="ja-JP"/>
        </w:rPr>
        <w:t>Registration and Deregistration Procedure for MBMS User Service Consumption</w:t>
      </w:r>
      <w:r>
        <w:tab/>
      </w:r>
      <w:r>
        <w:fldChar w:fldCharType="begin" w:fldLock="1"/>
      </w:r>
      <w:r>
        <w:instrText xml:space="preserve"> PAGEREF _Toc26286404 \h </w:instrText>
      </w:r>
      <w:r>
        <w:fldChar w:fldCharType="separate"/>
      </w:r>
      <w:r>
        <w:t>39</w:t>
      </w:r>
      <w:r>
        <w:fldChar w:fldCharType="end"/>
      </w:r>
    </w:p>
    <w:p w:rsidR="001C5EBA" w:rsidRPr="001C5EBA" w:rsidRDefault="001C5EBA">
      <w:pPr>
        <w:pStyle w:val="TOC2"/>
        <w:rPr>
          <w:rFonts w:ascii="Calibri" w:hAnsi="Calibri"/>
          <w:sz w:val="22"/>
          <w:szCs w:val="22"/>
          <w:lang w:eastAsia="en-GB"/>
        </w:rPr>
      </w:pPr>
      <w:r>
        <w:t>5.3</w:t>
      </w:r>
      <w:r w:rsidRPr="001C5EBA">
        <w:rPr>
          <w:rFonts w:ascii="Calibri" w:hAnsi="Calibri"/>
          <w:sz w:val="22"/>
          <w:szCs w:val="22"/>
          <w:lang w:eastAsia="en-GB"/>
        </w:rPr>
        <w:tab/>
      </w:r>
      <w:r>
        <w:t>User Service Initiation/Termination</w:t>
      </w:r>
      <w:r>
        <w:tab/>
      </w:r>
      <w:r>
        <w:fldChar w:fldCharType="begin" w:fldLock="1"/>
      </w:r>
      <w:r>
        <w:instrText xml:space="preserve"> PAGEREF _Toc26286405 \h </w:instrText>
      </w:r>
      <w:r>
        <w:fldChar w:fldCharType="separate"/>
      </w:r>
      <w:r>
        <w:t>40</w:t>
      </w:r>
      <w:r>
        <w:fldChar w:fldCharType="end"/>
      </w:r>
    </w:p>
    <w:p w:rsidR="001C5EBA" w:rsidRPr="001C5EBA" w:rsidRDefault="001C5EBA">
      <w:pPr>
        <w:pStyle w:val="TOC3"/>
        <w:rPr>
          <w:rFonts w:ascii="Calibri" w:hAnsi="Calibri"/>
          <w:sz w:val="22"/>
          <w:szCs w:val="22"/>
          <w:lang w:eastAsia="en-GB"/>
        </w:rPr>
      </w:pPr>
      <w:r>
        <w:t>5.3.1</w:t>
      </w:r>
      <w:r w:rsidRPr="001C5EBA">
        <w:rPr>
          <w:rFonts w:ascii="Calibri" w:hAnsi="Calibri"/>
          <w:sz w:val="22"/>
          <w:szCs w:val="22"/>
        </w:rPr>
        <w:tab/>
      </w:r>
      <w:r>
        <w:rPr>
          <w:lang w:eastAsia="ja-JP"/>
        </w:rPr>
        <w:t>Initiation of MBMS Bearer Service based Services</w:t>
      </w:r>
      <w:r>
        <w:tab/>
      </w:r>
      <w:r>
        <w:fldChar w:fldCharType="begin" w:fldLock="1"/>
      </w:r>
      <w:r>
        <w:instrText xml:space="preserve"> PAGEREF _Toc26286406 \h </w:instrText>
      </w:r>
      <w:r>
        <w:fldChar w:fldCharType="separate"/>
      </w:r>
      <w:r>
        <w:t>40</w:t>
      </w:r>
      <w:r>
        <w:fldChar w:fldCharType="end"/>
      </w:r>
    </w:p>
    <w:p w:rsidR="001C5EBA" w:rsidRPr="001C5EBA" w:rsidRDefault="001C5EBA">
      <w:pPr>
        <w:pStyle w:val="TOC3"/>
        <w:rPr>
          <w:rFonts w:ascii="Calibri" w:hAnsi="Calibri"/>
          <w:sz w:val="22"/>
          <w:szCs w:val="22"/>
          <w:lang w:eastAsia="en-GB"/>
        </w:rPr>
      </w:pPr>
      <w:r w:rsidRPr="001C5EBA">
        <w:t>5.3.2</w:t>
      </w:r>
      <w:r w:rsidRPr="001C5EBA">
        <w:rPr>
          <w:rFonts w:ascii="Calibri" w:hAnsi="Calibri"/>
          <w:sz w:val="22"/>
          <w:szCs w:val="22"/>
        </w:rPr>
        <w:tab/>
      </w:r>
      <w:r w:rsidRPr="008E7E0D">
        <w:rPr>
          <w:snapToGrid w:val="0"/>
          <w:lang w:eastAsia="en-GB"/>
        </w:rPr>
        <w:t xml:space="preserve">Termination </w:t>
      </w:r>
      <w:r>
        <w:rPr>
          <w:lang w:eastAsia="ja-JP"/>
        </w:rPr>
        <w:t>of MBMS Bearer Service based Services</w:t>
      </w:r>
      <w:r>
        <w:tab/>
      </w:r>
      <w:r>
        <w:fldChar w:fldCharType="begin" w:fldLock="1"/>
      </w:r>
      <w:r>
        <w:instrText xml:space="preserve"> PAGEREF _Toc26286407 \h </w:instrText>
      </w:r>
      <w:r>
        <w:fldChar w:fldCharType="separate"/>
      </w:r>
      <w:r>
        <w:t>40</w:t>
      </w:r>
      <w:r>
        <w:fldChar w:fldCharType="end"/>
      </w:r>
    </w:p>
    <w:p w:rsidR="001C5EBA" w:rsidRPr="001C5EBA" w:rsidRDefault="001C5EBA">
      <w:pPr>
        <w:pStyle w:val="TOC3"/>
        <w:rPr>
          <w:rFonts w:ascii="Calibri" w:hAnsi="Calibri"/>
          <w:sz w:val="22"/>
          <w:szCs w:val="22"/>
          <w:lang w:eastAsia="en-GB"/>
        </w:rPr>
      </w:pPr>
      <w:r>
        <w:t>5.3.3</w:t>
      </w:r>
      <w:r w:rsidRPr="001C5EBA">
        <w:rPr>
          <w:rFonts w:ascii="Calibri" w:hAnsi="Calibri"/>
          <w:sz w:val="22"/>
          <w:szCs w:val="22"/>
          <w:lang w:eastAsia="en-GB"/>
        </w:rPr>
        <w:tab/>
      </w:r>
      <w:r>
        <w:t>Initiation of Unicast Bearer Service based Services</w:t>
      </w:r>
      <w:r>
        <w:tab/>
      </w:r>
      <w:r>
        <w:fldChar w:fldCharType="begin" w:fldLock="1"/>
      </w:r>
      <w:r>
        <w:instrText xml:space="preserve"> PAGEREF _Toc26286408 \h </w:instrText>
      </w:r>
      <w:r>
        <w:fldChar w:fldCharType="separate"/>
      </w:r>
      <w:r>
        <w:t>41</w:t>
      </w:r>
      <w:r>
        <w:fldChar w:fldCharType="end"/>
      </w:r>
    </w:p>
    <w:p w:rsidR="001C5EBA" w:rsidRPr="001C5EBA" w:rsidRDefault="001C5EBA">
      <w:pPr>
        <w:pStyle w:val="TOC3"/>
        <w:rPr>
          <w:rFonts w:ascii="Calibri" w:hAnsi="Calibri"/>
          <w:sz w:val="22"/>
          <w:szCs w:val="22"/>
          <w:lang w:eastAsia="en-GB"/>
        </w:rPr>
      </w:pPr>
      <w:r>
        <w:t>5.3.4</w:t>
      </w:r>
      <w:r w:rsidRPr="001C5EBA">
        <w:rPr>
          <w:rFonts w:ascii="Calibri" w:hAnsi="Calibri"/>
          <w:sz w:val="22"/>
          <w:szCs w:val="22"/>
          <w:lang w:eastAsia="en-GB"/>
        </w:rPr>
        <w:tab/>
      </w:r>
      <w:r>
        <w:t>Termination of Unicast Bearer Service based Services</w:t>
      </w:r>
      <w:r>
        <w:tab/>
      </w:r>
      <w:r>
        <w:fldChar w:fldCharType="begin" w:fldLock="1"/>
      </w:r>
      <w:r>
        <w:instrText xml:space="preserve"> PAGEREF _Toc26286409 \h </w:instrText>
      </w:r>
      <w:r>
        <w:fldChar w:fldCharType="separate"/>
      </w:r>
      <w:r>
        <w:t>41</w:t>
      </w:r>
      <w:r>
        <w:fldChar w:fldCharType="end"/>
      </w:r>
    </w:p>
    <w:p w:rsidR="001C5EBA" w:rsidRPr="001C5EBA" w:rsidRDefault="001C5EBA">
      <w:pPr>
        <w:pStyle w:val="TOC3"/>
        <w:rPr>
          <w:rFonts w:ascii="Calibri" w:hAnsi="Calibri"/>
          <w:sz w:val="22"/>
          <w:szCs w:val="22"/>
          <w:lang w:eastAsia="en-GB"/>
        </w:rPr>
      </w:pPr>
      <w:r w:rsidRPr="001C5EBA">
        <w:t>5.3.5</w:t>
      </w:r>
      <w:r w:rsidRPr="001C5EBA">
        <w:rPr>
          <w:rFonts w:ascii="Calibri" w:hAnsi="Calibri"/>
          <w:sz w:val="22"/>
          <w:szCs w:val="22"/>
        </w:rPr>
        <w:tab/>
      </w:r>
      <w:r w:rsidRPr="008E7E0D">
        <w:rPr>
          <w:lang w:val="en-US"/>
        </w:rPr>
        <w:t>Scalable Service Initiation and Termination for MBMS Services</w:t>
      </w:r>
      <w:r>
        <w:tab/>
      </w:r>
      <w:r>
        <w:fldChar w:fldCharType="begin" w:fldLock="1"/>
      </w:r>
      <w:r>
        <w:instrText xml:space="preserve"> PAGEREF _Toc26286410 \h </w:instrText>
      </w:r>
      <w:r>
        <w:fldChar w:fldCharType="separate"/>
      </w:r>
      <w:r>
        <w:t>42</w:t>
      </w:r>
      <w:r>
        <w:fldChar w:fldCharType="end"/>
      </w:r>
    </w:p>
    <w:p w:rsidR="001C5EBA" w:rsidRPr="001C5EBA" w:rsidRDefault="001C5EBA">
      <w:pPr>
        <w:pStyle w:val="TOC4"/>
        <w:rPr>
          <w:rFonts w:ascii="Calibri" w:hAnsi="Calibri"/>
          <w:sz w:val="22"/>
          <w:szCs w:val="22"/>
          <w:lang w:eastAsia="en-GB"/>
        </w:rPr>
      </w:pPr>
      <w:r>
        <w:t>5.3.5.1</w:t>
      </w:r>
      <w:r w:rsidRPr="001C5EBA">
        <w:rPr>
          <w:rFonts w:ascii="Calibri" w:hAnsi="Calibri"/>
          <w:sz w:val="22"/>
          <w:szCs w:val="22"/>
          <w:lang w:eastAsia="en-GB"/>
        </w:rPr>
        <w:tab/>
      </w:r>
      <w:r w:rsidRPr="008E7E0D">
        <w:rPr>
          <w:lang w:val="en-US"/>
        </w:rPr>
        <w:t>General</w:t>
      </w:r>
      <w:r>
        <w:tab/>
      </w:r>
      <w:r>
        <w:fldChar w:fldCharType="begin" w:fldLock="1"/>
      </w:r>
      <w:r>
        <w:instrText xml:space="preserve"> PAGEREF _Toc26286411 \h </w:instrText>
      </w:r>
      <w:r>
        <w:fldChar w:fldCharType="separate"/>
      </w:r>
      <w:r>
        <w:t>42</w:t>
      </w:r>
      <w:r>
        <w:fldChar w:fldCharType="end"/>
      </w:r>
    </w:p>
    <w:p w:rsidR="001C5EBA" w:rsidRPr="001C5EBA" w:rsidRDefault="001C5EBA">
      <w:pPr>
        <w:pStyle w:val="TOC4"/>
        <w:rPr>
          <w:rFonts w:ascii="Calibri" w:hAnsi="Calibri"/>
          <w:sz w:val="22"/>
          <w:szCs w:val="22"/>
          <w:lang w:eastAsia="en-GB"/>
        </w:rPr>
      </w:pPr>
      <w:r w:rsidRPr="001C5EBA">
        <w:t>5.3.5.2</w:t>
      </w:r>
      <w:r w:rsidRPr="001C5EBA">
        <w:rPr>
          <w:rFonts w:ascii="Calibri" w:hAnsi="Calibri"/>
          <w:sz w:val="22"/>
          <w:szCs w:val="22"/>
          <w:lang w:eastAsia="en-GB"/>
        </w:rPr>
        <w:tab/>
      </w:r>
      <w:r w:rsidRPr="008E7E0D">
        <w:rPr>
          <w:lang w:val="en-US"/>
        </w:rPr>
        <w:t>Randomization of Service Initiation over Time</w:t>
      </w:r>
      <w:r>
        <w:tab/>
      </w:r>
      <w:r>
        <w:fldChar w:fldCharType="begin" w:fldLock="1"/>
      </w:r>
      <w:r>
        <w:instrText xml:space="preserve"> PAGEREF _Toc26286412 \h </w:instrText>
      </w:r>
      <w:r>
        <w:fldChar w:fldCharType="separate"/>
      </w:r>
      <w:r>
        <w:t>42</w:t>
      </w:r>
      <w:r>
        <w:fldChar w:fldCharType="end"/>
      </w:r>
    </w:p>
    <w:p w:rsidR="001C5EBA" w:rsidRPr="001C5EBA" w:rsidRDefault="001C5EBA">
      <w:pPr>
        <w:pStyle w:val="TOC4"/>
        <w:rPr>
          <w:rFonts w:ascii="Calibri" w:hAnsi="Calibri"/>
          <w:sz w:val="22"/>
          <w:szCs w:val="22"/>
          <w:lang w:eastAsia="en-GB"/>
        </w:rPr>
      </w:pPr>
      <w:r w:rsidRPr="001C5EBA">
        <w:t>5.3.5.3</w:t>
      </w:r>
      <w:r w:rsidRPr="001C5EBA">
        <w:rPr>
          <w:rFonts w:ascii="Calibri" w:hAnsi="Calibri"/>
          <w:sz w:val="22"/>
          <w:szCs w:val="22"/>
          <w:lang w:eastAsia="en-GB"/>
        </w:rPr>
        <w:tab/>
      </w:r>
      <w:r w:rsidRPr="008E7E0D">
        <w:rPr>
          <w:lang w:val="en-US"/>
        </w:rPr>
        <w:t>Randomization of Service Termination over Time</w:t>
      </w:r>
      <w:r>
        <w:tab/>
      </w:r>
      <w:r>
        <w:fldChar w:fldCharType="begin" w:fldLock="1"/>
      </w:r>
      <w:r>
        <w:instrText xml:space="preserve"> PAGEREF _Toc26286413 \h </w:instrText>
      </w:r>
      <w:r>
        <w:fldChar w:fldCharType="separate"/>
      </w:r>
      <w:r>
        <w:t>42</w:t>
      </w:r>
      <w:r>
        <w:fldChar w:fldCharType="end"/>
      </w:r>
    </w:p>
    <w:p w:rsidR="001C5EBA" w:rsidRPr="001C5EBA" w:rsidRDefault="001C5EBA">
      <w:pPr>
        <w:pStyle w:val="TOC2"/>
        <w:rPr>
          <w:rFonts w:ascii="Calibri" w:hAnsi="Calibri"/>
          <w:sz w:val="22"/>
          <w:szCs w:val="22"/>
          <w:lang w:eastAsia="en-GB"/>
        </w:rPr>
      </w:pPr>
      <w:r w:rsidRPr="001C5EBA">
        <w:t>5.4</w:t>
      </w:r>
      <w:r w:rsidRPr="001C5EBA">
        <w:rPr>
          <w:rFonts w:ascii="Calibri" w:hAnsi="Calibri"/>
          <w:sz w:val="22"/>
          <w:szCs w:val="22"/>
        </w:rPr>
        <w:tab/>
      </w:r>
      <w:r w:rsidRPr="008E7E0D">
        <w:rPr>
          <w:snapToGrid w:val="0"/>
          <w:lang w:eastAsia="en-GB"/>
        </w:rPr>
        <w:t>MBMS Data Transfer Procedure</w:t>
      </w:r>
      <w:r>
        <w:tab/>
      </w:r>
      <w:r>
        <w:fldChar w:fldCharType="begin" w:fldLock="1"/>
      </w:r>
      <w:r>
        <w:instrText xml:space="preserve"> PAGEREF _Toc26286414 \h </w:instrText>
      </w:r>
      <w:r>
        <w:fldChar w:fldCharType="separate"/>
      </w:r>
      <w:r>
        <w:t>43</w:t>
      </w:r>
      <w:r>
        <w:fldChar w:fldCharType="end"/>
      </w:r>
    </w:p>
    <w:p w:rsidR="001C5EBA" w:rsidRPr="001C5EBA" w:rsidRDefault="001C5EBA">
      <w:pPr>
        <w:pStyle w:val="TOC3"/>
        <w:rPr>
          <w:rFonts w:ascii="Calibri" w:hAnsi="Calibri"/>
          <w:sz w:val="22"/>
          <w:szCs w:val="22"/>
          <w:lang w:eastAsia="en-GB"/>
        </w:rPr>
      </w:pPr>
      <w:r>
        <w:t>5.4.1</w:t>
      </w:r>
      <w:r w:rsidRPr="001C5EBA">
        <w:rPr>
          <w:rFonts w:ascii="Calibri" w:hAnsi="Calibri"/>
          <w:sz w:val="22"/>
          <w:szCs w:val="22"/>
        </w:rPr>
        <w:tab/>
      </w:r>
      <w:r>
        <w:rPr>
          <w:lang w:eastAsia="en-GB"/>
        </w:rPr>
        <w:t>MBMS Data Transfer Procedure using MBMS Bearer Services</w:t>
      </w:r>
      <w:r>
        <w:tab/>
      </w:r>
      <w:r>
        <w:fldChar w:fldCharType="begin" w:fldLock="1"/>
      </w:r>
      <w:r>
        <w:instrText xml:space="preserve"> PAGEREF _Toc26286415 \h </w:instrText>
      </w:r>
      <w:r>
        <w:fldChar w:fldCharType="separate"/>
      </w:r>
      <w:r>
        <w:t>43</w:t>
      </w:r>
      <w:r>
        <w:fldChar w:fldCharType="end"/>
      </w:r>
    </w:p>
    <w:p w:rsidR="001C5EBA" w:rsidRPr="001C5EBA" w:rsidRDefault="001C5EBA">
      <w:pPr>
        <w:pStyle w:val="TOC3"/>
        <w:rPr>
          <w:rFonts w:ascii="Calibri" w:hAnsi="Calibri"/>
          <w:sz w:val="22"/>
          <w:szCs w:val="22"/>
          <w:lang w:eastAsia="en-GB"/>
        </w:rPr>
      </w:pPr>
      <w:r>
        <w:t>5.4.2</w:t>
      </w:r>
      <w:r w:rsidRPr="001C5EBA">
        <w:rPr>
          <w:rFonts w:ascii="Calibri" w:hAnsi="Calibri"/>
          <w:sz w:val="22"/>
          <w:szCs w:val="22"/>
          <w:lang w:eastAsia="en-GB"/>
        </w:rPr>
        <w:tab/>
      </w:r>
      <w:r>
        <w:rPr>
          <w:lang w:eastAsia="en-GB"/>
        </w:rPr>
        <w:t>MBMS Data Transfer Procedure using other UMTS Bearer Services</w:t>
      </w:r>
      <w:r>
        <w:tab/>
      </w:r>
      <w:r>
        <w:fldChar w:fldCharType="begin" w:fldLock="1"/>
      </w:r>
      <w:r>
        <w:instrText xml:space="preserve"> PAGEREF _Toc26286416 \h </w:instrText>
      </w:r>
      <w:r>
        <w:fldChar w:fldCharType="separate"/>
      </w:r>
      <w:r>
        <w:t>44</w:t>
      </w:r>
      <w:r>
        <w:fldChar w:fldCharType="end"/>
      </w:r>
    </w:p>
    <w:p w:rsidR="001C5EBA" w:rsidRPr="001C5EBA" w:rsidRDefault="001C5EBA">
      <w:pPr>
        <w:pStyle w:val="TOC2"/>
        <w:rPr>
          <w:rFonts w:ascii="Calibri" w:hAnsi="Calibri"/>
          <w:sz w:val="22"/>
          <w:szCs w:val="22"/>
          <w:lang w:eastAsia="en-GB"/>
        </w:rPr>
      </w:pPr>
      <w:r w:rsidRPr="001C5EBA">
        <w:t>5.4A</w:t>
      </w:r>
      <w:r w:rsidRPr="001C5EBA">
        <w:rPr>
          <w:rFonts w:ascii="Calibri" w:hAnsi="Calibri"/>
          <w:sz w:val="22"/>
          <w:szCs w:val="22"/>
        </w:rPr>
        <w:tab/>
      </w:r>
      <w:r w:rsidRPr="008E7E0D">
        <w:rPr>
          <w:snapToGrid w:val="0"/>
          <w:lang w:eastAsia="en-GB"/>
        </w:rPr>
        <w:t>Procedures between Content Provider and BM-SC</w:t>
      </w:r>
      <w:r>
        <w:tab/>
      </w:r>
      <w:r>
        <w:fldChar w:fldCharType="begin" w:fldLock="1"/>
      </w:r>
      <w:r>
        <w:instrText xml:space="preserve"> PAGEREF _Toc26286417 \h </w:instrText>
      </w:r>
      <w:r>
        <w:fldChar w:fldCharType="separate"/>
      </w:r>
      <w:r>
        <w:t>44</w:t>
      </w:r>
      <w:r>
        <w:fldChar w:fldCharType="end"/>
      </w:r>
    </w:p>
    <w:p w:rsidR="001C5EBA" w:rsidRPr="001C5EBA" w:rsidRDefault="001C5EBA">
      <w:pPr>
        <w:pStyle w:val="TOC2"/>
        <w:rPr>
          <w:rFonts w:ascii="Calibri" w:hAnsi="Calibri"/>
          <w:sz w:val="22"/>
          <w:szCs w:val="22"/>
          <w:lang w:eastAsia="en-GB"/>
        </w:rPr>
      </w:pPr>
      <w:r w:rsidRPr="001C5EBA">
        <w:t>5.5</w:t>
      </w:r>
      <w:r w:rsidRPr="001C5EBA">
        <w:rPr>
          <w:rFonts w:ascii="Calibri" w:hAnsi="Calibri"/>
          <w:sz w:val="22"/>
          <w:szCs w:val="22"/>
        </w:rPr>
        <w:tab/>
      </w:r>
      <w:r w:rsidRPr="008E7E0D">
        <w:rPr>
          <w:snapToGrid w:val="0"/>
          <w:lang w:eastAsia="en-GB"/>
        </w:rPr>
        <w:t>MBMS Protocols</w:t>
      </w:r>
      <w:r>
        <w:tab/>
      </w:r>
      <w:r>
        <w:fldChar w:fldCharType="begin" w:fldLock="1"/>
      </w:r>
      <w:r>
        <w:instrText xml:space="preserve"> PAGEREF _Toc26286418 \h </w:instrText>
      </w:r>
      <w:r>
        <w:fldChar w:fldCharType="separate"/>
      </w:r>
      <w:r>
        <w:t>44</w:t>
      </w:r>
      <w:r>
        <w:fldChar w:fldCharType="end"/>
      </w:r>
    </w:p>
    <w:p w:rsidR="001C5EBA" w:rsidRPr="001C5EBA" w:rsidRDefault="001C5EBA">
      <w:pPr>
        <w:pStyle w:val="TOC2"/>
        <w:rPr>
          <w:rFonts w:ascii="Calibri" w:hAnsi="Calibri"/>
          <w:sz w:val="22"/>
          <w:szCs w:val="22"/>
          <w:lang w:eastAsia="en-GB"/>
        </w:rPr>
      </w:pPr>
      <w:r w:rsidRPr="001C5EBA">
        <w:t>5.6</w:t>
      </w:r>
      <w:r w:rsidRPr="001C5EBA">
        <w:rPr>
          <w:rFonts w:ascii="Calibri" w:hAnsi="Calibri"/>
          <w:sz w:val="22"/>
          <w:szCs w:val="22"/>
        </w:rPr>
        <w:tab/>
      </w:r>
      <w:r w:rsidRPr="008E7E0D">
        <w:rPr>
          <w:snapToGrid w:val="0"/>
          <w:lang w:eastAsia="en-GB"/>
        </w:rPr>
        <w:t>3GP-DASH and MBMS</w:t>
      </w:r>
      <w:r>
        <w:tab/>
      </w:r>
      <w:r>
        <w:fldChar w:fldCharType="begin" w:fldLock="1"/>
      </w:r>
      <w:r>
        <w:instrText xml:space="preserve"> PAGEREF _Toc26286419 \h </w:instrText>
      </w:r>
      <w:r>
        <w:fldChar w:fldCharType="separate"/>
      </w:r>
      <w:r>
        <w:t>44</w:t>
      </w:r>
      <w:r>
        <w:fldChar w:fldCharType="end"/>
      </w:r>
    </w:p>
    <w:p w:rsidR="001C5EBA" w:rsidRPr="001C5EBA" w:rsidRDefault="001C5EBA">
      <w:pPr>
        <w:pStyle w:val="TOC2"/>
        <w:rPr>
          <w:rFonts w:ascii="Calibri" w:hAnsi="Calibri"/>
          <w:sz w:val="22"/>
          <w:szCs w:val="22"/>
          <w:lang w:eastAsia="en-GB"/>
        </w:rPr>
      </w:pPr>
      <w:r w:rsidRPr="001C5EBA">
        <w:t>5.7</w:t>
      </w:r>
      <w:r w:rsidRPr="001C5EBA">
        <w:rPr>
          <w:rFonts w:ascii="Calibri" w:hAnsi="Calibri"/>
          <w:sz w:val="22"/>
          <w:szCs w:val="22"/>
        </w:rPr>
        <w:tab/>
      </w:r>
      <w:r w:rsidRPr="008E7E0D">
        <w:rPr>
          <w:snapToGrid w:val="0"/>
          <w:lang w:eastAsia="en-GB"/>
        </w:rPr>
        <w:t>Generic Application Service</w:t>
      </w:r>
      <w:r>
        <w:tab/>
      </w:r>
      <w:r>
        <w:fldChar w:fldCharType="begin" w:fldLock="1"/>
      </w:r>
      <w:r>
        <w:instrText xml:space="preserve"> PAGEREF _Toc26286420 \h </w:instrText>
      </w:r>
      <w:r>
        <w:fldChar w:fldCharType="separate"/>
      </w:r>
      <w:r>
        <w:t>46</w:t>
      </w:r>
      <w:r>
        <w:fldChar w:fldCharType="end"/>
      </w:r>
    </w:p>
    <w:p w:rsidR="001C5EBA" w:rsidRPr="001C5EBA" w:rsidRDefault="001C5EBA">
      <w:pPr>
        <w:pStyle w:val="TOC1"/>
        <w:rPr>
          <w:rFonts w:ascii="Calibri" w:hAnsi="Calibri"/>
          <w:szCs w:val="22"/>
          <w:lang w:eastAsia="en-GB"/>
        </w:rPr>
      </w:pPr>
      <w:r>
        <w:t>6</w:t>
      </w:r>
      <w:r w:rsidRPr="001C5EBA">
        <w:rPr>
          <w:rFonts w:ascii="Calibri" w:hAnsi="Calibri"/>
          <w:szCs w:val="22"/>
        </w:rPr>
        <w:tab/>
      </w:r>
      <w:r>
        <w:t>Introduction on Delivery Methods</w:t>
      </w:r>
      <w:r>
        <w:tab/>
      </w:r>
      <w:r>
        <w:fldChar w:fldCharType="begin" w:fldLock="1"/>
      </w:r>
      <w:r>
        <w:instrText xml:space="preserve"> PAGEREF _Toc26286421 \h </w:instrText>
      </w:r>
      <w:r>
        <w:fldChar w:fldCharType="separate"/>
      </w:r>
      <w:r>
        <w:t>47</w:t>
      </w:r>
      <w:r>
        <w:fldChar w:fldCharType="end"/>
      </w:r>
    </w:p>
    <w:p w:rsidR="001C5EBA" w:rsidRPr="001C5EBA" w:rsidRDefault="001C5EBA">
      <w:pPr>
        <w:pStyle w:val="TOC1"/>
        <w:rPr>
          <w:rFonts w:ascii="Calibri" w:hAnsi="Calibri"/>
          <w:szCs w:val="22"/>
          <w:lang w:eastAsia="en-GB"/>
        </w:rPr>
      </w:pPr>
      <w:r>
        <w:t>7</w:t>
      </w:r>
      <w:r w:rsidRPr="001C5EBA">
        <w:rPr>
          <w:rFonts w:ascii="Calibri" w:hAnsi="Calibri"/>
          <w:szCs w:val="22"/>
        </w:rPr>
        <w:tab/>
      </w:r>
      <w:r>
        <w:t>Download Delivery Method</w:t>
      </w:r>
      <w:r>
        <w:tab/>
      </w:r>
      <w:r>
        <w:fldChar w:fldCharType="begin" w:fldLock="1"/>
      </w:r>
      <w:r>
        <w:instrText xml:space="preserve"> PAGEREF _Toc26286422 \h </w:instrText>
      </w:r>
      <w:r>
        <w:fldChar w:fldCharType="separate"/>
      </w:r>
      <w:r>
        <w:t>47</w:t>
      </w:r>
      <w:r>
        <w:fldChar w:fldCharType="end"/>
      </w:r>
    </w:p>
    <w:p w:rsidR="001C5EBA" w:rsidRPr="001C5EBA" w:rsidRDefault="001C5EBA">
      <w:pPr>
        <w:pStyle w:val="TOC2"/>
        <w:rPr>
          <w:rFonts w:ascii="Calibri" w:hAnsi="Calibri"/>
          <w:sz w:val="22"/>
          <w:szCs w:val="22"/>
          <w:lang w:eastAsia="en-GB"/>
        </w:rPr>
      </w:pPr>
      <w:r>
        <w:t>7.1</w:t>
      </w:r>
      <w:r w:rsidRPr="001C5EBA">
        <w:rPr>
          <w:rFonts w:ascii="Calibri" w:hAnsi="Calibri"/>
          <w:sz w:val="22"/>
          <w:szCs w:val="22"/>
        </w:rPr>
        <w:tab/>
      </w:r>
      <w:r>
        <w:rPr>
          <w:lang w:eastAsia="ja-JP"/>
        </w:rPr>
        <w:t>Introduction</w:t>
      </w:r>
      <w:r>
        <w:tab/>
      </w:r>
      <w:r>
        <w:fldChar w:fldCharType="begin" w:fldLock="1"/>
      </w:r>
      <w:r>
        <w:instrText xml:space="preserve"> PAGEREF _Toc26286423 \h </w:instrText>
      </w:r>
      <w:r>
        <w:fldChar w:fldCharType="separate"/>
      </w:r>
      <w:r>
        <w:t>47</w:t>
      </w:r>
      <w:r>
        <w:fldChar w:fldCharType="end"/>
      </w:r>
    </w:p>
    <w:p w:rsidR="001C5EBA" w:rsidRPr="001C5EBA" w:rsidRDefault="001C5EBA">
      <w:pPr>
        <w:pStyle w:val="TOC2"/>
        <w:rPr>
          <w:rFonts w:ascii="Calibri" w:hAnsi="Calibri"/>
          <w:sz w:val="22"/>
          <w:szCs w:val="22"/>
          <w:lang w:eastAsia="en-GB"/>
        </w:rPr>
      </w:pPr>
      <w:r>
        <w:t>7.2</w:t>
      </w:r>
      <w:r w:rsidRPr="001C5EBA">
        <w:rPr>
          <w:rFonts w:ascii="Calibri" w:hAnsi="Calibri"/>
          <w:sz w:val="22"/>
          <w:szCs w:val="22"/>
        </w:rPr>
        <w:tab/>
      </w:r>
      <w:r>
        <w:rPr>
          <w:lang w:eastAsia="ja-JP"/>
        </w:rPr>
        <w:t>FLUTE usage for MBMS download</w:t>
      </w:r>
      <w:r>
        <w:tab/>
      </w:r>
      <w:r>
        <w:fldChar w:fldCharType="begin" w:fldLock="1"/>
      </w:r>
      <w:r>
        <w:instrText xml:space="preserve"> PAGEREF _Toc26286424 \h </w:instrText>
      </w:r>
      <w:r>
        <w:fldChar w:fldCharType="separate"/>
      </w:r>
      <w:r>
        <w:t>48</w:t>
      </w:r>
      <w:r>
        <w:fldChar w:fldCharType="end"/>
      </w:r>
    </w:p>
    <w:p w:rsidR="001C5EBA" w:rsidRPr="001C5EBA" w:rsidRDefault="001C5EBA">
      <w:pPr>
        <w:pStyle w:val="TOC3"/>
        <w:rPr>
          <w:rFonts w:ascii="Calibri" w:hAnsi="Calibri"/>
          <w:sz w:val="22"/>
          <w:szCs w:val="22"/>
          <w:lang w:eastAsia="en-GB"/>
        </w:rPr>
      </w:pPr>
      <w:r>
        <w:t>7.2.0</w:t>
      </w:r>
      <w:r w:rsidRPr="001C5EBA">
        <w:rPr>
          <w:rFonts w:ascii="Calibri" w:hAnsi="Calibri"/>
          <w:sz w:val="22"/>
          <w:szCs w:val="22"/>
        </w:rPr>
        <w:tab/>
      </w:r>
      <w:r>
        <w:rPr>
          <w:lang w:eastAsia="ja-JP"/>
        </w:rPr>
        <w:t>General</w:t>
      </w:r>
      <w:r>
        <w:tab/>
      </w:r>
      <w:r>
        <w:fldChar w:fldCharType="begin" w:fldLock="1"/>
      </w:r>
      <w:r>
        <w:instrText xml:space="preserve"> PAGEREF _Toc26286425 \h </w:instrText>
      </w:r>
      <w:r>
        <w:fldChar w:fldCharType="separate"/>
      </w:r>
      <w:r>
        <w:t>48</w:t>
      </w:r>
      <w:r>
        <w:fldChar w:fldCharType="end"/>
      </w:r>
    </w:p>
    <w:p w:rsidR="001C5EBA" w:rsidRPr="001C5EBA" w:rsidRDefault="001C5EBA">
      <w:pPr>
        <w:pStyle w:val="TOC3"/>
        <w:rPr>
          <w:rFonts w:ascii="Calibri" w:hAnsi="Calibri"/>
          <w:sz w:val="22"/>
          <w:szCs w:val="22"/>
          <w:lang w:eastAsia="en-GB"/>
        </w:rPr>
      </w:pPr>
      <w:r>
        <w:t>7.2.1</w:t>
      </w:r>
      <w:r w:rsidRPr="001C5EBA">
        <w:rPr>
          <w:rFonts w:ascii="Calibri" w:hAnsi="Calibri"/>
          <w:sz w:val="22"/>
          <w:szCs w:val="22"/>
        </w:rPr>
        <w:tab/>
      </w:r>
      <w:r>
        <w:rPr>
          <w:lang w:eastAsia="ja-JP"/>
        </w:rPr>
        <w:t>Fragmentation of Files</w:t>
      </w:r>
      <w:r>
        <w:tab/>
      </w:r>
      <w:r>
        <w:fldChar w:fldCharType="begin" w:fldLock="1"/>
      </w:r>
      <w:r>
        <w:instrText xml:space="preserve"> PAGEREF _Toc26286426 \h </w:instrText>
      </w:r>
      <w:r>
        <w:fldChar w:fldCharType="separate"/>
      </w:r>
      <w:r>
        <w:t>49</w:t>
      </w:r>
      <w:r>
        <w:fldChar w:fldCharType="end"/>
      </w:r>
    </w:p>
    <w:p w:rsidR="001C5EBA" w:rsidRPr="001C5EBA" w:rsidRDefault="001C5EBA">
      <w:pPr>
        <w:pStyle w:val="TOC3"/>
        <w:rPr>
          <w:rFonts w:ascii="Calibri" w:hAnsi="Calibri"/>
          <w:sz w:val="22"/>
          <w:szCs w:val="22"/>
          <w:lang w:eastAsia="en-GB"/>
        </w:rPr>
      </w:pPr>
      <w:r>
        <w:t>7.2.2</w:t>
      </w:r>
      <w:r w:rsidRPr="001C5EBA">
        <w:rPr>
          <w:rFonts w:ascii="Calibri" w:hAnsi="Calibri"/>
          <w:sz w:val="22"/>
          <w:szCs w:val="22"/>
        </w:rPr>
        <w:tab/>
      </w:r>
      <w:r>
        <w:rPr>
          <w:lang w:eastAsia="ja-JP"/>
        </w:rPr>
        <w:t>Symbol Encoding Algorithm</w:t>
      </w:r>
      <w:r>
        <w:tab/>
      </w:r>
      <w:r>
        <w:fldChar w:fldCharType="begin" w:fldLock="1"/>
      </w:r>
      <w:r>
        <w:instrText xml:space="preserve"> PAGEREF _Toc26286427 \h </w:instrText>
      </w:r>
      <w:r>
        <w:fldChar w:fldCharType="separate"/>
      </w:r>
      <w:r>
        <w:t>49</w:t>
      </w:r>
      <w:r>
        <w:fldChar w:fldCharType="end"/>
      </w:r>
    </w:p>
    <w:p w:rsidR="001C5EBA" w:rsidRPr="001C5EBA" w:rsidRDefault="001C5EBA">
      <w:pPr>
        <w:pStyle w:val="TOC3"/>
        <w:rPr>
          <w:rFonts w:ascii="Calibri" w:hAnsi="Calibri"/>
          <w:sz w:val="22"/>
          <w:szCs w:val="22"/>
          <w:lang w:eastAsia="en-GB"/>
        </w:rPr>
      </w:pPr>
      <w:r>
        <w:t>7.2.3</w:t>
      </w:r>
      <w:r w:rsidRPr="001C5EBA">
        <w:rPr>
          <w:rFonts w:ascii="Calibri" w:hAnsi="Calibri"/>
          <w:sz w:val="22"/>
          <w:szCs w:val="22"/>
        </w:rPr>
        <w:tab/>
      </w:r>
      <w:r>
        <w:rPr>
          <w:lang w:eastAsia="ja-JP"/>
        </w:rPr>
        <w:t>Blocking Algorithm</w:t>
      </w:r>
      <w:r>
        <w:tab/>
      </w:r>
      <w:r>
        <w:fldChar w:fldCharType="begin" w:fldLock="1"/>
      </w:r>
      <w:r>
        <w:instrText xml:space="preserve"> PAGEREF _Toc26286428 \h </w:instrText>
      </w:r>
      <w:r>
        <w:fldChar w:fldCharType="separate"/>
      </w:r>
      <w:r>
        <w:t>49</w:t>
      </w:r>
      <w:r>
        <w:fldChar w:fldCharType="end"/>
      </w:r>
    </w:p>
    <w:p w:rsidR="001C5EBA" w:rsidRPr="001C5EBA" w:rsidRDefault="001C5EBA">
      <w:pPr>
        <w:pStyle w:val="TOC3"/>
        <w:rPr>
          <w:rFonts w:ascii="Calibri" w:hAnsi="Calibri"/>
          <w:sz w:val="22"/>
          <w:szCs w:val="22"/>
          <w:lang w:eastAsia="en-GB"/>
        </w:rPr>
      </w:pPr>
      <w:r>
        <w:t>7.2.4</w:t>
      </w:r>
      <w:r w:rsidRPr="001C5EBA">
        <w:rPr>
          <w:rFonts w:ascii="Calibri" w:hAnsi="Calibri"/>
          <w:sz w:val="22"/>
          <w:szCs w:val="22"/>
        </w:rPr>
        <w:tab/>
      </w:r>
      <w:r>
        <w:rPr>
          <w:lang w:eastAsia="ja-JP"/>
        </w:rPr>
        <w:t>Congestion Control</w:t>
      </w:r>
      <w:r>
        <w:tab/>
      </w:r>
      <w:r>
        <w:fldChar w:fldCharType="begin" w:fldLock="1"/>
      </w:r>
      <w:r>
        <w:instrText xml:space="preserve"> PAGEREF _Toc26286429 \h </w:instrText>
      </w:r>
      <w:r>
        <w:fldChar w:fldCharType="separate"/>
      </w:r>
      <w:r>
        <w:t>49</w:t>
      </w:r>
      <w:r>
        <w:fldChar w:fldCharType="end"/>
      </w:r>
    </w:p>
    <w:p w:rsidR="001C5EBA" w:rsidRPr="001C5EBA" w:rsidRDefault="001C5EBA">
      <w:pPr>
        <w:pStyle w:val="TOC3"/>
        <w:rPr>
          <w:rFonts w:ascii="Calibri" w:hAnsi="Calibri"/>
          <w:sz w:val="22"/>
          <w:szCs w:val="22"/>
          <w:lang w:eastAsia="en-GB"/>
        </w:rPr>
      </w:pPr>
      <w:r>
        <w:t>7.2.5</w:t>
      </w:r>
      <w:r w:rsidRPr="001C5EBA">
        <w:rPr>
          <w:rFonts w:ascii="Calibri" w:hAnsi="Calibri"/>
          <w:sz w:val="22"/>
          <w:szCs w:val="22"/>
        </w:rPr>
        <w:tab/>
      </w:r>
      <w:r>
        <w:rPr>
          <w:lang w:eastAsia="ja-JP"/>
        </w:rPr>
        <w:t>Content Encoding of Files for Transport</w:t>
      </w:r>
      <w:r>
        <w:tab/>
      </w:r>
      <w:r>
        <w:fldChar w:fldCharType="begin" w:fldLock="1"/>
      </w:r>
      <w:r>
        <w:instrText xml:space="preserve"> PAGEREF _Toc26286430 \h </w:instrText>
      </w:r>
      <w:r>
        <w:fldChar w:fldCharType="separate"/>
      </w:r>
      <w:r>
        <w:t>49</w:t>
      </w:r>
      <w:r>
        <w:fldChar w:fldCharType="end"/>
      </w:r>
    </w:p>
    <w:p w:rsidR="001C5EBA" w:rsidRPr="001C5EBA" w:rsidRDefault="001C5EBA">
      <w:pPr>
        <w:pStyle w:val="TOC3"/>
        <w:rPr>
          <w:rFonts w:ascii="Calibri" w:hAnsi="Calibri"/>
          <w:sz w:val="22"/>
          <w:szCs w:val="22"/>
          <w:lang w:eastAsia="en-GB"/>
        </w:rPr>
      </w:pPr>
      <w:r>
        <w:t>7.2.6</w:t>
      </w:r>
      <w:r w:rsidRPr="001C5EBA">
        <w:rPr>
          <w:rFonts w:ascii="Calibri" w:hAnsi="Calibri"/>
          <w:sz w:val="22"/>
          <w:szCs w:val="22"/>
        </w:rPr>
        <w:tab/>
      </w:r>
      <w:r>
        <w:rPr>
          <w:lang w:eastAsia="ja-JP"/>
        </w:rPr>
        <w:t>Transport File Grouping</w:t>
      </w:r>
      <w:r>
        <w:tab/>
      </w:r>
      <w:r>
        <w:fldChar w:fldCharType="begin" w:fldLock="1"/>
      </w:r>
      <w:r>
        <w:instrText xml:space="preserve"> PAGEREF _Toc26286431 \h </w:instrText>
      </w:r>
      <w:r>
        <w:fldChar w:fldCharType="separate"/>
      </w:r>
      <w:r>
        <w:t>49</w:t>
      </w:r>
      <w:r>
        <w:fldChar w:fldCharType="end"/>
      </w:r>
    </w:p>
    <w:p w:rsidR="001C5EBA" w:rsidRPr="001C5EBA" w:rsidRDefault="001C5EBA">
      <w:pPr>
        <w:pStyle w:val="TOC3"/>
        <w:rPr>
          <w:rFonts w:ascii="Calibri" w:hAnsi="Calibri"/>
          <w:sz w:val="22"/>
          <w:szCs w:val="22"/>
          <w:lang w:eastAsia="en-GB"/>
        </w:rPr>
      </w:pPr>
      <w:r>
        <w:t>7.2.7</w:t>
      </w:r>
      <w:r w:rsidRPr="001C5EBA">
        <w:rPr>
          <w:rFonts w:ascii="Calibri" w:hAnsi="Calibri"/>
          <w:sz w:val="22"/>
          <w:szCs w:val="22"/>
        </w:rPr>
        <w:tab/>
      </w:r>
      <w:r>
        <w:rPr>
          <w:lang w:eastAsia="ja-JP"/>
        </w:rPr>
        <w:t>Signalling of Parameters with Basic ALC/FLUTE Headers</w:t>
      </w:r>
      <w:r>
        <w:tab/>
      </w:r>
      <w:r>
        <w:fldChar w:fldCharType="begin" w:fldLock="1"/>
      </w:r>
      <w:r>
        <w:instrText xml:space="preserve"> PAGEREF _Toc26286432 \h </w:instrText>
      </w:r>
      <w:r>
        <w:fldChar w:fldCharType="separate"/>
      </w:r>
      <w:r>
        <w:t>50</w:t>
      </w:r>
      <w:r>
        <w:fldChar w:fldCharType="end"/>
      </w:r>
    </w:p>
    <w:p w:rsidR="001C5EBA" w:rsidRPr="001C5EBA" w:rsidRDefault="001C5EBA">
      <w:pPr>
        <w:pStyle w:val="TOC3"/>
        <w:rPr>
          <w:rFonts w:ascii="Calibri" w:hAnsi="Calibri"/>
          <w:sz w:val="22"/>
          <w:szCs w:val="22"/>
          <w:lang w:eastAsia="en-GB"/>
        </w:rPr>
      </w:pPr>
      <w:r>
        <w:t>7.2.8</w:t>
      </w:r>
      <w:r w:rsidRPr="001C5EBA">
        <w:rPr>
          <w:rFonts w:ascii="Calibri" w:hAnsi="Calibri"/>
          <w:sz w:val="22"/>
          <w:szCs w:val="22"/>
        </w:rPr>
        <w:tab/>
      </w:r>
      <w:r>
        <w:rPr>
          <w:lang w:eastAsia="ja-JP"/>
        </w:rPr>
        <w:t>Signalling of Parameters with FLUTE Extension Headers</w:t>
      </w:r>
      <w:r>
        <w:tab/>
      </w:r>
      <w:r>
        <w:fldChar w:fldCharType="begin" w:fldLock="1"/>
      </w:r>
      <w:r>
        <w:instrText xml:space="preserve"> PAGEREF _Toc26286433 \h </w:instrText>
      </w:r>
      <w:r>
        <w:fldChar w:fldCharType="separate"/>
      </w:r>
      <w:r>
        <w:t>50</w:t>
      </w:r>
      <w:r>
        <w:fldChar w:fldCharType="end"/>
      </w:r>
    </w:p>
    <w:p w:rsidR="001C5EBA" w:rsidRPr="001C5EBA" w:rsidRDefault="001C5EBA">
      <w:pPr>
        <w:pStyle w:val="TOC3"/>
        <w:rPr>
          <w:rFonts w:ascii="Calibri" w:hAnsi="Calibri"/>
          <w:sz w:val="22"/>
          <w:szCs w:val="22"/>
          <w:lang w:eastAsia="en-GB"/>
        </w:rPr>
      </w:pPr>
      <w:r>
        <w:t>7.2.9</w:t>
      </w:r>
      <w:r w:rsidRPr="001C5EBA">
        <w:rPr>
          <w:rFonts w:ascii="Calibri" w:hAnsi="Calibri"/>
          <w:sz w:val="22"/>
          <w:szCs w:val="22"/>
        </w:rPr>
        <w:tab/>
      </w:r>
      <w:r>
        <w:rPr>
          <w:lang w:eastAsia="ja-JP"/>
        </w:rPr>
        <w:t>Signalling of Parameters with FDT Instances</w:t>
      </w:r>
      <w:r>
        <w:tab/>
      </w:r>
      <w:r>
        <w:fldChar w:fldCharType="begin" w:fldLock="1"/>
      </w:r>
      <w:r>
        <w:instrText xml:space="preserve"> PAGEREF _Toc26286434 \h </w:instrText>
      </w:r>
      <w:r>
        <w:fldChar w:fldCharType="separate"/>
      </w:r>
      <w:r>
        <w:t>51</w:t>
      </w:r>
      <w:r>
        <w:fldChar w:fldCharType="end"/>
      </w:r>
    </w:p>
    <w:p w:rsidR="001C5EBA" w:rsidRPr="001C5EBA" w:rsidRDefault="001C5EBA">
      <w:pPr>
        <w:pStyle w:val="TOC3"/>
        <w:rPr>
          <w:rFonts w:ascii="Calibri" w:hAnsi="Calibri"/>
          <w:sz w:val="22"/>
          <w:szCs w:val="22"/>
          <w:lang w:eastAsia="en-GB"/>
        </w:rPr>
      </w:pPr>
      <w:r w:rsidRPr="001C5EBA">
        <w:t>7.2.10</w:t>
      </w:r>
      <w:r w:rsidRPr="001C5EBA">
        <w:rPr>
          <w:rFonts w:ascii="Calibri" w:hAnsi="Calibri"/>
          <w:sz w:val="22"/>
          <w:szCs w:val="22"/>
        </w:rPr>
        <w:tab/>
      </w:r>
      <w:r w:rsidRPr="008E7E0D">
        <w:rPr>
          <w:lang w:val="de-DE" w:eastAsia="ja-JP"/>
        </w:rPr>
        <w:t>FDT Schema</w:t>
      </w:r>
      <w:r>
        <w:tab/>
      </w:r>
      <w:r>
        <w:fldChar w:fldCharType="begin" w:fldLock="1"/>
      </w:r>
      <w:r>
        <w:instrText xml:space="preserve"> PAGEREF _Toc26286435 \h </w:instrText>
      </w:r>
      <w:r>
        <w:fldChar w:fldCharType="separate"/>
      </w:r>
      <w:r>
        <w:t>52</w:t>
      </w:r>
      <w:r>
        <w:fldChar w:fldCharType="end"/>
      </w:r>
    </w:p>
    <w:p w:rsidR="001C5EBA" w:rsidRPr="001C5EBA" w:rsidRDefault="001C5EBA">
      <w:pPr>
        <w:pStyle w:val="TOC4"/>
        <w:rPr>
          <w:rFonts w:ascii="Calibri" w:hAnsi="Calibri"/>
          <w:sz w:val="22"/>
          <w:szCs w:val="22"/>
          <w:lang w:eastAsia="en-GB"/>
        </w:rPr>
      </w:pPr>
      <w:r w:rsidRPr="001C5EBA">
        <w:t>7.2.10.1</w:t>
      </w:r>
      <w:r w:rsidRPr="001C5EBA">
        <w:rPr>
          <w:rFonts w:ascii="Calibri" w:hAnsi="Calibri"/>
          <w:sz w:val="22"/>
          <w:szCs w:val="22"/>
        </w:rPr>
        <w:tab/>
      </w:r>
      <w:r w:rsidRPr="008E7E0D">
        <w:rPr>
          <w:lang w:val="de-DE" w:eastAsia="ja-JP"/>
        </w:rPr>
        <w:t>Extended FLUTE FDT Schema</w:t>
      </w:r>
      <w:r>
        <w:tab/>
      </w:r>
      <w:r>
        <w:fldChar w:fldCharType="begin" w:fldLock="1"/>
      </w:r>
      <w:r>
        <w:instrText xml:space="preserve"> PAGEREF _Toc26286436 \h </w:instrText>
      </w:r>
      <w:r>
        <w:fldChar w:fldCharType="separate"/>
      </w:r>
      <w:r>
        <w:t>52</w:t>
      </w:r>
      <w:r>
        <w:fldChar w:fldCharType="end"/>
      </w:r>
    </w:p>
    <w:p w:rsidR="001C5EBA" w:rsidRPr="001C5EBA" w:rsidRDefault="001C5EBA">
      <w:pPr>
        <w:pStyle w:val="TOC4"/>
        <w:rPr>
          <w:rFonts w:ascii="Calibri" w:hAnsi="Calibri"/>
          <w:sz w:val="22"/>
          <w:szCs w:val="22"/>
          <w:lang w:eastAsia="en-GB"/>
        </w:rPr>
      </w:pPr>
      <w:r w:rsidRPr="001C5EBA">
        <w:t>7.2.10.2</w:t>
      </w:r>
      <w:r w:rsidRPr="001C5EBA">
        <w:rPr>
          <w:rFonts w:ascii="Calibri" w:hAnsi="Calibri"/>
          <w:sz w:val="22"/>
          <w:szCs w:val="22"/>
          <w:lang w:eastAsia="en-GB"/>
        </w:rPr>
        <w:tab/>
      </w:r>
      <w:r w:rsidRPr="008E7E0D">
        <w:rPr>
          <w:lang w:val="de-DE"/>
        </w:rPr>
        <w:t>3GPP FDT Extension Type Schema</w:t>
      </w:r>
      <w:r>
        <w:tab/>
      </w:r>
      <w:r>
        <w:fldChar w:fldCharType="begin" w:fldLock="1"/>
      </w:r>
      <w:r>
        <w:instrText xml:space="preserve"> PAGEREF _Toc26286437 \h </w:instrText>
      </w:r>
      <w:r>
        <w:fldChar w:fldCharType="separate"/>
      </w:r>
      <w:r>
        <w:t>54</w:t>
      </w:r>
      <w:r>
        <w:fldChar w:fldCharType="end"/>
      </w:r>
    </w:p>
    <w:p w:rsidR="001C5EBA" w:rsidRPr="001C5EBA" w:rsidRDefault="001C5EBA">
      <w:pPr>
        <w:pStyle w:val="TOC4"/>
        <w:rPr>
          <w:rFonts w:ascii="Calibri" w:hAnsi="Calibri"/>
          <w:sz w:val="22"/>
          <w:szCs w:val="22"/>
          <w:lang w:eastAsia="en-GB"/>
        </w:rPr>
      </w:pPr>
      <w:r>
        <w:t>7.2.10.3</w:t>
      </w:r>
      <w:r w:rsidRPr="001C5EBA">
        <w:rPr>
          <w:rFonts w:ascii="Calibri" w:hAnsi="Calibri"/>
          <w:sz w:val="22"/>
          <w:szCs w:val="22"/>
          <w:lang w:eastAsia="en-GB"/>
        </w:rPr>
        <w:tab/>
      </w:r>
      <w:r>
        <w:t>IETF FDT Schema</w:t>
      </w:r>
      <w:r>
        <w:tab/>
      </w:r>
      <w:r>
        <w:fldChar w:fldCharType="begin" w:fldLock="1"/>
      </w:r>
      <w:r>
        <w:instrText xml:space="preserve"> PAGEREF _Toc26286438 \h </w:instrText>
      </w:r>
      <w:r>
        <w:fldChar w:fldCharType="separate"/>
      </w:r>
      <w:r>
        <w:t>55</w:t>
      </w:r>
      <w:r>
        <w:fldChar w:fldCharType="end"/>
      </w:r>
    </w:p>
    <w:p w:rsidR="001C5EBA" w:rsidRPr="001C5EBA" w:rsidRDefault="001C5EBA">
      <w:pPr>
        <w:pStyle w:val="TOC4"/>
        <w:rPr>
          <w:rFonts w:ascii="Calibri" w:hAnsi="Calibri"/>
          <w:sz w:val="22"/>
          <w:szCs w:val="22"/>
          <w:lang w:eastAsia="en-GB"/>
        </w:rPr>
      </w:pPr>
      <w:r>
        <w:t>7.2.10.4</w:t>
      </w:r>
      <w:r w:rsidRPr="001C5EBA">
        <w:rPr>
          <w:rFonts w:ascii="Calibri" w:hAnsi="Calibri"/>
          <w:sz w:val="22"/>
          <w:szCs w:val="22"/>
          <w:lang w:eastAsia="en-GB"/>
        </w:rPr>
        <w:tab/>
      </w:r>
      <w:r>
        <w:t>Example of FDT</w:t>
      </w:r>
      <w:r>
        <w:tab/>
      </w:r>
      <w:r>
        <w:fldChar w:fldCharType="begin" w:fldLock="1"/>
      </w:r>
      <w:r>
        <w:instrText xml:space="preserve"> PAGEREF _Toc26286439 \h </w:instrText>
      </w:r>
      <w:r>
        <w:fldChar w:fldCharType="separate"/>
      </w:r>
      <w:r>
        <w:t>56</w:t>
      </w:r>
      <w:r>
        <w:fldChar w:fldCharType="end"/>
      </w:r>
    </w:p>
    <w:p w:rsidR="001C5EBA" w:rsidRPr="001C5EBA" w:rsidRDefault="001C5EBA">
      <w:pPr>
        <w:pStyle w:val="TOC4"/>
        <w:rPr>
          <w:rFonts w:ascii="Calibri" w:hAnsi="Calibri"/>
          <w:sz w:val="22"/>
          <w:szCs w:val="22"/>
          <w:lang w:eastAsia="en-GB"/>
        </w:rPr>
      </w:pPr>
      <w:r w:rsidRPr="001C5EBA">
        <w:t>7.2.10.5</w:t>
      </w:r>
      <w:r w:rsidRPr="001C5EBA">
        <w:rPr>
          <w:rFonts w:ascii="Calibri" w:hAnsi="Calibri"/>
          <w:sz w:val="22"/>
          <w:szCs w:val="22"/>
          <w:lang w:eastAsia="en-GB"/>
        </w:rPr>
        <w:tab/>
      </w:r>
      <w:r w:rsidRPr="008E7E0D">
        <w:rPr>
          <w:lang w:val="en-US"/>
        </w:rPr>
        <w:t>3GPP FDT Extensions</w:t>
      </w:r>
      <w:r>
        <w:tab/>
      </w:r>
      <w:r>
        <w:fldChar w:fldCharType="begin" w:fldLock="1"/>
      </w:r>
      <w:r>
        <w:instrText xml:space="preserve"> PAGEREF _Toc26286440 \h </w:instrText>
      </w:r>
      <w:r>
        <w:fldChar w:fldCharType="separate"/>
      </w:r>
      <w:r>
        <w:t>57</w:t>
      </w:r>
      <w:r>
        <w:fldChar w:fldCharType="end"/>
      </w:r>
    </w:p>
    <w:p w:rsidR="001C5EBA" w:rsidRPr="001C5EBA" w:rsidRDefault="001C5EBA">
      <w:pPr>
        <w:pStyle w:val="TOC4"/>
        <w:rPr>
          <w:rFonts w:ascii="Calibri" w:hAnsi="Calibri"/>
          <w:sz w:val="22"/>
          <w:szCs w:val="22"/>
          <w:lang w:eastAsia="en-GB"/>
        </w:rPr>
      </w:pPr>
      <w:r>
        <w:t>7.2.10.6</w:t>
      </w:r>
      <w:r w:rsidRPr="001C5EBA">
        <w:rPr>
          <w:rFonts w:ascii="Calibri" w:hAnsi="Calibri"/>
          <w:sz w:val="22"/>
          <w:szCs w:val="22"/>
        </w:rPr>
        <w:tab/>
      </w:r>
      <w:r>
        <w:rPr>
          <w:lang w:eastAsia="zh-CN"/>
        </w:rPr>
        <w:t>FEC Redundancy Level Extension</w:t>
      </w:r>
      <w:r>
        <w:tab/>
      </w:r>
      <w:r>
        <w:fldChar w:fldCharType="begin" w:fldLock="1"/>
      </w:r>
      <w:r>
        <w:instrText xml:space="preserve"> PAGEREF _Toc26286441 \h </w:instrText>
      </w:r>
      <w:r>
        <w:fldChar w:fldCharType="separate"/>
      </w:r>
      <w:r>
        <w:t>57</w:t>
      </w:r>
      <w:r>
        <w:fldChar w:fldCharType="end"/>
      </w:r>
    </w:p>
    <w:p w:rsidR="001C5EBA" w:rsidRPr="001C5EBA" w:rsidRDefault="001C5EBA">
      <w:pPr>
        <w:pStyle w:val="TOC3"/>
        <w:rPr>
          <w:rFonts w:ascii="Calibri" w:hAnsi="Calibri"/>
          <w:sz w:val="22"/>
          <w:szCs w:val="22"/>
          <w:lang w:eastAsia="en-GB"/>
        </w:rPr>
      </w:pPr>
      <w:r w:rsidRPr="001C5EBA">
        <w:t>7.2.11</w:t>
      </w:r>
      <w:r w:rsidRPr="001C5EBA">
        <w:rPr>
          <w:rFonts w:ascii="Calibri" w:hAnsi="Calibri"/>
          <w:sz w:val="22"/>
          <w:szCs w:val="22"/>
        </w:rPr>
        <w:tab/>
      </w:r>
      <w:r w:rsidRPr="008E7E0D">
        <w:rPr>
          <w:lang w:val="en-US" w:eastAsia="ja-JP"/>
        </w:rPr>
        <w:t>MBMS Session Identity</w:t>
      </w:r>
      <w:r>
        <w:tab/>
      </w:r>
      <w:r>
        <w:fldChar w:fldCharType="begin" w:fldLock="1"/>
      </w:r>
      <w:r>
        <w:instrText xml:space="preserve"> PAGEREF _Toc26286442 \h </w:instrText>
      </w:r>
      <w:r>
        <w:fldChar w:fldCharType="separate"/>
      </w:r>
      <w:r>
        <w:t>57</w:t>
      </w:r>
      <w:r>
        <w:fldChar w:fldCharType="end"/>
      </w:r>
    </w:p>
    <w:p w:rsidR="001C5EBA" w:rsidRPr="001C5EBA" w:rsidRDefault="001C5EBA">
      <w:pPr>
        <w:pStyle w:val="TOC3"/>
        <w:rPr>
          <w:rFonts w:ascii="Calibri" w:hAnsi="Calibri"/>
          <w:sz w:val="22"/>
          <w:szCs w:val="22"/>
          <w:lang w:eastAsia="en-GB"/>
        </w:rPr>
      </w:pPr>
      <w:r>
        <w:t>7.2.12</w:t>
      </w:r>
      <w:r w:rsidRPr="001C5EBA">
        <w:rPr>
          <w:rFonts w:ascii="Calibri" w:hAnsi="Calibri"/>
          <w:sz w:val="22"/>
          <w:szCs w:val="22"/>
        </w:rPr>
        <w:tab/>
      </w:r>
      <w:r>
        <w:rPr>
          <w:lang w:eastAsia="ja-JP"/>
        </w:rPr>
        <w:t>FEC Scheme definition</w:t>
      </w:r>
      <w:r>
        <w:tab/>
      </w:r>
      <w:r>
        <w:fldChar w:fldCharType="begin" w:fldLock="1"/>
      </w:r>
      <w:r>
        <w:instrText xml:space="preserve"> PAGEREF _Toc26286443 \h </w:instrText>
      </w:r>
      <w:r>
        <w:fldChar w:fldCharType="separate"/>
      </w:r>
      <w:r>
        <w:t>57</w:t>
      </w:r>
      <w:r>
        <w:fldChar w:fldCharType="end"/>
      </w:r>
    </w:p>
    <w:p w:rsidR="001C5EBA" w:rsidRPr="001C5EBA" w:rsidRDefault="001C5EBA">
      <w:pPr>
        <w:pStyle w:val="TOC4"/>
        <w:rPr>
          <w:rFonts w:ascii="Calibri" w:hAnsi="Calibri"/>
          <w:sz w:val="22"/>
          <w:szCs w:val="22"/>
          <w:lang w:eastAsia="en-GB"/>
        </w:rPr>
      </w:pPr>
      <w:r>
        <w:t>7.2.12.1</w:t>
      </w:r>
      <w:r w:rsidRPr="001C5EBA">
        <w:rPr>
          <w:rFonts w:ascii="Calibri" w:hAnsi="Calibri"/>
          <w:sz w:val="22"/>
          <w:szCs w:val="22"/>
        </w:rPr>
        <w:tab/>
      </w:r>
      <w:r>
        <w:rPr>
          <w:lang w:eastAsia="ja-JP"/>
        </w:rPr>
        <w:t>General</w:t>
      </w:r>
      <w:r>
        <w:tab/>
      </w:r>
      <w:r>
        <w:fldChar w:fldCharType="begin" w:fldLock="1"/>
      </w:r>
      <w:r>
        <w:instrText xml:space="preserve"> PAGEREF _Toc26286444 \h </w:instrText>
      </w:r>
      <w:r>
        <w:fldChar w:fldCharType="separate"/>
      </w:r>
      <w:r>
        <w:t>57</w:t>
      </w:r>
      <w:r>
        <w:fldChar w:fldCharType="end"/>
      </w:r>
    </w:p>
    <w:p w:rsidR="001C5EBA" w:rsidRPr="001C5EBA" w:rsidRDefault="001C5EBA">
      <w:pPr>
        <w:pStyle w:val="TOC3"/>
        <w:rPr>
          <w:rFonts w:ascii="Calibri" w:hAnsi="Calibri"/>
          <w:sz w:val="22"/>
          <w:szCs w:val="22"/>
          <w:lang w:eastAsia="en-GB"/>
        </w:rPr>
      </w:pPr>
      <w:r>
        <w:t>7.2.13</w:t>
      </w:r>
      <w:r w:rsidRPr="001C5EBA">
        <w:rPr>
          <w:rFonts w:ascii="Calibri" w:hAnsi="Calibri"/>
          <w:sz w:val="22"/>
          <w:szCs w:val="22"/>
          <w:lang w:eastAsia="en-GB"/>
        </w:rPr>
        <w:tab/>
      </w:r>
      <w:r>
        <w:t>Caching Directives</w:t>
      </w:r>
      <w:r>
        <w:tab/>
      </w:r>
      <w:r>
        <w:fldChar w:fldCharType="begin" w:fldLock="1"/>
      </w:r>
      <w:r>
        <w:instrText xml:space="preserve"> PAGEREF _Toc26286445 \h </w:instrText>
      </w:r>
      <w:r>
        <w:fldChar w:fldCharType="separate"/>
      </w:r>
      <w:r>
        <w:t>57</w:t>
      </w:r>
      <w:r>
        <w:fldChar w:fldCharType="end"/>
      </w:r>
    </w:p>
    <w:p w:rsidR="001C5EBA" w:rsidRPr="001C5EBA" w:rsidRDefault="001C5EBA">
      <w:pPr>
        <w:pStyle w:val="TOC3"/>
        <w:rPr>
          <w:rFonts w:ascii="Calibri" w:hAnsi="Calibri"/>
          <w:sz w:val="22"/>
          <w:szCs w:val="22"/>
          <w:lang w:eastAsia="en-GB"/>
        </w:rPr>
      </w:pPr>
      <w:r>
        <w:t>7.2.14</w:t>
      </w:r>
      <w:r w:rsidRPr="001C5EBA">
        <w:rPr>
          <w:rFonts w:ascii="Calibri" w:hAnsi="Calibri"/>
          <w:sz w:val="22"/>
          <w:szCs w:val="22"/>
          <w:lang w:eastAsia="en-GB"/>
        </w:rPr>
        <w:tab/>
      </w:r>
      <w:r>
        <w:t>Indicating a full FDT snapshot</w:t>
      </w:r>
      <w:r>
        <w:tab/>
      </w:r>
      <w:r>
        <w:fldChar w:fldCharType="begin" w:fldLock="1"/>
      </w:r>
      <w:r>
        <w:instrText xml:space="preserve"> PAGEREF _Toc26286446 \h </w:instrText>
      </w:r>
      <w:r>
        <w:fldChar w:fldCharType="separate"/>
      </w:r>
      <w:r>
        <w:t>58</w:t>
      </w:r>
      <w:r>
        <w:fldChar w:fldCharType="end"/>
      </w:r>
    </w:p>
    <w:p w:rsidR="001C5EBA" w:rsidRPr="001C5EBA" w:rsidRDefault="001C5EBA">
      <w:pPr>
        <w:pStyle w:val="TOC3"/>
        <w:rPr>
          <w:rFonts w:ascii="Calibri" w:hAnsi="Calibri"/>
          <w:sz w:val="22"/>
          <w:szCs w:val="22"/>
          <w:lang w:eastAsia="en-GB"/>
        </w:rPr>
      </w:pPr>
      <w:r>
        <w:t>7.2.15</w:t>
      </w:r>
      <w:r w:rsidRPr="001C5EBA">
        <w:rPr>
          <w:rFonts w:ascii="Calibri" w:hAnsi="Calibri"/>
          <w:sz w:val="22"/>
          <w:szCs w:val="22"/>
        </w:rPr>
        <w:tab/>
      </w:r>
      <w:r>
        <w:t>Decryption key indicating of protected download data</w:t>
      </w:r>
      <w:r>
        <w:tab/>
      </w:r>
      <w:r>
        <w:fldChar w:fldCharType="begin" w:fldLock="1"/>
      </w:r>
      <w:r>
        <w:instrText xml:space="preserve"> PAGEREF _Toc26286447 \h </w:instrText>
      </w:r>
      <w:r>
        <w:fldChar w:fldCharType="separate"/>
      </w:r>
      <w:r>
        <w:t>58</w:t>
      </w:r>
      <w:r>
        <w:fldChar w:fldCharType="end"/>
      </w:r>
    </w:p>
    <w:p w:rsidR="001C5EBA" w:rsidRPr="001C5EBA" w:rsidRDefault="001C5EBA">
      <w:pPr>
        <w:pStyle w:val="TOC2"/>
        <w:rPr>
          <w:rFonts w:ascii="Calibri" w:hAnsi="Calibri"/>
          <w:sz w:val="22"/>
          <w:szCs w:val="22"/>
          <w:lang w:eastAsia="en-GB"/>
        </w:rPr>
      </w:pPr>
      <w:r>
        <w:t>7.3</w:t>
      </w:r>
      <w:r w:rsidRPr="001C5EBA">
        <w:rPr>
          <w:rFonts w:ascii="Calibri" w:hAnsi="Calibri"/>
          <w:sz w:val="22"/>
          <w:szCs w:val="22"/>
          <w:lang w:eastAsia="en-GB"/>
        </w:rPr>
        <w:tab/>
      </w:r>
      <w:r>
        <w:t>SDP for Download Delivery Method</w:t>
      </w:r>
      <w:r>
        <w:tab/>
      </w:r>
      <w:r>
        <w:fldChar w:fldCharType="begin" w:fldLock="1"/>
      </w:r>
      <w:r>
        <w:instrText xml:space="preserve"> PAGEREF _Toc26286448 \h </w:instrText>
      </w:r>
      <w:r>
        <w:fldChar w:fldCharType="separate"/>
      </w:r>
      <w:r>
        <w:t>59</w:t>
      </w:r>
      <w:r>
        <w:fldChar w:fldCharType="end"/>
      </w:r>
    </w:p>
    <w:p w:rsidR="001C5EBA" w:rsidRPr="001C5EBA" w:rsidRDefault="001C5EBA">
      <w:pPr>
        <w:pStyle w:val="TOC3"/>
        <w:rPr>
          <w:rFonts w:ascii="Calibri" w:hAnsi="Calibri"/>
          <w:sz w:val="22"/>
          <w:szCs w:val="22"/>
          <w:lang w:eastAsia="en-GB"/>
        </w:rPr>
      </w:pPr>
      <w:r>
        <w:t>7.3.1</w:t>
      </w:r>
      <w:r w:rsidRPr="001C5EBA">
        <w:rPr>
          <w:rFonts w:ascii="Calibri" w:hAnsi="Calibri"/>
          <w:sz w:val="22"/>
          <w:szCs w:val="22"/>
          <w:lang w:eastAsia="en-GB"/>
        </w:rPr>
        <w:tab/>
      </w:r>
      <w:r>
        <w:t>Introduction</w:t>
      </w:r>
      <w:r>
        <w:tab/>
      </w:r>
      <w:r>
        <w:fldChar w:fldCharType="begin" w:fldLock="1"/>
      </w:r>
      <w:r>
        <w:instrText xml:space="preserve"> PAGEREF _Toc26286449 \h </w:instrText>
      </w:r>
      <w:r>
        <w:fldChar w:fldCharType="separate"/>
      </w:r>
      <w:r>
        <w:t>59</w:t>
      </w:r>
      <w:r>
        <w:fldChar w:fldCharType="end"/>
      </w:r>
    </w:p>
    <w:p w:rsidR="001C5EBA" w:rsidRPr="001C5EBA" w:rsidRDefault="001C5EBA">
      <w:pPr>
        <w:pStyle w:val="TOC3"/>
        <w:rPr>
          <w:rFonts w:ascii="Calibri" w:hAnsi="Calibri"/>
          <w:sz w:val="22"/>
          <w:szCs w:val="22"/>
          <w:lang w:eastAsia="en-GB"/>
        </w:rPr>
      </w:pPr>
      <w:r>
        <w:t>7.3.2</w:t>
      </w:r>
      <w:r w:rsidRPr="001C5EBA">
        <w:rPr>
          <w:rFonts w:ascii="Calibri" w:hAnsi="Calibri"/>
          <w:sz w:val="22"/>
          <w:szCs w:val="22"/>
          <w:lang w:eastAsia="en-GB"/>
        </w:rPr>
        <w:tab/>
      </w:r>
      <w:r>
        <w:t>SDP Parameters for MBMS download session</w:t>
      </w:r>
      <w:r>
        <w:tab/>
      </w:r>
      <w:r>
        <w:fldChar w:fldCharType="begin" w:fldLock="1"/>
      </w:r>
      <w:r>
        <w:instrText xml:space="preserve"> PAGEREF _Toc26286450 \h </w:instrText>
      </w:r>
      <w:r>
        <w:fldChar w:fldCharType="separate"/>
      </w:r>
      <w:r>
        <w:t>59</w:t>
      </w:r>
      <w:r>
        <w:fldChar w:fldCharType="end"/>
      </w:r>
    </w:p>
    <w:p w:rsidR="001C5EBA" w:rsidRPr="001C5EBA" w:rsidRDefault="001C5EBA">
      <w:pPr>
        <w:pStyle w:val="TOC4"/>
        <w:rPr>
          <w:rFonts w:ascii="Calibri" w:hAnsi="Calibri"/>
          <w:sz w:val="22"/>
          <w:szCs w:val="22"/>
          <w:lang w:eastAsia="en-GB"/>
        </w:rPr>
      </w:pPr>
      <w:r>
        <w:t>7.3.2.1</w:t>
      </w:r>
      <w:r w:rsidRPr="001C5EBA">
        <w:rPr>
          <w:rFonts w:ascii="Calibri" w:hAnsi="Calibri"/>
          <w:sz w:val="22"/>
          <w:szCs w:val="22"/>
          <w:lang w:eastAsia="en-GB"/>
        </w:rPr>
        <w:tab/>
      </w:r>
      <w:r>
        <w:t>Sender IP address</w:t>
      </w:r>
      <w:r>
        <w:tab/>
      </w:r>
      <w:r>
        <w:fldChar w:fldCharType="begin" w:fldLock="1"/>
      </w:r>
      <w:r>
        <w:instrText xml:space="preserve"> PAGEREF _Toc26286451 \h </w:instrText>
      </w:r>
      <w:r>
        <w:fldChar w:fldCharType="separate"/>
      </w:r>
      <w:r>
        <w:t>60</w:t>
      </w:r>
      <w:r>
        <w:fldChar w:fldCharType="end"/>
      </w:r>
    </w:p>
    <w:p w:rsidR="001C5EBA" w:rsidRPr="001C5EBA" w:rsidRDefault="001C5EBA">
      <w:pPr>
        <w:pStyle w:val="TOC4"/>
        <w:rPr>
          <w:rFonts w:ascii="Calibri" w:hAnsi="Calibri"/>
          <w:sz w:val="22"/>
          <w:szCs w:val="22"/>
          <w:lang w:eastAsia="en-GB"/>
        </w:rPr>
      </w:pPr>
      <w:r>
        <w:t>7.3.2.2</w:t>
      </w:r>
      <w:r w:rsidRPr="001C5EBA">
        <w:rPr>
          <w:rFonts w:ascii="Calibri" w:hAnsi="Calibri"/>
          <w:sz w:val="22"/>
          <w:szCs w:val="22"/>
          <w:lang w:eastAsia="en-GB"/>
        </w:rPr>
        <w:tab/>
      </w:r>
      <w:r>
        <w:t>Number of channels</w:t>
      </w:r>
      <w:r>
        <w:tab/>
      </w:r>
      <w:r>
        <w:fldChar w:fldCharType="begin" w:fldLock="1"/>
      </w:r>
      <w:r>
        <w:instrText xml:space="preserve"> PAGEREF _Toc26286452 \h </w:instrText>
      </w:r>
      <w:r>
        <w:fldChar w:fldCharType="separate"/>
      </w:r>
      <w:r>
        <w:t>60</w:t>
      </w:r>
      <w:r>
        <w:fldChar w:fldCharType="end"/>
      </w:r>
    </w:p>
    <w:p w:rsidR="001C5EBA" w:rsidRPr="001C5EBA" w:rsidRDefault="001C5EBA">
      <w:pPr>
        <w:pStyle w:val="TOC4"/>
        <w:rPr>
          <w:rFonts w:ascii="Calibri" w:hAnsi="Calibri"/>
          <w:sz w:val="22"/>
          <w:szCs w:val="22"/>
          <w:lang w:eastAsia="en-GB"/>
        </w:rPr>
      </w:pPr>
      <w:r>
        <w:t>7.3.2.3</w:t>
      </w:r>
      <w:r w:rsidRPr="001C5EBA">
        <w:rPr>
          <w:rFonts w:ascii="Calibri" w:hAnsi="Calibri"/>
          <w:sz w:val="22"/>
          <w:szCs w:val="22"/>
          <w:lang w:eastAsia="en-GB"/>
        </w:rPr>
        <w:tab/>
      </w:r>
      <w:r>
        <w:t>Destination IP address and port number for channels</w:t>
      </w:r>
      <w:r>
        <w:tab/>
      </w:r>
      <w:r>
        <w:fldChar w:fldCharType="begin" w:fldLock="1"/>
      </w:r>
      <w:r>
        <w:instrText xml:space="preserve"> PAGEREF _Toc26286453 \h </w:instrText>
      </w:r>
      <w:r>
        <w:fldChar w:fldCharType="separate"/>
      </w:r>
      <w:r>
        <w:t>60</w:t>
      </w:r>
      <w:r>
        <w:fldChar w:fldCharType="end"/>
      </w:r>
    </w:p>
    <w:p w:rsidR="001C5EBA" w:rsidRPr="001C5EBA" w:rsidRDefault="001C5EBA">
      <w:pPr>
        <w:pStyle w:val="TOC4"/>
        <w:rPr>
          <w:rFonts w:ascii="Calibri" w:hAnsi="Calibri"/>
          <w:sz w:val="22"/>
          <w:szCs w:val="22"/>
          <w:lang w:eastAsia="en-GB"/>
        </w:rPr>
      </w:pPr>
      <w:r>
        <w:t>7.3.2.4</w:t>
      </w:r>
      <w:r w:rsidRPr="001C5EBA">
        <w:rPr>
          <w:rFonts w:ascii="Calibri" w:hAnsi="Calibri"/>
          <w:sz w:val="22"/>
          <w:szCs w:val="22"/>
          <w:lang w:eastAsia="en-GB"/>
        </w:rPr>
        <w:tab/>
      </w:r>
      <w:r>
        <w:t>Transport Session Identifier (TSI) of the session</w:t>
      </w:r>
      <w:r>
        <w:tab/>
      </w:r>
      <w:r>
        <w:fldChar w:fldCharType="begin" w:fldLock="1"/>
      </w:r>
      <w:r>
        <w:instrText xml:space="preserve"> PAGEREF _Toc26286454 \h </w:instrText>
      </w:r>
      <w:r>
        <w:fldChar w:fldCharType="separate"/>
      </w:r>
      <w:r>
        <w:t>60</w:t>
      </w:r>
      <w:r>
        <w:fldChar w:fldCharType="end"/>
      </w:r>
    </w:p>
    <w:p w:rsidR="001C5EBA" w:rsidRPr="001C5EBA" w:rsidRDefault="001C5EBA">
      <w:pPr>
        <w:pStyle w:val="TOC4"/>
        <w:rPr>
          <w:rFonts w:ascii="Calibri" w:hAnsi="Calibri"/>
          <w:sz w:val="22"/>
          <w:szCs w:val="22"/>
          <w:lang w:eastAsia="en-GB"/>
        </w:rPr>
      </w:pPr>
      <w:r>
        <w:t>7.3.2.5</w:t>
      </w:r>
      <w:r w:rsidRPr="001C5EBA">
        <w:rPr>
          <w:rFonts w:ascii="Calibri" w:hAnsi="Calibri"/>
          <w:sz w:val="22"/>
          <w:szCs w:val="22"/>
          <w:lang w:eastAsia="en-GB"/>
        </w:rPr>
        <w:tab/>
      </w:r>
      <w:r>
        <w:t>Multiple objects transport indication</w:t>
      </w:r>
      <w:r>
        <w:tab/>
      </w:r>
      <w:r>
        <w:fldChar w:fldCharType="begin" w:fldLock="1"/>
      </w:r>
      <w:r>
        <w:instrText xml:space="preserve"> PAGEREF _Toc26286455 \h </w:instrText>
      </w:r>
      <w:r>
        <w:fldChar w:fldCharType="separate"/>
      </w:r>
      <w:r>
        <w:t>61</w:t>
      </w:r>
      <w:r>
        <w:fldChar w:fldCharType="end"/>
      </w:r>
    </w:p>
    <w:p w:rsidR="001C5EBA" w:rsidRPr="001C5EBA" w:rsidRDefault="001C5EBA">
      <w:pPr>
        <w:pStyle w:val="TOC4"/>
        <w:rPr>
          <w:rFonts w:ascii="Calibri" w:hAnsi="Calibri"/>
          <w:sz w:val="22"/>
          <w:szCs w:val="22"/>
          <w:lang w:eastAsia="en-GB"/>
        </w:rPr>
      </w:pPr>
      <w:r>
        <w:t>7.3.2.6</w:t>
      </w:r>
      <w:r w:rsidRPr="001C5EBA">
        <w:rPr>
          <w:rFonts w:ascii="Calibri" w:hAnsi="Calibri"/>
          <w:sz w:val="22"/>
          <w:szCs w:val="22"/>
          <w:lang w:eastAsia="en-GB"/>
        </w:rPr>
        <w:tab/>
      </w:r>
      <w:r>
        <w:t>Session Timing Parameters</w:t>
      </w:r>
      <w:r>
        <w:tab/>
      </w:r>
      <w:r>
        <w:fldChar w:fldCharType="begin" w:fldLock="1"/>
      </w:r>
      <w:r>
        <w:instrText xml:space="preserve"> PAGEREF _Toc26286456 \h </w:instrText>
      </w:r>
      <w:r>
        <w:fldChar w:fldCharType="separate"/>
      </w:r>
      <w:r>
        <w:t>61</w:t>
      </w:r>
      <w:r>
        <w:fldChar w:fldCharType="end"/>
      </w:r>
    </w:p>
    <w:p w:rsidR="001C5EBA" w:rsidRPr="001C5EBA" w:rsidRDefault="001C5EBA">
      <w:pPr>
        <w:pStyle w:val="TOC4"/>
        <w:rPr>
          <w:rFonts w:ascii="Calibri" w:hAnsi="Calibri"/>
          <w:sz w:val="22"/>
          <w:szCs w:val="22"/>
          <w:lang w:eastAsia="en-GB"/>
        </w:rPr>
      </w:pPr>
      <w:r>
        <w:t>7.3.2.7</w:t>
      </w:r>
      <w:r w:rsidRPr="001C5EBA">
        <w:rPr>
          <w:rFonts w:ascii="Calibri" w:hAnsi="Calibri"/>
          <w:sz w:val="22"/>
          <w:szCs w:val="22"/>
          <w:lang w:eastAsia="en-GB"/>
        </w:rPr>
        <w:tab/>
      </w:r>
      <w:r>
        <w:t>Mode of MBMS bearer per media</w:t>
      </w:r>
      <w:r>
        <w:tab/>
      </w:r>
      <w:r>
        <w:fldChar w:fldCharType="begin" w:fldLock="1"/>
      </w:r>
      <w:r>
        <w:instrText xml:space="preserve"> PAGEREF _Toc26286457 \h </w:instrText>
      </w:r>
      <w:r>
        <w:fldChar w:fldCharType="separate"/>
      </w:r>
      <w:r>
        <w:t>61</w:t>
      </w:r>
      <w:r>
        <w:fldChar w:fldCharType="end"/>
      </w:r>
    </w:p>
    <w:p w:rsidR="001C5EBA" w:rsidRPr="001C5EBA" w:rsidRDefault="001C5EBA">
      <w:pPr>
        <w:pStyle w:val="TOC4"/>
        <w:rPr>
          <w:rFonts w:ascii="Calibri" w:hAnsi="Calibri"/>
          <w:sz w:val="22"/>
          <w:szCs w:val="22"/>
          <w:lang w:eastAsia="en-GB"/>
        </w:rPr>
      </w:pPr>
      <w:r>
        <w:t>7.3.2.8</w:t>
      </w:r>
      <w:r w:rsidRPr="001C5EBA">
        <w:rPr>
          <w:rFonts w:ascii="Calibri" w:hAnsi="Calibri"/>
          <w:sz w:val="22"/>
          <w:szCs w:val="22"/>
          <w:lang w:eastAsia="en-GB"/>
        </w:rPr>
        <w:tab/>
      </w:r>
      <w:r>
        <w:t>FEC capabilities and related parameters</w:t>
      </w:r>
      <w:r>
        <w:tab/>
      </w:r>
      <w:r>
        <w:fldChar w:fldCharType="begin" w:fldLock="1"/>
      </w:r>
      <w:r>
        <w:instrText xml:space="preserve"> PAGEREF _Toc26286458 \h </w:instrText>
      </w:r>
      <w:r>
        <w:fldChar w:fldCharType="separate"/>
      </w:r>
      <w:r>
        <w:t>61</w:t>
      </w:r>
      <w:r>
        <w:fldChar w:fldCharType="end"/>
      </w:r>
    </w:p>
    <w:p w:rsidR="001C5EBA" w:rsidRPr="001C5EBA" w:rsidRDefault="001C5EBA">
      <w:pPr>
        <w:pStyle w:val="TOC4"/>
        <w:rPr>
          <w:rFonts w:ascii="Calibri" w:hAnsi="Calibri"/>
          <w:sz w:val="22"/>
          <w:szCs w:val="22"/>
          <w:lang w:eastAsia="en-GB"/>
        </w:rPr>
      </w:pPr>
      <w:r>
        <w:t>7.3.2.9</w:t>
      </w:r>
      <w:r w:rsidRPr="001C5EBA">
        <w:rPr>
          <w:rFonts w:ascii="Calibri" w:hAnsi="Calibri"/>
          <w:sz w:val="22"/>
          <w:szCs w:val="22"/>
          <w:lang w:eastAsia="en-GB"/>
        </w:rPr>
        <w:tab/>
      </w:r>
      <w:r>
        <w:t>Service-language(s) per media</w:t>
      </w:r>
      <w:r>
        <w:tab/>
      </w:r>
      <w:r>
        <w:fldChar w:fldCharType="begin" w:fldLock="1"/>
      </w:r>
      <w:r>
        <w:instrText xml:space="preserve"> PAGEREF _Toc26286459 \h </w:instrText>
      </w:r>
      <w:r>
        <w:fldChar w:fldCharType="separate"/>
      </w:r>
      <w:r>
        <w:t>62</w:t>
      </w:r>
      <w:r>
        <w:fldChar w:fldCharType="end"/>
      </w:r>
    </w:p>
    <w:p w:rsidR="001C5EBA" w:rsidRPr="001C5EBA" w:rsidRDefault="001C5EBA">
      <w:pPr>
        <w:pStyle w:val="TOC4"/>
        <w:rPr>
          <w:rFonts w:ascii="Calibri" w:hAnsi="Calibri"/>
          <w:sz w:val="22"/>
          <w:szCs w:val="22"/>
          <w:lang w:eastAsia="en-GB"/>
        </w:rPr>
      </w:pPr>
      <w:r>
        <w:t>7.3.2.10</w:t>
      </w:r>
      <w:r w:rsidRPr="001C5EBA">
        <w:rPr>
          <w:rFonts w:ascii="Calibri" w:hAnsi="Calibri"/>
          <w:sz w:val="22"/>
          <w:szCs w:val="22"/>
          <w:lang w:eastAsia="en-GB"/>
        </w:rPr>
        <w:tab/>
      </w:r>
      <w:r>
        <w:t>Bandwidth Specification</w:t>
      </w:r>
      <w:r>
        <w:tab/>
      </w:r>
      <w:r>
        <w:fldChar w:fldCharType="begin" w:fldLock="1"/>
      </w:r>
      <w:r>
        <w:instrText xml:space="preserve"> PAGEREF _Toc26286460 \h </w:instrText>
      </w:r>
      <w:r>
        <w:fldChar w:fldCharType="separate"/>
      </w:r>
      <w:r>
        <w:t>62</w:t>
      </w:r>
      <w:r>
        <w:fldChar w:fldCharType="end"/>
      </w:r>
    </w:p>
    <w:p w:rsidR="001C5EBA" w:rsidRPr="001C5EBA" w:rsidRDefault="001C5EBA">
      <w:pPr>
        <w:pStyle w:val="TOC4"/>
        <w:rPr>
          <w:rFonts w:ascii="Calibri" w:hAnsi="Calibri"/>
          <w:sz w:val="22"/>
          <w:szCs w:val="22"/>
          <w:lang w:eastAsia="en-GB"/>
        </w:rPr>
      </w:pPr>
      <w:r>
        <w:t>7.3.2.11</w:t>
      </w:r>
      <w:r w:rsidRPr="001C5EBA">
        <w:rPr>
          <w:rFonts w:ascii="Calibri" w:hAnsi="Calibri"/>
          <w:sz w:val="22"/>
          <w:szCs w:val="22"/>
          <w:lang w:eastAsia="en-GB"/>
        </w:rPr>
        <w:tab/>
      </w:r>
      <w:r>
        <w:t>FEC Redundancy Level</w:t>
      </w:r>
      <w:r>
        <w:tab/>
      </w:r>
      <w:r>
        <w:fldChar w:fldCharType="begin" w:fldLock="1"/>
      </w:r>
      <w:r>
        <w:instrText xml:space="preserve"> PAGEREF _Toc26286461 \h </w:instrText>
      </w:r>
      <w:r>
        <w:fldChar w:fldCharType="separate"/>
      </w:r>
      <w:r>
        <w:t>62</w:t>
      </w:r>
      <w:r>
        <w:fldChar w:fldCharType="end"/>
      </w:r>
    </w:p>
    <w:p w:rsidR="001C5EBA" w:rsidRPr="001C5EBA" w:rsidRDefault="001C5EBA">
      <w:pPr>
        <w:pStyle w:val="TOC4"/>
        <w:rPr>
          <w:rFonts w:ascii="Calibri" w:hAnsi="Calibri"/>
          <w:sz w:val="22"/>
          <w:szCs w:val="22"/>
          <w:lang w:eastAsia="en-GB"/>
        </w:rPr>
      </w:pPr>
      <w:r>
        <w:t>7.3.2.12</w:t>
      </w:r>
      <w:r w:rsidRPr="001C5EBA">
        <w:rPr>
          <w:rFonts w:ascii="Calibri" w:hAnsi="Calibri"/>
          <w:sz w:val="22"/>
          <w:szCs w:val="22"/>
          <w:lang w:eastAsia="en-GB"/>
        </w:rPr>
        <w:tab/>
      </w:r>
      <w:r>
        <w:t>Alternative TMGI</w:t>
      </w:r>
      <w:r>
        <w:tab/>
      </w:r>
      <w:r>
        <w:fldChar w:fldCharType="begin" w:fldLock="1"/>
      </w:r>
      <w:r>
        <w:instrText xml:space="preserve"> PAGEREF _Toc26286462 \h </w:instrText>
      </w:r>
      <w:r>
        <w:fldChar w:fldCharType="separate"/>
      </w:r>
      <w:r>
        <w:t>63</w:t>
      </w:r>
      <w:r>
        <w:fldChar w:fldCharType="end"/>
      </w:r>
    </w:p>
    <w:p w:rsidR="001C5EBA" w:rsidRPr="001C5EBA" w:rsidRDefault="001C5EBA">
      <w:pPr>
        <w:pStyle w:val="TOC4"/>
        <w:rPr>
          <w:rFonts w:ascii="Calibri" w:hAnsi="Calibri"/>
          <w:sz w:val="22"/>
          <w:szCs w:val="22"/>
          <w:lang w:eastAsia="en-GB"/>
        </w:rPr>
      </w:pPr>
      <w:r>
        <w:lastRenderedPageBreak/>
        <w:t>7.3.2.1</w:t>
      </w:r>
      <w:r w:rsidRPr="008E7E0D">
        <w:t>3</w:t>
      </w:r>
      <w:r w:rsidRPr="001C5EBA">
        <w:rPr>
          <w:rFonts w:ascii="Calibri" w:hAnsi="Calibri"/>
          <w:sz w:val="22"/>
          <w:szCs w:val="22"/>
          <w:lang w:eastAsia="en-GB"/>
        </w:rPr>
        <w:tab/>
      </w:r>
      <w:r>
        <w:t>Transport protocol identification</w:t>
      </w:r>
      <w:r>
        <w:tab/>
      </w:r>
      <w:r>
        <w:fldChar w:fldCharType="begin" w:fldLock="1"/>
      </w:r>
      <w:r>
        <w:instrText xml:space="preserve"> PAGEREF _Toc26286463 \h </w:instrText>
      </w:r>
      <w:r>
        <w:fldChar w:fldCharType="separate"/>
      </w:r>
      <w:r>
        <w:t>63</w:t>
      </w:r>
      <w:r>
        <w:fldChar w:fldCharType="end"/>
      </w:r>
    </w:p>
    <w:p w:rsidR="001C5EBA" w:rsidRPr="001C5EBA" w:rsidRDefault="001C5EBA">
      <w:pPr>
        <w:pStyle w:val="TOC4"/>
        <w:rPr>
          <w:rFonts w:ascii="Calibri" w:hAnsi="Calibri"/>
          <w:sz w:val="22"/>
          <w:szCs w:val="22"/>
          <w:lang w:eastAsia="en-GB"/>
        </w:rPr>
      </w:pPr>
      <w:r>
        <w:t>7.3.2.1</w:t>
      </w:r>
      <w:r w:rsidRPr="008E7E0D">
        <w:t>4</w:t>
      </w:r>
      <w:r w:rsidRPr="001C5EBA">
        <w:rPr>
          <w:rFonts w:ascii="Calibri" w:hAnsi="Calibri"/>
          <w:sz w:val="22"/>
          <w:szCs w:val="22"/>
          <w:lang w:eastAsia="en-GB"/>
        </w:rPr>
        <w:tab/>
      </w:r>
      <w:r>
        <w:t>Media type and fmt-list</w:t>
      </w:r>
      <w:r>
        <w:tab/>
      </w:r>
      <w:r>
        <w:fldChar w:fldCharType="begin" w:fldLock="1"/>
      </w:r>
      <w:r>
        <w:instrText xml:space="preserve"> PAGEREF _Toc26286464 \h </w:instrText>
      </w:r>
      <w:r>
        <w:fldChar w:fldCharType="separate"/>
      </w:r>
      <w:r>
        <w:t>63</w:t>
      </w:r>
      <w:r>
        <w:fldChar w:fldCharType="end"/>
      </w:r>
    </w:p>
    <w:p w:rsidR="001C5EBA" w:rsidRPr="001C5EBA" w:rsidRDefault="001C5EBA">
      <w:pPr>
        <w:pStyle w:val="TOC3"/>
        <w:rPr>
          <w:rFonts w:ascii="Calibri" w:hAnsi="Calibri"/>
          <w:sz w:val="22"/>
          <w:szCs w:val="22"/>
          <w:lang w:eastAsia="en-GB"/>
        </w:rPr>
      </w:pPr>
      <w:r>
        <w:t>7.3.3</w:t>
      </w:r>
      <w:r w:rsidRPr="001C5EBA">
        <w:rPr>
          <w:rFonts w:ascii="Calibri" w:hAnsi="Calibri"/>
          <w:sz w:val="22"/>
          <w:szCs w:val="22"/>
          <w:lang w:eastAsia="en-GB"/>
        </w:rPr>
        <w:tab/>
      </w:r>
      <w:r>
        <w:t>SDP Examples for FLUTE Session</w:t>
      </w:r>
      <w:r>
        <w:tab/>
      </w:r>
      <w:r>
        <w:fldChar w:fldCharType="begin" w:fldLock="1"/>
      </w:r>
      <w:r>
        <w:instrText xml:space="preserve"> PAGEREF _Toc26286465 \h </w:instrText>
      </w:r>
      <w:r>
        <w:fldChar w:fldCharType="separate"/>
      </w:r>
      <w:r>
        <w:t>64</w:t>
      </w:r>
      <w:r>
        <w:fldChar w:fldCharType="end"/>
      </w:r>
    </w:p>
    <w:p w:rsidR="001C5EBA" w:rsidRPr="001C5EBA" w:rsidRDefault="001C5EBA">
      <w:pPr>
        <w:pStyle w:val="TOC2"/>
        <w:rPr>
          <w:rFonts w:ascii="Calibri" w:hAnsi="Calibri"/>
          <w:sz w:val="22"/>
          <w:szCs w:val="22"/>
          <w:lang w:eastAsia="en-GB"/>
        </w:rPr>
      </w:pPr>
      <w:r>
        <w:t>7.4</w:t>
      </w:r>
      <w:r w:rsidRPr="001C5EBA">
        <w:rPr>
          <w:rFonts w:ascii="Calibri" w:hAnsi="Calibri"/>
          <w:sz w:val="22"/>
          <w:szCs w:val="22"/>
          <w:lang w:eastAsia="en-GB"/>
        </w:rPr>
        <w:tab/>
      </w:r>
      <w:r>
        <w:t>OMA Push usage for MBMS Download</w:t>
      </w:r>
      <w:r>
        <w:tab/>
      </w:r>
      <w:r>
        <w:fldChar w:fldCharType="begin" w:fldLock="1"/>
      </w:r>
      <w:r>
        <w:instrText xml:space="preserve"> PAGEREF _Toc26286466 \h </w:instrText>
      </w:r>
      <w:r>
        <w:fldChar w:fldCharType="separate"/>
      </w:r>
      <w:r>
        <w:t>64</w:t>
      </w:r>
      <w:r>
        <w:fldChar w:fldCharType="end"/>
      </w:r>
    </w:p>
    <w:p w:rsidR="001C5EBA" w:rsidRPr="001C5EBA" w:rsidRDefault="001C5EBA">
      <w:pPr>
        <w:pStyle w:val="TOC3"/>
        <w:rPr>
          <w:rFonts w:ascii="Calibri" w:hAnsi="Calibri"/>
          <w:sz w:val="22"/>
          <w:szCs w:val="22"/>
          <w:lang w:eastAsia="en-GB"/>
        </w:rPr>
      </w:pPr>
      <w:r>
        <w:t>7.4.1</w:t>
      </w:r>
      <w:r w:rsidRPr="001C5EBA">
        <w:rPr>
          <w:rFonts w:ascii="Calibri" w:hAnsi="Calibri"/>
          <w:sz w:val="22"/>
          <w:szCs w:val="22"/>
        </w:rPr>
        <w:tab/>
      </w:r>
      <w:r>
        <w:rPr>
          <w:lang w:eastAsia="en-GB"/>
        </w:rPr>
        <w:t>Introduction</w:t>
      </w:r>
      <w:r>
        <w:tab/>
      </w:r>
      <w:r>
        <w:fldChar w:fldCharType="begin" w:fldLock="1"/>
      </w:r>
      <w:r>
        <w:instrText xml:space="preserve"> PAGEREF _Toc26286467 \h </w:instrText>
      </w:r>
      <w:r>
        <w:fldChar w:fldCharType="separate"/>
      </w:r>
      <w:r>
        <w:t>64</w:t>
      </w:r>
      <w:r>
        <w:fldChar w:fldCharType="end"/>
      </w:r>
    </w:p>
    <w:p w:rsidR="001C5EBA" w:rsidRPr="001C5EBA" w:rsidRDefault="001C5EBA">
      <w:pPr>
        <w:pStyle w:val="TOC3"/>
        <w:rPr>
          <w:rFonts w:ascii="Calibri" w:hAnsi="Calibri"/>
          <w:sz w:val="22"/>
          <w:szCs w:val="22"/>
          <w:lang w:eastAsia="en-GB"/>
        </w:rPr>
      </w:pPr>
      <w:r>
        <w:t>7.4.2</w:t>
      </w:r>
      <w:r w:rsidRPr="001C5EBA">
        <w:rPr>
          <w:rFonts w:ascii="Calibri" w:hAnsi="Calibri"/>
          <w:sz w:val="22"/>
          <w:szCs w:val="22"/>
        </w:rPr>
        <w:tab/>
      </w:r>
      <w:r>
        <w:rPr>
          <w:lang w:eastAsia="en-GB"/>
        </w:rPr>
        <w:t>HTTP registration and deregistration procedure</w:t>
      </w:r>
      <w:r>
        <w:tab/>
      </w:r>
      <w:r>
        <w:fldChar w:fldCharType="begin" w:fldLock="1"/>
      </w:r>
      <w:r>
        <w:instrText xml:space="preserve"> PAGEREF _Toc26286468 \h </w:instrText>
      </w:r>
      <w:r>
        <w:fldChar w:fldCharType="separate"/>
      </w:r>
      <w:r>
        <w:t>65</w:t>
      </w:r>
      <w:r>
        <w:fldChar w:fldCharType="end"/>
      </w:r>
    </w:p>
    <w:p w:rsidR="001C5EBA" w:rsidRPr="001C5EBA" w:rsidRDefault="001C5EBA">
      <w:pPr>
        <w:pStyle w:val="TOC3"/>
        <w:rPr>
          <w:rFonts w:ascii="Calibri" w:hAnsi="Calibri"/>
          <w:sz w:val="22"/>
          <w:szCs w:val="22"/>
          <w:lang w:eastAsia="en-GB"/>
        </w:rPr>
      </w:pPr>
      <w:r>
        <w:t>7.4.3</w:t>
      </w:r>
      <w:r w:rsidRPr="001C5EBA">
        <w:rPr>
          <w:rFonts w:ascii="Calibri" w:hAnsi="Calibri"/>
          <w:sz w:val="22"/>
          <w:szCs w:val="22"/>
        </w:rPr>
        <w:tab/>
      </w:r>
      <w:r>
        <w:rPr>
          <w:lang w:eastAsia="en-GB"/>
        </w:rPr>
        <w:t>MBMS Download Delivery Method over OMA push bearers</w:t>
      </w:r>
      <w:r>
        <w:tab/>
      </w:r>
      <w:r>
        <w:fldChar w:fldCharType="begin" w:fldLock="1"/>
      </w:r>
      <w:r>
        <w:instrText xml:space="preserve"> PAGEREF _Toc26286469 \h </w:instrText>
      </w:r>
      <w:r>
        <w:fldChar w:fldCharType="separate"/>
      </w:r>
      <w:r>
        <w:t>65</w:t>
      </w:r>
      <w:r>
        <w:fldChar w:fldCharType="end"/>
      </w:r>
    </w:p>
    <w:p w:rsidR="001C5EBA" w:rsidRPr="001C5EBA" w:rsidRDefault="001C5EBA">
      <w:pPr>
        <w:pStyle w:val="TOC2"/>
        <w:rPr>
          <w:rFonts w:ascii="Calibri" w:hAnsi="Calibri"/>
          <w:sz w:val="22"/>
          <w:szCs w:val="22"/>
          <w:lang w:eastAsia="en-GB"/>
        </w:rPr>
      </w:pPr>
      <w:r>
        <w:t>7.5</w:t>
      </w:r>
      <w:r w:rsidRPr="001C5EBA">
        <w:rPr>
          <w:rFonts w:ascii="Calibri" w:hAnsi="Calibri"/>
          <w:sz w:val="22"/>
          <w:szCs w:val="22"/>
          <w:lang w:eastAsia="en-GB"/>
        </w:rPr>
        <w:tab/>
      </w:r>
      <w:r>
        <w:t>FLUTE session setup and control with RTSP</w:t>
      </w:r>
      <w:r>
        <w:tab/>
      </w:r>
      <w:r>
        <w:fldChar w:fldCharType="begin" w:fldLock="1"/>
      </w:r>
      <w:r>
        <w:instrText xml:space="preserve"> PAGEREF _Toc26286470 \h </w:instrText>
      </w:r>
      <w:r>
        <w:fldChar w:fldCharType="separate"/>
      </w:r>
      <w:r>
        <w:t>66</w:t>
      </w:r>
      <w:r>
        <w:fldChar w:fldCharType="end"/>
      </w:r>
    </w:p>
    <w:p w:rsidR="001C5EBA" w:rsidRPr="001C5EBA" w:rsidRDefault="001C5EBA">
      <w:pPr>
        <w:pStyle w:val="TOC3"/>
        <w:rPr>
          <w:rFonts w:ascii="Calibri" w:hAnsi="Calibri"/>
          <w:sz w:val="22"/>
          <w:szCs w:val="22"/>
          <w:lang w:eastAsia="en-GB"/>
        </w:rPr>
      </w:pPr>
      <w:r>
        <w:t>7.5.1</w:t>
      </w:r>
      <w:r w:rsidRPr="001C5EBA">
        <w:rPr>
          <w:rFonts w:ascii="Calibri" w:hAnsi="Calibri"/>
          <w:sz w:val="22"/>
          <w:szCs w:val="22"/>
        </w:rPr>
        <w:tab/>
      </w:r>
      <w:r>
        <w:rPr>
          <w:lang w:eastAsia="en-GB"/>
        </w:rPr>
        <w:t>Introduction</w:t>
      </w:r>
      <w:r>
        <w:tab/>
      </w:r>
      <w:r>
        <w:fldChar w:fldCharType="begin" w:fldLock="1"/>
      </w:r>
      <w:r>
        <w:instrText xml:space="preserve"> PAGEREF _Toc26286471 \h </w:instrText>
      </w:r>
      <w:r>
        <w:fldChar w:fldCharType="separate"/>
      </w:r>
      <w:r>
        <w:t>66</w:t>
      </w:r>
      <w:r>
        <w:fldChar w:fldCharType="end"/>
      </w:r>
    </w:p>
    <w:p w:rsidR="001C5EBA" w:rsidRPr="001C5EBA" w:rsidRDefault="001C5EBA">
      <w:pPr>
        <w:pStyle w:val="TOC3"/>
        <w:rPr>
          <w:rFonts w:ascii="Calibri" w:hAnsi="Calibri"/>
          <w:sz w:val="22"/>
          <w:szCs w:val="22"/>
          <w:lang w:eastAsia="en-GB"/>
        </w:rPr>
      </w:pPr>
      <w:r>
        <w:t>7.5.2</w:t>
      </w:r>
      <w:r w:rsidRPr="001C5EBA">
        <w:rPr>
          <w:rFonts w:ascii="Calibri" w:hAnsi="Calibri"/>
          <w:sz w:val="22"/>
          <w:szCs w:val="22"/>
        </w:rPr>
        <w:tab/>
      </w:r>
      <w:r>
        <w:rPr>
          <w:lang w:eastAsia="en-GB"/>
        </w:rPr>
        <w:t>SDP handling</w:t>
      </w:r>
      <w:r>
        <w:tab/>
      </w:r>
      <w:r>
        <w:fldChar w:fldCharType="begin" w:fldLock="1"/>
      </w:r>
      <w:r>
        <w:instrText xml:space="preserve"> PAGEREF _Toc26286472 \h </w:instrText>
      </w:r>
      <w:r>
        <w:fldChar w:fldCharType="separate"/>
      </w:r>
      <w:r>
        <w:t>66</w:t>
      </w:r>
      <w:r>
        <w:fldChar w:fldCharType="end"/>
      </w:r>
    </w:p>
    <w:p w:rsidR="001C5EBA" w:rsidRPr="001C5EBA" w:rsidRDefault="001C5EBA">
      <w:pPr>
        <w:pStyle w:val="TOC3"/>
        <w:rPr>
          <w:rFonts w:ascii="Calibri" w:hAnsi="Calibri"/>
          <w:sz w:val="22"/>
          <w:szCs w:val="22"/>
          <w:lang w:eastAsia="en-GB"/>
        </w:rPr>
      </w:pPr>
      <w:r>
        <w:t>7.5.3</w:t>
      </w:r>
      <w:r w:rsidRPr="001C5EBA">
        <w:rPr>
          <w:rFonts w:ascii="Calibri" w:hAnsi="Calibri"/>
          <w:sz w:val="22"/>
          <w:szCs w:val="22"/>
        </w:rPr>
        <w:tab/>
      </w:r>
      <w:r>
        <w:rPr>
          <w:lang w:eastAsia="en-GB"/>
        </w:rPr>
        <w:t>RTSP SETUP Method</w:t>
      </w:r>
      <w:r>
        <w:tab/>
      </w:r>
      <w:r>
        <w:fldChar w:fldCharType="begin" w:fldLock="1"/>
      </w:r>
      <w:r>
        <w:instrText xml:space="preserve"> PAGEREF _Toc26286473 \h </w:instrText>
      </w:r>
      <w:r>
        <w:fldChar w:fldCharType="separate"/>
      </w:r>
      <w:r>
        <w:t>66</w:t>
      </w:r>
      <w:r>
        <w:fldChar w:fldCharType="end"/>
      </w:r>
    </w:p>
    <w:p w:rsidR="001C5EBA" w:rsidRPr="001C5EBA" w:rsidRDefault="001C5EBA">
      <w:pPr>
        <w:pStyle w:val="TOC3"/>
        <w:rPr>
          <w:rFonts w:ascii="Calibri" w:hAnsi="Calibri"/>
          <w:sz w:val="22"/>
          <w:szCs w:val="22"/>
          <w:lang w:eastAsia="en-GB"/>
        </w:rPr>
      </w:pPr>
      <w:r>
        <w:t>7.5.4</w:t>
      </w:r>
      <w:r w:rsidRPr="001C5EBA">
        <w:rPr>
          <w:rFonts w:ascii="Calibri" w:hAnsi="Calibri"/>
          <w:sz w:val="22"/>
          <w:szCs w:val="22"/>
        </w:rPr>
        <w:tab/>
      </w:r>
      <w:r>
        <w:rPr>
          <w:lang w:eastAsia="en-GB"/>
        </w:rPr>
        <w:t>RTSP PLAY Method</w:t>
      </w:r>
      <w:r>
        <w:tab/>
      </w:r>
      <w:r>
        <w:fldChar w:fldCharType="begin" w:fldLock="1"/>
      </w:r>
      <w:r>
        <w:instrText xml:space="preserve"> PAGEREF _Toc26286474 \h </w:instrText>
      </w:r>
      <w:r>
        <w:fldChar w:fldCharType="separate"/>
      </w:r>
      <w:r>
        <w:t>66</w:t>
      </w:r>
      <w:r>
        <w:fldChar w:fldCharType="end"/>
      </w:r>
    </w:p>
    <w:p w:rsidR="001C5EBA" w:rsidRPr="001C5EBA" w:rsidRDefault="001C5EBA">
      <w:pPr>
        <w:pStyle w:val="TOC3"/>
        <w:rPr>
          <w:rFonts w:ascii="Calibri" w:hAnsi="Calibri"/>
          <w:sz w:val="22"/>
          <w:szCs w:val="22"/>
          <w:lang w:eastAsia="en-GB"/>
        </w:rPr>
      </w:pPr>
      <w:r>
        <w:t>7.5.5</w:t>
      </w:r>
      <w:r w:rsidRPr="001C5EBA">
        <w:rPr>
          <w:rFonts w:ascii="Calibri" w:hAnsi="Calibri"/>
          <w:sz w:val="22"/>
          <w:szCs w:val="22"/>
        </w:rPr>
        <w:tab/>
      </w:r>
      <w:r>
        <w:rPr>
          <w:lang w:eastAsia="en-GB"/>
        </w:rPr>
        <w:t>RTSP PAUSE Method</w:t>
      </w:r>
      <w:r>
        <w:tab/>
      </w:r>
      <w:r>
        <w:fldChar w:fldCharType="begin" w:fldLock="1"/>
      </w:r>
      <w:r>
        <w:instrText xml:space="preserve"> PAGEREF _Toc26286475 \h </w:instrText>
      </w:r>
      <w:r>
        <w:fldChar w:fldCharType="separate"/>
      </w:r>
      <w:r>
        <w:t>67</w:t>
      </w:r>
      <w:r>
        <w:fldChar w:fldCharType="end"/>
      </w:r>
    </w:p>
    <w:p w:rsidR="001C5EBA" w:rsidRPr="001C5EBA" w:rsidRDefault="001C5EBA">
      <w:pPr>
        <w:pStyle w:val="TOC3"/>
        <w:rPr>
          <w:rFonts w:ascii="Calibri" w:hAnsi="Calibri"/>
          <w:sz w:val="22"/>
          <w:szCs w:val="22"/>
          <w:lang w:eastAsia="en-GB"/>
        </w:rPr>
      </w:pPr>
      <w:r>
        <w:t>7.5.6</w:t>
      </w:r>
      <w:r w:rsidRPr="001C5EBA">
        <w:rPr>
          <w:rFonts w:ascii="Calibri" w:hAnsi="Calibri"/>
          <w:sz w:val="22"/>
          <w:szCs w:val="22"/>
        </w:rPr>
        <w:tab/>
      </w:r>
      <w:r>
        <w:rPr>
          <w:lang w:eastAsia="en-GB"/>
        </w:rPr>
        <w:t>RTSP TEARDOWN Method</w:t>
      </w:r>
      <w:r>
        <w:tab/>
      </w:r>
      <w:r>
        <w:fldChar w:fldCharType="begin" w:fldLock="1"/>
      </w:r>
      <w:r>
        <w:instrText xml:space="preserve"> PAGEREF _Toc26286476 \h </w:instrText>
      </w:r>
      <w:r>
        <w:fldChar w:fldCharType="separate"/>
      </w:r>
      <w:r>
        <w:t>67</w:t>
      </w:r>
      <w:r>
        <w:fldChar w:fldCharType="end"/>
      </w:r>
    </w:p>
    <w:p w:rsidR="001C5EBA" w:rsidRPr="001C5EBA" w:rsidRDefault="001C5EBA">
      <w:pPr>
        <w:pStyle w:val="TOC2"/>
        <w:rPr>
          <w:rFonts w:ascii="Calibri" w:hAnsi="Calibri"/>
          <w:sz w:val="22"/>
          <w:szCs w:val="22"/>
          <w:lang w:eastAsia="en-GB"/>
        </w:rPr>
      </w:pPr>
      <w:r w:rsidRPr="001C5EBA">
        <w:t>7.6</w:t>
      </w:r>
      <w:r w:rsidRPr="001C5EBA">
        <w:rPr>
          <w:rFonts w:ascii="Calibri" w:hAnsi="Calibri"/>
          <w:sz w:val="22"/>
          <w:szCs w:val="22"/>
        </w:rPr>
        <w:tab/>
      </w:r>
      <w:r w:rsidRPr="008E7E0D">
        <w:rPr>
          <w:snapToGrid w:val="0"/>
          <w:lang w:val="en-US" w:eastAsia="en-GB"/>
        </w:rPr>
        <w:t>Hybrid Service Offerings</w:t>
      </w:r>
      <w:r w:rsidRPr="008E7E0D">
        <w:rPr>
          <w:snapToGrid w:val="0"/>
          <w:lang w:eastAsia="en-GB"/>
        </w:rPr>
        <w:t xml:space="preserve"> for DASH-over-MBMS User Service and Generic Application Service</w:t>
      </w:r>
      <w:r>
        <w:tab/>
      </w:r>
      <w:r>
        <w:fldChar w:fldCharType="begin" w:fldLock="1"/>
      </w:r>
      <w:r>
        <w:instrText xml:space="preserve"> PAGEREF _Toc26286477 \h </w:instrText>
      </w:r>
      <w:r>
        <w:fldChar w:fldCharType="separate"/>
      </w:r>
      <w:r>
        <w:t>67</w:t>
      </w:r>
      <w:r>
        <w:fldChar w:fldCharType="end"/>
      </w:r>
    </w:p>
    <w:p w:rsidR="001C5EBA" w:rsidRPr="001C5EBA" w:rsidRDefault="001C5EBA">
      <w:pPr>
        <w:pStyle w:val="TOC2"/>
        <w:rPr>
          <w:rFonts w:ascii="Calibri" w:hAnsi="Calibri"/>
          <w:sz w:val="22"/>
          <w:szCs w:val="22"/>
          <w:lang w:eastAsia="en-GB"/>
        </w:rPr>
      </w:pPr>
      <w:r w:rsidRPr="001C5EBA">
        <w:t>7.6.1</w:t>
      </w:r>
      <w:r w:rsidRPr="001C5EBA">
        <w:rPr>
          <w:rFonts w:ascii="Calibri" w:hAnsi="Calibri"/>
          <w:sz w:val="22"/>
          <w:szCs w:val="22"/>
          <w:lang w:eastAsia="en-GB"/>
        </w:rPr>
        <w:tab/>
      </w:r>
      <w:r w:rsidRPr="008E7E0D">
        <w:rPr>
          <w:lang w:val="en-US"/>
        </w:rPr>
        <w:t>Introduction</w:t>
      </w:r>
      <w:r>
        <w:tab/>
      </w:r>
      <w:r>
        <w:fldChar w:fldCharType="begin" w:fldLock="1"/>
      </w:r>
      <w:r>
        <w:instrText xml:space="preserve"> PAGEREF _Toc26286478 \h </w:instrText>
      </w:r>
      <w:r>
        <w:fldChar w:fldCharType="separate"/>
      </w:r>
      <w:r>
        <w:t>67</w:t>
      </w:r>
      <w:r>
        <w:fldChar w:fldCharType="end"/>
      </w:r>
    </w:p>
    <w:p w:rsidR="001C5EBA" w:rsidRPr="001C5EBA" w:rsidRDefault="001C5EBA">
      <w:pPr>
        <w:pStyle w:val="TOC3"/>
        <w:rPr>
          <w:rFonts w:ascii="Calibri" w:hAnsi="Calibri"/>
          <w:sz w:val="22"/>
          <w:szCs w:val="22"/>
          <w:lang w:eastAsia="en-GB"/>
        </w:rPr>
      </w:pPr>
      <w:r w:rsidRPr="001C5EBA">
        <w:t>7.6.2</w:t>
      </w:r>
      <w:r w:rsidRPr="001C5EBA">
        <w:rPr>
          <w:rFonts w:ascii="Calibri" w:hAnsi="Calibri"/>
          <w:sz w:val="22"/>
          <w:szCs w:val="22"/>
          <w:lang w:eastAsia="en-GB"/>
        </w:rPr>
        <w:tab/>
      </w:r>
      <w:r w:rsidRPr="008E7E0D">
        <w:rPr>
          <w:lang w:val="en-US"/>
        </w:rPr>
        <w:t xml:space="preserve">Extension of the </w:t>
      </w:r>
      <w:r w:rsidRPr="008E7E0D">
        <w:rPr>
          <w:i/>
          <w:lang w:val="en-US"/>
        </w:rPr>
        <w:t>deliveryMethod</w:t>
      </w:r>
      <w:r w:rsidRPr="008E7E0D">
        <w:rPr>
          <w:lang w:val="en-US"/>
        </w:rPr>
        <w:t xml:space="preserve"> element</w:t>
      </w:r>
      <w:r>
        <w:tab/>
      </w:r>
      <w:r>
        <w:fldChar w:fldCharType="begin" w:fldLock="1"/>
      </w:r>
      <w:r>
        <w:instrText xml:space="preserve"> PAGEREF _Toc26286479 \h </w:instrText>
      </w:r>
      <w:r>
        <w:fldChar w:fldCharType="separate"/>
      </w:r>
      <w:r>
        <w:t>68</w:t>
      </w:r>
      <w:r>
        <w:fldChar w:fldCharType="end"/>
      </w:r>
    </w:p>
    <w:p w:rsidR="001C5EBA" w:rsidRPr="001C5EBA" w:rsidRDefault="001C5EBA">
      <w:pPr>
        <w:pStyle w:val="TOC4"/>
        <w:rPr>
          <w:rFonts w:ascii="Calibri" w:hAnsi="Calibri"/>
          <w:sz w:val="22"/>
          <w:szCs w:val="22"/>
          <w:lang w:eastAsia="en-GB"/>
        </w:rPr>
      </w:pPr>
      <w:r w:rsidRPr="001C5EBA">
        <w:t>7.6.2.1</w:t>
      </w:r>
      <w:r w:rsidRPr="001C5EBA">
        <w:rPr>
          <w:rFonts w:ascii="Calibri" w:hAnsi="Calibri"/>
          <w:sz w:val="22"/>
          <w:szCs w:val="22"/>
          <w:lang w:eastAsia="en-GB"/>
        </w:rPr>
        <w:tab/>
      </w:r>
      <w:r w:rsidRPr="008E7E0D">
        <w:rPr>
          <w:lang w:val="en-US"/>
        </w:rPr>
        <w:t>Broadcast Resource Specific Metadata</w:t>
      </w:r>
      <w:r>
        <w:tab/>
      </w:r>
      <w:r>
        <w:fldChar w:fldCharType="begin" w:fldLock="1"/>
      </w:r>
      <w:r>
        <w:instrText xml:space="preserve"> PAGEREF _Toc26286480 \h </w:instrText>
      </w:r>
      <w:r>
        <w:fldChar w:fldCharType="separate"/>
      </w:r>
      <w:r>
        <w:t>68</w:t>
      </w:r>
      <w:r>
        <w:fldChar w:fldCharType="end"/>
      </w:r>
    </w:p>
    <w:p w:rsidR="001C5EBA" w:rsidRPr="001C5EBA" w:rsidRDefault="001C5EBA">
      <w:pPr>
        <w:pStyle w:val="TOC4"/>
        <w:rPr>
          <w:rFonts w:ascii="Calibri" w:hAnsi="Calibri"/>
          <w:sz w:val="22"/>
          <w:szCs w:val="22"/>
          <w:lang w:eastAsia="en-GB"/>
        </w:rPr>
      </w:pPr>
      <w:r w:rsidRPr="001C5EBA">
        <w:t>7.6.2.2</w:t>
      </w:r>
      <w:r w:rsidRPr="001C5EBA">
        <w:rPr>
          <w:rFonts w:ascii="Calibri" w:hAnsi="Calibri"/>
          <w:sz w:val="22"/>
          <w:szCs w:val="22"/>
          <w:lang w:eastAsia="en-GB"/>
        </w:rPr>
        <w:tab/>
      </w:r>
      <w:r w:rsidRPr="008E7E0D">
        <w:rPr>
          <w:lang w:val="en-US"/>
        </w:rPr>
        <w:t>Redundant Unicast Resource Specific Metadata</w:t>
      </w:r>
      <w:r>
        <w:tab/>
      </w:r>
      <w:r>
        <w:fldChar w:fldCharType="begin" w:fldLock="1"/>
      </w:r>
      <w:r>
        <w:instrText xml:space="preserve"> PAGEREF _Toc26286481 \h </w:instrText>
      </w:r>
      <w:r>
        <w:fldChar w:fldCharType="separate"/>
      </w:r>
      <w:r>
        <w:t>68</w:t>
      </w:r>
      <w:r>
        <w:fldChar w:fldCharType="end"/>
      </w:r>
    </w:p>
    <w:p w:rsidR="001C5EBA" w:rsidRPr="001C5EBA" w:rsidRDefault="001C5EBA">
      <w:pPr>
        <w:pStyle w:val="TOC4"/>
        <w:rPr>
          <w:rFonts w:ascii="Calibri" w:hAnsi="Calibri"/>
          <w:sz w:val="22"/>
          <w:szCs w:val="22"/>
          <w:lang w:eastAsia="en-GB"/>
        </w:rPr>
      </w:pPr>
      <w:r w:rsidRPr="001C5EBA">
        <w:t>7.6.2.2A</w:t>
      </w:r>
      <w:r w:rsidRPr="001C5EBA">
        <w:rPr>
          <w:rFonts w:ascii="Calibri" w:hAnsi="Calibri"/>
          <w:sz w:val="22"/>
          <w:szCs w:val="22"/>
          <w:lang w:eastAsia="en-GB"/>
        </w:rPr>
        <w:tab/>
      </w:r>
      <w:r w:rsidRPr="008E7E0D">
        <w:rPr>
          <w:lang w:val="en-US"/>
        </w:rPr>
        <w:t>Supplementary Unicast Resource Specific Metadata</w:t>
      </w:r>
      <w:r>
        <w:tab/>
      </w:r>
      <w:r>
        <w:fldChar w:fldCharType="begin" w:fldLock="1"/>
      </w:r>
      <w:r>
        <w:instrText xml:space="preserve"> PAGEREF _Toc26286482 \h </w:instrText>
      </w:r>
      <w:r>
        <w:fldChar w:fldCharType="separate"/>
      </w:r>
      <w:r>
        <w:t>68</w:t>
      </w:r>
      <w:r>
        <w:fldChar w:fldCharType="end"/>
      </w:r>
    </w:p>
    <w:p w:rsidR="001C5EBA" w:rsidRPr="001C5EBA" w:rsidRDefault="001C5EBA">
      <w:pPr>
        <w:pStyle w:val="TOC4"/>
        <w:rPr>
          <w:rFonts w:ascii="Calibri" w:hAnsi="Calibri"/>
          <w:sz w:val="22"/>
          <w:szCs w:val="22"/>
          <w:lang w:eastAsia="en-GB"/>
        </w:rPr>
      </w:pPr>
      <w:r w:rsidRPr="001C5EBA">
        <w:t>7.6.2.3</w:t>
      </w:r>
      <w:r w:rsidRPr="001C5EBA">
        <w:rPr>
          <w:rFonts w:ascii="Calibri" w:hAnsi="Calibri"/>
          <w:sz w:val="22"/>
          <w:szCs w:val="22"/>
          <w:lang w:eastAsia="en-GB"/>
        </w:rPr>
        <w:tab/>
      </w:r>
      <w:r w:rsidRPr="008E7E0D">
        <w:rPr>
          <w:lang w:val="en-US"/>
        </w:rPr>
        <w:t>Additional Points</w:t>
      </w:r>
      <w:r>
        <w:tab/>
      </w:r>
      <w:r>
        <w:fldChar w:fldCharType="begin" w:fldLock="1"/>
      </w:r>
      <w:r>
        <w:instrText xml:space="preserve"> PAGEREF _Toc26286483 \h </w:instrText>
      </w:r>
      <w:r>
        <w:fldChar w:fldCharType="separate"/>
      </w:r>
      <w:r>
        <w:t>69</w:t>
      </w:r>
      <w:r>
        <w:fldChar w:fldCharType="end"/>
      </w:r>
    </w:p>
    <w:p w:rsidR="001C5EBA" w:rsidRPr="001C5EBA" w:rsidRDefault="001C5EBA">
      <w:pPr>
        <w:pStyle w:val="TOC3"/>
        <w:rPr>
          <w:rFonts w:ascii="Calibri" w:hAnsi="Calibri"/>
          <w:sz w:val="22"/>
          <w:szCs w:val="22"/>
          <w:lang w:eastAsia="en-GB"/>
        </w:rPr>
      </w:pPr>
      <w:r w:rsidRPr="001C5EBA">
        <w:t>7.6.3</w:t>
      </w:r>
      <w:r w:rsidRPr="001C5EBA">
        <w:rPr>
          <w:rFonts w:ascii="Calibri" w:hAnsi="Calibri"/>
          <w:sz w:val="22"/>
          <w:szCs w:val="22"/>
          <w:lang w:eastAsia="en-GB"/>
        </w:rPr>
        <w:tab/>
      </w:r>
      <w:r w:rsidRPr="008E7E0D">
        <w:rPr>
          <w:lang w:val="en-US"/>
        </w:rPr>
        <w:t xml:space="preserve">Extension of the </w:t>
      </w:r>
      <w:r w:rsidRPr="008E7E0D">
        <w:rPr>
          <w:i/>
          <w:lang w:val="en-US"/>
        </w:rPr>
        <w:t>userServiceDescription</w:t>
      </w:r>
      <w:r w:rsidRPr="008E7E0D">
        <w:rPr>
          <w:lang w:val="en-US"/>
        </w:rPr>
        <w:t xml:space="preserve"> element</w:t>
      </w:r>
      <w:r>
        <w:tab/>
      </w:r>
      <w:r>
        <w:fldChar w:fldCharType="begin" w:fldLock="1"/>
      </w:r>
      <w:r>
        <w:instrText xml:space="preserve"> PAGEREF _Toc26286484 \h </w:instrText>
      </w:r>
      <w:r>
        <w:fldChar w:fldCharType="separate"/>
      </w:r>
      <w:r>
        <w:t>69</w:t>
      </w:r>
      <w:r>
        <w:fldChar w:fldCharType="end"/>
      </w:r>
    </w:p>
    <w:p w:rsidR="001C5EBA" w:rsidRPr="001C5EBA" w:rsidRDefault="001C5EBA">
      <w:pPr>
        <w:pStyle w:val="TOC4"/>
        <w:rPr>
          <w:rFonts w:ascii="Calibri" w:hAnsi="Calibri"/>
          <w:sz w:val="22"/>
          <w:szCs w:val="22"/>
          <w:lang w:eastAsia="en-GB"/>
        </w:rPr>
      </w:pPr>
      <w:r w:rsidRPr="001C5EBA">
        <w:t>7.6.3.0</w:t>
      </w:r>
      <w:r w:rsidRPr="001C5EBA">
        <w:rPr>
          <w:rFonts w:ascii="Calibri" w:hAnsi="Calibri"/>
          <w:sz w:val="22"/>
          <w:szCs w:val="22"/>
          <w:lang w:eastAsia="en-GB"/>
        </w:rPr>
        <w:tab/>
      </w:r>
      <w:r w:rsidRPr="008E7E0D">
        <w:rPr>
          <w:lang w:val="en-US"/>
        </w:rPr>
        <w:t>General</w:t>
      </w:r>
      <w:r>
        <w:tab/>
      </w:r>
      <w:r>
        <w:fldChar w:fldCharType="begin" w:fldLock="1"/>
      </w:r>
      <w:r>
        <w:instrText xml:space="preserve"> PAGEREF _Toc26286485 \h </w:instrText>
      </w:r>
      <w:r>
        <w:fldChar w:fldCharType="separate"/>
      </w:r>
      <w:r>
        <w:t>69</w:t>
      </w:r>
      <w:r>
        <w:fldChar w:fldCharType="end"/>
      </w:r>
    </w:p>
    <w:p w:rsidR="001C5EBA" w:rsidRPr="001C5EBA" w:rsidRDefault="001C5EBA">
      <w:pPr>
        <w:pStyle w:val="TOC4"/>
        <w:rPr>
          <w:rFonts w:ascii="Calibri" w:hAnsi="Calibri"/>
          <w:sz w:val="22"/>
          <w:szCs w:val="22"/>
          <w:lang w:eastAsia="en-GB"/>
        </w:rPr>
      </w:pPr>
      <w:r w:rsidRPr="001C5EBA">
        <w:t>7.6.3.1</w:t>
      </w:r>
      <w:r w:rsidRPr="001C5EBA">
        <w:rPr>
          <w:rFonts w:ascii="Calibri" w:hAnsi="Calibri"/>
          <w:sz w:val="22"/>
          <w:szCs w:val="22"/>
          <w:lang w:eastAsia="en-GB"/>
        </w:rPr>
        <w:tab/>
      </w:r>
      <w:r w:rsidRPr="008E7E0D">
        <w:rPr>
          <w:lang w:val="en-US"/>
        </w:rPr>
        <w:t>Identical Content</w:t>
      </w:r>
      <w:r>
        <w:tab/>
      </w:r>
      <w:r>
        <w:fldChar w:fldCharType="begin" w:fldLock="1"/>
      </w:r>
      <w:r>
        <w:instrText xml:space="preserve"> PAGEREF _Toc26286486 \h </w:instrText>
      </w:r>
      <w:r>
        <w:fldChar w:fldCharType="separate"/>
      </w:r>
      <w:r>
        <w:t>69</w:t>
      </w:r>
      <w:r>
        <w:fldChar w:fldCharType="end"/>
      </w:r>
    </w:p>
    <w:p w:rsidR="001C5EBA" w:rsidRPr="001C5EBA" w:rsidRDefault="001C5EBA">
      <w:pPr>
        <w:pStyle w:val="TOC4"/>
        <w:rPr>
          <w:rFonts w:ascii="Calibri" w:hAnsi="Calibri"/>
          <w:sz w:val="22"/>
          <w:szCs w:val="22"/>
          <w:lang w:eastAsia="en-GB"/>
        </w:rPr>
      </w:pPr>
      <w:r w:rsidRPr="001C5EBA">
        <w:t>7.6.3.2</w:t>
      </w:r>
      <w:r w:rsidRPr="001C5EBA">
        <w:rPr>
          <w:rFonts w:ascii="Calibri" w:hAnsi="Calibri"/>
          <w:sz w:val="22"/>
          <w:szCs w:val="22"/>
          <w:lang w:eastAsia="en-GB"/>
        </w:rPr>
        <w:tab/>
      </w:r>
      <w:r w:rsidRPr="008E7E0D">
        <w:rPr>
          <w:lang w:val="en-US"/>
        </w:rPr>
        <w:t>Alternative Content</w:t>
      </w:r>
      <w:r>
        <w:tab/>
      </w:r>
      <w:r>
        <w:fldChar w:fldCharType="begin" w:fldLock="1"/>
      </w:r>
      <w:r>
        <w:instrText xml:space="preserve"> PAGEREF _Toc26286487 \h </w:instrText>
      </w:r>
      <w:r>
        <w:fldChar w:fldCharType="separate"/>
      </w:r>
      <w:r>
        <w:t>69</w:t>
      </w:r>
      <w:r>
        <w:fldChar w:fldCharType="end"/>
      </w:r>
    </w:p>
    <w:p w:rsidR="001C5EBA" w:rsidRPr="001C5EBA" w:rsidRDefault="001C5EBA">
      <w:pPr>
        <w:pStyle w:val="TOC4"/>
        <w:rPr>
          <w:rFonts w:ascii="Calibri" w:hAnsi="Calibri"/>
          <w:sz w:val="22"/>
          <w:szCs w:val="22"/>
          <w:lang w:eastAsia="en-GB"/>
        </w:rPr>
      </w:pPr>
      <w:r w:rsidRPr="001C5EBA">
        <w:t>7.6.3.3</w:t>
      </w:r>
      <w:r w:rsidRPr="001C5EBA">
        <w:rPr>
          <w:rFonts w:ascii="Calibri" w:hAnsi="Calibri"/>
          <w:sz w:val="22"/>
          <w:szCs w:val="22"/>
          <w:lang w:eastAsia="en-GB"/>
        </w:rPr>
        <w:tab/>
      </w:r>
      <w:r w:rsidRPr="008E7E0D">
        <w:rPr>
          <w:lang w:val="en-US"/>
        </w:rPr>
        <w:t>Reference to Unified MPD and other Application Service Documents</w:t>
      </w:r>
      <w:r>
        <w:tab/>
      </w:r>
      <w:r>
        <w:fldChar w:fldCharType="begin" w:fldLock="1"/>
      </w:r>
      <w:r>
        <w:instrText xml:space="preserve"> PAGEREF _Toc26286488 \h </w:instrText>
      </w:r>
      <w:r>
        <w:fldChar w:fldCharType="separate"/>
      </w:r>
      <w:r>
        <w:t>69</w:t>
      </w:r>
      <w:r>
        <w:fldChar w:fldCharType="end"/>
      </w:r>
    </w:p>
    <w:p w:rsidR="001C5EBA" w:rsidRPr="001C5EBA" w:rsidRDefault="001C5EBA">
      <w:pPr>
        <w:pStyle w:val="TOC2"/>
        <w:rPr>
          <w:rFonts w:ascii="Calibri" w:hAnsi="Calibri"/>
          <w:sz w:val="22"/>
          <w:szCs w:val="22"/>
          <w:lang w:eastAsia="en-GB"/>
        </w:rPr>
      </w:pPr>
      <w:r>
        <w:t>7.7</w:t>
      </w:r>
      <w:r w:rsidRPr="001C5EBA">
        <w:rPr>
          <w:rFonts w:ascii="Calibri" w:hAnsi="Calibri"/>
          <w:sz w:val="22"/>
          <w:szCs w:val="22"/>
          <w:lang w:eastAsia="en-GB"/>
        </w:rPr>
        <w:tab/>
      </w:r>
      <w:r>
        <w:t>Keep-Updated Service</w:t>
      </w:r>
      <w:r>
        <w:tab/>
      </w:r>
      <w:r>
        <w:fldChar w:fldCharType="begin" w:fldLock="1"/>
      </w:r>
      <w:r>
        <w:instrText xml:space="preserve"> PAGEREF _Toc26286489 \h </w:instrText>
      </w:r>
      <w:r>
        <w:fldChar w:fldCharType="separate"/>
      </w:r>
      <w:r>
        <w:t>70</w:t>
      </w:r>
      <w:r>
        <w:fldChar w:fldCharType="end"/>
      </w:r>
    </w:p>
    <w:p w:rsidR="001C5EBA" w:rsidRPr="001C5EBA" w:rsidRDefault="001C5EBA">
      <w:pPr>
        <w:pStyle w:val="TOC3"/>
        <w:rPr>
          <w:rFonts w:ascii="Calibri" w:hAnsi="Calibri"/>
          <w:sz w:val="22"/>
          <w:szCs w:val="22"/>
          <w:lang w:eastAsia="en-GB"/>
        </w:rPr>
      </w:pPr>
      <w:r>
        <w:t>7.7.1</w:t>
      </w:r>
      <w:r w:rsidRPr="001C5EBA">
        <w:rPr>
          <w:rFonts w:ascii="Calibri" w:hAnsi="Calibri"/>
          <w:sz w:val="22"/>
          <w:szCs w:val="22"/>
          <w:lang w:eastAsia="en-GB"/>
        </w:rPr>
        <w:tab/>
      </w:r>
      <w:r>
        <w:t>Registration Procedure</w:t>
      </w:r>
      <w:r>
        <w:tab/>
      </w:r>
      <w:r>
        <w:fldChar w:fldCharType="begin" w:fldLock="1"/>
      </w:r>
      <w:r>
        <w:instrText xml:space="preserve"> PAGEREF _Toc26286490 \h </w:instrText>
      </w:r>
      <w:r>
        <w:fldChar w:fldCharType="separate"/>
      </w:r>
      <w:r>
        <w:t>70</w:t>
      </w:r>
      <w:r>
        <w:fldChar w:fldCharType="end"/>
      </w:r>
    </w:p>
    <w:p w:rsidR="001C5EBA" w:rsidRPr="001C5EBA" w:rsidRDefault="001C5EBA">
      <w:pPr>
        <w:pStyle w:val="TOC2"/>
        <w:rPr>
          <w:rFonts w:ascii="Calibri" w:hAnsi="Calibri"/>
          <w:sz w:val="22"/>
          <w:szCs w:val="22"/>
          <w:lang w:eastAsia="en-GB"/>
        </w:rPr>
      </w:pPr>
      <w:r>
        <w:t>7.7.2</w:t>
      </w:r>
      <w:r w:rsidRPr="001C5EBA">
        <w:rPr>
          <w:rFonts w:ascii="Calibri" w:hAnsi="Calibri"/>
          <w:sz w:val="22"/>
          <w:szCs w:val="22"/>
          <w:lang w:eastAsia="en-GB"/>
        </w:rPr>
        <w:tab/>
      </w:r>
      <w:r>
        <w:t>Client Notification about Updates</w:t>
      </w:r>
      <w:r>
        <w:tab/>
      </w:r>
      <w:r>
        <w:fldChar w:fldCharType="begin" w:fldLock="1"/>
      </w:r>
      <w:r>
        <w:instrText xml:space="preserve"> PAGEREF _Toc26286491 \h </w:instrText>
      </w:r>
      <w:r>
        <w:fldChar w:fldCharType="separate"/>
      </w:r>
      <w:r>
        <w:t>71</w:t>
      </w:r>
      <w:r>
        <w:fldChar w:fldCharType="end"/>
      </w:r>
    </w:p>
    <w:p w:rsidR="001C5EBA" w:rsidRPr="001C5EBA" w:rsidRDefault="001C5EBA">
      <w:pPr>
        <w:pStyle w:val="TOC2"/>
        <w:rPr>
          <w:rFonts w:ascii="Calibri" w:hAnsi="Calibri"/>
          <w:sz w:val="22"/>
          <w:szCs w:val="22"/>
          <w:lang w:eastAsia="en-GB"/>
        </w:rPr>
      </w:pPr>
      <w:r>
        <w:t>7.8</w:t>
      </w:r>
      <w:r w:rsidRPr="001C5EBA">
        <w:rPr>
          <w:rFonts w:ascii="Calibri" w:hAnsi="Calibri"/>
          <w:sz w:val="22"/>
          <w:szCs w:val="22"/>
          <w:lang w:eastAsia="en-GB"/>
        </w:rPr>
        <w:tab/>
      </w:r>
      <w:r>
        <w:t xml:space="preserve">Location-specific </w:t>
      </w:r>
      <w:r w:rsidRPr="008E7E0D">
        <w:rPr>
          <w:i/>
        </w:rPr>
        <w:t>deliveryMethod</w:t>
      </w:r>
      <w:r>
        <w:tab/>
      </w:r>
      <w:r>
        <w:fldChar w:fldCharType="begin" w:fldLock="1"/>
      </w:r>
      <w:r>
        <w:instrText xml:space="preserve"> PAGEREF _Toc26286492 \h </w:instrText>
      </w:r>
      <w:r>
        <w:fldChar w:fldCharType="separate"/>
      </w:r>
      <w:r>
        <w:t>71</w:t>
      </w:r>
      <w:r>
        <w:fldChar w:fldCharType="end"/>
      </w:r>
    </w:p>
    <w:p w:rsidR="001C5EBA" w:rsidRPr="001C5EBA" w:rsidRDefault="001C5EBA">
      <w:pPr>
        <w:pStyle w:val="TOC2"/>
        <w:rPr>
          <w:rFonts w:ascii="Calibri" w:hAnsi="Calibri"/>
          <w:sz w:val="22"/>
          <w:szCs w:val="22"/>
          <w:lang w:eastAsia="en-GB"/>
        </w:rPr>
      </w:pPr>
      <w:r>
        <w:t>7.9</w:t>
      </w:r>
      <w:r w:rsidRPr="001C5EBA">
        <w:rPr>
          <w:rFonts w:ascii="Calibri" w:hAnsi="Calibri"/>
          <w:sz w:val="22"/>
          <w:szCs w:val="22"/>
          <w:lang w:eastAsia="en-GB"/>
        </w:rPr>
        <w:tab/>
      </w:r>
      <w:r>
        <w:t>Partial File handling</w:t>
      </w:r>
      <w:r>
        <w:tab/>
      </w:r>
      <w:r>
        <w:fldChar w:fldCharType="begin" w:fldLock="1"/>
      </w:r>
      <w:r>
        <w:instrText xml:space="preserve"> PAGEREF _Toc26286493 \h </w:instrText>
      </w:r>
      <w:r>
        <w:fldChar w:fldCharType="separate"/>
      </w:r>
      <w:r>
        <w:t>71</w:t>
      </w:r>
      <w:r>
        <w:fldChar w:fldCharType="end"/>
      </w:r>
    </w:p>
    <w:p w:rsidR="001C5EBA" w:rsidRPr="001C5EBA" w:rsidRDefault="001C5EBA">
      <w:pPr>
        <w:pStyle w:val="TOC3"/>
        <w:rPr>
          <w:rFonts w:ascii="Calibri" w:hAnsi="Calibri"/>
          <w:sz w:val="22"/>
          <w:szCs w:val="22"/>
          <w:lang w:eastAsia="en-GB"/>
        </w:rPr>
      </w:pPr>
      <w:r>
        <w:t>7.9.1</w:t>
      </w:r>
      <w:r w:rsidRPr="001C5EBA">
        <w:rPr>
          <w:rFonts w:ascii="Calibri" w:hAnsi="Calibri"/>
          <w:sz w:val="22"/>
          <w:szCs w:val="22"/>
          <w:lang w:eastAsia="en-GB"/>
        </w:rPr>
        <w:tab/>
      </w:r>
      <w:r>
        <w:t>General</w:t>
      </w:r>
      <w:r>
        <w:tab/>
      </w:r>
      <w:r>
        <w:fldChar w:fldCharType="begin" w:fldLock="1"/>
      </w:r>
      <w:r>
        <w:instrText xml:space="preserve"> PAGEREF _Toc26286494 \h </w:instrText>
      </w:r>
      <w:r>
        <w:fldChar w:fldCharType="separate"/>
      </w:r>
      <w:r>
        <w:t>71</w:t>
      </w:r>
      <w:r>
        <w:fldChar w:fldCharType="end"/>
      </w:r>
    </w:p>
    <w:p w:rsidR="001C5EBA" w:rsidRPr="001C5EBA" w:rsidRDefault="001C5EBA">
      <w:pPr>
        <w:pStyle w:val="TOC3"/>
        <w:rPr>
          <w:rFonts w:ascii="Calibri" w:hAnsi="Calibri"/>
          <w:sz w:val="22"/>
          <w:szCs w:val="22"/>
          <w:lang w:eastAsia="en-GB"/>
        </w:rPr>
      </w:pPr>
      <w:r>
        <w:t>7.9.2</w:t>
      </w:r>
      <w:r w:rsidRPr="001C5EBA">
        <w:rPr>
          <w:rFonts w:ascii="Calibri" w:hAnsi="Calibri"/>
          <w:sz w:val="22"/>
          <w:szCs w:val="22"/>
          <w:lang w:eastAsia="en-GB"/>
        </w:rPr>
        <w:tab/>
      </w:r>
      <w:r>
        <w:t>Partial File Handling with HTTP GET Method</w:t>
      </w:r>
      <w:r>
        <w:tab/>
      </w:r>
      <w:r>
        <w:fldChar w:fldCharType="begin" w:fldLock="1"/>
      </w:r>
      <w:r>
        <w:instrText xml:space="preserve"> PAGEREF _Toc26286495 \h </w:instrText>
      </w:r>
      <w:r>
        <w:fldChar w:fldCharType="separate"/>
      </w:r>
      <w:r>
        <w:t>72</w:t>
      </w:r>
      <w:r>
        <w:fldChar w:fldCharType="end"/>
      </w:r>
    </w:p>
    <w:p w:rsidR="001C5EBA" w:rsidRPr="001C5EBA" w:rsidRDefault="001C5EBA">
      <w:pPr>
        <w:pStyle w:val="TOC4"/>
        <w:rPr>
          <w:rFonts w:ascii="Calibri" w:hAnsi="Calibri"/>
          <w:sz w:val="22"/>
          <w:szCs w:val="22"/>
          <w:lang w:eastAsia="en-GB"/>
        </w:rPr>
      </w:pPr>
      <w:r>
        <w:t>7.9.2.1</w:t>
      </w:r>
      <w:r w:rsidRPr="001C5EBA">
        <w:rPr>
          <w:rFonts w:ascii="Calibri" w:hAnsi="Calibri"/>
          <w:sz w:val="22"/>
          <w:szCs w:val="22"/>
        </w:rPr>
        <w:tab/>
      </w:r>
      <w:r>
        <w:rPr>
          <w:lang w:eastAsia="ja-JP"/>
        </w:rPr>
        <w:t>Partial-File-Accept Request</w:t>
      </w:r>
      <w:r>
        <w:tab/>
      </w:r>
      <w:r>
        <w:fldChar w:fldCharType="begin" w:fldLock="1"/>
      </w:r>
      <w:r>
        <w:instrText xml:space="preserve"> PAGEREF _Toc26286496 \h </w:instrText>
      </w:r>
      <w:r>
        <w:fldChar w:fldCharType="separate"/>
      </w:r>
      <w:r>
        <w:t>72</w:t>
      </w:r>
      <w:r>
        <w:fldChar w:fldCharType="end"/>
      </w:r>
    </w:p>
    <w:p w:rsidR="001C5EBA" w:rsidRPr="001C5EBA" w:rsidRDefault="001C5EBA">
      <w:pPr>
        <w:pStyle w:val="TOC4"/>
        <w:rPr>
          <w:rFonts w:ascii="Calibri" w:hAnsi="Calibri"/>
          <w:sz w:val="22"/>
          <w:szCs w:val="22"/>
          <w:lang w:eastAsia="en-GB"/>
        </w:rPr>
      </w:pPr>
      <w:r>
        <w:t>7.9.2.2</w:t>
      </w:r>
      <w:r w:rsidRPr="001C5EBA">
        <w:rPr>
          <w:rFonts w:ascii="Calibri" w:hAnsi="Calibri"/>
          <w:sz w:val="22"/>
          <w:szCs w:val="22"/>
        </w:rPr>
        <w:tab/>
      </w:r>
      <w:r>
        <w:rPr>
          <w:lang w:eastAsia="ja-JP"/>
        </w:rPr>
        <w:t>HTTP Request Response Format for Partial Files</w:t>
      </w:r>
      <w:r>
        <w:tab/>
      </w:r>
      <w:r>
        <w:fldChar w:fldCharType="begin" w:fldLock="1"/>
      </w:r>
      <w:r>
        <w:instrText xml:space="preserve"> PAGEREF _Toc26286497 \h </w:instrText>
      </w:r>
      <w:r>
        <w:fldChar w:fldCharType="separate"/>
      </w:r>
      <w:r>
        <w:t>72</w:t>
      </w:r>
      <w:r>
        <w:fldChar w:fldCharType="end"/>
      </w:r>
    </w:p>
    <w:p w:rsidR="001C5EBA" w:rsidRPr="001C5EBA" w:rsidRDefault="001C5EBA">
      <w:pPr>
        <w:pStyle w:val="TOC4"/>
        <w:rPr>
          <w:rFonts w:ascii="Calibri" w:hAnsi="Calibri"/>
          <w:sz w:val="22"/>
          <w:szCs w:val="22"/>
          <w:lang w:eastAsia="en-GB"/>
        </w:rPr>
      </w:pPr>
      <w:r>
        <w:t>7.9.2.3</w:t>
      </w:r>
      <w:r w:rsidRPr="001C5EBA">
        <w:rPr>
          <w:rFonts w:ascii="Calibri" w:hAnsi="Calibri"/>
          <w:sz w:val="22"/>
          <w:szCs w:val="22"/>
        </w:rPr>
        <w:tab/>
      </w:r>
      <w:r>
        <w:rPr>
          <w:lang w:eastAsia="ja-JP"/>
        </w:rPr>
        <w:t>Example Client and Server Implementation for DASH-over-MBMS</w:t>
      </w:r>
      <w:r>
        <w:tab/>
      </w:r>
      <w:r>
        <w:fldChar w:fldCharType="begin" w:fldLock="1"/>
      </w:r>
      <w:r>
        <w:instrText xml:space="preserve"> PAGEREF _Toc26286498 \h </w:instrText>
      </w:r>
      <w:r>
        <w:fldChar w:fldCharType="separate"/>
      </w:r>
      <w:r>
        <w:t>73</w:t>
      </w:r>
      <w:r>
        <w:fldChar w:fldCharType="end"/>
      </w:r>
    </w:p>
    <w:p w:rsidR="001C5EBA" w:rsidRPr="001C5EBA" w:rsidRDefault="001C5EBA">
      <w:pPr>
        <w:pStyle w:val="TOC3"/>
        <w:rPr>
          <w:rFonts w:ascii="Calibri" w:hAnsi="Calibri"/>
          <w:sz w:val="22"/>
          <w:szCs w:val="22"/>
          <w:lang w:eastAsia="en-GB"/>
        </w:rPr>
      </w:pPr>
      <w:r>
        <w:t>7.9.3</w:t>
      </w:r>
      <w:r w:rsidRPr="001C5EBA">
        <w:rPr>
          <w:rFonts w:ascii="Calibri" w:hAnsi="Calibri"/>
          <w:sz w:val="22"/>
          <w:szCs w:val="22"/>
          <w:lang w:eastAsia="en-GB"/>
        </w:rPr>
        <w:tab/>
      </w:r>
      <w:r>
        <w:t>Signaling Independent Units</w:t>
      </w:r>
      <w:r>
        <w:tab/>
      </w:r>
      <w:r>
        <w:fldChar w:fldCharType="begin" w:fldLock="1"/>
      </w:r>
      <w:r>
        <w:instrText xml:space="preserve"> PAGEREF _Toc26286499 \h </w:instrText>
      </w:r>
      <w:r>
        <w:fldChar w:fldCharType="separate"/>
      </w:r>
      <w:r>
        <w:t>74</w:t>
      </w:r>
      <w:r>
        <w:fldChar w:fldCharType="end"/>
      </w:r>
    </w:p>
    <w:p w:rsidR="001C5EBA" w:rsidRPr="001C5EBA" w:rsidRDefault="001C5EBA">
      <w:pPr>
        <w:pStyle w:val="TOC4"/>
        <w:rPr>
          <w:rFonts w:ascii="Calibri" w:hAnsi="Calibri"/>
          <w:sz w:val="22"/>
          <w:szCs w:val="22"/>
          <w:lang w:eastAsia="en-GB"/>
        </w:rPr>
      </w:pPr>
      <w:r>
        <w:t>7.9.3.1</w:t>
      </w:r>
      <w:r w:rsidRPr="001C5EBA">
        <w:rPr>
          <w:rFonts w:ascii="Calibri" w:hAnsi="Calibri"/>
          <w:sz w:val="22"/>
          <w:szCs w:val="22"/>
        </w:rPr>
        <w:tab/>
      </w:r>
      <w:r>
        <w:rPr>
          <w:lang w:eastAsia="ja-JP"/>
        </w:rPr>
        <w:t>Introduction</w:t>
      </w:r>
      <w:r>
        <w:tab/>
      </w:r>
      <w:r>
        <w:fldChar w:fldCharType="begin" w:fldLock="1"/>
      </w:r>
      <w:r>
        <w:instrText xml:space="preserve"> PAGEREF _Toc26286500 \h </w:instrText>
      </w:r>
      <w:r>
        <w:fldChar w:fldCharType="separate"/>
      </w:r>
      <w:r>
        <w:t>74</w:t>
      </w:r>
      <w:r>
        <w:fldChar w:fldCharType="end"/>
      </w:r>
    </w:p>
    <w:p w:rsidR="001C5EBA" w:rsidRPr="001C5EBA" w:rsidRDefault="001C5EBA">
      <w:pPr>
        <w:pStyle w:val="TOC4"/>
        <w:rPr>
          <w:rFonts w:ascii="Calibri" w:hAnsi="Calibri"/>
          <w:sz w:val="22"/>
          <w:szCs w:val="22"/>
          <w:lang w:eastAsia="en-GB"/>
        </w:rPr>
      </w:pPr>
      <w:r>
        <w:t>7.9.3.2</w:t>
      </w:r>
      <w:r w:rsidRPr="001C5EBA">
        <w:rPr>
          <w:rFonts w:ascii="Calibri" w:hAnsi="Calibri"/>
          <w:sz w:val="22"/>
          <w:szCs w:val="22"/>
        </w:rPr>
        <w:tab/>
      </w:r>
      <w:r>
        <w:rPr>
          <w:lang w:eastAsia="ja-JP"/>
        </w:rPr>
        <w:t>FDT Instance Signaling</w:t>
      </w:r>
      <w:r>
        <w:tab/>
      </w:r>
      <w:r>
        <w:fldChar w:fldCharType="begin" w:fldLock="1"/>
      </w:r>
      <w:r>
        <w:instrText xml:space="preserve"> PAGEREF _Toc26286501 \h </w:instrText>
      </w:r>
      <w:r>
        <w:fldChar w:fldCharType="separate"/>
      </w:r>
      <w:r>
        <w:t>74</w:t>
      </w:r>
      <w:r>
        <w:fldChar w:fldCharType="end"/>
      </w:r>
    </w:p>
    <w:p w:rsidR="001C5EBA" w:rsidRPr="001C5EBA" w:rsidRDefault="001C5EBA">
      <w:pPr>
        <w:pStyle w:val="TOC2"/>
        <w:rPr>
          <w:rFonts w:ascii="Calibri" w:hAnsi="Calibri"/>
          <w:sz w:val="22"/>
          <w:szCs w:val="22"/>
          <w:lang w:eastAsia="en-GB"/>
        </w:rPr>
      </w:pPr>
      <w:r>
        <w:t>7.10</w:t>
      </w:r>
      <w:r w:rsidRPr="001C5EBA">
        <w:rPr>
          <w:rFonts w:ascii="Calibri" w:hAnsi="Calibri"/>
          <w:sz w:val="22"/>
          <w:szCs w:val="22"/>
          <w:lang w:eastAsia="en-GB"/>
        </w:rPr>
        <w:tab/>
      </w:r>
      <w:r>
        <w:t>File Delivery Manifest</w:t>
      </w:r>
      <w:r>
        <w:tab/>
      </w:r>
      <w:r>
        <w:fldChar w:fldCharType="begin" w:fldLock="1"/>
      </w:r>
      <w:r>
        <w:instrText xml:space="preserve"> PAGEREF _Toc26286502 \h </w:instrText>
      </w:r>
      <w:r>
        <w:fldChar w:fldCharType="separate"/>
      </w:r>
      <w:r>
        <w:t>74</w:t>
      </w:r>
      <w:r>
        <w:fldChar w:fldCharType="end"/>
      </w:r>
    </w:p>
    <w:p w:rsidR="001C5EBA" w:rsidRPr="001C5EBA" w:rsidRDefault="001C5EBA">
      <w:pPr>
        <w:pStyle w:val="TOC1"/>
        <w:rPr>
          <w:rFonts w:ascii="Calibri" w:hAnsi="Calibri"/>
          <w:szCs w:val="22"/>
          <w:lang w:eastAsia="en-GB"/>
        </w:rPr>
      </w:pPr>
      <w:r>
        <w:t>8</w:t>
      </w:r>
      <w:r w:rsidRPr="001C5EBA">
        <w:rPr>
          <w:rFonts w:ascii="Calibri" w:hAnsi="Calibri"/>
          <w:szCs w:val="22"/>
        </w:rPr>
        <w:tab/>
      </w:r>
      <w:r>
        <w:t>Streaming delivery method</w:t>
      </w:r>
      <w:r>
        <w:tab/>
      </w:r>
      <w:r>
        <w:fldChar w:fldCharType="begin" w:fldLock="1"/>
      </w:r>
      <w:r>
        <w:instrText xml:space="preserve"> PAGEREF _Toc26286503 \h </w:instrText>
      </w:r>
      <w:r>
        <w:fldChar w:fldCharType="separate"/>
      </w:r>
      <w:r>
        <w:t>75</w:t>
      </w:r>
      <w:r>
        <w:fldChar w:fldCharType="end"/>
      </w:r>
    </w:p>
    <w:p w:rsidR="001C5EBA" w:rsidRPr="001C5EBA" w:rsidRDefault="001C5EBA">
      <w:pPr>
        <w:pStyle w:val="TOC2"/>
        <w:rPr>
          <w:rFonts w:ascii="Calibri" w:hAnsi="Calibri"/>
          <w:sz w:val="22"/>
          <w:szCs w:val="22"/>
          <w:lang w:eastAsia="en-GB"/>
        </w:rPr>
      </w:pPr>
      <w:r>
        <w:t>8.1</w:t>
      </w:r>
      <w:r w:rsidRPr="001C5EBA">
        <w:rPr>
          <w:rFonts w:ascii="Calibri" w:hAnsi="Calibri"/>
          <w:sz w:val="22"/>
          <w:szCs w:val="22"/>
          <w:lang w:eastAsia="en-GB"/>
        </w:rPr>
        <w:tab/>
      </w:r>
      <w:r>
        <w:t>Introduction</w:t>
      </w:r>
      <w:r>
        <w:tab/>
      </w:r>
      <w:r>
        <w:fldChar w:fldCharType="begin" w:fldLock="1"/>
      </w:r>
      <w:r>
        <w:instrText xml:space="preserve"> PAGEREF _Toc26286504 \h </w:instrText>
      </w:r>
      <w:r>
        <w:fldChar w:fldCharType="separate"/>
      </w:r>
      <w:r>
        <w:t>75</w:t>
      </w:r>
      <w:r>
        <w:fldChar w:fldCharType="end"/>
      </w:r>
    </w:p>
    <w:p w:rsidR="001C5EBA" w:rsidRPr="001C5EBA" w:rsidRDefault="001C5EBA">
      <w:pPr>
        <w:pStyle w:val="TOC2"/>
        <w:rPr>
          <w:rFonts w:ascii="Calibri" w:hAnsi="Calibri"/>
          <w:sz w:val="22"/>
          <w:szCs w:val="22"/>
          <w:lang w:eastAsia="en-GB"/>
        </w:rPr>
      </w:pPr>
      <w:r>
        <w:t>8.2</w:t>
      </w:r>
      <w:r w:rsidRPr="001C5EBA">
        <w:rPr>
          <w:rFonts w:ascii="Calibri" w:hAnsi="Calibri"/>
          <w:sz w:val="22"/>
          <w:szCs w:val="22"/>
          <w:lang w:eastAsia="en-GB"/>
        </w:rPr>
        <w:tab/>
      </w:r>
      <w:r>
        <w:t>Transport protocol</w:t>
      </w:r>
      <w:r>
        <w:tab/>
      </w:r>
      <w:r>
        <w:fldChar w:fldCharType="begin" w:fldLock="1"/>
      </w:r>
      <w:r>
        <w:instrText xml:space="preserve"> PAGEREF _Toc26286505 \h </w:instrText>
      </w:r>
      <w:r>
        <w:fldChar w:fldCharType="separate"/>
      </w:r>
      <w:r>
        <w:t>75</w:t>
      </w:r>
      <w:r>
        <w:fldChar w:fldCharType="end"/>
      </w:r>
    </w:p>
    <w:p w:rsidR="001C5EBA" w:rsidRPr="001C5EBA" w:rsidRDefault="001C5EBA">
      <w:pPr>
        <w:pStyle w:val="TOC3"/>
        <w:rPr>
          <w:rFonts w:ascii="Calibri" w:hAnsi="Calibri"/>
          <w:sz w:val="22"/>
          <w:szCs w:val="22"/>
          <w:lang w:eastAsia="en-GB"/>
        </w:rPr>
      </w:pPr>
      <w:r>
        <w:t>8.2.1</w:t>
      </w:r>
      <w:r w:rsidRPr="001C5EBA">
        <w:rPr>
          <w:rFonts w:ascii="Calibri" w:hAnsi="Calibri"/>
          <w:sz w:val="22"/>
          <w:szCs w:val="22"/>
          <w:lang w:eastAsia="en-GB"/>
        </w:rPr>
        <w:tab/>
      </w:r>
      <w:r>
        <w:t>RTP payload formats for media</w:t>
      </w:r>
      <w:r>
        <w:tab/>
      </w:r>
      <w:r>
        <w:fldChar w:fldCharType="begin" w:fldLock="1"/>
      </w:r>
      <w:r>
        <w:instrText xml:space="preserve"> PAGEREF _Toc26286506 \h </w:instrText>
      </w:r>
      <w:r>
        <w:fldChar w:fldCharType="separate"/>
      </w:r>
      <w:r>
        <w:t>75</w:t>
      </w:r>
      <w:r>
        <w:fldChar w:fldCharType="end"/>
      </w:r>
    </w:p>
    <w:p w:rsidR="001C5EBA" w:rsidRPr="001C5EBA" w:rsidRDefault="001C5EBA">
      <w:pPr>
        <w:pStyle w:val="TOC3"/>
        <w:rPr>
          <w:rFonts w:ascii="Calibri" w:hAnsi="Calibri"/>
          <w:sz w:val="22"/>
          <w:szCs w:val="22"/>
          <w:lang w:eastAsia="en-GB"/>
        </w:rPr>
      </w:pPr>
      <w:r>
        <w:t>8.2.2</w:t>
      </w:r>
      <w:r w:rsidRPr="001C5EBA">
        <w:rPr>
          <w:rFonts w:ascii="Calibri" w:hAnsi="Calibri"/>
          <w:sz w:val="22"/>
          <w:szCs w:val="22"/>
          <w:lang w:eastAsia="en-GB"/>
        </w:rPr>
        <w:tab/>
      </w:r>
      <w:r>
        <w:t>FEC mechanism for RTP</w:t>
      </w:r>
      <w:r>
        <w:tab/>
      </w:r>
      <w:r>
        <w:fldChar w:fldCharType="begin" w:fldLock="1"/>
      </w:r>
      <w:r>
        <w:instrText xml:space="preserve"> PAGEREF _Toc26286507 \h </w:instrText>
      </w:r>
      <w:r>
        <w:fldChar w:fldCharType="separate"/>
      </w:r>
      <w:r>
        <w:t>75</w:t>
      </w:r>
      <w:r>
        <w:fldChar w:fldCharType="end"/>
      </w:r>
    </w:p>
    <w:p w:rsidR="001C5EBA" w:rsidRPr="001C5EBA" w:rsidRDefault="001C5EBA">
      <w:pPr>
        <w:pStyle w:val="TOC4"/>
        <w:rPr>
          <w:rFonts w:ascii="Calibri" w:hAnsi="Calibri"/>
          <w:sz w:val="22"/>
          <w:szCs w:val="22"/>
          <w:lang w:eastAsia="en-GB"/>
        </w:rPr>
      </w:pPr>
      <w:r>
        <w:t>8.2.2.0</w:t>
      </w:r>
      <w:r w:rsidRPr="001C5EBA">
        <w:rPr>
          <w:rFonts w:ascii="Calibri" w:hAnsi="Calibri"/>
          <w:sz w:val="22"/>
          <w:szCs w:val="22"/>
          <w:lang w:eastAsia="en-GB"/>
        </w:rPr>
        <w:tab/>
      </w:r>
      <w:r>
        <w:t>General</w:t>
      </w:r>
      <w:r>
        <w:tab/>
      </w:r>
      <w:r>
        <w:fldChar w:fldCharType="begin" w:fldLock="1"/>
      </w:r>
      <w:r>
        <w:instrText xml:space="preserve"> PAGEREF _Toc26286508 \h </w:instrText>
      </w:r>
      <w:r>
        <w:fldChar w:fldCharType="separate"/>
      </w:r>
      <w:r>
        <w:t>75</w:t>
      </w:r>
      <w:r>
        <w:fldChar w:fldCharType="end"/>
      </w:r>
    </w:p>
    <w:p w:rsidR="001C5EBA" w:rsidRPr="001C5EBA" w:rsidRDefault="001C5EBA">
      <w:pPr>
        <w:pStyle w:val="TOC4"/>
        <w:rPr>
          <w:rFonts w:ascii="Calibri" w:hAnsi="Calibri"/>
          <w:sz w:val="22"/>
          <w:szCs w:val="22"/>
          <w:lang w:eastAsia="en-GB"/>
        </w:rPr>
      </w:pPr>
      <w:r>
        <w:t>8.2.2.1</w:t>
      </w:r>
      <w:r w:rsidRPr="001C5EBA">
        <w:rPr>
          <w:rFonts w:ascii="Calibri" w:hAnsi="Calibri"/>
          <w:sz w:val="22"/>
          <w:szCs w:val="22"/>
          <w:lang w:eastAsia="en-GB"/>
        </w:rPr>
        <w:tab/>
      </w:r>
      <w:r>
        <w:t>Sending Terminal Operation (Informative)</w:t>
      </w:r>
      <w:r>
        <w:tab/>
      </w:r>
      <w:r>
        <w:fldChar w:fldCharType="begin" w:fldLock="1"/>
      </w:r>
      <w:r>
        <w:instrText xml:space="preserve"> PAGEREF _Toc26286509 \h </w:instrText>
      </w:r>
      <w:r>
        <w:fldChar w:fldCharType="separate"/>
      </w:r>
      <w:r>
        <w:t>77</w:t>
      </w:r>
      <w:r>
        <w:fldChar w:fldCharType="end"/>
      </w:r>
    </w:p>
    <w:p w:rsidR="001C5EBA" w:rsidRPr="001C5EBA" w:rsidRDefault="001C5EBA">
      <w:pPr>
        <w:pStyle w:val="TOC4"/>
        <w:rPr>
          <w:rFonts w:ascii="Calibri" w:hAnsi="Calibri"/>
          <w:sz w:val="22"/>
          <w:szCs w:val="22"/>
          <w:lang w:eastAsia="en-GB"/>
        </w:rPr>
      </w:pPr>
      <w:r>
        <w:t>8.2.2.2</w:t>
      </w:r>
      <w:r w:rsidRPr="001C5EBA">
        <w:rPr>
          <w:rFonts w:ascii="Calibri" w:hAnsi="Calibri"/>
          <w:sz w:val="22"/>
          <w:szCs w:val="22"/>
          <w:lang w:eastAsia="en-GB"/>
        </w:rPr>
        <w:tab/>
      </w:r>
      <w:r>
        <w:t>Receiving Terminal Operation (Informative)</w:t>
      </w:r>
      <w:r>
        <w:tab/>
      </w:r>
      <w:r>
        <w:fldChar w:fldCharType="begin" w:fldLock="1"/>
      </w:r>
      <w:r>
        <w:instrText xml:space="preserve"> PAGEREF _Toc26286510 \h </w:instrText>
      </w:r>
      <w:r>
        <w:fldChar w:fldCharType="separate"/>
      </w:r>
      <w:r>
        <w:t>77</w:t>
      </w:r>
      <w:r>
        <w:fldChar w:fldCharType="end"/>
      </w:r>
    </w:p>
    <w:p w:rsidR="001C5EBA" w:rsidRPr="001C5EBA" w:rsidRDefault="001C5EBA">
      <w:pPr>
        <w:pStyle w:val="TOC4"/>
        <w:rPr>
          <w:rFonts w:ascii="Calibri" w:hAnsi="Calibri"/>
          <w:sz w:val="22"/>
          <w:szCs w:val="22"/>
          <w:lang w:eastAsia="en-GB"/>
        </w:rPr>
      </w:pPr>
      <w:r>
        <w:t>8.2.2.3</w:t>
      </w:r>
      <w:r w:rsidRPr="001C5EBA">
        <w:rPr>
          <w:rFonts w:ascii="Calibri" w:hAnsi="Calibri"/>
          <w:sz w:val="22"/>
          <w:szCs w:val="22"/>
          <w:lang w:eastAsia="en-GB"/>
        </w:rPr>
        <w:tab/>
      </w:r>
      <w:r>
        <w:t>(Void)</w:t>
      </w:r>
      <w:r>
        <w:tab/>
      </w:r>
      <w:r>
        <w:fldChar w:fldCharType="begin" w:fldLock="1"/>
      </w:r>
      <w:r>
        <w:instrText xml:space="preserve"> PAGEREF _Toc26286511 \h </w:instrText>
      </w:r>
      <w:r>
        <w:fldChar w:fldCharType="separate"/>
      </w:r>
      <w:r>
        <w:t>78</w:t>
      </w:r>
      <w:r>
        <w:fldChar w:fldCharType="end"/>
      </w:r>
    </w:p>
    <w:p w:rsidR="001C5EBA" w:rsidRPr="001C5EBA" w:rsidRDefault="001C5EBA">
      <w:pPr>
        <w:pStyle w:val="TOC4"/>
        <w:rPr>
          <w:rFonts w:ascii="Calibri" w:hAnsi="Calibri"/>
          <w:sz w:val="22"/>
          <w:szCs w:val="22"/>
          <w:lang w:eastAsia="en-GB"/>
        </w:rPr>
      </w:pPr>
      <w:r>
        <w:t>8.2.2.4</w:t>
      </w:r>
      <w:r w:rsidRPr="001C5EBA">
        <w:rPr>
          <w:rFonts w:ascii="Calibri" w:hAnsi="Calibri"/>
          <w:sz w:val="22"/>
          <w:szCs w:val="22"/>
          <w:lang w:eastAsia="en-GB"/>
        </w:rPr>
        <w:tab/>
      </w:r>
      <w:r>
        <w:t>Packet format for FEC source packets</w:t>
      </w:r>
      <w:r>
        <w:tab/>
      </w:r>
      <w:r>
        <w:fldChar w:fldCharType="begin" w:fldLock="1"/>
      </w:r>
      <w:r>
        <w:instrText xml:space="preserve"> PAGEREF _Toc26286512 \h </w:instrText>
      </w:r>
      <w:r>
        <w:fldChar w:fldCharType="separate"/>
      </w:r>
      <w:r>
        <w:t>78</w:t>
      </w:r>
      <w:r>
        <w:fldChar w:fldCharType="end"/>
      </w:r>
    </w:p>
    <w:p w:rsidR="001C5EBA" w:rsidRPr="001C5EBA" w:rsidRDefault="001C5EBA">
      <w:pPr>
        <w:pStyle w:val="TOC4"/>
        <w:rPr>
          <w:rFonts w:ascii="Calibri" w:hAnsi="Calibri"/>
          <w:sz w:val="22"/>
          <w:szCs w:val="22"/>
          <w:lang w:eastAsia="en-GB"/>
        </w:rPr>
      </w:pPr>
      <w:r>
        <w:t>8.2.2.5</w:t>
      </w:r>
      <w:r w:rsidRPr="001C5EBA">
        <w:rPr>
          <w:rFonts w:ascii="Calibri" w:hAnsi="Calibri"/>
          <w:sz w:val="22"/>
          <w:szCs w:val="22"/>
          <w:lang w:eastAsia="en-GB"/>
        </w:rPr>
        <w:tab/>
      </w:r>
      <w:r>
        <w:t>Packet Format for Repair packets</w:t>
      </w:r>
      <w:r>
        <w:tab/>
      </w:r>
      <w:r>
        <w:fldChar w:fldCharType="begin" w:fldLock="1"/>
      </w:r>
      <w:r>
        <w:instrText xml:space="preserve"> PAGEREF _Toc26286513 \h </w:instrText>
      </w:r>
      <w:r>
        <w:fldChar w:fldCharType="separate"/>
      </w:r>
      <w:r>
        <w:t>78</w:t>
      </w:r>
      <w:r>
        <w:fldChar w:fldCharType="end"/>
      </w:r>
    </w:p>
    <w:p w:rsidR="001C5EBA" w:rsidRPr="001C5EBA" w:rsidRDefault="001C5EBA">
      <w:pPr>
        <w:pStyle w:val="TOC4"/>
        <w:rPr>
          <w:rFonts w:ascii="Calibri" w:hAnsi="Calibri"/>
          <w:sz w:val="22"/>
          <w:szCs w:val="22"/>
          <w:lang w:eastAsia="en-GB"/>
        </w:rPr>
      </w:pPr>
      <w:r>
        <w:t>8.2.2.6</w:t>
      </w:r>
      <w:r w:rsidRPr="001C5EBA">
        <w:rPr>
          <w:rFonts w:ascii="Calibri" w:hAnsi="Calibri"/>
          <w:sz w:val="22"/>
          <w:szCs w:val="22"/>
          <w:lang w:eastAsia="en-GB"/>
        </w:rPr>
        <w:tab/>
      </w:r>
      <w:r>
        <w:t>Void</w:t>
      </w:r>
      <w:r>
        <w:tab/>
      </w:r>
      <w:r>
        <w:fldChar w:fldCharType="begin" w:fldLock="1"/>
      </w:r>
      <w:r>
        <w:instrText xml:space="preserve"> PAGEREF _Toc26286514 \h </w:instrText>
      </w:r>
      <w:r>
        <w:fldChar w:fldCharType="separate"/>
      </w:r>
      <w:r>
        <w:t>78</w:t>
      </w:r>
      <w:r>
        <w:fldChar w:fldCharType="end"/>
      </w:r>
    </w:p>
    <w:p w:rsidR="001C5EBA" w:rsidRPr="001C5EBA" w:rsidRDefault="001C5EBA">
      <w:pPr>
        <w:pStyle w:val="TOC4"/>
        <w:rPr>
          <w:rFonts w:ascii="Calibri" w:hAnsi="Calibri"/>
          <w:sz w:val="22"/>
          <w:szCs w:val="22"/>
          <w:lang w:eastAsia="en-GB"/>
        </w:rPr>
      </w:pPr>
      <w:r>
        <w:t>8.2.2.7</w:t>
      </w:r>
      <w:r w:rsidRPr="001C5EBA">
        <w:rPr>
          <w:rFonts w:ascii="Calibri" w:hAnsi="Calibri"/>
          <w:sz w:val="22"/>
          <w:szCs w:val="22"/>
          <w:lang w:eastAsia="en-GB"/>
        </w:rPr>
        <w:tab/>
      </w:r>
      <w:r>
        <w:t>FEC block Construction algorithm and example (informative)</w:t>
      </w:r>
      <w:r>
        <w:tab/>
      </w:r>
      <w:r>
        <w:fldChar w:fldCharType="begin" w:fldLock="1"/>
      </w:r>
      <w:r>
        <w:instrText xml:space="preserve"> PAGEREF _Toc26286515 \h </w:instrText>
      </w:r>
      <w:r>
        <w:fldChar w:fldCharType="separate"/>
      </w:r>
      <w:r>
        <w:t>78</w:t>
      </w:r>
      <w:r>
        <w:fldChar w:fldCharType="end"/>
      </w:r>
    </w:p>
    <w:p w:rsidR="001C5EBA" w:rsidRPr="001C5EBA" w:rsidRDefault="001C5EBA">
      <w:pPr>
        <w:pStyle w:val="TOC4"/>
        <w:rPr>
          <w:rFonts w:ascii="Calibri" w:hAnsi="Calibri"/>
          <w:sz w:val="22"/>
          <w:szCs w:val="22"/>
          <w:lang w:eastAsia="en-GB"/>
        </w:rPr>
      </w:pPr>
      <w:r>
        <w:t>8.2.2.8</w:t>
      </w:r>
      <w:r w:rsidRPr="001C5EBA">
        <w:rPr>
          <w:rFonts w:ascii="Calibri" w:hAnsi="Calibri"/>
          <w:sz w:val="22"/>
          <w:szCs w:val="22"/>
          <w:lang w:eastAsia="en-GB"/>
        </w:rPr>
        <w:tab/>
      </w:r>
      <w:r>
        <w:t>Void</w:t>
      </w:r>
      <w:r>
        <w:tab/>
      </w:r>
      <w:r>
        <w:fldChar w:fldCharType="begin" w:fldLock="1"/>
      </w:r>
      <w:r>
        <w:instrText xml:space="preserve"> PAGEREF _Toc26286516 \h </w:instrText>
      </w:r>
      <w:r>
        <w:fldChar w:fldCharType="separate"/>
      </w:r>
      <w:r>
        <w:t>79</w:t>
      </w:r>
      <w:r>
        <w:fldChar w:fldCharType="end"/>
      </w:r>
    </w:p>
    <w:p w:rsidR="001C5EBA" w:rsidRPr="001C5EBA" w:rsidRDefault="001C5EBA">
      <w:pPr>
        <w:pStyle w:val="TOC4"/>
        <w:rPr>
          <w:rFonts w:ascii="Calibri" w:hAnsi="Calibri"/>
          <w:sz w:val="22"/>
          <w:szCs w:val="22"/>
          <w:lang w:eastAsia="en-GB"/>
        </w:rPr>
      </w:pPr>
      <w:r>
        <w:t>8.2.2.9</w:t>
      </w:r>
      <w:r w:rsidRPr="001C5EBA">
        <w:rPr>
          <w:rFonts w:ascii="Calibri" w:hAnsi="Calibri"/>
          <w:sz w:val="22"/>
          <w:szCs w:val="22"/>
          <w:lang w:eastAsia="en-GB"/>
        </w:rPr>
        <w:tab/>
      </w:r>
      <w:r>
        <w:t>Source FEC Payload ID</w:t>
      </w:r>
      <w:r>
        <w:tab/>
      </w:r>
      <w:r>
        <w:fldChar w:fldCharType="begin" w:fldLock="1"/>
      </w:r>
      <w:r>
        <w:instrText xml:space="preserve"> PAGEREF _Toc26286517 \h </w:instrText>
      </w:r>
      <w:r>
        <w:fldChar w:fldCharType="separate"/>
      </w:r>
      <w:r>
        <w:t>79</w:t>
      </w:r>
      <w:r>
        <w:fldChar w:fldCharType="end"/>
      </w:r>
    </w:p>
    <w:p w:rsidR="001C5EBA" w:rsidRPr="001C5EBA" w:rsidRDefault="001C5EBA">
      <w:pPr>
        <w:pStyle w:val="TOC4"/>
        <w:rPr>
          <w:rFonts w:ascii="Calibri" w:hAnsi="Calibri"/>
          <w:sz w:val="22"/>
          <w:szCs w:val="22"/>
          <w:lang w:eastAsia="en-GB"/>
        </w:rPr>
      </w:pPr>
      <w:r>
        <w:t>8.2.2.10</w:t>
      </w:r>
      <w:r w:rsidRPr="001C5EBA">
        <w:rPr>
          <w:rFonts w:ascii="Calibri" w:hAnsi="Calibri"/>
          <w:sz w:val="22"/>
          <w:szCs w:val="22"/>
          <w:lang w:eastAsia="en-GB"/>
        </w:rPr>
        <w:tab/>
      </w:r>
      <w:r>
        <w:t>Repair FEC payload ID</w:t>
      </w:r>
      <w:r>
        <w:tab/>
      </w:r>
      <w:r>
        <w:fldChar w:fldCharType="begin" w:fldLock="1"/>
      </w:r>
      <w:r>
        <w:instrText xml:space="preserve"> PAGEREF _Toc26286518 \h </w:instrText>
      </w:r>
      <w:r>
        <w:fldChar w:fldCharType="separate"/>
      </w:r>
      <w:r>
        <w:t>79</w:t>
      </w:r>
      <w:r>
        <w:fldChar w:fldCharType="end"/>
      </w:r>
    </w:p>
    <w:p w:rsidR="001C5EBA" w:rsidRPr="001C5EBA" w:rsidRDefault="001C5EBA">
      <w:pPr>
        <w:pStyle w:val="TOC4"/>
        <w:rPr>
          <w:rFonts w:ascii="Calibri" w:hAnsi="Calibri"/>
          <w:sz w:val="22"/>
          <w:szCs w:val="22"/>
          <w:lang w:eastAsia="en-GB"/>
        </w:rPr>
      </w:pPr>
      <w:r>
        <w:t>8.2.2.10a</w:t>
      </w:r>
      <w:r w:rsidRPr="001C5EBA">
        <w:rPr>
          <w:rFonts w:ascii="Calibri" w:hAnsi="Calibri"/>
          <w:sz w:val="22"/>
          <w:szCs w:val="22"/>
          <w:lang w:eastAsia="en-GB"/>
        </w:rPr>
        <w:tab/>
      </w:r>
      <w:r>
        <w:t>FEC Object Transmission information</w:t>
      </w:r>
      <w:r>
        <w:tab/>
      </w:r>
      <w:r>
        <w:fldChar w:fldCharType="begin" w:fldLock="1"/>
      </w:r>
      <w:r>
        <w:instrText xml:space="preserve"> PAGEREF _Toc26286519 \h </w:instrText>
      </w:r>
      <w:r>
        <w:fldChar w:fldCharType="separate"/>
      </w:r>
      <w:r>
        <w:t>79</w:t>
      </w:r>
      <w:r>
        <w:fldChar w:fldCharType="end"/>
      </w:r>
    </w:p>
    <w:p w:rsidR="001C5EBA" w:rsidRPr="001C5EBA" w:rsidRDefault="001C5EBA">
      <w:pPr>
        <w:pStyle w:val="TOC4"/>
        <w:rPr>
          <w:rFonts w:ascii="Calibri" w:hAnsi="Calibri"/>
          <w:sz w:val="22"/>
          <w:szCs w:val="22"/>
          <w:lang w:eastAsia="en-GB"/>
        </w:rPr>
      </w:pPr>
      <w:r>
        <w:t>8.2.2.11</w:t>
      </w:r>
      <w:r w:rsidRPr="001C5EBA">
        <w:rPr>
          <w:rFonts w:ascii="Calibri" w:hAnsi="Calibri"/>
          <w:sz w:val="22"/>
          <w:szCs w:val="22"/>
          <w:lang w:eastAsia="en-GB"/>
        </w:rPr>
        <w:tab/>
      </w:r>
      <w:r>
        <w:t>Hypothetical FEC Decoder</w:t>
      </w:r>
      <w:r>
        <w:tab/>
      </w:r>
      <w:r>
        <w:fldChar w:fldCharType="begin" w:fldLock="1"/>
      </w:r>
      <w:r>
        <w:instrText xml:space="preserve"> PAGEREF _Toc26286520 \h </w:instrText>
      </w:r>
      <w:r>
        <w:fldChar w:fldCharType="separate"/>
      </w:r>
      <w:r>
        <w:t>80</w:t>
      </w:r>
      <w:r>
        <w:fldChar w:fldCharType="end"/>
      </w:r>
    </w:p>
    <w:p w:rsidR="001C5EBA" w:rsidRPr="001C5EBA" w:rsidRDefault="001C5EBA">
      <w:pPr>
        <w:pStyle w:val="TOC4"/>
        <w:rPr>
          <w:rFonts w:ascii="Calibri" w:hAnsi="Calibri"/>
          <w:sz w:val="22"/>
          <w:szCs w:val="22"/>
          <w:lang w:eastAsia="en-GB"/>
        </w:rPr>
      </w:pPr>
      <w:r>
        <w:t>8.2.2.12</w:t>
      </w:r>
      <w:r w:rsidRPr="001C5EBA">
        <w:rPr>
          <w:rFonts w:ascii="Calibri" w:hAnsi="Calibri"/>
          <w:sz w:val="22"/>
          <w:szCs w:val="22"/>
          <w:lang w:eastAsia="en-GB"/>
        </w:rPr>
        <w:tab/>
      </w:r>
      <w:r>
        <w:t>Void</w:t>
      </w:r>
      <w:r>
        <w:tab/>
      </w:r>
      <w:r>
        <w:fldChar w:fldCharType="begin" w:fldLock="1"/>
      </w:r>
      <w:r>
        <w:instrText xml:space="preserve"> PAGEREF _Toc26286521 \h </w:instrText>
      </w:r>
      <w:r>
        <w:fldChar w:fldCharType="separate"/>
      </w:r>
      <w:r>
        <w:t>80</w:t>
      </w:r>
      <w:r>
        <w:fldChar w:fldCharType="end"/>
      </w:r>
    </w:p>
    <w:p w:rsidR="001C5EBA" w:rsidRPr="001C5EBA" w:rsidRDefault="001C5EBA">
      <w:pPr>
        <w:pStyle w:val="TOC4"/>
        <w:rPr>
          <w:rFonts w:ascii="Calibri" w:hAnsi="Calibri"/>
          <w:sz w:val="22"/>
          <w:szCs w:val="22"/>
          <w:lang w:eastAsia="en-GB"/>
        </w:rPr>
      </w:pPr>
      <w:r>
        <w:t>8.2.2.13</w:t>
      </w:r>
      <w:r w:rsidRPr="001C5EBA">
        <w:rPr>
          <w:rFonts w:ascii="Calibri" w:hAnsi="Calibri"/>
          <w:sz w:val="22"/>
          <w:szCs w:val="22"/>
          <w:lang w:eastAsia="en-GB"/>
        </w:rPr>
        <w:tab/>
      </w:r>
      <w:r>
        <w:t>Signalling</w:t>
      </w:r>
      <w:r>
        <w:tab/>
      </w:r>
      <w:r>
        <w:fldChar w:fldCharType="begin" w:fldLock="1"/>
      </w:r>
      <w:r>
        <w:instrText xml:space="preserve"> PAGEREF _Toc26286522 \h </w:instrText>
      </w:r>
      <w:r>
        <w:fldChar w:fldCharType="separate"/>
      </w:r>
      <w:r>
        <w:t>80</w:t>
      </w:r>
      <w:r>
        <w:fldChar w:fldCharType="end"/>
      </w:r>
    </w:p>
    <w:p w:rsidR="001C5EBA" w:rsidRPr="001C5EBA" w:rsidRDefault="001C5EBA">
      <w:pPr>
        <w:pStyle w:val="TOC4"/>
        <w:rPr>
          <w:rFonts w:ascii="Calibri" w:hAnsi="Calibri"/>
          <w:sz w:val="22"/>
          <w:szCs w:val="22"/>
          <w:lang w:eastAsia="en-GB"/>
        </w:rPr>
      </w:pPr>
      <w:r>
        <w:t>8.2.2.13a</w:t>
      </w:r>
      <w:r w:rsidRPr="001C5EBA">
        <w:rPr>
          <w:rFonts w:ascii="Calibri" w:hAnsi="Calibri"/>
          <w:sz w:val="22"/>
          <w:szCs w:val="22"/>
          <w:lang w:eastAsia="en-GB"/>
        </w:rPr>
        <w:tab/>
      </w:r>
      <w:r>
        <w:t>SDP for FEC source packet streams</w:t>
      </w:r>
      <w:r>
        <w:tab/>
      </w:r>
      <w:r>
        <w:fldChar w:fldCharType="begin" w:fldLock="1"/>
      </w:r>
      <w:r>
        <w:instrText xml:space="preserve"> PAGEREF _Toc26286523 \h </w:instrText>
      </w:r>
      <w:r>
        <w:fldChar w:fldCharType="separate"/>
      </w:r>
      <w:r>
        <w:t>81</w:t>
      </w:r>
      <w:r>
        <w:fldChar w:fldCharType="end"/>
      </w:r>
    </w:p>
    <w:p w:rsidR="001C5EBA" w:rsidRPr="001C5EBA" w:rsidRDefault="001C5EBA">
      <w:pPr>
        <w:pStyle w:val="TOC4"/>
        <w:rPr>
          <w:rFonts w:ascii="Calibri" w:hAnsi="Calibri"/>
          <w:sz w:val="22"/>
          <w:szCs w:val="22"/>
          <w:lang w:eastAsia="en-GB"/>
        </w:rPr>
      </w:pPr>
      <w:r>
        <w:lastRenderedPageBreak/>
        <w:t>8.2.2.14</w:t>
      </w:r>
      <w:r w:rsidRPr="001C5EBA">
        <w:rPr>
          <w:rFonts w:ascii="Calibri" w:hAnsi="Calibri"/>
          <w:sz w:val="22"/>
          <w:szCs w:val="22"/>
          <w:lang w:eastAsia="en-GB"/>
        </w:rPr>
        <w:tab/>
      </w:r>
      <w:r>
        <w:t>SDP for FEC repair packet streams</w:t>
      </w:r>
      <w:r>
        <w:tab/>
      </w:r>
      <w:r>
        <w:fldChar w:fldCharType="begin" w:fldLock="1"/>
      </w:r>
      <w:r>
        <w:instrText xml:space="preserve"> PAGEREF _Toc26286524 \h </w:instrText>
      </w:r>
      <w:r>
        <w:fldChar w:fldCharType="separate"/>
      </w:r>
      <w:r>
        <w:t>81</w:t>
      </w:r>
      <w:r>
        <w:fldChar w:fldCharType="end"/>
      </w:r>
    </w:p>
    <w:p w:rsidR="001C5EBA" w:rsidRPr="001C5EBA" w:rsidRDefault="001C5EBA">
      <w:pPr>
        <w:pStyle w:val="TOC4"/>
        <w:rPr>
          <w:rFonts w:ascii="Calibri" w:hAnsi="Calibri"/>
          <w:sz w:val="22"/>
          <w:szCs w:val="22"/>
          <w:lang w:eastAsia="en-GB"/>
        </w:rPr>
      </w:pPr>
      <w:r>
        <w:t>8.2.2.15</w:t>
      </w:r>
      <w:r w:rsidRPr="001C5EBA">
        <w:rPr>
          <w:rFonts w:ascii="Calibri" w:hAnsi="Calibri"/>
          <w:sz w:val="22"/>
          <w:szCs w:val="22"/>
          <w:lang w:eastAsia="en-GB"/>
        </w:rPr>
        <w:tab/>
      </w:r>
      <w:r>
        <w:t>Signalling example for FEC</w:t>
      </w:r>
      <w:r>
        <w:tab/>
      </w:r>
      <w:r>
        <w:fldChar w:fldCharType="begin" w:fldLock="1"/>
      </w:r>
      <w:r>
        <w:instrText xml:space="preserve"> PAGEREF _Toc26286525 \h </w:instrText>
      </w:r>
      <w:r>
        <w:fldChar w:fldCharType="separate"/>
      </w:r>
      <w:r>
        <w:t>81</w:t>
      </w:r>
      <w:r>
        <w:fldChar w:fldCharType="end"/>
      </w:r>
    </w:p>
    <w:p w:rsidR="001C5EBA" w:rsidRPr="001C5EBA" w:rsidRDefault="001C5EBA">
      <w:pPr>
        <w:pStyle w:val="TOC3"/>
        <w:rPr>
          <w:rFonts w:ascii="Calibri" w:hAnsi="Calibri"/>
          <w:sz w:val="22"/>
          <w:szCs w:val="22"/>
          <w:lang w:eastAsia="en-GB"/>
        </w:rPr>
      </w:pPr>
      <w:r>
        <w:t>8.2.3</w:t>
      </w:r>
      <w:r w:rsidRPr="001C5EBA">
        <w:rPr>
          <w:rFonts w:ascii="Calibri" w:hAnsi="Calibri"/>
          <w:sz w:val="22"/>
          <w:szCs w:val="22"/>
          <w:lang w:eastAsia="en-GB"/>
        </w:rPr>
        <w:tab/>
      </w:r>
      <w:r>
        <w:t>General RTP Header Extension Mechanism</w:t>
      </w:r>
      <w:r>
        <w:tab/>
      </w:r>
      <w:r>
        <w:fldChar w:fldCharType="begin" w:fldLock="1"/>
      </w:r>
      <w:r>
        <w:instrText xml:space="preserve"> PAGEREF _Toc26286526 \h </w:instrText>
      </w:r>
      <w:r>
        <w:fldChar w:fldCharType="separate"/>
      </w:r>
      <w:r>
        <w:t>84</w:t>
      </w:r>
      <w:r>
        <w:fldChar w:fldCharType="end"/>
      </w:r>
    </w:p>
    <w:p w:rsidR="001C5EBA" w:rsidRPr="001C5EBA" w:rsidRDefault="001C5EBA">
      <w:pPr>
        <w:pStyle w:val="TOC4"/>
        <w:rPr>
          <w:rFonts w:ascii="Calibri" w:hAnsi="Calibri"/>
          <w:sz w:val="22"/>
          <w:szCs w:val="22"/>
          <w:lang w:eastAsia="en-GB"/>
        </w:rPr>
      </w:pPr>
      <w:r>
        <w:t>8.2.3.1</w:t>
      </w:r>
      <w:r w:rsidRPr="001C5EBA">
        <w:rPr>
          <w:rFonts w:ascii="Calibri" w:hAnsi="Calibri"/>
          <w:sz w:val="22"/>
          <w:szCs w:val="22"/>
          <w:lang w:eastAsia="en-GB"/>
        </w:rPr>
        <w:tab/>
      </w:r>
      <w:r>
        <w:t>Introduction</w:t>
      </w:r>
      <w:r>
        <w:tab/>
      </w:r>
      <w:r>
        <w:fldChar w:fldCharType="begin" w:fldLock="1"/>
      </w:r>
      <w:r>
        <w:instrText xml:space="preserve"> PAGEREF _Toc26286527 \h </w:instrText>
      </w:r>
      <w:r>
        <w:fldChar w:fldCharType="separate"/>
      </w:r>
      <w:r>
        <w:t>84</w:t>
      </w:r>
      <w:r>
        <w:fldChar w:fldCharType="end"/>
      </w:r>
    </w:p>
    <w:p w:rsidR="001C5EBA" w:rsidRPr="001C5EBA" w:rsidRDefault="001C5EBA">
      <w:pPr>
        <w:pStyle w:val="TOC4"/>
        <w:rPr>
          <w:rFonts w:ascii="Calibri" w:hAnsi="Calibri"/>
          <w:sz w:val="22"/>
          <w:szCs w:val="22"/>
          <w:lang w:eastAsia="en-GB"/>
        </w:rPr>
      </w:pPr>
      <w:r>
        <w:t>8.2.3.2</w:t>
      </w:r>
      <w:r w:rsidRPr="001C5EBA">
        <w:rPr>
          <w:rFonts w:ascii="Calibri" w:hAnsi="Calibri"/>
          <w:sz w:val="22"/>
          <w:szCs w:val="22"/>
          <w:lang w:eastAsia="en-GB"/>
        </w:rPr>
        <w:tab/>
      </w:r>
      <w:r>
        <w:t>Timestamp Offset</w:t>
      </w:r>
      <w:r>
        <w:tab/>
      </w:r>
      <w:r>
        <w:fldChar w:fldCharType="begin" w:fldLock="1"/>
      </w:r>
      <w:r>
        <w:instrText xml:space="preserve"> PAGEREF _Toc26286528 \h </w:instrText>
      </w:r>
      <w:r>
        <w:fldChar w:fldCharType="separate"/>
      </w:r>
      <w:r>
        <w:t>84</w:t>
      </w:r>
      <w:r>
        <w:fldChar w:fldCharType="end"/>
      </w:r>
    </w:p>
    <w:p w:rsidR="001C5EBA" w:rsidRPr="001C5EBA" w:rsidRDefault="001C5EBA">
      <w:pPr>
        <w:pStyle w:val="TOC2"/>
        <w:rPr>
          <w:rFonts w:ascii="Calibri" w:hAnsi="Calibri"/>
          <w:sz w:val="22"/>
          <w:szCs w:val="22"/>
          <w:lang w:eastAsia="en-GB"/>
        </w:rPr>
      </w:pPr>
      <w:r>
        <w:t>8.3</w:t>
      </w:r>
      <w:r w:rsidRPr="001C5EBA">
        <w:rPr>
          <w:rFonts w:ascii="Calibri" w:hAnsi="Calibri"/>
          <w:sz w:val="22"/>
          <w:szCs w:val="22"/>
          <w:lang w:eastAsia="en-GB"/>
        </w:rPr>
        <w:tab/>
      </w:r>
      <w:r>
        <w:t>Session description</w:t>
      </w:r>
      <w:r>
        <w:tab/>
      </w:r>
      <w:r>
        <w:fldChar w:fldCharType="begin" w:fldLock="1"/>
      </w:r>
      <w:r>
        <w:instrText xml:space="preserve"> PAGEREF _Toc26286529 \h </w:instrText>
      </w:r>
      <w:r>
        <w:fldChar w:fldCharType="separate"/>
      </w:r>
      <w:r>
        <w:t>85</w:t>
      </w:r>
      <w:r>
        <w:fldChar w:fldCharType="end"/>
      </w:r>
    </w:p>
    <w:p w:rsidR="001C5EBA" w:rsidRPr="001C5EBA" w:rsidRDefault="001C5EBA">
      <w:pPr>
        <w:pStyle w:val="TOC3"/>
        <w:rPr>
          <w:rFonts w:ascii="Calibri" w:hAnsi="Calibri"/>
          <w:sz w:val="22"/>
          <w:szCs w:val="22"/>
          <w:lang w:eastAsia="en-GB"/>
        </w:rPr>
      </w:pPr>
      <w:r>
        <w:t>8.3.1</w:t>
      </w:r>
      <w:r w:rsidRPr="001C5EBA">
        <w:rPr>
          <w:rFonts w:ascii="Calibri" w:hAnsi="Calibri"/>
          <w:sz w:val="22"/>
          <w:szCs w:val="22"/>
          <w:lang w:eastAsia="en-GB"/>
        </w:rPr>
        <w:tab/>
      </w:r>
      <w:r>
        <w:t>SDP Parameters for MBMS streaming session</w:t>
      </w:r>
      <w:r>
        <w:tab/>
      </w:r>
      <w:r>
        <w:fldChar w:fldCharType="begin" w:fldLock="1"/>
      </w:r>
      <w:r>
        <w:instrText xml:space="preserve"> PAGEREF _Toc26286530 \h </w:instrText>
      </w:r>
      <w:r>
        <w:fldChar w:fldCharType="separate"/>
      </w:r>
      <w:r>
        <w:t>85</w:t>
      </w:r>
      <w:r>
        <w:fldChar w:fldCharType="end"/>
      </w:r>
    </w:p>
    <w:p w:rsidR="001C5EBA" w:rsidRPr="001C5EBA" w:rsidRDefault="001C5EBA">
      <w:pPr>
        <w:pStyle w:val="TOC4"/>
        <w:rPr>
          <w:rFonts w:ascii="Calibri" w:hAnsi="Calibri"/>
          <w:sz w:val="22"/>
          <w:szCs w:val="22"/>
          <w:lang w:eastAsia="en-GB"/>
        </w:rPr>
      </w:pPr>
      <w:r>
        <w:t>8.3.1.1</w:t>
      </w:r>
      <w:r w:rsidRPr="001C5EBA">
        <w:rPr>
          <w:rFonts w:ascii="Calibri" w:hAnsi="Calibri"/>
          <w:sz w:val="22"/>
          <w:szCs w:val="22"/>
          <w:lang w:eastAsia="en-GB"/>
        </w:rPr>
        <w:tab/>
      </w:r>
      <w:r>
        <w:t>Sender IP address</w:t>
      </w:r>
      <w:r>
        <w:tab/>
      </w:r>
      <w:r>
        <w:fldChar w:fldCharType="begin" w:fldLock="1"/>
      </w:r>
      <w:r>
        <w:instrText xml:space="preserve"> PAGEREF _Toc26286531 \h </w:instrText>
      </w:r>
      <w:r>
        <w:fldChar w:fldCharType="separate"/>
      </w:r>
      <w:r>
        <w:t>85</w:t>
      </w:r>
      <w:r>
        <w:fldChar w:fldCharType="end"/>
      </w:r>
    </w:p>
    <w:p w:rsidR="001C5EBA" w:rsidRPr="001C5EBA" w:rsidRDefault="001C5EBA">
      <w:pPr>
        <w:pStyle w:val="TOC4"/>
        <w:rPr>
          <w:rFonts w:ascii="Calibri" w:hAnsi="Calibri"/>
          <w:sz w:val="22"/>
          <w:szCs w:val="22"/>
          <w:lang w:eastAsia="en-GB"/>
        </w:rPr>
      </w:pPr>
      <w:r>
        <w:t>8.3.1.2</w:t>
      </w:r>
      <w:r w:rsidRPr="001C5EBA">
        <w:rPr>
          <w:rFonts w:ascii="Calibri" w:hAnsi="Calibri"/>
          <w:sz w:val="22"/>
          <w:szCs w:val="22"/>
          <w:lang w:eastAsia="en-GB"/>
        </w:rPr>
        <w:tab/>
      </w:r>
      <w:r>
        <w:t>Destination IP address and port number for channels</w:t>
      </w:r>
      <w:r>
        <w:tab/>
      </w:r>
      <w:r>
        <w:fldChar w:fldCharType="begin" w:fldLock="1"/>
      </w:r>
      <w:r>
        <w:instrText xml:space="preserve"> PAGEREF _Toc26286532 \h </w:instrText>
      </w:r>
      <w:r>
        <w:fldChar w:fldCharType="separate"/>
      </w:r>
      <w:r>
        <w:t>85</w:t>
      </w:r>
      <w:r>
        <w:fldChar w:fldCharType="end"/>
      </w:r>
    </w:p>
    <w:p w:rsidR="001C5EBA" w:rsidRPr="001C5EBA" w:rsidRDefault="001C5EBA">
      <w:pPr>
        <w:pStyle w:val="TOC4"/>
        <w:rPr>
          <w:rFonts w:ascii="Calibri" w:hAnsi="Calibri"/>
          <w:sz w:val="22"/>
          <w:szCs w:val="22"/>
          <w:lang w:eastAsia="en-GB"/>
        </w:rPr>
      </w:pPr>
      <w:r>
        <w:t>8.3.1.3</w:t>
      </w:r>
      <w:r w:rsidRPr="001C5EBA">
        <w:rPr>
          <w:rFonts w:ascii="Calibri" w:hAnsi="Calibri"/>
          <w:sz w:val="22"/>
          <w:szCs w:val="22"/>
          <w:lang w:eastAsia="en-GB"/>
        </w:rPr>
        <w:tab/>
      </w:r>
      <w:r>
        <w:t>Media Description</w:t>
      </w:r>
      <w:r>
        <w:tab/>
      </w:r>
      <w:r>
        <w:fldChar w:fldCharType="begin" w:fldLock="1"/>
      </w:r>
      <w:r>
        <w:instrText xml:space="preserve"> PAGEREF _Toc26286533 \h </w:instrText>
      </w:r>
      <w:r>
        <w:fldChar w:fldCharType="separate"/>
      </w:r>
      <w:r>
        <w:t>86</w:t>
      </w:r>
      <w:r>
        <w:fldChar w:fldCharType="end"/>
      </w:r>
    </w:p>
    <w:p w:rsidR="001C5EBA" w:rsidRPr="001C5EBA" w:rsidRDefault="001C5EBA">
      <w:pPr>
        <w:pStyle w:val="TOC4"/>
        <w:rPr>
          <w:rFonts w:ascii="Calibri" w:hAnsi="Calibri"/>
          <w:sz w:val="22"/>
          <w:szCs w:val="22"/>
          <w:lang w:eastAsia="en-GB"/>
        </w:rPr>
      </w:pPr>
      <w:r>
        <w:t>8.3.1.4</w:t>
      </w:r>
      <w:r w:rsidRPr="001C5EBA">
        <w:rPr>
          <w:rFonts w:ascii="Calibri" w:hAnsi="Calibri"/>
          <w:sz w:val="22"/>
          <w:szCs w:val="22"/>
          <w:lang w:eastAsia="en-GB"/>
        </w:rPr>
        <w:tab/>
      </w:r>
      <w:r>
        <w:t>Session Timing Parameters</w:t>
      </w:r>
      <w:r>
        <w:tab/>
      </w:r>
      <w:r>
        <w:fldChar w:fldCharType="begin" w:fldLock="1"/>
      </w:r>
      <w:r>
        <w:instrText xml:space="preserve"> PAGEREF _Toc26286534 \h </w:instrText>
      </w:r>
      <w:r>
        <w:fldChar w:fldCharType="separate"/>
      </w:r>
      <w:r>
        <w:t>86</w:t>
      </w:r>
      <w:r>
        <w:fldChar w:fldCharType="end"/>
      </w:r>
    </w:p>
    <w:p w:rsidR="001C5EBA" w:rsidRPr="001C5EBA" w:rsidRDefault="001C5EBA">
      <w:pPr>
        <w:pStyle w:val="TOC4"/>
        <w:rPr>
          <w:rFonts w:ascii="Calibri" w:hAnsi="Calibri"/>
          <w:sz w:val="22"/>
          <w:szCs w:val="22"/>
          <w:lang w:eastAsia="en-GB"/>
        </w:rPr>
      </w:pPr>
      <w:r>
        <w:t>8.3.1.5</w:t>
      </w:r>
      <w:r w:rsidRPr="001C5EBA">
        <w:rPr>
          <w:rFonts w:ascii="Calibri" w:hAnsi="Calibri"/>
          <w:sz w:val="22"/>
          <w:szCs w:val="22"/>
          <w:lang w:eastAsia="en-GB"/>
        </w:rPr>
        <w:tab/>
      </w:r>
      <w:r>
        <w:t>Mode of MBMS bearer per media</w:t>
      </w:r>
      <w:r>
        <w:tab/>
      </w:r>
      <w:r>
        <w:fldChar w:fldCharType="begin" w:fldLock="1"/>
      </w:r>
      <w:r>
        <w:instrText xml:space="preserve"> PAGEREF _Toc26286535 \h </w:instrText>
      </w:r>
      <w:r>
        <w:fldChar w:fldCharType="separate"/>
      </w:r>
      <w:r>
        <w:t>86</w:t>
      </w:r>
      <w:r>
        <w:fldChar w:fldCharType="end"/>
      </w:r>
    </w:p>
    <w:p w:rsidR="001C5EBA" w:rsidRPr="001C5EBA" w:rsidRDefault="001C5EBA">
      <w:pPr>
        <w:pStyle w:val="TOC4"/>
        <w:rPr>
          <w:rFonts w:ascii="Calibri" w:hAnsi="Calibri"/>
          <w:sz w:val="22"/>
          <w:szCs w:val="22"/>
          <w:lang w:eastAsia="en-GB"/>
        </w:rPr>
      </w:pPr>
      <w:r>
        <w:t>8.3.1.6</w:t>
      </w:r>
      <w:r w:rsidRPr="001C5EBA">
        <w:rPr>
          <w:rFonts w:ascii="Calibri" w:hAnsi="Calibri"/>
          <w:sz w:val="22"/>
          <w:szCs w:val="22"/>
          <w:lang w:eastAsia="en-GB"/>
        </w:rPr>
        <w:tab/>
      </w:r>
      <w:r>
        <w:t>Service-language(s) per media</w:t>
      </w:r>
      <w:r>
        <w:tab/>
      </w:r>
      <w:r>
        <w:fldChar w:fldCharType="begin" w:fldLock="1"/>
      </w:r>
      <w:r>
        <w:instrText xml:space="preserve"> PAGEREF _Toc26286536 \h </w:instrText>
      </w:r>
      <w:r>
        <w:fldChar w:fldCharType="separate"/>
      </w:r>
      <w:r>
        <w:t>86</w:t>
      </w:r>
      <w:r>
        <w:fldChar w:fldCharType="end"/>
      </w:r>
    </w:p>
    <w:p w:rsidR="001C5EBA" w:rsidRPr="001C5EBA" w:rsidRDefault="001C5EBA">
      <w:pPr>
        <w:pStyle w:val="TOC4"/>
        <w:rPr>
          <w:rFonts w:ascii="Calibri" w:hAnsi="Calibri"/>
          <w:sz w:val="22"/>
          <w:szCs w:val="22"/>
          <w:lang w:eastAsia="en-GB"/>
        </w:rPr>
      </w:pPr>
      <w:r>
        <w:t>8.3.1.7</w:t>
      </w:r>
      <w:r w:rsidRPr="001C5EBA">
        <w:rPr>
          <w:rFonts w:ascii="Calibri" w:hAnsi="Calibri"/>
          <w:sz w:val="22"/>
          <w:szCs w:val="22"/>
          <w:lang w:eastAsia="en-GB"/>
        </w:rPr>
        <w:tab/>
      </w:r>
      <w:r>
        <w:t>Bandwidth specification</w:t>
      </w:r>
      <w:r>
        <w:tab/>
      </w:r>
      <w:r>
        <w:fldChar w:fldCharType="begin" w:fldLock="1"/>
      </w:r>
      <w:r>
        <w:instrText xml:space="preserve"> PAGEREF _Toc26286537 \h </w:instrText>
      </w:r>
      <w:r>
        <w:fldChar w:fldCharType="separate"/>
      </w:r>
      <w:r>
        <w:t>86</w:t>
      </w:r>
      <w:r>
        <w:fldChar w:fldCharType="end"/>
      </w:r>
    </w:p>
    <w:p w:rsidR="001C5EBA" w:rsidRPr="001C5EBA" w:rsidRDefault="001C5EBA">
      <w:pPr>
        <w:pStyle w:val="TOC4"/>
        <w:rPr>
          <w:rFonts w:ascii="Calibri" w:hAnsi="Calibri"/>
          <w:sz w:val="22"/>
          <w:szCs w:val="22"/>
          <w:lang w:eastAsia="en-GB"/>
        </w:rPr>
      </w:pPr>
      <w:r>
        <w:t>8.3.1.8</w:t>
      </w:r>
      <w:r w:rsidRPr="001C5EBA">
        <w:rPr>
          <w:rFonts w:ascii="Calibri" w:hAnsi="Calibri"/>
          <w:sz w:val="22"/>
          <w:szCs w:val="22"/>
          <w:lang w:eastAsia="en-GB"/>
        </w:rPr>
        <w:tab/>
      </w:r>
      <w:r>
        <w:t>FEC Parameters</w:t>
      </w:r>
      <w:r>
        <w:tab/>
      </w:r>
      <w:r>
        <w:fldChar w:fldCharType="begin" w:fldLock="1"/>
      </w:r>
      <w:r>
        <w:instrText xml:space="preserve"> PAGEREF _Toc26286538 \h </w:instrText>
      </w:r>
      <w:r>
        <w:fldChar w:fldCharType="separate"/>
      </w:r>
      <w:r>
        <w:t>86</w:t>
      </w:r>
      <w:r>
        <w:fldChar w:fldCharType="end"/>
      </w:r>
    </w:p>
    <w:p w:rsidR="001C5EBA" w:rsidRPr="001C5EBA" w:rsidRDefault="001C5EBA">
      <w:pPr>
        <w:pStyle w:val="TOC4"/>
        <w:rPr>
          <w:rFonts w:ascii="Calibri" w:hAnsi="Calibri"/>
          <w:sz w:val="22"/>
          <w:szCs w:val="22"/>
          <w:lang w:eastAsia="en-GB"/>
        </w:rPr>
      </w:pPr>
      <w:r>
        <w:t>8.3.1.9</w:t>
      </w:r>
      <w:r w:rsidRPr="001C5EBA">
        <w:rPr>
          <w:rFonts w:ascii="Calibri" w:hAnsi="Calibri"/>
          <w:sz w:val="22"/>
          <w:szCs w:val="22"/>
          <w:lang w:eastAsia="en-GB"/>
        </w:rPr>
        <w:tab/>
      </w:r>
      <w:r>
        <w:t>FEC Flow ID attribute</w:t>
      </w:r>
      <w:r>
        <w:tab/>
      </w:r>
      <w:r>
        <w:fldChar w:fldCharType="begin" w:fldLock="1"/>
      </w:r>
      <w:r>
        <w:instrText xml:space="preserve"> PAGEREF _Toc26286539 \h </w:instrText>
      </w:r>
      <w:r>
        <w:fldChar w:fldCharType="separate"/>
      </w:r>
      <w:r>
        <w:t>87</w:t>
      </w:r>
      <w:r>
        <w:fldChar w:fldCharType="end"/>
      </w:r>
    </w:p>
    <w:p w:rsidR="001C5EBA" w:rsidRPr="001C5EBA" w:rsidRDefault="001C5EBA">
      <w:pPr>
        <w:pStyle w:val="TOC4"/>
        <w:rPr>
          <w:rFonts w:ascii="Calibri" w:hAnsi="Calibri"/>
          <w:sz w:val="22"/>
          <w:szCs w:val="22"/>
          <w:lang w:eastAsia="en-GB"/>
        </w:rPr>
      </w:pPr>
      <w:r>
        <w:t>8.3.1.10</w:t>
      </w:r>
      <w:r w:rsidRPr="001C5EBA">
        <w:rPr>
          <w:rFonts w:ascii="Calibri" w:hAnsi="Calibri"/>
          <w:sz w:val="22"/>
          <w:szCs w:val="22"/>
          <w:lang w:eastAsia="en-GB"/>
        </w:rPr>
        <w:tab/>
      </w:r>
      <w:r>
        <w:t>Buffer Requirement Signaling</w:t>
      </w:r>
      <w:r>
        <w:tab/>
      </w:r>
      <w:r>
        <w:fldChar w:fldCharType="begin" w:fldLock="1"/>
      </w:r>
      <w:r>
        <w:instrText xml:space="preserve"> PAGEREF _Toc26286540 \h </w:instrText>
      </w:r>
      <w:r>
        <w:fldChar w:fldCharType="separate"/>
      </w:r>
      <w:r>
        <w:t>88</w:t>
      </w:r>
      <w:r>
        <w:fldChar w:fldCharType="end"/>
      </w:r>
    </w:p>
    <w:p w:rsidR="001C5EBA" w:rsidRPr="001C5EBA" w:rsidRDefault="001C5EBA">
      <w:pPr>
        <w:pStyle w:val="TOC4"/>
        <w:rPr>
          <w:rFonts w:ascii="Calibri" w:hAnsi="Calibri"/>
          <w:sz w:val="22"/>
          <w:szCs w:val="22"/>
          <w:lang w:eastAsia="en-GB"/>
        </w:rPr>
      </w:pPr>
      <w:r>
        <w:t>8.3.1.11</w:t>
      </w:r>
      <w:r w:rsidRPr="001C5EBA">
        <w:rPr>
          <w:rFonts w:ascii="Calibri" w:hAnsi="Calibri"/>
          <w:sz w:val="22"/>
          <w:szCs w:val="22"/>
          <w:lang w:eastAsia="en-GB"/>
        </w:rPr>
        <w:tab/>
      </w:r>
      <w:r>
        <w:t>Interleaving Signaling</w:t>
      </w:r>
      <w:r>
        <w:tab/>
      </w:r>
      <w:r>
        <w:fldChar w:fldCharType="begin" w:fldLock="1"/>
      </w:r>
      <w:r>
        <w:instrText xml:space="preserve"> PAGEREF _Toc26286541 \h </w:instrText>
      </w:r>
      <w:r>
        <w:fldChar w:fldCharType="separate"/>
      </w:r>
      <w:r>
        <w:t>88</w:t>
      </w:r>
      <w:r>
        <w:fldChar w:fldCharType="end"/>
      </w:r>
    </w:p>
    <w:p w:rsidR="001C5EBA" w:rsidRPr="001C5EBA" w:rsidRDefault="001C5EBA">
      <w:pPr>
        <w:pStyle w:val="TOC3"/>
        <w:rPr>
          <w:rFonts w:ascii="Calibri" w:hAnsi="Calibri"/>
          <w:sz w:val="22"/>
          <w:szCs w:val="22"/>
          <w:lang w:eastAsia="en-GB"/>
        </w:rPr>
      </w:pPr>
      <w:r>
        <w:t>8.3.2</w:t>
      </w:r>
      <w:r w:rsidRPr="001C5EBA">
        <w:rPr>
          <w:rFonts w:ascii="Calibri" w:hAnsi="Calibri"/>
          <w:sz w:val="22"/>
          <w:szCs w:val="22"/>
          <w:lang w:eastAsia="en-GB"/>
        </w:rPr>
        <w:tab/>
      </w:r>
      <w:r>
        <w:t>SDP Example for Streaming Session</w:t>
      </w:r>
      <w:r>
        <w:tab/>
      </w:r>
      <w:r>
        <w:fldChar w:fldCharType="begin" w:fldLock="1"/>
      </w:r>
      <w:r>
        <w:instrText xml:space="preserve"> PAGEREF _Toc26286542 \h </w:instrText>
      </w:r>
      <w:r>
        <w:fldChar w:fldCharType="separate"/>
      </w:r>
      <w:r>
        <w:t>88</w:t>
      </w:r>
      <w:r>
        <w:fldChar w:fldCharType="end"/>
      </w:r>
    </w:p>
    <w:p w:rsidR="001C5EBA" w:rsidRPr="001C5EBA" w:rsidRDefault="001C5EBA">
      <w:pPr>
        <w:pStyle w:val="TOC4"/>
        <w:rPr>
          <w:rFonts w:ascii="Calibri" w:hAnsi="Calibri"/>
          <w:sz w:val="22"/>
          <w:szCs w:val="22"/>
          <w:lang w:eastAsia="en-GB"/>
        </w:rPr>
      </w:pPr>
      <w:r>
        <w:t>8.3.2.1</w:t>
      </w:r>
      <w:r w:rsidRPr="001C5EBA">
        <w:rPr>
          <w:rFonts w:ascii="Calibri" w:hAnsi="Calibri"/>
          <w:sz w:val="22"/>
          <w:szCs w:val="22"/>
          <w:lang w:eastAsia="en-GB"/>
        </w:rPr>
        <w:tab/>
      </w:r>
      <w:r>
        <w:t>SDP Description for QoE Metrics</w:t>
      </w:r>
      <w:r>
        <w:tab/>
      </w:r>
      <w:r>
        <w:fldChar w:fldCharType="begin" w:fldLock="1"/>
      </w:r>
      <w:r>
        <w:instrText xml:space="preserve"> PAGEREF _Toc26286543 \h </w:instrText>
      </w:r>
      <w:r>
        <w:fldChar w:fldCharType="separate"/>
      </w:r>
      <w:r>
        <w:t>89</w:t>
      </w:r>
      <w:r>
        <w:fldChar w:fldCharType="end"/>
      </w:r>
    </w:p>
    <w:p w:rsidR="001C5EBA" w:rsidRPr="001C5EBA" w:rsidRDefault="001C5EBA">
      <w:pPr>
        <w:pStyle w:val="TOC4"/>
        <w:rPr>
          <w:rFonts w:ascii="Calibri" w:hAnsi="Calibri"/>
          <w:sz w:val="22"/>
          <w:szCs w:val="22"/>
          <w:lang w:eastAsia="en-GB"/>
        </w:rPr>
      </w:pPr>
      <w:r>
        <w:t>8.3.2.2</w:t>
      </w:r>
      <w:r w:rsidRPr="001C5EBA">
        <w:rPr>
          <w:rFonts w:ascii="Calibri" w:hAnsi="Calibri"/>
          <w:sz w:val="22"/>
          <w:szCs w:val="22"/>
          <w:lang w:eastAsia="en-GB"/>
        </w:rPr>
        <w:tab/>
      </w:r>
      <w:r>
        <w:t>OMA-DM Configuration of QoE Metrics</w:t>
      </w:r>
      <w:r>
        <w:tab/>
      </w:r>
      <w:r>
        <w:fldChar w:fldCharType="begin" w:fldLock="1"/>
      </w:r>
      <w:r>
        <w:instrText xml:space="preserve"> PAGEREF _Toc26286544 \h </w:instrText>
      </w:r>
      <w:r>
        <w:fldChar w:fldCharType="separate"/>
      </w:r>
      <w:r>
        <w:t>90</w:t>
      </w:r>
      <w:r>
        <w:fldChar w:fldCharType="end"/>
      </w:r>
    </w:p>
    <w:p w:rsidR="001C5EBA" w:rsidRPr="001C5EBA" w:rsidRDefault="001C5EBA">
      <w:pPr>
        <w:pStyle w:val="TOC3"/>
        <w:rPr>
          <w:rFonts w:ascii="Calibri" w:hAnsi="Calibri"/>
          <w:sz w:val="22"/>
          <w:szCs w:val="22"/>
          <w:lang w:eastAsia="en-GB"/>
        </w:rPr>
      </w:pPr>
      <w:r>
        <w:t>8.3.3</w:t>
      </w:r>
      <w:r w:rsidRPr="001C5EBA">
        <w:rPr>
          <w:rFonts w:ascii="Calibri" w:hAnsi="Calibri"/>
          <w:sz w:val="22"/>
          <w:szCs w:val="22"/>
          <w:lang w:eastAsia="en-GB"/>
        </w:rPr>
        <w:tab/>
      </w:r>
      <w:r>
        <w:t>SDP Example</w:t>
      </w:r>
      <w:r w:rsidRPr="008E7E0D">
        <w:rPr>
          <w:lang w:val="en-US"/>
        </w:rPr>
        <w:t>s</w:t>
      </w:r>
      <w:r>
        <w:t xml:space="preserve"> for </w:t>
      </w:r>
      <w:r w:rsidRPr="008E7E0D">
        <w:rPr>
          <w:lang w:val="en-US"/>
        </w:rPr>
        <w:t>Transparent</w:t>
      </w:r>
      <w:r>
        <w:t xml:space="preserve"> Session</w:t>
      </w:r>
      <w:r>
        <w:tab/>
      </w:r>
      <w:r>
        <w:fldChar w:fldCharType="begin" w:fldLock="1"/>
      </w:r>
      <w:r>
        <w:instrText xml:space="preserve"> PAGEREF _Toc26286545 \h </w:instrText>
      </w:r>
      <w:r>
        <w:fldChar w:fldCharType="separate"/>
      </w:r>
      <w:r>
        <w:t>94</w:t>
      </w:r>
      <w:r>
        <w:fldChar w:fldCharType="end"/>
      </w:r>
    </w:p>
    <w:p w:rsidR="001C5EBA" w:rsidRPr="001C5EBA" w:rsidRDefault="001C5EBA">
      <w:pPr>
        <w:pStyle w:val="TOC2"/>
        <w:rPr>
          <w:rFonts w:ascii="Calibri" w:hAnsi="Calibri"/>
          <w:sz w:val="22"/>
          <w:szCs w:val="22"/>
          <w:lang w:eastAsia="en-GB"/>
        </w:rPr>
      </w:pPr>
      <w:r>
        <w:t>8.4</w:t>
      </w:r>
      <w:r w:rsidRPr="001C5EBA">
        <w:rPr>
          <w:rFonts w:ascii="Calibri" w:hAnsi="Calibri"/>
          <w:sz w:val="22"/>
          <w:szCs w:val="22"/>
          <w:lang w:eastAsia="en-GB"/>
        </w:rPr>
        <w:tab/>
      </w:r>
      <w:r>
        <w:t>Quality of Experience</w:t>
      </w:r>
      <w:r>
        <w:tab/>
      </w:r>
      <w:r>
        <w:fldChar w:fldCharType="begin" w:fldLock="1"/>
      </w:r>
      <w:r>
        <w:instrText xml:space="preserve"> PAGEREF _Toc26286546 \h </w:instrText>
      </w:r>
      <w:r>
        <w:fldChar w:fldCharType="separate"/>
      </w:r>
      <w:r>
        <w:t>94</w:t>
      </w:r>
      <w:r>
        <w:fldChar w:fldCharType="end"/>
      </w:r>
    </w:p>
    <w:p w:rsidR="001C5EBA" w:rsidRPr="001C5EBA" w:rsidRDefault="001C5EBA">
      <w:pPr>
        <w:pStyle w:val="TOC3"/>
        <w:rPr>
          <w:rFonts w:ascii="Calibri" w:hAnsi="Calibri"/>
          <w:sz w:val="22"/>
          <w:szCs w:val="22"/>
          <w:lang w:eastAsia="en-GB"/>
        </w:rPr>
      </w:pPr>
      <w:r>
        <w:t>8.4.1</w:t>
      </w:r>
      <w:r w:rsidRPr="001C5EBA">
        <w:rPr>
          <w:rFonts w:ascii="Calibri" w:hAnsi="Calibri"/>
          <w:sz w:val="22"/>
          <w:szCs w:val="22"/>
          <w:lang w:eastAsia="en-GB"/>
        </w:rPr>
        <w:tab/>
      </w:r>
      <w:r>
        <w:t>General</w:t>
      </w:r>
      <w:r>
        <w:tab/>
      </w:r>
      <w:r>
        <w:fldChar w:fldCharType="begin" w:fldLock="1"/>
      </w:r>
      <w:r>
        <w:instrText xml:space="preserve"> PAGEREF _Toc26286547 \h </w:instrText>
      </w:r>
      <w:r>
        <w:fldChar w:fldCharType="separate"/>
      </w:r>
      <w:r>
        <w:t>94</w:t>
      </w:r>
      <w:r>
        <w:fldChar w:fldCharType="end"/>
      </w:r>
    </w:p>
    <w:p w:rsidR="001C5EBA" w:rsidRPr="001C5EBA" w:rsidRDefault="001C5EBA">
      <w:pPr>
        <w:pStyle w:val="TOC3"/>
        <w:rPr>
          <w:rFonts w:ascii="Calibri" w:hAnsi="Calibri"/>
          <w:sz w:val="22"/>
          <w:szCs w:val="22"/>
          <w:lang w:eastAsia="en-GB"/>
        </w:rPr>
      </w:pPr>
      <w:r>
        <w:t>8.4.2</w:t>
      </w:r>
      <w:r w:rsidRPr="001C5EBA">
        <w:rPr>
          <w:rFonts w:ascii="Calibri" w:hAnsi="Calibri"/>
          <w:sz w:val="22"/>
          <w:szCs w:val="22"/>
          <w:lang w:eastAsia="en-GB"/>
        </w:rPr>
        <w:tab/>
      </w:r>
      <w:r>
        <w:t>QoE Metrics</w:t>
      </w:r>
      <w:r>
        <w:tab/>
      </w:r>
      <w:r>
        <w:fldChar w:fldCharType="begin" w:fldLock="1"/>
      </w:r>
      <w:r>
        <w:instrText xml:space="preserve"> PAGEREF _Toc26286548 \h </w:instrText>
      </w:r>
      <w:r>
        <w:fldChar w:fldCharType="separate"/>
      </w:r>
      <w:r>
        <w:t>95</w:t>
      </w:r>
      <w:r>
        <w:fldChar w:fldCharType="end"/>
      </w:r>
    </w:p>
    <w:p w:rsidR="001C5EBA" w:rsidRPr="001C5EBA" w:rsidRDefault="001C5EBA">
      <w:pPr>
        <w:pStyle w:val="TOC4"/>
        <w:rPr>
          <w:rFonts w:ascii="Calibri" w:hAnsi="Calibri"/>
          <w:sz w:val="22"/>
          <w:szCs w:val="22"/>
          <w:lang w:eastAsia="en-GB"/>
        </w:rPr>
      </w:pPr>
      <w:r>
        <w:t>8.4.2.1</w:t>
      </w:r>
      <w:r w:rsidRPr="001C5EBA">
        <w:rPr>
          <w:rFonts w:ascii="Calibri" w:hAnsi="Calibri"/>
          <w:sz w:val="22"/>
          <w:szCs w:val="22"/>
          <w:lang w:eastAsia="en-GB"/>
        </w:rPr>
        <w:tab/>
      </w:r>
      <w:r>
        <w:t>Corruption duration metric</w:t>
      </w:r>
      <w:r>
        <w:tab/>
      </w:r>
      <w:r>
        <w:fldChar w:fldCharType="begin" w:fldLock="1"/>
      </w:r>
      <w:r>
        <w:instrText xml:space="preserve"> PAGEREF _Toc26286549 \h </w:instrText>
      </w:r>
      <w:r>
        <w:fldChar w:fldCharType="separate"/>
      </w:r>
      <w:r>
        <w:t>95</w:t>
      </w:r>
      <w:r>
        <w:fldChar w:fldCharType="end"/>
      </w:r>
    </w:p>
    <w:p w:rsidR="001C5EBA" w:rsidRPr="001C5EBA" w:rsidRDefault="001C5EBA">
      <w:pPr>
        <w:pStyle w:val="TOC4"/>
        <w:rPr>
          <w:rFonts w:ascii="Calibri" w:hAnsi="Calibri"/>
          <w:sz w:val="22"/>
          <w:szCs w:val="22"/>
          <w:lang w:eastAsia="en-GB"/>
        </w:rPr>
      </w:pPr>
      <w:r>
        <w:t>8.4.2.2</w:t>
      </w:r>
      <w:r w:rsidRPr="001C5EBA">
        <w:rPr>
          <w:rFonts w:ascii="Calibri" w:hAnsi="Calibri"/>
          <w:sz w:val="22"/>
          <w:szCs w:val="22"/>
          <w:lang w:eastAsia="en-GB"/>
        </w:rPr>
        <w:tab/>
      </w:r>
      <w:r>
        <w:t>Rebuffering duration metric</w:t>
      </w:r>
      <w:r>
        <w:tab/>
      </w:r>
      <w:r>
        <w:fldChar w:fldCharType="begin" w:fldLock="1"/>
      </w:r>
      <w:r>
        <w:instrText xml:space="preserve"> PAGEREF _Toc26286550 \h </w:instrText>
      </w:r>
      <w:r>
        <w:fldChar w:fldCharType="separate"/>
      </w:r>
      <w:r>
        <w:t>96</w:t>
      </w:r>
      <w:r>
        <w:fldChar w:fldCharType="end"/>
      </w:r>
    </w:p>
    <w:p w:rsidR="001C5EBA" w:rsidRPr="001C5EBA" w:rsidRDefault="001C5EBA">
      <w:pPr>
        <w:pStyle w:val="TOC4"/>
        <w:rPr>
          <w:rFonts w:ascii="Calibri" w:hAnsi="Calibri"/>
          <w:sz w:val="22"/>
          <w:szCs w:val="22"/>
          <w:lang w:eastAsia="en-GB"/>
        </w:rPr>
      </w:pPr>
      <w:r>
        <w:t>8.4.2.3</w:t>
      </w:r>
      <w:r w:rsidRPr="001C5EBA">
        <w:rPr>
          <w:rFonts w:ascii="Calibri" w:hAnsi="Calibri"/>
          <w:sz w:val="22"/>
          <w:szCs w:val="22"/>
          <w:lang w:eastAsia="en-GB"/>
        </w:rPr>
        <w:tab/>
      </w:r>
      <w:r>
        <w:t>Initial buffering duration metric</w:t>
      </w:r>
      <w:r>
        <w:tab/>
      </w:r>
      <w:r>
        <w:fldChar w:fldCharType="begin" w:fldLock="1"/>
      </w:r>
      <w:r>
        <w:instrText xml:space="preserve"> PAGEREF _Toc26286551 \h </w:instrText>
      </w:r>
      <w:r>
        <w:fldChar w:fldCharType="separate"/>
      </w:r>
      <w:r>
        <w:t>96</w:t>
      </w:r>
      <w:r>
        <w:fldChar w:fldCharType="end"/>
      </w:r>
    </w:p>
    <w:p w:rsidR="001C5EBA" w:rsidRPr="001C5EBA" w:rsidRDefault="001C5EBA">
      <w:pPr>
        <w:pStyle w:val="TOC4"/>
        <w:rPr>
          <w:rFonts w:ascii="Calibri" w:hAnsi="Calibri"/>
          <w:sz w:val="22"/>
          <w:szCs w:val="22"/>
          <w:lang w:eastAsia="en-GB"/>
        </w:rPr>
      </w:pPr>
      <w:r>
        <w:t>8.4.2.4</w:t>
      </w:r>
      <w:r w:rsidRPr="001C5EBA">
        <w:rPr>
          <w:rFonts w:ascii="Calibri" w:hAnsi="Calibri"/>
          <w:sz w:val="22"/>
          <w:szCs w:val="22"/>
          <w:lang w:eastAsia="en-GB"/>
        </w:rPr>
        <w:tab/>
      </w:r>
      <w:r>
        <w:t>Successive loss of RTP packets</w:t>
      </w:r>
      <w:r>
        <w:tab/>
      </w:r>
      <w:r>
        <w:fldChar w:fldCharType="begin" w:fldLock="1"/>
      </w:r>
      <w:r>
        <w:instrText xml:space="preserve"> PAGEREF _Toc26286552 \h </w:instrText>
      </w:r>
      <w:r>
        <w:fldChar w:fldCharType="separate"/>
      </w:r>
      <w:r>
        <w:t>97</w:t>
      </w:r>
      <w:r>
        <w:fldChar w:fldCharType="end"/>
      </w:r>
    </w:p>
    <w:p w:rsidR="001C5EBA" w:rsidRPr="001C5EBA" w:rsidRDefault="001C5EBA">
      <w:pPr>
        <w:pStyle w:val="TOC4"/>
        <w:rPr>
          <w:rFonts w:ascii="Calibri" w:hAnsi="Calibri"/>
          <w:sz w:val="22"/>
          <w:szCs w:val="22"/>
          <w:lang w:eastAsia="en-GB"/>
        </w:rPr>
      </w:pPr>
      <w:r>
        <w:t>8.4.2.5</w:t>
      </w:r>
      <w:r w:rsidRPr="001C5EBA">
        <w:rPr>
          <w:rFonts w:ascii="Calibri" w:hAnsi="Calibri"/>
          <w:sz w:val="22"/>
          <w:szCs w:val="22"/>
          <w:lang w:eastAsia="en-GB"/>
        </w:rPr>
        <w:tab/>
      </w:r>
      <w:r>
        <w:t>Frame rate deviation</w:t>
      </w:r>
      <w:r>
        <w:tab/>
      </w:r>
      <w:r>
        <w:fldChar w:fldCharType="begin" w:fldLock="1"/>
      </w:r>
      <w:r>
        <w:instrText xml:space="preserve"> PAGEREF _Toc26286553 \h </w:instrText>
      </w:r>
      <w:r>
        <w:fldChar w:fldCharType="separate"/>
      </w:r>
      <w:r>
        <w:t>97</w:t>
      </w:r>
      <w:r>
        <w:fldChar w:fldCharType="end"/>
      </w:r>
    </w:p>
    <w:p w:rsidR="001C5EBA" w:rsidRPr="001C5EBA" w:rsidRDefault="001C5EBA">
      <w:pPr>
        <w:pStyle w:val="TOC4"/>
        <w:rPr>
          <w:rFonts w:ascii="Calibri" w:hAnsi="Calibri"/>
          <w:sz w:val="22"/>
          <w:szCs w:val="22"/>
          <w:lang w:eastAsia="en-GB"/>
        </w:rPr>
      </w:pPr>
      <w:r>
        <w:t>8.4.2.6</w:t>
      </w:r>
      <w:r w:rsidRPr="001C5EBA">
        <w:rPr>
          <w:rFonts w:ascii="Calibri" w:hAnsi="Calibri"/>
          <w:sz w:val="22"/>
          <w:szCs w:val="22"/>
          <w:lang w:eastAsia="en-GB"/>
        </w:rPr>
        <w:tab/>
      </w:r>
      <w:r>
        <w:t>Jitter duration</w:t>
      </w:r>
      <w:r>
        <w:tab/>
      </w:r>
      <w:r>
        <w:fldChar w:fldCharType="begin" w:fldLock="1"/>
      </w:r>
      <w:r>
        <w:instrText xml:space="preserve"> PAGEREF _Toc26286554 \h </w:instrText>
      </w:r>
      <w:r>
        <w:fldChar w:fldCharType="separate"/>
      </w:r>
      <w:r>
        <w:t>97</w:t>
      </w:r>
      <w:r>
        <w:fldChar w:fldCharType="end"/>
      </w:r>
    </w:p>
    <w:p w:rsidR="001C5EBA" w:rsidRPr="001C5EBA" w:rsidRDefault="001C5EBA">
      <w:pPr>
        <w:pStyle w:val="TOC4"/>
        <w:rPr>
          <w:rFonts w:ascii="Calibri" w:hAnsi="Calibri"/>
          <w:sz w:val="22"/>
          <w:szCs w:val="22"/>
          <w:lang w:eastAsia="en-GB"/>
        </w:rPr>
      </w:pPr>
      <w:r>
        <w:t>8.4.2.7</w:t>
      </w:r>
      <w:r w:rsidRPr="001C5EBA">
        <w:rPr>
          <w:rFonts w:ascii="Calibri" w:hAnsi="Calibri"/>
          <w:sz w:val="22"/>
          <w:szCs w:val="22"/>
          <w:lang w:eastAsia="en-GB"/>
        </w:rPr>
        <w:tab/>
      </w:r>
      <w:r>
        <w:t>Content Access/Switch Time</w:t>
      </w:r>
      <w:r>
        <w:tab/>
      </w:r>
      <w:r>
        <w:fldChar w:fldCharType="begin" w:fldLock="1"/>
      </w:r>
      <w:r>
        <w:instrText xml:space="preserve"> PAGEREF _Toc26286555 \h </w:instrText>
      </w:r>
      <w:r>
        <w:fldChar w:fldCharType="separate"/>
      </w:r>
      <w:r>
        <w:t>98</w:t>
      </w:r>
      <w:r>
        <w:fldChar w:fldCharType="end"/>
      </w:r>
    </w:p>
    <w:p w:rsidR="001C5EBA" w:rsidRPr="001C5EBA" w:rsidRDefault="001C5EBA">
      <w:pPr>
        <w:pStyle w:val="TOC4"/>
        <w:rPr>
          <w:rFonts w:ascii="Calibri" w:hAnsi="Calibri"/>
          <w:sz w:val="22"/>
          <w:szCs w:val="22"/>
          <w:lang w:eastAsia="en-GB"/>
        </w:rPr>
      </w:pPr>
      <w:r>
        <w:t>8.4.2.8</w:t>
      </w:r>
      <w:r w:rsidRPr="001C5EBA">
        <w:rPr>
          <w:rFonts w:ascii="Calibri" w:hAnsi="Calibri"/>
          <w:sz w:val="22"/>
          <w:szCs w:val="22"/>
          <w:lang w:eastAsia="en-GB"/>
        </w:rPr>
        <w:tab/>
      </w:r>
      <w:r>
        <w:t>Network Resource</w:t>
      </w:r>
      <w:r>
        <w:tab/>
      </w:r>
      <w:r>
        <w:fldChar w:fldCharType="begin" w:fldLock="1"/>
      </w:r>
      <w:r>
        <w:instrText xml:space="preserve"> PAGEREF _Toc26286556 \h </w:instrText>
      </w:r>
      <w:r>
        <w:fldChar w:fldCharType="separate"/>
      </w:r>
      <w:r>
        <w:t>98</w:t>
      </w:r>
      <w:r>
        <w:fldChar w:fldCharType="end"/>
      </w:r>
    </w:p>
    <w:p w:rsidR="001C5EBA" w:rsidRPr="001C5EBA" w:rsidRDefault="001C5EBA">
      <w:pPr>
        <w:pStyle w:val="TOC3"/>
        <w:rPr>
          <w:rFonts w:ascii="Calibri" w:hAnsi="Calibri"/>
          <w:sz w:val="22"/>
          <w:szCs w:val="22"/>
          <w:lang w:eastAsia="en-GB"/>
        </w:rPr>
      </w:pPr>
      <w:r>
        <w:t>8.4.2.9</w:t>
      </w:r>
      <w:r w:rsidRPr="001C5EBA">
        <w:rPr>
          <w:rFonts w:ascii="Calibri" w:hAnsi="Calibri"/>
          <w:sz w:val="22"/>
          <w:szCs w:val="22"/>
          <w:lang w:eastAsia="en-GB"/>
        </w:rPr>
        <w:tab/>
      </w:r>
      <w:r>
        <w:t>Average codec bitrate</w:t>
      </w:r>
      <w:r>
        <w:tab/>
      </w:r>
      <w:r>
        <w:fldChar w:fldCharType="begin" w:fldLock="1"/>
      </w:r>
      <w:r>
        <w:instrText xml:space="preserve"> PAGEREF _Toc26286557 \h </w:instrText>
      </w:r>
      <w:r>
        <w:fldChar w:fldCharType="separate"/>
      </w:r>
      <w:r>
        <w:t>98</w:t>
      </w:r>
      <w:r>
        <w:fldChar w:fldCharType="end"/>
      </w:r>
    </w:p>
    <w:p w:rsidR="001C5EBA" w:rsidRPr="001C5EBA" w:rsidRDefault="001C5EBA">
      <w:pPr>
        <w:pStyle w:val="TOC3"/>
        <w:rPr>
          <w:rFonts w:ascii="Calibri" w:hAnsi="Calibri"/>
          <w:sz w:val="22"/>
          <w:szCs w:val="22"/>
          <w:lang w:eastAsia="en-GB"/>
        </w:rPr>
      </w:pPr>
      <w:r>
        <w:t>8.4.2.10</w:t>
      </w:r>
      <w:r w:rsidRPr="001C5EBA">
        <w:rPr>
          <w:rFonts w:ascii="Calibri" w:hAnsi="Calibri"/>
          <w:sz w:val="22"/>
          <w:szCs w:val="22"/>
          <w:lang w:eastAsia="en-GB"/>
        </w:rPr>
        <w:tab/>
      </w:r>
      <w:r>
        <w:t>Codec information</w:t>
      </w:r>
      <w:r>
        <w:tab/>
      </w:r>
      <w:r>
        <w:fldChar w:fldCharType="begin" w:fldLock="1"/>
      </w:r>
      <w:r>
        <w:instrText xml:space="preserve"> PAGEREF _Toc26286558 \h </w:instrText>
      </w:r>
      <w:r>
        <w:fldChar w:fldCharType="separate"/>
      </w:r>
      <w:r>
        <w:t>99</w:t>
      </w:r>
      <w:r>
        <w:fldChar w:fldCharType="end"/>
      </w:r>
    </w:p>
    <w:p w:rsidR="001C5EBA" w:rsidRPr="001C5EBA" w:rsidRDefault="001C5EBA">
      <w:pPr>
        <w:pStyle w:val="TOC4"/>
        <w:rPr>
          <w:rFonts w:ascii="Calibri" w:hAnsi="Calibri"/>
          <w:sz w:val="22"/>
          <w:szCs w:val="22"/>
          <w:lang w:eastAsia="en-GB"/>
        </w:rPr>
      </w:pPr>
      <w:r>
        <w:t>8.4.2.11</w:t>
      </w:r>
      <w:r w:rsidRPr="001C5EBA">
        <w:rPr>
          <w:rFonts w:ascii="Calibri" w:hAnsi="Calibri"/>
          <w:sz w:val="22"/>
          <w:szCs w:val="22"/>
          <w:lang w:eastAsia="en-GB"/>
        </w:rPr>
        <w:tab/>
      </w:r>
      <w:r>
        <w:t>Loss of Objects</w:t>
      </w:r>
      <w:r>
        <w:tab/>
      </w:r>
      <w:r>
        <w:fldChar w:fldCharType="begin" w:fldLock="1"/>
      </w:r>
      <w:r>
        <w:instrText xml:space="preserve"> PAGEREF _Toc26286559 \h </w:instrText>
      </w:r>
      <w:r>
        <w:fldChar w:fldCharType="separate"/>
      </w:r>
      <w:r>
        <w:t>99</w:t>
      </w:r>
      <w:r>
        <w:fldChar w:fldCharType="end"/>
      </w:r>
    </w:p>
    <w:p w:rsidR="001C5EBA" w:rsidRPr="001C5EBA" w:rsidRDefault="001C5EBA">
      <w:pPr>
        <w:pStyle w:val="TOC4"/>
        <w:rPr>
          <w:rFonts w:ascii="Calibri" w:hAnsi="Calibri"/>
          <w:sz w:val="22"/>
          <w:szCs w:val="22"/>
          <w:lang w:eastAsia="en-GB"/>
        </w:rPr>
      </w:pPr>
      <w:r>
        <w:t>8.4.2.12</w:t>
      </w:r>
      <w:r w:rsidRPr="001C5EBA">
        <w:rPr>
          <w:rFonts w:ascii="Calibri" w:hAnsi="Calibri"/>
          <w:sz w:val="22"/>
          <w:szCs w:val="22"/>
          <w:lang w:eastAsia="en-GB"/>
        </w:rPr>
        <w:tab/>
      </w:r>
      <w:r>
        <w:t>Distribution of Symbol Count Underrun for Failed Blocks</w:t>
      </w:r>
      <w:r>
        <w:tab/>
      </w:r>
      <w:r>
        <w:fldChar w:fldCharType="begin" w:fldLock="1"/>
      </w:r>
      <w:r>
        <w:instrText xml:space="preserve"> PAGEREF _Toc26286560 \h </w:instrText>
      </w:r>
      <w:r>
        <w:fldChar w:fldCharType="separate"/>
      </w:r>
      <w:r>
        <w:t>99</w:t>
      </w:r>
      <w:r>
        <w:fldChar w:fldCharType="end"/>
      </w:r>
    </w:p>
    <w:p w:rsidR="001C5EBA" w:rsidRPr="001C5EBA" w:rsidRDefault="001C5EBA">
      <w:pPr>
        <w:pStyle w:val="TOC3"/>
        <w:rPr>
          <w:rFonts w:ascii="Calibri" w:hAnsi="Calibri"/>
          <w:sz w:val="22"/>
          <w:szCs w:val="22"/>
          <w:lang w:eastAsia="en-GB"/>
        </w:rPr>
      </w:pPr>
      <w:r>
        <w:t>8.4.3</w:t>
      </w:r>
      <w:r w:rsidRPr="001C5EBA">
        <w:rPr>
          <w:rFonts w:ascii="Calibri" w:hAnsi="Calibri"/>
          <w:sz w:val="22"/>
          <w:szCs w:val="22"/>
          <w:lang w:eastAsia="en-GB"/>
        </w:rPr>
        <w:tab/>
      </w:r>
      <w:r>
        <w:t>Example metrics initiation with SDP</w:t>
      </w:r>
      <w:r>
        <w:tab/>
      </w:r>
      <w:r>
        <w:fldChar w:fldCharType="begin" w:fldLock="1"/>
      </w:r>
      <w:r>
        <w:instrText xml:space="preserve"> PAGEREF _Toc26286561 \h </w:instrText>
      </w:r>
      <w:r>
        <w:fldChar w:fldCharType="separate"/>
      </w:r>
      <w:r>
        <w:t>100</w:t>
      </w:r>
      <w:r>
        <w:fldChar w:fldCharType="end"/>
      </w:r>
    </w:p>
    <w:p w:rsidR="001C5EBA" w:rsidRPr="001C5EBA" w:rsidRDefault="001C5EBA">
      <w:pPr>
        <w:pStyle w:val="TOC2"/>
        <w:rPr>
          <w:rFonts w:ascii="Calibri" w:hAnsi="Calibri"/>
          <w:sz w:val="22"/>
          <w:szCs w:val="22"/>
          <w:lang w:eastAsia="en-GB"/>
        </w:rPr>
      </w:pPr>
      <w:r>
        <w:t>8.5</w:t>
      </w:r>
      <w:r w:rsidRPr="001C5EBA">
        <w:rPr>
          <w:rFonts w:ascii="Calibri" w:hAnsi="Calibri"/>
          <w:sz w:val="22"/>
          <w:szCs w:val="22"/>
          <w:lang w:eastAsia="en-GB"/>
        </w:rPr>
        <w:tab/>
      </w:r>
      <w:r>
        <w:t>Using MBMS Streaming delivery on Unicast</w:t>
      </w:r>
      <w:r>
        <w:tab/>
      </w:r>
      <w:r>
        <w:fldChar w:fldCharType="begin" w:fldLock="1"/>
      </w:r>
      <w:r>
        <w:instrText xml:space="preserve"> PAGEREF _Toc26286562 \h </w:instrText>
      </w:r>
      <w:r>
        <w:fldChar w:fldCharType="separate"/>
      </w:r>
      <w:r>
        <w:t>101</w:t>
      </w:r>
      <w:r>
        <w:fldChar w:fldCharType="end"/>
      </w:r>
    </w:p>
    <w:p w:rsidR="001C5EBA" w:rsidRPr="001C5EBA" w:rsidRDefault="001C5EBA">
      <w:pPr>
        <w:pStyle w:val="TOC1"/>
        <w:rPr>
          <w:rFonts w:ascii="Calibri" w:hAnsi="Calibri"/>
          <w:szCs w:val="22"/>
          <w:lang w:eastAsia="en-GB"/>
        </w:rPr>
      </w:pPr>
      <w:r>
        <w:t>8A</w:t>
      </w:r>
      <w:r w:rsidRPr="001C5EBA">
        <w:rPr>
          <w:rFonts w:ascii="Calibri" w:hAnsi="Calibri"/>
          <w:szCs w:val="22"/>
          <w:lang w:eastAsia="en-GB"/>
        </w:rPr>
        <w:tab/>
      </w:r>
      <w:r>
        <w:t>Group Communication Delivery Method</w:t>
      </w:r>
      <w:r>
        <w:tab/>
      </w:r>
      <w:r>
        <w:fldChar w:fldCharType="begin" w:fldLock="1"/>
      </w:r>
      <w:r>
        <w:instrText xml:space="preserve"> PAGEREF _Toc26286563 \h </w:instrText>
      </w:r>
      <w:r>
        <w:fldChar w:fldCharType="separate"/>
      </w:r>
      <w:r>
        <w:t>101</w:t>
      </w:r>
      <w:r>
        <w:fldChar w:fldCharType="end"/>
      </w:r>
    </w:p>
    <w:p w:rsidR="001C5EBA" w:rsidRPr="001C5EBA" w:rsidRDefault="001C5EBA">
      <w:pPr>
        <w:pStyle w:val="TOC2"/>
        <w:rPr>
          <w:rFonts w:ascii="Calibri" w:hAnsi="Calibri"/>
          <w:sz w:val="22"/>
          <w:szCs w:val="22"/>
          <w:lang w:eastAsia="en-GB"/>
        </w:rPr>
      </w:pPr>
      <w:r>
        <w:t>8A.1</w:t>
      </w:r>
      <w:r w:rsidRPr="001C5EBA">
        <w:rPr>
          <w:rFonts w:ascii="Calibri" w:hAnsi="Calibri"/>
          <w:sz w:val="22"/>
          <w:szCs w:val="22"/>
          <w:lang w:eastAsia="en-GB"/>
        </w:rPr>
        <w:tab/>
      </w:r>
      <w:r>
        <w:t>Overview</w:t>
      </w:r>
      <w:r>
        <w:tab/>
      </w:r>
      <w:r>
        <w:fldChar w:fldCharType="begin" w:fldLock="1"/>
      </w:r>
      <w:r>
        <w:instrText xml:space="preserve"> PAGEREF _Toc26286564 \h </w:instrText>
      </w:r>
      <w:r>
        <w:fldChar w:fldCharType="separate"/>
      </w:r>
      <w:r>
        <w:t>101</w:t>
      </w:r>
      <w:r>
        <w:fldChar w:fldCharType="end"/>
      </w:r>
    </w:p>
    <w:p w:rsidR="001C5EBA" w:rsidRPr="001C5EBA" w:rsidRDefault="001C5EBA">
      <w:pPr>
        <w:pStyle w:val="TOC2"/>
        <w:rPr>
          <w:rFonts w:ascii="Calibri" w:hAnsi="Calibri"/>
          <w:sz w:val="22"/>
          <w:szCs w:val="22"/>
          <w:lang w:eastAsia="en-GB"/>
        </w:rPr>
      </w:pPr>
      <w:r>
        <w:t>8A.2</w:t>
      </w:r>
      <w:r w:rsidRPr="001C5EBA">
        <w:rPr>
          <w:rFonts w:ascii="Calibri" w:hAnsi="Calibri"/>
          <w:sz w:val="22"/>
          <w:szCs w:val="22"/>
          <w:lang w:eastAsia="en-GB"/>
        </w:rPr>
        <w:tab/>
      </w:r>
      <w:r>
        <w:t>Transport Method</w:t>
      </w:r>
      <w:r>
        <w:tab/>
      </w:r>
      <w:r>
        <w:fldChar w:fldCharType="begin" w:fldLock="1"/>
      </w:r>
      <w:r>
        <w:instrText xml:space="preserve"> PAGEREF _Toc26286565 \h </w:instrText>
      </w:r>
      <w:r>
        <w:fldChar w:fldCharType="separate"/>
      </w:r>
      <w:r>
        <w:t>102</w:t>
      </w:r>
      <w:r>
        <w:fldChar w:fldCharType="end"/>
      </w:r>
    </w:p>
    <w:p w:rsidR="001C5EBA" w:rsidRPr="001C5EBA" w:rsidRDefault="001C5EBA">
      <w:pPr>
        <w:pStyle w:val="TOC2"/>
        <w:rPr>
          <w:rFonts w:ascii="Calibri" w:hAnsi="Calibri"/>
          <w:sz w:val="22"/>
          <w:szCs w:val="22"/>
          <w:lang w:eastAsia="en-GB"/>
        </w:rPr>
      </w:pPr>
      <w:r w:rsidRPr="001C5EBA">
        <w:t>8A.3</w:t>
      </w:r>
      <w:r w:rsidRPr="001C5EBA">
        <w:rPr>
          <w:rFonts w:ascii="Calibri" w:hAnsi="Calibri"/>
          <w:sz w:val="22"/>
          <w:szCs w:val="22"/>
          <w:lang w:eastAsia="en-GB"/>
        </w:rPr>
        <w:tab/>
      </w:r>
      <w:r w:rsidRPr="008E7E0D">
        <w:rPr>
          <w:lang w:val="en-US"/>
        </w:rPr>
        <w:t>Signalling of GCS application service content</w:t>
      </w:r>
      <w:r>
        <w:tab/>
      </w:r>
      <w:r>
        <w:fldChar w:fldCharType="begin" w:fldLock="1"/>
      </w:r>
      <w:r>
        <w:instrText xml:space="preserve"> PAGEREF _Toc26286566 \h </w:instrText>
      </w:r>
      <w:r>
        <w:fldChar w:fldCharType="separate"/>
      </w:r>
      <w:r>
        <w:t>102</w:t>
      </w:r>
      <w:r>
        <w:fldChar w:fldCharType="end"/>
      </w:r>
    </w:p>
    <w:p w:rsidR="001C5EBA" w:rsidRPr="001C5EBA" w:rsidRDefault="001C5EBA">
      <w:pPr>
        <w:pStyle w:val="TOC3"/>
        <w:rPr>
          <w:rFonts w:ascii="Calibri" w:hAnsi="Calibri"/>
          <w:sz w:val="22"/>
          <w:szCs w:val="22"/>
          <w:lang w:eastAsia="en-GB"/>
        </w:rPr>
      </w:pPr>
      <w:r>
        <w:t>8A.3.2</w:t>
      </w:r>
      <w:r w:rsidRPr="001C5EBA">
        <w:rPr>
          <w:rFonts w:ascii="Calibri" w:hAnsi="Calibri"/>
          <w:sz w:val="22"/>
          <w:szCs w:val="22"/>
          <w:lang w:eastAsia="en-GB"/>
        </w:rPr>
        <w:tab/>
      </w:r>
      <w:r w:rsidRPr="008E7E0D">
        <w:t>Void</w:t>
      </w:r>
      <w:r>
        <w:tab/>
      </w:r>
      <w:r>
        <w:fldChar w:fldCharType="begin" w:fldLock="1"/>
      </w:r>
      <w:r>
        <w:instrText xml:space="preserve"> PAGEREF _Toc26286567 \h </w:instrText>
      </w:r>
      <w:r>
        <w:fldChar w:fldCharType="separate"/>
      </w:r>
      <w:r>
        <w:t>102</w:t>
      </w:r>
      <w:r>
        <w:fldChar w:fldCharType="end"/>
      </w:r>
    </w:p>
    <w:p w:rsidR="001C5EBA" w:rsidRPr="001C5EBA" w:rsidRDefault="001C5EBA">
      <w:pPr>
        <w:pStyle w:val="TOC2"/>
        <w:rPr>
          <w:rFonts w:ascii="Calibri" w:hAnsi="Calibri"/>
          <w:sz w:val="22"/>
          <w:szCs w:val="22"/>
          <w:lang w:eastAsia="en-GB"/>
        </w:rPr>
      </w:pPr>
      <w:r>
        <w:t>8A.4</w:t>
      </w:r>
      <w:r w:rsidRPr="001C5EBA">
        <w:rPr>
          <w:rFonts w:ascii="Calibri" w:hAnsi="Calibri"/>
          <w:sz w:val="22"/>
          <w:szCs w:val="22"/>
          <w:lang w:eastAsia="en-GB"/>
        </w:rPr>
        <w:tab/>
      </w:r>
      <w:r>
        <w:t>R</w:t>
      </w:r>
      <w:r w:rsidRPr="008E7E0D">
        <w:t>O</w:t>
      </w:r>
      <w:r>
        <w:t>HC for GC Delivery Method</w:t>
      </w:r>
      <w:r>
        <w:tab/>
      </w:r>
      <w:r>
        <w:fldChar w:fldCharType="begin" w:fldLock="1"/>
      </w:r>
      <w:r>
        <w:instrText xml:space="preserve"> PAGEREF _Toc26286568 \h </w:instrText>
      </w:r>
      <w:r>
        <w:fldChar w:fldCharType="separate"/>
      </w:r>
      <w:r>
        <w:t>103</w:t>
      </w:r>
      <w:r>
        <w:fldChar w:fldCharType="end"/>
      </w:r>
    </w:p>
    <w:p w:rsidR="001C5EBA" w:rsidRPr="001C5EBA" w:rsidRDefault="001C5EBA">
      <w:pPr>
        <w:pStyle w:val="TOC3"/>
        <w:rPr>
          <w:rFonts w:ascii="Calibri" w:hAnsi="Calibri"/>
          <w:sz w:val="22"/>
          <w:szCs w:val="22"/>
          <w:lang w:eastAsia="en-GB"/>
        </w:rPr>
      </w:pPr>
      <w:r>
        <w:t>8</w:t>
      </w:r>
      <w:r w:rsidRPr="008E7E0D">
        <w:t>A</w:t>
      </w:r>
      <w:r>
        <w:t>.4.1</w:t>
      </w:r>
      <w:r w:rsidRPr="001C5EBA">
        <w:rPr>
          <w:rFonts w:ascii="Calibri" w:hAnsi="Calibri"/>
          <w:sz w:val="22"/>
          <w:szCs w:val="22"/>
          <w:lang w:eastAsia="en-GB"/>
        </w:rPr>
        <w:tab/>
      </w:r>
      <w:r>
        <w:t>General</w:t>
      </w:r>
      <w:r>
        <w:tab/>
      </w:r>
      <w:r>
        <w:fldChar w:fldCharType="begin" w:fldLock="1"/>
      </w:r>
      <w:r>
        <w:instrText xml:space="preserve"> PAGEREF _Toc26286569 \h </w:instrText>
      </w:r>
      <w:r>
        <w:fldChar w:fldCharType="separate"/>
      </w:r>
      <w:r>
        <w:t>103</w:t>
      </w:r>
      <w:r>
        <w:fldChar w:fldCharType="end"/>
      </w:r>
    </w:p>
    <w:p w:rsidR="001C5EBA" w:rsidRPr="001C5EBA" w:rsidRDefault="001C5EBA">
      <w:pPr>
        <w:pStyle w:val="TOC2"/>
        <w:rPr>
          <w:rFonts w:ascii="Calibri" w:hAnsi="Calibri"/>
          <w:sz w:val="22"/>
          <w:szCs w:val="22"/>
          <w:lang w:eastAsia="en-GB"/>
        </w:rPr>
      </w:pPr>
      <w:r>
        <w:t>8A.</w:t>
      </w:r>
      <w:r w:rsidRPr="008E7E0D">
        <w:t>5</w:t>
      </w:r>
      <w:r w:rsidRPr="001C5EBA">
        <w:rPr>
          <w:rFonts w:ascii="Calibri" w:hAnsi="Calibri"/>
          <w:sz w:val="22"/>
          <w:szCs w:val="22"/>
          <w:lang w:eastAsia="en-GB"/>
        </w:rPr>
        <w:tab/>
      </w:r>
      <w:r>
        <w:t>SDP Exchange for FEC support with the Group Communication delivery method</w:t>
      </w:r>
      <w:r>
        <w:tab/>
      </w:r>
      <w:r>
        <w:fldChar w:fldCharType="begin" w:fldLock="1"/>
      </w:r>
      <w:r>
        <w:instrText xml:space="preserve"> PAGEREF _Toc26286570 \h </w:instrText>
      </w:r>
      <w:r>
        <w:fldChar w:fldCharType="separate"/>
      </w:r>
      <w:r>
        <w:t>103</w:t>
      </w:r>
      <w:r>
        <w:fldChar w:fldCharType="end"/>
      </w:r>
    </w:p>
    <w:p w:rsidR="001C5EBA" w:rsidRPr="001C5EBA" w:rsidRDefault="001C5EBA">
      <w:pPr>
        <w:pStyle w:val="TOC1"/>
        <w:rPr>
          <w:rFonts w:ascii="Calibri" w:hAnsi="Calibri"/>
          <w:szCs w:val="22"/>
          <w:lang w:eastAsia="en-GB"/>
        </w:rPr>
      </w:pPr>
      <w:r>
        <w:t>8B</w:t>
      </w:r>
      <w:r w:rsidRPr="001C5EBA">
        <w:rPr>
          <w:rFonts w:ascii="Calibri" w:hAnsi="Calibri"/>
          <w:szCs w:val="22"/>
          <w:lang w:eastAsia="en-GB"/>
        </w:rPr>
        <w:tab/>
      </w:r>
      <w:r>
        <w:t>Transparent Delivery Method</w:t>
      </w:r>
      <w:r>
        <w:tab/>
      </w:r>
      <w:r>
        <w:fldChar w:fldCharType="begin" w:fldLock="1"/>
      </w:r>
      <w:r>
        <w:instrText xml:space="preserve"> PAGEREF _Toc26286571 \h </w:instrText>
      </w:r>
      <w:r>
        <w:fldChar w:fldCharType="separate"/>
      </w:r>
      <w:r>
        <w:t>104</w:t>
      </w:r>
      <w:r>
        <w:fldChar w:fldCharType="end"/>
      </w:r>
    </w:p>
    <w:p w:rsidR="001C5EBA" w:rsidRPr="001C5EBA" w:rsidRDefault="001C5EBA">
      <w:pPr>
        <w:pStyle w:val="TOC2"/>
        <w:rPr>
          <w:rFonts w:ascii="Calibri" w:hAnsi="Calibri"/>
          <w:sz w:val="22"/>
          <w:szCs w:val="22"/>
          <w:lang w:eastAsia="en-GB"/>
        </w:rPr>
      </w:pPr>
      <w:r>
        <w:t>8B.1</w:t>
      </w:r>
      <w:r w:rsidRPr="001C5EBA">
        <w:rPr>
          <w:rFonts w:ascii="Calibri" w:hAnsi="Calibri"/>
          <w:sz w:val="22"/>
          <w:szCs w:val="22"/>
          <w:lang w:eastAsia="en-GB"/>
        </w:rPr>
        <w:tab/>
      </w:r>
      <w:r>
        <w:t>Introduction</w:t>
      </w:r>
      <w:r>
        <w:tab/>
      </w:r>
      <w:r>
        <w:fldChar w:fldCharType="begin" w:fldLock="1"/>
      </w:r>
      <w:r>
        <w:instrText xml:space="preserve"> PAGEREF _Toc26286572 \h </w:instrText>
      </w:r>
      <w:r>
        <w:fldChar w:fldCharType="separate"/>
      </w:r>
      <w:r>
        <w:t>104</w:t>
      </w:r>
      <w:r>
        <w:fldChar w:fldCharType="end"/>
      </w:r>
    </w:p>
    <w:p w:rsidR="001C5EBA" w:rsidRPr="001C5EBA" w:rsidRDefault="001C5EBA">
      <w:pPr>
        <w:pStyle w:val="TOC2"/>
        <w:rPr>
          <w:rFonts w:ascii="Calibri" w:hAnsi="Calibri"/>
          <w:sz w:val="22"/>
          <w:szCs w:val="22"/>
          <w:lang w:eastAsia="en-GB"/>
        </w:rPr>
      </w:pPr>
      <w:r>
        <w:t>8</w:t>
      </w:r>
      <w:r w:rsidRPr="008E7E0D">
        <w:rPr>
          <w:lang w:val="en-US"/>
        </w:rPr>
        <w:t>B</w:t>
      </w:r>
      <w:r>
        <w:t>.2</w:t>
      </w:r>
      <w:r w:rsidRPr="001C5EBA">
        <w:rPr>
          <w:rFonts w:ascii="Calibri" w:hAnsi="Calibri"/>
          <w:sz w:val="22"/>
          <w:szCs w:val="22"/>
          <w:lang w:eastAsia="en-GB"/>
        </w:rPr>
        <w:tab/>
      </w:r>
      <w:r>
        <w:t>Transport protocol</w:t>
      </w:r>
      <w:r>
        <w:tab/>
      </w:r>
      <w:r>
        <w:fldChar w:fldCharType="begin" w:fldLock="1"/>
      </w:r>
      <w:r>
        <w:instrText xml:space="preserve"> PAGEREF _Toc26286573 \h </w:instrText>
      </w:r>
      <w:r>
        <w:fldChar w:fldCharType="separate"/>
      </w:r>
      <w:r>
        <w:t>104</w:t>
      </w:r>
      <w:r>
        <w:fldChar w:fldCharType="end"/>
      </w:r>
    </w:p>
    <w:p w:rsidR="001C5EBA" w:rsidRPr="001C5EBA" w:rsidRDefault="001C5EBA">
      <w:pPr>
        <w:pStyle w:val="TOC3"/>
        <w:rPr>
          <w:rFonts w:ascii="Calibri" w:hAnsi="Calibri"/>
          <w:sz w:val="22"/>
          <w:szCs w:val="22"/>
          <w:lang w:eastAsia="en-GB"/>
        </w:rPr>
      </w:pPr>
      <w:r w:rsidRPr="001C5EBA">
        <w:t>8B.2.1</w:t>
      </w:r>
      <w:r w:rsidRPr="001C5EBA">
        <w:rPr>
          <w:rFonts w:ascii="Calibri" w:hAnsi="Calibri"/>
          <w:sz w:val="22"/>
          <w:szCs w:val="22"/>
          <w:lang w:eastAsia="en-GB"/>
        </w:rPr>
        <w:tab/>
      </w:r>
      <w:r>
        <w:t>General</w:t>
      </w:r>
      <w:r>
        <w:tab/>
      </w:r>
      <w:r>
        <w:fldChar w:fldCharType="begin" w:fldLock="1"/>
      </w:r>
      <w:r>
        <w:instrText xml:space="preserve"> PAGEREF _Toc26286574 \h </w:instrText>
      </w:r>
      <w:r>
        <w:fldChar w:fldCharType="separate"/>
      </w:r>
      <w:r>
        <w:t>104</w:t>
      </w:r>
      <w:r>
        <w:fldChar w:fldCharType="end"/>
      </w:r>
    </w:p>
    <w:p w:rsidR="001C5EBA" w:rsidRPr="001C5EBA" w:rsidRDefault="001C5EBA">
      <w:pPr>
        <w:pStyle w:val="TOC2"/>
        <w:rPr>
          <w:rFonts w:ascii="Calibri" w:hAnsi="Calibri"/>
          <w:sz w:val="22"/>
          <w:szCs w:val="22"/>
          <w:lang w:eastAsia="en-GB"/>
        </w:rPr>
      </w:pPr>
      <w:r>
        <w:t>8B.3</w:t>
      </w:r>
      <w:r w:rsidRPr="001C5EBA">
        <w:rPr>
          <w:rFonts w:ascii="Calibri" w:hAnsi="Calibri"/>
          <w:sz w:val="22"/>
          <w:szCs w:val="22"/>
          <w:lang w:eastAsia="en-GB"/>
        </w:rPr>
        <w:tab/>
      </w:r>
      <w:r>
        <w:t>Session Description</w:t>
      </w:r>
      <w:r>
        <w:tab/>
      </w:r>
      <w:r>
        <w:fldChar w:fldCharType="begin" w:fldLock="1"/>
      </w:r>
      <w:r>
        <w:instrText xml:space="preserve"> PAGEREF _Toc26286575 \h </w:instrText>
      </w:r>
      <w:r>
        <w:fldChar w:fldCharType="separate"/>
      </w:r>
      <w:r>
        <w:t>105</w:t>
      </w:r>
      <w:r>
        <w:fldChar w:fldCharType="end"/>
      </w:r>
    </w:p>
    <w:p w:rsidR="001C5EBA" w:rsidRPr="001C5EBA" w:rsidRDefault="001C5EBA">
      <w:pPr>
        <w:pStyle w:val="TOC3"/>
        <w:rPr>
          <w:rFonts w:ascii="Calibri" w:hAnsi="Calibri"/>
          <w:sz w:val="22"/>
          <w:szCs w:val="22"/>
          <w:lang w:eastAsia="en-GB"/>
        </w:rPr>
      </w:pPr>
      <w:r>
        <w:t>8B.3.1 Introduction</w:t>
      </w:r>
      <w:r>
        <w:tab/>
      </w:r>
      <w:r>
        <w:fldChar w:fldCharType="begin" w:fldLock="1"/>
      </w:r>
      <w:r>
        <w:instrText xml:space="preserve"> PAGEREF _Toc26286576 \h </w:instrText>
      </w:r>
      <w:r>
        <w:fldChar w:fldCharType="separate"/>
      </w:r>
      <w:r>
        <w:t>105</w:t>
      </w:r>
      <w:r>
        <w:fldChar w:fldCharType="end"/>
      </w:r>
    </w:p>
    <w:p w:rsidR="001C5EBA" w:rsidRPr="001C5EBA" w:rsidRDefault="001C5EBA">
      <w:pPr>
        <w:pStyle w:val="TOC3"/>
        <w:rPr>
          <w:rFonts w:ascii="Calibri" w:hAnsi="Calibri"/>
          <w:sz w:val="22"/>
          <w:szCs w:val="22"/>
          <w:lang w:eastAsia="en-GB"/>
        </w:rPr>
      </w:pPr>
      <w:r>
        <w:t>8B.3.2 SDP Parameters</w:t>
      </w:r>
      <w:r>
        <w:tab/>
      </w:r>
      <w:r>
        <w:fldChar w:fldCharType="begin" w:fldLock="1"/>
      </w:r>
      <w:r>
        <w:instrText xml:space="preserve"> PAGEREF _Toc26286577 \h </w:instrText>
      </w:r>
      <w:r>
        <w:fldChar w:fldCharType="separate"/>
      </w:r>
      <w:r>
        <w:t>105</w:t>
      </w:r>
      <w:r>
        <w:fldChar w:fldCharType="end"/>
      </w:r>
    </w:p>
    <w:p w:rsidR="001C5EBA" w:rsidRPr="001C5EBA" w:rsidRDefault="001C5EBA">
      <w:pPr>
        <w:pStyle w:val="TOC4"/>
        <w:rPr>
          <w:rFonts w:ascii="Calibri" w:hAnsi="Calibri"/>
          <w:sz w:val="22"/>
          <w:szCs w:val="22"/>
          <w:lang w:eastAsia="en-GB"/>
        </w:rPr>
      </w:pPr>
      <w:r>
        <w:t>8</w:t>
      </w:r>
      <w:r w:rsidRPr="008E7E0D">
        <w:rPr>
          <w:lang w:val="en-US"/>
        </w:rPr>
        <w:t>B</w:t>
      </w:r>
      <w:r>
        <w:t>.3.2.</w:t>
      </w:r>
      <w:r w:rsidRPr="008E7E0D">
        <w:rPr>
          <w:lang w:val="en-US"/>
        </w:rPr>
        <w:t>1</w:t>
      </w:r>
      <w:r w:rsidRPr="001C5EBA">
        <w:rPr>
          <w:rFonts w:ascii="Calibri" w:hAnsi="Calibri"/>
          <w:sz w:val="22"/>
          <w:szCs w:val="22"/>
          <w:lang w:eastAsia="en-GB"/>
        </w:rPr>
        <w:tab/>
      </w:r>
      <w:r>
        <w:t>General</w:t>
      </w:r>
      <w:r>
        <w:tab/>
      </w:r>
      <w:r>
        <w:fldChar w:fldCharType="begin" w:fldLock="1"/>
      </w:r>
      <w:r>
        <w:instrText xml:space="preserve"> PAGEREF _Toc26286578 \h </w:instrText>
      </w:r>
      <w:r>
        <w:fldChar w:fldCharType="separate"/>
      </w:r>
      <w:r>
        <w:t>105</w:t>
      </w:r>
      <w:r>
        <w:fldChar w:fldCharType="end"/>
      </w:r>
    </w:p>
    <w:p w:rsidR="001C5EBA" w:rsidRPr="001C5EBA" w:rsidRDefault="001C5EBA">
      <w:pPr>
        <w:pStyle w:val="TOC4"/>
        <w:rPr>
          <w:rFonts w:ascii="Calibri" w:hAnsi="Calibri"/>
          <w:sz w:val="22"/>
          <w:szCs w:val="22"/>
          <w:lang w:eastAsia="en-GB"/>
        </w:rPr>
      </w:pPr>
      <w:r>
        <w:t>8</w:t>
      </w:r>
      <w:r w:rsidRPr="008E7E0D">
        <w:rPr>
          <w:lang w:val="en-US"/>
        </w:rPr>
        <w:t>B</w:t>
      </w:r>
      <w:r>
        <w:t>.3.2.</w:t>
      </w:r>
      <w:r w:rsidRPr="008E7E0D">
        <w:rPr>
          <w:lang w:val="en-US"/>
        </w:rPr>
        <w:t>2</w:t>
      </w:r>
      <w:r w:rsidRPr="001C5EBA">
        <w:rPr>
          <w:rFonts w:ascii="Calibri" w:hAnsi="Calibri"/>
          <w:sz w:val="22"/>
          <w:szCs w:val="22"/>
          <w:lang w:eastAsia="en-GB"/>
        </w:rPr>
        <w:tab/>
      </w:r>
      <w:r>
        <w:t>Sender IP address</w:t>
      </w:r>
      <w:r>
        <w:tab/>
      </w:r>
      <w:r>
        <w:fldChar w:fldCharType="begin" w:fldLock="1"/>
      </w:r>
      <w:r>
        <w:instrText xml:space="preserve"> PAGEREF _Toc26286579 \h </w:instrText>
      </w:r>
      <w:r>
        <w:fldChar w:fldCharType="separate"/>
      </w:r>
      <w:r>
        <w:t>106</w:t>
      </w:r>
      <w:r>
        <w:fldChar w:fldCharType="end"/>
      </w:r>
    </w:p>
    <w:p w:rsidR="001C5EBA" w:rsidRPr="001C5EBA" w:rsidRDefault="001C5EBA">
      <w:pPr>
        <w:pStyle w:val="TOC4"/>
        <w:rPr>
          <w:rFonts w:ascii="Calibri" w:hAnsi="Calibri"/>
          <w:sz w:val="22"/>
          <w:szCs w:val="22"/>
          <w:lang w:eastAsia="en-GB"/>
        </w:rPr>
      </w:pPr>
      <w:r>
        <w:t>8B.3.2.3</w:t>
      </w:r>
      <w:r w:rsidRPr="001C5EBA">
        <w:rPr>
          <w:rFonts w:ascii="Calibri" w:hAnsi="Calibri"/>
          <w:sz w:val="22"/>
          <w:szCs w:val="22"/>
          <w:lang w:eastAsia="en-GB"/>
        </w:rPr>
        <w:tab/>
      </w:r>
      <w:r>
        <w:t>Destination IP address and port number</w:t>
      </w:r>
      <w:r>
        <w:tab/>
      </w:r>
      <w:r>
        <w:fldChar w:fldCharType="begin" w:fldLock="1"/>
      </w:r>
      <w:r>
        <w:instrText xml:space="preserve"> PAGEREF _Toc26286580 \h </w:instrText>
      </w:r>
      <w:r>
        <w:fldChar w:fldCharType="separate"/>
      </w:r>
      <w:r>
        <w:t>106</w:t>
      </w:r>
      <w:r>
        <w:fldChar w:fldCharType="end"/>
      </w:r>
    </w:p>
    <w:p w:rsidR="001C5EBA" w:rsidRPr="001C5EBA" w:rsidRDefault="001C5EBA">
      <w:pPr>
        <w:pStyle w:val="TOC4"/>
        <w:rPr>
          <w:rFonts w:ascii="Calibri" w:hAnsi="Calibri"/>
          <w:sz w:val="22"/>
          <w:szCs w:val="22"/>
          <w:lang w:eastAsia="en-GB"/>
        </w:rPr>
      </w:pPr>
      <w:r>
        <w:t>8</w:t>
      </w:r>
      <w:r w:rsidRPr="008E7E0D">
        <w:rPr>
          <w:lang w:val="en-US"/>
        </w:rPr>
        <w:t>B</w:t>
      </w:r>
      <w:r>
        <w:t>.3.2.</w:t>
      </w:r>
      <w:r w:rsidRPr="008E7E0D">
        <w:rPr>
          <w:lang w:val="en-US"/>
        </w:rPr>
        <w:t>4</w:t>
      </w:r>
      <w:r w:rsidRPr="001C5EBA">
        <w:rPr>
          <w:rFonts w:ascii="Calibri" w:hAnsi="Calibri"/>
          <w:sz w:val="22"/>
          <w:szCs w:val="22"/>
          <w:lang w:eastAsia="en-GB"/>
        </w:rPr>
        <w:tab/>
      </w:r>
      <w:r>
        <w:t>Session Timing Parameters</w:t>
      </w:r>
      <w:r>
        <w:tab/>
      </w:r>
      <w:r>
        <w:fldChar w:fldCharType="begin" w:fldLock="1"/>
      </w:r>
      <w:r>
        <w:instrText xml:space="preserve"> PAGEREF _Toc26286581 \h </w:instrText>
      </w:r>
      <w:r>
        <w:fldChar w:fldCharType="separate"/>
      </w:r>
      <w:r>
        <w:t>106</w:t>
      </w:r>
      <w:r>
        <w:fldChar w:fldCharType="end"/>
      </w:r>
    </w:p>
    <w:p w:rsidR="001C5EBA" w:rsidRPr="001C5EBA" w:rsidRDefault="001C5EBA">
      <w:pPr>
        <w:pStyle w:val="TOC4"/>
        <w:rPr>
          <w:rFonts w:ascii="Calibri" w:hAnsi="Calibri"/>
          <w:sz w:val="22"/>
          <w:szCs w:val="22"/>
          <w:lang w:eastAsia="en-GB"/>
        </w:rPr>
      </w:pPr>
      <w:r>
        <w:t>8</w:t>
      </w:r>
      <w:r w:rsidRPr="008E7E0D">
        <w:rPr>
          <w:lang w:val="en-US"/>
        </w:rPr>
        <w:t>B</w:t>
      </w:r>
      <w:r>
        <w:t>.3.2.5</w:t>
      </w:r>
      <w:r w:rsidRPr="001C5EBA">
        <w:rPr>
          <w:rFonts w:ascii="Calibri" w:hAnsi="Calibri"/>
          <w:sz w:val="22"/>
          <w:szCs w:val="22"/>
          <w:lang w:eastAsia="en-GB"/>
        </w:rPr>
        <w:tab/>
      </w:r>
      <w:r>
        <w:t>Mode of MBMS bearer per media</w:t>
      </w:r>
      <w:r>
        <w:tab/>
      </w:r>
      <w:r>
        <w:fldChar w:fldCharType="begin" w:fldLock="1"/>
      </w:r>
      <w:r>
        <w:instrText xml:space="preserve"> PAGEREF _Toc26286582 \h </w:instrText>
      </w:r>
      <w:r>
        <w:fldChar w:fldCharType="separate"/>
      </w:r>
      <w:r>
        <w:t>106</w:t>
      </w:r>
      <w:r>
        <w:fldChar w:fldCharType="end"/>
      </w:r>
    </w:p>
    <w:p w:rsidR="001C5EBA" w:rsidRPr="001C5EBA" w:rsidRDefault="001C5EBA">
      <w:pPr>
        <w:pStyle w:val="TOC4"/>
        <w:rPr>
          <w:rFonts w:ascii="Calibri" w:hAnsi="Calibri"/>
          <w:sz w:val="22"/>
          <w:szCs w:val="22"/>
          <w:lang w:eastAsia="en-GB"/>
        </w:rPr>
      </w:pPr>
      <w:r>
        <w:t>8B.3.2.6</w:t>
      </w:r>
      <w:r w:rsidRPr="001C5EBA">
        <w:rPr>
          <w:rFonts w:ascii="Calibri" w:hAnsi="Calibri"/>
          <w:sz w:val="22"/>
          <w:szCs w:val="22"/>
          <w:lang w:eastAsia="en-GB"/>
        </w:rPr>
        <w:tab/>
      </w:r>
      <w:r>
        <w:t>MBMS Bearer Information</w:t>
      </w:r>
      <w:r>
        <w:tab/>
      </w:r>
      <w:r>
        <w:fldChar w:fldCharType="begin" w:fldLock="1"/>
      </w:r>
      <w:r>
        <w:instrText xml:space="preserve"> PAGEREF _Toc26286583 \h </w:instrText>
      </w:r>
      <w:r>
        <w:fldChar w:fldCharType="separate"/>
      </w:r>
      <w:r>
        <w:t>106</w:t>
      </w:r>
      <w:r>
        <w:fldChar w:fldCharType="end"/>
      </w:r>
    </w:p>
    <w:p w:rsidR="001C5EBA" w:rsidRPr="001C5EBA" w:rsidRDefault="001C5EBA">
      <w:pPr>
        <w:pStyle w:val="TOC4"/>
        <w:rPr>
          <w:rFonts w:ascii="Calibri" w:hAnsi="Calibri"/>
          <w:sz w:val="22"/>
          <w:szCs w:val="22"/>
          <w:lang w:eastAsia="en-GB"/>
        </w:rPr>
      </w:pPr>
      <w:r>
        <w:lastRenderedPageBreak/>
        <w:t>8B.3.2.7 Bandwidth Specification</w:t>
      </w:r>
      <w:r>
        <w:tab/>
      </w:r>
      <w:r>
        <w:fldChar w:fldCharType="begin" w:fldLock="1"/>
      </w:r>
      <w:r>
        <w:instrText xml:space="preserve"> PAGEREF _Toc26286584 \h </w:instrText>
      </w:r>
      <w:r>
        <w:fldChar w:fldCharType="separate"/>
      </w:r>
      <w:r>
        <w:t>106</w:t>
      </w:r>
      <w:r>
        <w:fldChar w:fldCharType="end"/>
      </w:r>
    </w:p>
    <w:p w:rsidR="001C5EBA" w:rsidRPr="001C5EBA" w:rsidRDefault="001C5EBA">
      <w:pPr>
        <w:pStyle w:val="TOC4"/>
        <w:rPr>
          <w:rFonts w:ascii="Calibri" w:hAnsi="Calibri"/>
          <w:sz w:val="22"/>
          <w:szCs w:val="22"/>
          <w:lang w:eastAsia="en-GB"/>
        </w:rPr>
      </w:pPr>
      <w:r>
        <w:t>8B.3.2.8</w:t>
      </w:r>
      <w:r w:rsidRPr="001C5EBA">
        <w:rPr>
          <w:rFonts w:ascii="Calibri" w:hAnsi="Calibri"/>
          <w:sz w:val="22"/>
          <w:szCs w:val="22"/>
          <w:lang w:eastAsia="en-GB"/>
        </w:rPr>
        <w:tab/>
      </w:r>
      <w:r>
        <w:t>Transport Framing Protocol</w:t>
      </w:r>
      <w:r>
        <w:tab/>
      </w:r>
      <w:r>
        <w:fldChar w:fldCharType="begin" w:fldLock="1"/>
      </w:r>
      <w:r>
        <w:instrText xml:space="preserve"> PAGEREF _Toc26286585 \h </w:instrText>
      </w:r>
      <w:r>
        <w:fldChar w:fldCharType="separate"/>
      </w:r>
      <w:r>
        <w:t>107</w:t>
      </w:r>
      <w:r>
        <w:fldChar w:fldCharType="end"/>
      </w:r>
    </w:p>
    <w:p w:rsidR="001C5EBA" w:rsidRPr="001C5EBA" w:rsidRDefault="001C5EBA">
      <w:pPr>
        <w:pStyle w:val="TOC2"/>
        <w:rPr>
          <w:rFonts w:ascii="Calibri" w:hAnsi="Calibri"/>
          <w:sz w:val="22"/>
          <w:szCs w:val="22"/>
          <w:lang w:eastAsia="en-GB"/>
        </w:rPr>
      </w:pPr>
      <w:r>
        <w:t>8B.4</w:t>
      </w:r>
      <w:r w:rsidRPr="001C5EBA">
        <w:rPr>
          <w:rFonts w:ascii="Calibri" w:hAnsi="Calibri"/>
          <w:sz w:val="22"/>
          <w:szCs w:val="22"/>
          <w:lang w:eastAsia="en-GB"/>
        </w:rPr>
        <w:tab/>
      </w:r>
      <w:r>
        <w:t>R</w:t>
      </w:r>
      <w:r w:rsidRPr="008E7E0D">
        <w:t>O</w:t>
      </w:r>
      <w:r>
        <w:t>HC for Transparent Delivery Method</w:t>
      </w:r>
      <w:r>
        <w:tab/>
      </w:r>
      <w:r>
        <w:fldChar w:fldCharType="begin" w:fldLock="1"/>
      </w:r>
      <w:r>
        <w:instrText xml:space="preserve"> PAGEREF _Toc26286586 \h </w:instrText>
      </w:r>
      <w:r>
        <w:fldChar w:fldCharType="separate"/>
      </w:r>
      <w:r>
        <w:t>107</w:t>
      </w:r>
      <w:r>
        <w:fldChar w:fldCharType="end"/>
      </w:r>
    </w:p>
    <w:p w:rsidR="001C5EBA" w:rsidRPr="001C5EBA" w:rsidRDefault="001C5EBA">
      <w:pPr>
        <w:pStyle w:val="TOC3"/>
        <w:rPr>
          <w:rFonts w:ascii="Calibri" w:hAnsi="Calibri"/>
          <w:sz w:val="22"/>
          <w:szCs w:val="22"/>
          <w:lang w:eastAsia="en-GB"/>
        </w:rPr>
      </w:pPr>
      <w:r>
        <w:t>8B.4.1</w:t>
      </w:r>
      <w:r w:rsidRPr="001C5EBA">
        <w:rPr>
          <w:rFonts w:ascii="Calibri" w:hAnsi="Calibri"/>
          <w:sz w:val="22"/>
          <w:szCs w:val="22"/>
          <w:lang w:eastAsia="en-GB"/>
        </w:rPr>
        <w:tab/>
      </w:r>
      <w:r>
        <w:t>General</w:t>
      </w:r>
      <w:r>
        <w:tab/>
      </w:r>
      <w:r>
        <w:fldChar w:fldCharType="begin" w:fldLock="1"/>
      </w:r>
      <w:r>
        <w:instrText xml:space="preserve"> PAGEREF _Toc26286587 \h </w:instrText>
      </w:r>
      <w:r>
        <w:fldChar w:fldCharType="separate"/>
      </w:r>
      <w:r>
        <w:t>107</w:t>
      </w:r>
      <w:r>
        <w:fldChar w:fldCharType="end"/>
      </w:r>
    </w:p>
    <w:p w:rsidR="001C5EBA" w:rsidRPr="001C5EBA" w:rsidRDefault="001C5EBA">
      <w:pPr>
        <w:pStyle w:val="TOC3"/>
        <w:rPr>
          <w:rFonts w:ascii="Calibri" w:hAnsi="Calibri"/>
          <w:sz w:val="22"/>
          <w:szCs w:val="22"/>
          <w:lang w:eastAsia="en-GB"/>
        </w:rPr>
      </w:pPr>
      <w:r>
        <w:t>8B.4.2</w:t>
      </w:r>
      <w:r w:rsidRPr="001C5EBA">
        <w:rPr>
          <w:rFonts w:ascii="Calibri" w:hAnsi="Calibri"/>
          <w:sz w:val="22"/>
          <w:szCs w:val="22"/>
          <w:lang w:eastAsia="en-GB"/>
        </w:rPr>
        <w:tab/>
      </w:r>
      <w:r>
        <w:t>R</w:t>
      </w:r>
      <w:r w:rsidRPr="008E7E0D">
        <w:t>O</w:t>
      </w:r>
      <w:r>
        <w:t>HC Negotiation</w:t>
      </w:r>
      <w:r>
        <w:tab/>
      </w:r>
      <w:r>
        <w:fldChar w:fldCharType="begin" w:fldLock="1"/>
      </w:r>
      <w:r>
        <w:instrText xml:space="preserve"> PAGEREF _Toc26286588 \h </w:instrText>
      </w:r>
      <w:r>
        <w:fldChar w:fldCharType="separate"/>
      </w:r>
      <w:r>
        <w:t>107</w:t>
      </w:r>
      <w:r>
        <w:fldChar w:fldCharType="end"/>
      </w:r>
    </w:p>
    <w:p w:rsidR="001C5EBA" w:rsidRPr="001C5EBA" w:rsidRDefault="001C5EBA">
      <w:pPr>
        <w:pStyle w:val="TOC3"/>
        <w:rPr>
          <w:rFonts w:ascii="Calibri" w:hAnsi="Calibri"/>
          <w:sz w:val="22"/>
          <w:szCs w:val="22"/>
          <w:lang w:eastAsia="en-GB"/>
        </w:rPr>
      </w:pPr>
      <w:r>
        <w:t>8B.4.3</w:t>
      </w:r>
      <w:r w:rsidRPr="001C5EBA">
        <w:rPr>
          <w:rFonts w:ascii="Calibri" w:hAnsi="Calibri"/>
          <w:sz w:val="22"/>
          <w:szCs w:val="22"/>
          <w:lang w:eastAsia="en-GB"/>
        </w:rPr>
        <w:tab/>
      </w:r>
      <w:r>
        <w:t>ROHC Operation</w:t>
      </w:r>
      <w:r>
        <w:tab/>
      </w:r>
      <w:r>
        <w:fldChar w:fldCharType="begin" w:fldLock="1"/>
      </w:r>
      <w:r>
        <w:instrText xml:space="preserve"> PAGEREF _Toc26286589 \h </w:instrText>
      </w:r>
      <w:r>
        <w:fldChar w:fldCharType="separate"/>
      </w:r>
      <w:r>
        <w:t>107</w:t>
      </w:r>
      <w:r>
        <w:fldChar w:fldCharType="end"/>
      </w:r>
    </w:p>
    <w:p w:rsidR="001C5EBA" w:rsidRPr="001C5EBA" w:rsidRDefault="001C5EBA">
      <w:pPr>
        <w:pStyle w:val="TOC2"/>
        <w:rPr>
          <w:rFonts w:ascii="Calibri" w:hAnsi="Calibri"/>
          <w:sz w:val="22"/>
          <w:szCs w:val="22"/>
          <w:lang w:eastAsia="en-GB"/>
        </w:rPr>
      </w:pPr>
      <w:r>
        <w:t>8B.5</w:t>
      </w:r>
      <w:r w:rsidRPr="001C5EBA">
        <w:rPr>
          <w:rFonts w:ascii="Calibri" w:hAnsi="Calibri"/>
          <w:sz w:val="22"/>
          <w:szCs w:val="22"/>
          <w:lang w:eastAsia="en-GB"/>
        </w:rPr>
        <w:tab/>
      </w:r>
      <w:r>
        <w:t>FEC</w:t>
      </w:r>
      <w:r>
        <w:tab/>
      </w:r>
      <w:r>
        <w:fldChar w:fldCharType="begin" w:fldLock="1"/>
      </w:r>
      <w:r>
        <w:instrText xml:space="preserve"> PAGEREF _Toc26286590 \h </w:instrText>
      </w:r>
      <w:r>
        <w:fldChar w:fldCharType="separate"/>
      </w:r>
      <w:r>
        <w:t>108</w:t>
      </w:r>
      <w:r>
        <w:fldChar w:fldCharType="end"/>
      </w:r>
    </w:p>
    <w:p w:rsidR="001C5EBA" w:rsidRPr="001C5EBA" w:rsidRDefault="001C5EBA">
      <w:pPr>
        <w:pStyle w:val="TOC3"/>
        <w:rPr>
          <w:rFonts w:ascii="Calibri" w:hAnsi="Calibri"/>
          <w:sz w:val="22"/>
          <w:szCs w:val="22"/>
          <w:lang w:eastAsia="en-GB"/>
        </w:rPr>
      </w:pPr>
      <w:r>
        <w:t>8B.5.1</w:t>
      </w:r>
      <w:r w:rsidRPr="001C5EBA">
        <w:rPr>
          <w:rFonts w:ascii="Calibri" w:hAnsi="Calibri"/>
          <w:sz w:val="22"/>
          <w:szCs w:val="22"/>
          <w:lang w:eastAsia="en-GB"/>
        </w:rPr>
        <w:tab/>
      </w:r>
      <w:r>
        <w:t>General</w:t>
      </w:r>
      <w:r>
        <w:tab/>
      </w:r>
      <w:r>
        <w:fldChar w:fldCharType="begin" w:fldLock="1"/>
      </w:r>
      <w:r>
        <w:instrText xml:space="preserve"> PAGEREF _Toc26286591 \h </w:instrText>
      </w:r>
      <w:r>
        <w:fldChar w:fldCharType="separate"/>
      </w:r>
      <w:r>
        <w:t>108</w:t>
      </w:r>
      <w:r>
        <w:fldChar w:fldCharType="end"/>
      </w:r>
    </w:p>
    <w:p w:rsidR="001C5EBA" w:rsidRPr="001C5EBA" w:rsidRDefault="001C5EBA">
      <w:pPr>
        <w:pStyle w:val="TOC1"/>
        <w:rPr>
          <w:rFonts w:ascii="Calibri" w:hAnsi="Calibri"/>
          <w:szCs w:val="22"/>
          <w:lang w:eastAsia="en-GB"/>
        </w:rPr>
      </w:pPr>
      <w:r>
        <w:t>9</w:t>
      </w:r>
      <w:r w:rsidRPr="001C5EBA">
        <w:rPr>
          <w:rFonts w:ascii="Calibri" w:hAnsi="Calibri"/>
          <w:szCs w:val="22"/>
        </w:rPr>
        <w:tab/>
      </w:r>
      <w:r>
        <w:t>Associated delivery procedures</w:t>
      </w:r>
      <w:r>
        <w:tab/>
      </w:r>
      <w:r>
        <w:fldChar w:fldCharType="begin" w:fldLock="1"/>
      </w:r>
      <w:r>
        <w:instrText xml:space="preserve"> PAGEREF _Toc26286592 \h </w:instrText>
      </w:r>
      <w:r>
        <w:fldChar w:fldCharType="separate"/>
      </w:r>
      <w:r>
        <w:t>108</w:t>
      </w:r>
      <w:r>
        <w:fldChar w:fldCharType="end"/>
      </w:r>
    </w:p>
    <w:p w:rsidR="001C5EBA" w:rsidRPr="001C5EBA" w:rsidRDefault="001C5EBA">
      <w:pPr>
        <w:pStyle w:val="TOC2"/>
        <w:rPr>
          <w:rFonts w:ascii="Calibri" w:hAnsi="Calibri"/>
          <w:sz w:val="22"/>
          <w:szCs w:val="22"/>
          <w:lang w:eastAsia="en-GB"/>
        </w:rPr>
      </w:pPr>
      <w:r>
        <w:t>9.1</w:t>
      </w:r>
      <w:r w:rsidRPr="001C5EBA">
        <w:rPr>
          <w:rFonts w:ascii="Calibri" w:hAnsi="Calibri"/>
          <w:sz w:val="22"/>
          <w:szCs w:val="22"/>
          <w:lang w:eastAsia="en-GB"/>
        </w:rPr>
        <w:tab/>
      </w:r>
      <w:r>
        <w:t>Introduction</w:t>
      </w:r>
      <w:r>
        <w:tab/>
      </w:r>
      <w:r>
        <w:fldChar w:fldCharType="begin" w:fldLock="1"/>
      </w:r>
      <w:r>
        <w:instrText xml:space="preserve"> PAGEREF _Toc26286593 \h </w:instrText>
      </w:r>
      <w:r>
        <w:fldChar w:fldCharType="separate"/>
      </w:r>
      <w:r>
        <w:t>108</w:t>
      </w:r>
      <w:r>
        <w:fldChar w:fldCharType="end"/>
      </w:r>
    </w:p>
    <w:p w:rsidR="001C5EBA" w:rsidRPr="001C5EBA" w:rsidRDefault="001C5EBA">
      <w:pPr>
        <w:pStyle w:val="TOC2"/>
        <w:rPr>
          <w:rFonts w:ascii="Calibri" w:hAnsi="Calibri"/>
          <w:sz w:val="22"/>
          <w:szCs w:val="22"/>
          <w:lang w:eastAsia="en-GB"/>
        </w:rPr>
      </w:pPr>
      <w:r>
        <w:t>9.2</w:t>
      </w:r>
      <w:r w:rsidRPr="001C5EBA">
        <w:rPr>
          <w:rFonts w:ascii="Calibri" w:hAnsi="Calibri"/>
          <w:sz w:val="22"/>
          <w:szCs w:val="22"/>
          <w:lang w:eastAsia="en-GB"/>
        </w:rPr>
        <w:tab/>
      </w:r>
      <w:r>
        <w:t>Associated Procedure Description</w:t>
      </w:r>
      <w:r>
        <w:tab/>
      </w:r>
      <w:r>
        <w:fldChar w:fldCharType="begin" w:fldLock="1"/>
      </w:r>
      <w:r>
        <w:instrText xml:space="preserve"> PAGEREF _Toc26286594 \h </w:instrText>
      </w:r>
      <w:r>
        <w:fldChar w:fldCharType="separate"/>
      </w:r>
      <w:r>
        <w:t>109</w:t>
      </w:r>
      <w:r>
        <w:fldChar w:fldCharType="end"/>
      </w:r>
    </w:p>
    <w:p w:rsidR="001C5EBA" w:rsidRPr="001C5EBA" w:rsidRDefault="001C5EBA">
      <w:pPr>
        <w:pStyle w:val="TOC2"/>
        <w:rPr>
          <w:rFonts w:ascii="Calibri" w:hAnsi="Calibri"/>
          <w:sz w:val="22"/>
          <w:szCs w:val="22"/>
          <w:lang w:eastAsia="en-GB"/>
        </w:rPr>
      </w:pPr>
      <w:r>
        <w:t>9.3</w:t>
      </w:r>
      <w:r w:rsidRPr="001C5EBA">
        <w:rPr>
          <w:rFonts w:ascii="Calibri" w:hAnsi="Calibri"/>
          <w:sz w:val="22"/>
          <w:szCs w:val="22"/>
          <w:lang w:eastAsia="en-GB"/>
        </w:rPr>
        <w:tab/>
      </w:r>
      <w:r>
        <w:t>File Repair Procedure</w:t>
      </w:r>
      <w:r>
        <w:tab/>
      </w:r>
      <w:r>
        <w:fldChar w:fldCharType="begin" w:fldLock="1"/>
      </w:r>
      <w:r>
        <w:instrText xml:space="preserve"> PAGEREF _Toc26286595 \h </w:instrText>
      </w:r>
      <w:r>
        <w:fldChar w:fldCharType="separate"/>
      </w:r>
      <w:r>
        <w:t>109</w:t>
      </w:r>
      <w:r>
        <w:fldChar w:fldCharType="end"/>
      </w:r>
    </w:p>
    <w:p w:rsidR="001C5EBA" w:rsidRPr="001C5EBA" w:rsidRDefault="001C5EBA">
      <w:pPr>
        <w:pStyle w:val="TOC3"/>
        <w:rPr>
          <w:rFonts w:ascii="Calibri" w:hAnsi="Calibri"/>
          <w:sz w:val="22"/>
          <w:szCs w:val="22"/>
          <w:lang w:eastAsia="en-GB"/>
        </w:rPr>
      </w:pPr>
      <w:r>
        <w:t>9.3.1</w:t>
      </w:r>
      <w:r w:rsidRPr="001C5EBA">
        <w:rPr>
          <w:rFonts w:ascii="Calibri" w:hAnsi="Calibri"/>
          <w:sz w:val="22"/>
          <w:szCs w:val="22"/>
          <w:lang w:eastAsia="en-GB"/>
        </w:rPr>
        <w:tab/>
      </w:r>
      <w:r>
        <w:t>Introduction</w:t>
      </w:r>
      <w:r>
        <w:tab/>
      </w:r>
      <w:r>
        <w:fldChar w:fldCharType="begin" w:fldLock="1"/>
      </w:r>
      <w:r>
        <w:instrText xml:space="preserve"> PAGEREF _Toc26286596 \h </w:instrText>
      </w:r>
      <w:r>
        <w:fldChar w:fldCharType="separate"/>
      </w:r>
      <w:r>
        <w:t>109</w:t>
      </w:r>
      <w:r>
        <w:fldChar w:fldCharType="end"/>
      </w:r>
    </w:p>
    <w:p w:rsidR="001C5EBA" w:rsidRPr="001C5EBA" w:rsidRDefault="001C5EBA">
      <w:pPr>
        <w:pStyle w:val="TOC3"/>
        <w:rPr>
          <w:rFonts w:ascii="Calibri" w:hAnsi="Calibri"/>
          <w:sz w:val="22"/>
          <w:szCs w:val="22"/>
          <w:lang w:eastAsia="en-GB"/>
        </w:rPr>
      </w:pPr>
      <w:r>
        <w:t>9.3.2</w:t>
      </w:r>
      <w:r w:rsidRPr="001C5EBA">
        <w:rPr>
          <w:rFonts w:ascii="Calibri" w:hAnsi="Calibri"/>
          <w:sz w:val="22"/>
          <w:szCs w:val="22"/>
          <w:lang w:eastAsia="en-GB"/>
        </w:rPr>
        <w:tab/>
      </w:r>
      <w:r>
        <w:t>Starting Time of the Associated Delivery Procedure for MBMS Download Delivery</w:t>
      </w:r>
      <w:r>
        <w:tab/>
      </w:r>
      <w:r>
        <w:fldChar w:fldCharType="begin" w:fldLock="1"/>
      </w:r>
      <w:r>
        <w:instrText xml:space="preserve"> PAGEREF _Toc26286597 \h </w:instrText>
      </w:r>
      <w:r>
        <w:fldChar w:fldCharType="separate"/>
      </w:r>
      <w:r>
        <w:t>110</w:t>
      </w:r>
      <w:r>
        <w:fldChar w:fldCharType="end"/>
      </w:r>
    </w:p>
    <w:p w:rsidR="001C5EBA" w:rsidRPr="001C5EBA" w:rsidRDefault="001C5EBA">
      <w:pPr>
        <w:pStyle w:val="TOC3"/>
        <w:rPr>
          <w:rFonts w:ascii="Calibri" w:hAnsi="Calibri"/>
          <w:sz w:val="22"/>
          <w:szCs w:val="22"/>
          <w:lang w:eastAsia="en-GB"/>
        </w:rPr>
      </w:pPr>
      <w:r>
        <w:t>9.3.3</w:t>
      </w:r>
      <w:r w:rsidRPr="001C5EBA">
        <w:rPr>
          <w:rFonts w:ascii="Calibri" w:hAnsi="Calibri"/>
          <w:sz w:val="22"/>
          <w:szCs w:val="22"/>
          <w:lang w:eastAsia="en-GB"/>
        </w:rPr>
        <w:tab/>
      </w:r>
      <w:r>
        <w:t>Identification of Missing Data from an MBMS Download</w:t>
      </w:r>
      <w:r>
        <w:tab/>
      </w:r>
      <w:r>
        <w:fldChar w:fldCharType="begin" w:fldLock="1"/>
      </w:r>
      <w:r>
        <w:instrText xml:space="preserve"> PAGEREF _Toc26286598 \h </w:instrText>
      </w:r>
      <w:r>
        <w:fldChar w:fldCharType="separate"/>
      </w:r>
      <w:r>
        <w:t>111</w:t>
      </w:r>
      <w:r>
        <w:fldChar w:fldCharType="end"/>
      </w:r>
    </w:p>
    <w:p w:rsidR="001C5EBA" w:rsidRPr="001C5EBA" w:rsidRDefault="001C5EBA">
      <w:pPr>
        <w:pStyle w:val="TOC3"/>
        <w:rPr>
          <w:rFonts w:ascii="Calibri" w:hAnsi="Calibri"/>
          <w:sz w:val="22"/>
          <w:szCs w:val="22"/>
          <w:lang w:eastAsia="en-GB"/>
        </w:rPr>
      </w:pPr>
      <w:r>
        <w:t>9.3.4</w:t>
      </w:r>
      <w:r w:rsidRPr="001C5EBA">
        <w:rPr>
          <w:rFonts w:ascii="Calibri" w:hAnsi="Calibri"/>
          <w:sz w:val="22"/>
          <w:szCs w:val="22"/>
          <w:lang w:eastAsia="en-GB"/>
        </w:rPr>
        <w:tab/>
      </w:r>
      <w:r>
        <w:t>Back-off Timing the Procedure Initiation Messaging for Scalability</w:t>
      </w:r>
      <w:r>
        <w:tab/>
      </w:r>
      <w:r>
        <w:fldChar w:fldCharType="begin" w:fldLock="1"/>
      </w:r>
      <w:r>
        <w:instrText xml:space="preserve"> PAGEREF _Toc26286599 \h </w:instrText>
      </w:r>
      <w:r>
        <w:fldChar w:fldCharType="separate"/>
      </w:r>
      <w:r>
        <w:t>111</w:t>
      </w:r>
      <w:r>
        <w:fldChar w:fldCharType="end"/>
      </w:r>
    </w:p>
    <w:p w:rsidR="001C5EBA" w:rsidRPr="001C5EBA" w:rsidRDefault="001C5EBA">
      <w:pPr>
        <w:pStyle w:val="TOC4"/>
        <w:rPr>
          <w:rFonts w:ascii="Calibri" w:hAnsi="Calibri"/>
          <w:sz w:val="22"/>
          <w:szCs w:val="22"/>
          <w:lang w:eastAsia="en-GB"/>
        </w:rPr>
      </w:pPr>
      <w:r>
        <w:t>9.3.4.1</w:t>
      </w:r>
      <w:r w:rsidRPr="001C5EBA">
        <w:rPr>
          <w:rFonts w:ascii="Calibri" w:hAnsi="Calibri"/>
          <w:sz w:val="22"/>
          <w:szCs w:val="22"/>
          <w:lang w:eastAsia="en-GB"/>
        </w:rPr>
        <w:tab/>
      </w:r>
      <w:r>
        <w:t>Offset time</w:t>
      </w:r>
      <w:r>
        <w:tab/>
      </w:r>
      <w:r>
        <w:fldChar w:fldCharType="begin" w:fldLock="1"/>
      </w:r>
      <w:r>
        <w:instrText xml:space="preserve"> PAGEREF _Toc26286600 \h </w:instrText>
      </w:r>
      <w:r>
        <w:fldChar w:fldCharType="separate"/>
      </w:r>
      <w:r>
        <w:t>112</w:t>
      </w:r>
      <w:r>
        <w:fldChar w:fldCharType="end"/>
      </w:r>
    </w:p>
    <w:p w:rsidR="001C5EBA" w:rsidRPr="001C5EBA" w:rsidRDefault="001C5EBA">
      <w:pPr>
        <w:pStyle w:val="TOC4"/>
        <w:rPr>
          <w:rFonts w:ascii="Calibri" w:hAnsi="Calibri"/>
          <w:sz w:val="22"/>
          <w:szCs w:val="22"/>
          <w:lang w:eastAsia="en-GB"/>
        </w:rPr>
      </w:pPr>
      <w:r>
        <w:t>9.3.4.2</w:t>
      </w:r>
      <w:r w:rsidRPr="001C5EBA">
        <w:rPr>
          <w:rFonts w:ascii="Calibri" w:hAnsi="Calibri"/>
          <w:sz w:val="22"/>
          <w:szCs w:val="22"/>
          <w:lang w:eastAsia="en-GB"/>
        </w:rPr>
        <w:tab/>
      </w:r>
      <w:r>
        <w:t>Random Time Period</w:t>
      </w:r>
      <w:r>
        <w:tab/>
      </w:r>
      <w:r>
        <w:fldChar w:fldCharType="begin" w:fldLock="1"/>
      </w:r>
      <w:r>
        <w:instrText xml:space="preserve"> PAGEREF _Toc26286601 \h </w:instrText>
      </w:r>
      <w:r>
        <w:fldChar w:fldCharType="separate"/>
      </w:r>
      <w:r>
        <w:t>112</w:t>
      </w:r>
      <w:r>
        <w:fldChar w:fldCharType="end"/>
      </w:r>
    </w:p>
    <w:p w:rsidR="001C5EBA" w:rsidRPr="001C5EBA" w:rsidRDefault="001C5EBA">
      <w:pPr>
        <w:pStyle w:val="TOC4"/>
        <w:rPr>
          <w:rFonts w:ascii="Calibri" w:hAnsi="Calibri"/>
          <w:sz w:val="22"/>
          <w:szCs w:val="22"/>
          <w:lang w:eastAsia="en-GB"/>
        </w:rPr>
      </w:pPr>
      <w:r>
        <w:t>9.3.4.3</w:t>
      </w:r>
      <w:r w:rsidRPr="001C5EBA">
        <w:rPr>
          <w:rFonts w:ascii="Calibri" w:hAnsi="Calibri"/>
          <w:sz w:val="22"/>
          <w:szCs w:val="22"/>
          <w:lang w:eastAsia="en-GB"/>
        </w:rPr>
        <w:tab/>
      </w:r>
      <w:r>
        <w:t>Back-off Time</w:t>
      </w:r>
      <w:r>
        <w:tab/>
      </w:r>
      <w:r>
        <w:fldChar w:fldCharType="begin" w:fldLock="1"/>
      </w:r>
      <w:r>
        <w:instrText xml:space="preserve"> PAGEREF _Toc26286602 \h </w:instrText>
      </w:r>
      <w:r>
        <w:fldChar w:fldCharType="separate"/>
      </w:r>
      <w:r>
        <w:t>112</w:t>
      </w:r>
      <w:r>
        <w:fldChar w:fldCharType="end"/>
      </w:r>
    </w:p>
    <w:p w:rsidR="001C5EBA" w:rsidRPr="001C5EBA" w:rsidRDefault="001C5EBA">
      <w:pPr>
        <w:pStyle w:val="TOC4"/>
        <w:rPr>
          <w:rFonts w:ascii="Calibri" w:hAnsi="Calibri"/>
          <w:sz w:val="22"/>
          <w:szCs w:val="22"/>
          <w:lang w:eastAsia="en-GB"/>
        </w:rPr>
      </w:pPr>
      <w:r>
        <w:t>9.3.4.4</w:t>
      </w:r>
      <w:r w:rsidRPr="001C5EBA">
        <w:rPr>
          <w:rFonts w:ascii="Calibri" w:hAnsi="Calibri"/>
          <w:sz w:val="22"/>
          <w:szCs w:val="22"/>
          <w:lang w:eastAsia="en-GB"/>
        </w:rPr>
        <w:tab/>
      </w:r>
      <w:r>
        <w:t>Reset of the Back-off Timer</w:t>
      </w:r>
      <w:r>
        <w:tab/>
      </w:r>
      <w:r>
        <w:fldChar w:fldCharType="begin" w:fldLock="1"/>
      </w:r>
      <w:r>
        <w:instrText xml:space="preserve"> PAGEREF _Toc26286603 \h </w:instrText>
      </w:r>
      <w:r>
        <w:fldChar w:fldCharType="separate"/>
      </w:r>
      <w:r>
        <w:t>112</w:t>
      </w:r>
      <w:r>
        <w:fldChar w:fldCharType="end"/>
      </w:r>
    </w:p>
    <w:p w:rsidR="001C5EBA" w:rsidRPr="001C5EBA" w:rsidRDefault="001C5EBA">
      <w:pPr>
        <w:pStyle w:val="TOC3"/>
        <w:rPr>
          <w:rFonts w:ascii="Calibri" w:hAnsi="Calibri"/>
          <w:sz w:val="22"/>
          <w:szCs w:val="22"/>
          <w:lang w:eastAsia="en-GB"/>
        </w:rPr>
      </w:pPr>
      <w:r>
        <w:t>9.3.5</w:t>
      </w:r>
      <w:r w:rsidRPr="001C5EBA">
        <w:rPr>
          <w:rFonts w:ascii="Calibri" w:hAnsi="Calibri"/>
          <w:sz w:val="22"/>
          <w:szCs w:val="22"/>
          <w:lang w:eastAsia="en-GB"/>
        </w:rPr>
        <w:tab/>
      </w:r>
      <w:r>
        <w:t>File Repair Server Selection</w:t>
      </w:r>
      <w:r>
        <w:tab/>
      </w:r>
      <w:r>
        <w:fldChar w:fldCharType="begin" w:fldLock="1"/>
      </w:r>
      <w:r>
        <w:instrText xml:space="preserve"> PAGEREF _Toc26286604 \h </w:instrText>
      </w:r>
      <w:r>
        <w:fldChar w:fldCharType="separate"/>
      </w:r>
      <w:r>
        <w:t>112</w:t>
      </w:r>
      <w:r>
        <w:fldChar w:fldCharType="end"/>
      </w:r>
    </w:p>
    <w:p w:rsidR="001C5EBA" w:rsidRPr="001C5EBA" w:rsidRDefault="001C5EBA">
      <w:pPr>
        <w:pStyle w:val="TOC4"/>
        <w:rPr>
          <w:rFonts w:ascii="Calibri" w:hAnsi="Calibri"/>
          <w:sz w:val="22"/>
          <w:szCs w:val="22"/>
          <w:lang w:eastAsia="en-GB"/>
        </w:rPr>
      </w:pPr>
      <w:r>
        <w:t>9.3.5.1</w:t>
      </w:r>
      <w:r w:rsidRPr="001C5EBA">
        <w:rPr>
          <w:rFonts w:ascii="Calibri" w:hAnsi="Calibri"/>
          <w:sz w:val="22"/>
          <w:szCs w:val="22"/>
          <w:lang w:eastAsia="en-GB"/>
        </w:rPr>
        <w:tab/>
      </w:r>
      <w:r>
        <w:t>List of Server URIs</w:t>
      </w:r>
      <w:r>
        <w:tab/>
      </w:r>
      <w:r>
        <w:fldChar w:fldCharType="begin" w:fldLock="1"/>
      </w:r>
      <w:r>
        <w:instrText xml:space="preserve"> PAGEREF _Toc26286605 \h </w:instrText>
      </w:r>
      <w:r>
        <w:fldChar w:fldCharType="separate"/>
      </w:r>
      <w:r>
        <w:t>112</w:t>
      </w:r>
      <w:r>
        <w:fldChar w:fldCharType="end"/>
      </w:r>
    </w:p>
    <w:p w:rsidR="001C5EBA" w:rsidRPr="001C5EBA" w:rsidRDefault="001C5EBA">
      <w:pPr>
        <w:pStyle w:val="TOC4"/>
        <w:rPr>
          <w:rFonts w:ascii="Calibri" w:hAnsi="Calibri"/>
          <w:sz w:val="22"/>
          <w:szCs w:val="22"/>
          <w:lang w:eastAsia="en-GB"/>
        </w:rPr>
      </w:pPr>
      <w:r>
        <w:t>9.3.5.2</w:t>
      </w:r>
      <w:r w:rsidRPr="001C5EBA">
        <w:rPr>
          <w:rFonts w:ascii="Calibri" w:hAnsi="Calibri"/>
          <w:sz w:val="22"/>
          <w:szCs w:val="22"/>
          <w:lang w:eastAsia="en-GB"/>
        </w:rPr>
        <w:tab/>
      </w:r>
      <w:r>
        <w:t>Selection from the Server URI List</w:t>
      </w:r>
      <w:r>
        <w:tab/>
      </w:r>
      <w:r>
        <w:fldChar w:fldCharType="begin" w:fldLock="1"/>
      </w:r>
      <w:r>
        <w:instrText xml:space="preserve"> PAGEREF _Toc26286606 \h </w:instrText>
      </w:r>
      <w:r>
        <w:fldChar w:fldCharType="separate"/>
      </w:r>
      <w:r>
        <w:t>113</w:t>
      </w:r>
      <w:r>
        <w:fldChar w:fldCharType="end"/>
      </w:r>
    </w:p>
    <w:p w:rsidR="001C5EBA" w:rsidRPr="001C5EBA" w:rsidRDefault="001C5EBA">
      <w:pPr>
        <w:pStyle w:val="TOC3"/>
        <w:rPr>
          <w:rFonts w:ascii="Calibri" w:hAnsi="Calibri"/>
          <w:sz w:val="22"/>
          <w:szCs w:val="22"/>
          <w:lang w:eastAsia="en-GB"/>
        </w:rPr>
      </w:pPr>
      <w:r>
        <w:t>9.3.6</w:t>
      </w:r>
      <w:r w:rsidRPr="001C5EBA">
        <w:rPr>
          <w:rFonts w:ascii="Calibri" w:hAnsi="Calibri"/>
          <w:sz w:val="22"/>
          <w:szCs w:val="22"/>
          <w:lang w:eastAsia="en-GB"/>
        </w:rPr>
        <w:tab/>
      </w:r>
      <w:r>
        <w:t>File Repair Request Messages</w:t>
      </w:r>
      <w:r>
        <w:tab/>
      </w:r>
      <w:r>
        <w:fldChar w:fldCharType="begin" w:fldLock="1"/>
      </w:r>
      <w:r>
        <w:instrText xml:space="preserve"> PAGEREF _Toc26286607 \h </w:instrText>
      </w:r>
      <w:r>
        <w:fldChar w:fldCharType="separate"/>
      </w:r>
      <w:r>
        <w:t>113</w:t>
      </w:r>
      <w:r>
        <w:fldChar w:fldCharType="end"/>
      </w:r>
    </w:p>
    <w:p w:rsidR="001C5EBA" w:rsidRPr="001C5EBA" w:rsidRDefault="001C5EBA">
      <w:pPr>
        <w:pStyle w:val="TOC4"/>
        <w:rPr>
          <w:rFonts w:ascii="Calibri" w:hAnsi="Calibri"/>
          <w:sz w:val="22"/>
          <w:szCs w:val="22"/>
          <w:lang w:eastAsia="en-GB"/>
        </w:rPr>
      </w:pPr>
      <w:r>
        <w:t>9.3.6.0</w:t>
      </w:r>
      <w:r w:rsidRPr="001C5EBA">
        <w:rPr>
          <w:rFonts w:ascii="Calibri" w:hAnsi="Calibri"/>
          <w:sz w:val="22"/>
          <w:szCs w:val="22"/>
          <w:lang w:eastAsia="en-GB"/>
        </w:rPr>
        <w:tab/>
      </w:r>
      <w:r>
        <w:t>General</w:t>
      </w:r>
      <w:r>
        <w:tab/>
      </w:r>
      <w:r>
        <w:fldChar w:fldCharType="begin" w:fldLock="1"/>
      </w:r>
      <w:r>
        <w:instrText xml:space="preserve"> PAGEREF _Toc26286608 \h </w:instrText>
      </w:r>
      <w:r>
        <w:fldChar w:fldCharType="separate"/>
      </w:r>
      <w:r>
        <w:t>113</w:t>
      </w:r>
      <w:r>
        <w:fldChar w:fldCharType="end"/>
      </w:r>
    </w:p>
    <w:p w:rsidR="001C5EBA" w:rsidRPr="001C5EBA" w:rsidRDefault="001C5EBA">
      <w:pPr>
        <w:pStyle w:val="TOC4"/>
        <w:rPr>
          <w:rFonts w:ascii="Calibri" w:hAnsi="Calibri"/>
          <w:sz w:val="22"/>
          <w:szCs w:val="22"/>
          <w:lang w:eastAsia="en-GB"/>
        </w:rPr>
      </w:pPr>
      <w:r>
        <w:t>9.3.6.1</w:t>
      </w:r>
      <w:r w:rsidRPr="001C5EBA">
        <w:rPr>
          <w:rFonts w:ascii="Calibri" w:hAnsi="Calibri"/>
          <w:sz w:val="22"/>
          <w:szCs w:val="22"/>
          <w:lang w:eastAsia="en-GB"/>
        </w:rPr>
        <w:tab/>
      </w:r>
      <w:r>
        <w:t>Symbol-Based File Repair Request Message Format</w:t>
      </w:r>
      <w:r>
        <w:tab/>
      </w:r>
      <w:r>
        <w:fldChar w:fldCharType="begin" w:fldLock="1"/>
      </w:r>
      <w:r>
        <w:instrText xml:space="preserve"> PAGEREF _Toc26286609 \h </w:instrText>
      </w:r>
      <w:r>
        <w:fldChar w:fldCharType="separate"/>
      </w:r>
      <w:r>
        <w:t>113</w:t>
      </w:r>
      <w:r>
        <w:fldChar w:fldCharType="end"/>
      </w:r>
    </w:p>
    <w:p w:rsidR="001C5EBA" w:rsidRPr="001C5EBA" w:rsidRDefault="001C5EBA">
      <w:pPr>
        <w:pStyle w:val="TOC4"/>
        <w:rPr>
          <w:rFonts w:ascii="Calibri" w:hAnsi="Calibri"/>
          <w:sz w:val="22"/>
          <w:szCs w:val="22"/>
          <w:lang w:eastAsia="en-GB"/>
        </w:rPr>
      </w:pPr>
      <w:r>
        <w:t>9.3.6.2</w:t>
      </w:r>
      <w:r w:rsidRPr="001C5EBA">
        <w:rPr>
          <w:rFonts w:ascii="Calibri" w:hAnsi="Calibri"/>
          <w:sz w:val="22"/>
          <w:szCs w:val="22"/>
          <w:lang w:eastAsia="en-GB"/>
        </w:rPr>
        <w:tab/>
      </w:r>
      <w:r>
        <w:t>Byte-Range-Based File Repair Request Message Format</w:t>
      </w:r>
      <w:r>
        <w:tab/>
      </w:r>
      <w:r>
        <w:fldChar w:fldCharType="begin" w:fldLock="1"/>
      </w:r>
      <w:r>
        <w:instrText xml:space="preserve"> PAGEREF _Toc26286610 \h </w:instrText>
      </w:r>
      <w:r>
        <w:fldChar w:fldCharType="separate"/>
      </w:r>
      <w:r>
        <w:t>115</w:t>
      </w:r>
      <w:r>
        <w:fldChar w:fldCharType="end"/>
      </w:r>
    </w:p>
    <w:p w:rsidR="001C5EBA" w:rsidRPr="001C5EBA" w:rsidRDefault="001C5EBA">
      <w:pPr>
        <w:pStyle w:val="TOC3"/>
        <w:rPr>
          <w:rFonts w:ascii="Calibri" w:hAnsi="Calibri"/>
          <w:sz w:val="22"/>
          <w:szCs w:val="22"/>
          <w:lang w:eastAsia="en-GB"/>
        </w:rPr>
      </w:pPr>
      <w:r>
        <w:t>9.3.7</w:t>
      </w:r>
      <w:r w:rsidRPr="001C5EBA">
        <w:rPr>
          <w:rFonts w:ascii="Calibri" w:hAnsi="Calibri"/>
          <w:sz w:val="22"/>
          <w:szCs w:val="22"/>
          <w:lang w:eastAsia="en-GB"/>
        </w:rPr>
        <w:tab/>
      </w:r>
      <w:r>
        <w:t>File Repair Response Message</w:t>
      </w:r>
      <w:r>
        <w:tab/>
      </w:r>
      <w:r>
        <w:fldChar w:fldCharType="begin" w:fldLock="1"/>
      </w:r>
      <w:r>
        <w:instrText xml:space="preserve"> PAGEREF _Toc26286611 \h </w:instrText>
      </w:r>
      <w:r>
        <w:fldChar w:fldCharType="separate"/>
      </w:r>
      <w:r>
        <w:t>117</w:t>
      </w:r>
      <w:r>
        <w:fldChar w:fldCharType="end"/>
      </w:r>
    </w:p>
    <w:p w:rsidR="001C5EBA" w:rsidRPr="001C5EBA" w:rsidRDefault="001C5EBA">
      <w:pPr>
        <w:pStyle w:val="TOC4"/>
        <w:rPr>
          <w:rFonts w:ascii="Calibri" w:hAnsi="Calibri"/>
          <w:sz w:val="22"/>
          <w:szCs w:val="22"/>
          <w:lang w:eastAsia="en-GB"/>
        </w:rPr>
      </w:pPr>
      <w:r>
        <w:t>9.3.7.1</w:t>
      </w:r>
      <w:r w:rsidRPr="001C5EBA">
        <w:rPr>
          <w:rFonts w:ascii="Calibri" w:hAnsi="Calibri"/>
          <w:sz w:val="22"/>
          <w:szCs w:val="22"/>
          <w:lang w:eastAsia="en-GB"/>
        </w:rPr>
        <w:tab/>
      </w:r>
      <w:r>
        <w:t>Symbol-Based File Repair Response Messages Codes</w:t>
      </w:r>
      <w:r>
        <w:tab/>
      </w:r>
      <w:r>
        <w:fldChar w:fldCharType="begin" w:fldLock="1"/>
      </w:r>
      <w:r>
        <w:instrText xml:space="preserve"> PAGEREF _Toc26286612 \h </w:instrText>
      </w:r>
      <w:r>
        <w:fldChar w:fldCharType="separate"/>
      </w:r>
      <w:r>
        <w:t>118</w:t>
      </w:r>
      <w:r>
        <w:fldChar w:fldCharType="end"/>
      </w:r>
    </w:p>
    <w:p w:rsidR="001C5EBA" w:rsidRPr="001C5EBA" w:rsidRDefault="001C5EBA">
      <w:pPr>
        <w:pStyle w:val="TOC4"/>
        <w:rPr>
          <w:rFonts w:ascii="Calibri" w:hAnsi="Calibri"/>
          <w:sz w:val="22"/>
          <w:szCs w:val="22"/>
          <w:lang w:eastAsia="en-GB"/>
        </w:rPr>
      </w:pPr>
      <w:r>
        <w:t>9.3.7.2</w:t>
      </w:r>
      <w:r w:rsidRPr="001C5EBA">
        <w:rPr>
          <w:rFonts w:ascii="Calibri" w:hAnsi="Calibri"/>
          <w:sz w:val="22"/>
          <w:szCs w:val="22"/>
          <w:lang w:eastAsia="en-GB"/>
        </w:rPr>
        <w:tab/>
      </w:r>
      <w:r>
        <w:t>Symbol-Based File Repair Response Message Format for HTTP Carriage of Repair Data</w:t>
      </w:r>
      <w:r>
        <w:tab/>
      </w:r>
      <w:r>
        <w:fldChar w:fldCharType="begin" w:fldLock="1"/>
      </w:r>
      <w:r>
        <w:instrText xml:space="preserve"> PAGEREF _Toc26286613 \h </w:instrText>
      </w:r>
      <w:r>
        <w:fldChar w:fldCharType="separate"/>
      </w:r>
      <w:r>
        <w:t>119</w:t>
      </w:r>
      <w:r>
        <w:fldChar w:fldCharType="end"/>
      </w:r>
    </w:p>
    <w:p w:rsidR="001C5EBA" w:rsidRPr="001C5EBA" w:rsidRDefault="001C5EBA">
      <w:pPr>
        <w:pStyle w:val="TOC4"/>
        <w:rPr>
          <w:rFonts w:ascii="Calibri" w:hAnsi="Calibri"/>
          <w:sz w:val="22"/>
          <w:szCs w:val="22"/>
          <w:lang w:eastAsia="en-GB"/>
        </w:rPr>
      </w:pPr>
      <w:r>
        <w:t>9.3.7.2a</w:t>
      </w:r>
      <w:r w:rsidRPr="001C5EBA">
        <w:rPr>
          <w:rFonts w:ascii="Calibri" w:hAnsi="Calibri"/>
          <w:sz w:val="22"/>
          <w:szCs w:val="22"/>
          <w:lang w:eastAsia="en-GB"/>
        </w:rPr>
        <w:tab/>
      </w:r>
      <w:r>
        <w:t>Byte-Range-Based File Repair Response Message Format for HTTP Carriage of Repair Data</w:t>
      </w:r>
      <w:r>
        <w:tab/>
      </w:r>
      <w:r>
        <w:fldChar w:fldCharType="begin" w:fldLock="1"/>
      </w:r>
      <w:r>
        <w:instrText xml:space="preserve"> PAGEREF _Toc26286614 \h </w:instrText>
      </w:r>
      <w:r>
        <w:fldChar w:fldCharType="separate"/>
      </w:r>
      <w:r>
        <w:t>121</w:t>
      </w:r>
      <w:r>
        <w:fldChar w:fldCharType="end"/>
      </w:r>
    </w:p>
    <w:p w:rsidR="001C5EBA" w:rsidRPr="001C5EBA" w:rsidRDefault="001C5EBA">
      <w:pPr>
        <w:pStyle w:val="TOC4"/>
        <w:rPr>
          <w:rFonts w:ascii="Calibri" w:hAnsi="Calibri"/>
          <w:sz w:val="22"/>
          <w:szCs w:val="22"/>
          <w:lang w:eastAsia="en-GB"/>
        </w:rPr>
      </w:pPr>
      <w:r>
        <w:t>9.3.7.3</w:t>
      </w:r>
      <w:r w:rsidRPr="001C5EBA">
        <w:rPr>
          <w:rFonts w:ascii="Calibri" w:hAnsi="Calibri"/>
          <w:sz w:val="22"/>
          <w:szCs w:val="22"/>
          <w:lang w:eastAsia="en-GB"/>
        </w:rPr>
        <w:tab/>
      </w:r>
      <w:r>
        <w:t>File Repair Response for Broadcast/Multicast of Repair Data</w:t>
      </w:r>
      <w:r>
        <w:tab/>
      </w:r>
      <w:r>
        <w:fldChar w:fldCharType="begin" w:fldLock="1"/>
      </w:r>
      <w:r>
        <w:instrText xml:space="preserve"> PAGEREF _Toc26286615 \h </w:instrText>
      </w:r>
      <w:r>
        <w:fldChar w:fldCharType="separate"/>
      </w:r>
      <w:r>
        <w:t>121</w:t>
      </w:r>
      <w:r>
        <w:fldChar w:fldCharType="end"/>
      </w:r>
    </w:p>
    <w:p w:rsidR="001C5EBA" w:rsidRPr="001C5EBA" w:rsidRDefault="001C5EBA">
      <w:pPr>
        <w:pStyle w:val="TOC4"/>
        <w:rPr>
          <w:rFonts w:ascii="Calibri" w:hAnsi="Calibri"/>
          <w:sz w:val="22"/>
          <w:szCs w:val="22"/>
          <w:lang w:eastAsia="en-GB"/>
        </w:rPr>
      </w:pPr>
      <w:r>
        <w:t>9.3.7.4</w:t>
      </w:r>
      <w:r w:rsidRPr="001C5EBA">
        <w:rPr>
          <w:rFonts w:ascii="Calibri" w:hAnsi="Calibri"/>
          <w:sz w:val="22"/>
          <w:szCs w:val="22"/>
          <w:lang w:eastAsia="en-GB"/>
        </w:rPr>
        <w:tab/>
      </w:r>
      <w:r>
        <w:t>File Repair Response Message Format for HTTP carriage of Complete Files</w:t>
      </w:r>
      <w:r>
        <w:tab/>
      </w:r>
      <w:r>
        <w:fldChar w:fldCharType="begin" w:fldLock="1"/>
      </w:r>
      <w:r>
        <w:instrText xml:space="preserve"> PAGEREF _Toc26286616 \h </w:instrText>
      </w:r>
      <w:r>
        <w:fldChar w:fldCharType="separate"/>
      </w:r>
      <w:r>
        <w:t>121</w:t>
      </w:r>
      <w:r>
        <w:fldChar w:fldCharType="end"/>
      </w:r>
    </w:p>
    <w:p w:rsidR="001C5EBA" w:rsidRPr="001C5EBA" w:rsidRDefault="001C5EBA">
      <w:pPr>
        <w:pStyle w:val="TOC3"/>
        <w:rPr>
          <w:rFonts w:ascii="Calibri" w:hAnsi="Calibri"/>
          <w:sz w:val="22"/>
          <w:szCs w:val="22"/>
          <w:lang w:eastAsia="en-GB"/>
        </w:rPr>
      </w:pPr>
      <w:r>
        <w:t>9.3.8</w:t>
      </w:r>
      <w:r w:rsidRPr="001C5EBA">
        <w:rPr>
          <w:rFonts w:ascii="Calibri" w:hAnsi="Calibri"/>
          <w:sz w:val="22"/>
          <w:szCs w:val="22"/>
          <w:lang w:eastAsia="en-GB"/>
        </w:rPr>
        <w:tab/>
      </w:r>
      <w:r>
        <w:t>Server Not Responding Error Case</w:t>
      </w:r>
      <w:r>
        <w:tab/>
      </w:r>
      <w:r>
        <w:fldChar w:fldCharType="begin" w:fldLock="1"/>
      </w:r>
      <w:r>
        <w:instrText xml:space="preserve"> PAGEREF _Toc26286617 \h </w:instrText>
      </w:r>
      <w:r>
        <w:fldChar w:fldCharType="separate"/>
      </w:r>
      <w:r>
        <w:t>122</w:t>
      </w:r>
      <w:r>
        <w:fldChar w:fldCharType="end"/>
      </w:r>
    </w:p>
    <w:p w:rsidR="001C5EBA" w:rsidRPr="001C5EBA" w:rsidRDefault="001C5EBA">
      <w:pPr>
        <w:pStyle w:val="TOC3"/>
        <w:rPr>
          <w:rFonts w:ascii="Calibri" w:hAnsi="Calibri"/>
          <w:sz w:val="22"/>
          <w:szCs w:val="22"/>
          <w:lang w:eastAsia="en-GB"/>
        </w:rPr>
      </w:pPr>
      <w:r>
        <w:t>9.3.9</w:t>
      </w:r>
      <w:r w:rsidRPr="001C5EBA">
        <w:rPr>
          <w:rFonts w:ascii="Calibri" w:hAnsi="Calibri"/>
          <w:sz w:val="22"/>
          <w:szCs w:val="22"/>
          <w:lang w:eastAsia="en-GB"/>
        </w:rPr>
        <w:tab/>
      </w:r>
      <w:r>
        <w:t>Full File Repair Without the FDT</w:t>
      </w:r>
      <w:r>
        <w:tab/>
      </w:r>
      <w:r>
        <w:fldChar w:fldCharType="begin" w:fldLock="1"/>
      </w:r>
      <w:r>
        <w:instrText xml:space="preserve"> PAGEREF _Toc26286618 \h </w:instrText>
      </w:r>
      <w:r>
        <w:fldChar w:fldCharType="separate"/>
      </w:r>
      <w:r>
        <w:t>122</w:t>
      </w:r>
      <w:r>
        <w:fldChar w:fldCharType="end"/>
      </w:r>
    </w:p>
    <w:p w:rsidR="001C5EBA" w:rsidRPr="001C5EBA" w:rsidRDefault="001C5EBA">
      <w:pPr>
        <w:pStyle w:val="TOC4"/>
        <w:rPr>
          <w:rFonts w:ascii="Calibri" w:hAnsi="Calibri"/>
          <w:sz w:val="22"/>
          <w:szCs w:val="22"/>
          <w:lang w:eastAsia="en-GB"/>
        </w:rPr>
      </w:pPr>
      <w:r>
        <w:t>9.3.9.1</w:t>
      </w:r>
      <w:r w:rsidRPr="001C5EBA">
        <w:rPr>
          <w:rFonts w:ascii="Calibri" w:hAnsi="Calibri"/>
          <w:sz w:val="22"/>
          <w:szCs w:val="22"/>
        </w:rPr>
        <w:tab/>
      </w:r>
      <w:r>
        <w:rPr>
          <w:lang w:eastAsia="en-GB"/>
        </w:rPr>
        <w:t>Introduction</w:t>
      </w:r>
      <w:r>
        <w:tab/>
      </w:r>
      <w:r>
        <w:fldChar w:fldCharType="begin" w:fldLock="1"/>
      </w:r>
      <w:r>
        <w:instrText xml:space="preserve"> PAGEREF _Toc26286619 \h </w:instrText>
      </w:r>
      <w:r>
        <w:fldChar w:fldCharType="separate"/>
      </w:r>
      <w:r>
        <w:t>122</w:t>
      </w:r>
      <w:r>
        <w:fldChar w:fldCharType="end"/>
      </w:r>
    </w:p>
    <w:p w:rsidR="001C5EBA" w:rsidRPr="001C5EBA" w:rsidRDefault="001C5EBA">
      <w:pPr>
        <w:pStyle w:val="TOC4"/>
        <w:rPr>
          <w:rFonts w:ascii="Calibri" w:hAnsi="Calibri"/>
          <w:sz w:val="22"/>
          <w:szCs w:val="22"/>
          <w:lang w:eastAsia="en-GB"/>
        </w:rPr>
      </w:pPr>
      <w:r>
        <w:t>9.3.9.2</w:t>
      </w:r>
      <w:r w:rsidRPr="001C5EBA">
        <w:rPr>
          <w:rFonts w:ascii="Calibri" w:hAnsi="Calibri"/>
          <w:sz w:val="22"/>
          <w:szCs w:val="22"/>
        </w:rPr>
        <w:tab/>
      </w:r>
      <w:r>
        <w:rPr>
          <w:lang w:eastAsia="en-GB"/>
        </w:rPr>
        <w:t xml:space="preserve">File Repair Using the </w:t>
      </w:r>
      <w:r w:rsidRPr="008E7E0D">
        <w:rPr>
          <w:i/>
          <w:lang w:eastAsia="en-GB"/>
        </w:rPr>
        <w:t>FileSchedule</w:t>
      </w:r>
      <w:r>
        <w:tab/>
      </w:r>
      <w:r>
        <w:fldChar w:fldCharType="begin" w:fldLock="1"/>
      </w:r>
      <w:r>
        <w:instrText xml:space="preserve"> PAGEREF _Toc26286620 \h </w:instrText>
      </w:r>
      <w:r>
        <w:fldChar w:fldCharType="separate"/>
      </w:r>
      <w:r>
        <w:t>122</w:t>
      </w:r>
      <w:r>
        <w:fldChar w:fldCharType="end"/>
      </w:r>
    </w:p>
    <w:p w:rsidR="001C5EBA" w:rsidRPr="001C5EBA" w:rsidRDefault="001C5EBA">
      <w:pPr>
        <w:pStyle w:val="TOC4"/>
        <w:rPr>
          <w:rFonts w:ascii="Calibri" w:hAnsi="Calibri"/>
          <w:sz w:val="22"/>
          <w:szCs w:val="22"/>
          <w:lang w:eastAsia="en-GB"/>
        </w:rPr>
      </w:pPr>
      <w:r>
        <w:t>9.3.9.3</w:t>
      </w:r>
      <w:r w:rsidRPr="001C5EBA">
        <w:rPr>
          <w:rFonts w:ascii="Calibri" w:hAnsi="Calibri"/>
          <w:sz w:val="22"/>
          <w:szCs w:val="22"/>
        </w:rPr>
        <w:tab/>
      </w:r>
      <w:r>
        <w:rPr>
          <w:lang w:eastAsia="en-GB"/>
        </w:rPr>
        <w:t xml:space="preserve">File Repair Using the </w:t>
      </w:r>
      <w:r w:rsidRPr="008E7E0D">
        <w:rPr>
          <w:rFonts w:eastAsia="MS Mincho"/>
          <w:i/>
          <w:color w:val="000000"/>
          <w:lang w:val="en-US"/>
        </w:rPr>
        <w:t>FDTInstanceURI</w:t>
      </w:r>
      <w:r>
        <w:rPr>
          <w:lang w:eastAsia="en-GB"/>
        </w:rPr>
        <w:t xml:space="preserve"> in the Session Schedule</w:t>
      </w:r>
      <w:r>
        <w:tab/>
      </w:r>
      <w:r>
        <w:fldChar w:fldCharType="begin" w:fldLock="1"/>
      </w:r>
      <w:r>
        <w:instrText xml:space="preserve"> PAGEREF _Toc26286621 \h </w:instrText>
      </w:r>
      <w:r>
        <w:fldChar w:fldCharType="separate"/>
      </w:r>
      <w:r>
        <w:t>122</w:t>
      </w:r>
      <w:r>
        <w:fldChar w:fldCharType="end"/>
      </w:r>
    </w:p>
    <w:p w:rsidR="001C5EBA" w:rsidRPr="001C5EBA" w:rsidRDefault="001C5EBA">
      <w:pPr>
        <w:pStyle w:val="TOC2"/>
        <w:rPr>
          <w:rFonts w:ascii="Calibri" w:hAnsi="Calibri"/>
          <w:sz w:val="22"/>
          <w:szCs w:val="22"/>
          <w:lang w:eastAsia="en-GB"/>
        </w:rPr>
      </w:pPr>
      <w:r>
        <w:t>9.4</w:t>
      </w:r>
      <w:r w:rsidRPr="001C5EBA">
        <w:rPr>
          <w:rFonts w:ascii="Calibri" w:hAnsi="Calibri"/>
          <w:sz w:val="22"/>
          <w:szCs w:val="22"/>
          <w:lang w:eastAsia="en-GB"/>
        </w:rPr>
        <w:tab/>
      </w:r>
      <w:r>
        <w:t>The Reception Reporting Procedure</w:t>
      </w:r>
      <w:r>
        <w:tab/>
      </w:r>
      <w:r>
        <w:fldChar w:fldCharType="begin" w:fldLock="1"/>
      </w:r>
      <w:r>
        <w:instrText xml:space="preserve"> PAGEREF _Toc26286622 \h </w:instrText>
      </w:r>
      <w:r>
        <w:fldChar w:fldCharType="separate"/>
      </w:r>
      <w:r>
        <w:t>123</w:t>
      </w:r>
      <w:r>
        <w:fldChar w:fldCharType="end"/>
      </w:r>
    </w:p>
    <w:p w:rsidR="001C5EBA" w:rsidRPr="001C5EBA" w:rsidRDefault="001C5EBA">
      <w:pPr>
        <w:pStyle w:val="TOC3"/>
        <w:rPr>
          <w:rFonts w:ascii="Calibri" w:hAnsi="Calibri"/>
          <w:sz w:val="22"/>
          <w:szCs w:val="22"/>
          <w:lang w:eastAsia="en-GB"/>
        </w:rPr>
      </w:pPr>
      <w:r>
        <w:t>9.4.0</w:t>
      </w:r>
      <w:r w:rsidRPr="001C5EBA">
        <w:rPr>
          <w:rFonts w:ascii="Calibri" w:hAnsi="Calibri"/>
          <w:sz w:val="22"/>
          <w:szCs w:val="22"/>
          <w:lang w:eastAsia="en-GB"/>
        </w:rPr>
        <w:tab/>
      </w:r>
      <w:r>
        <w:t>Generic Reception Reporting Procedure Description</w:t>
      </w:r>
      <w:r>
        <w:tab/>
      </w:r>
      <w:r>
        <w:fldChar w:fldCharType="begin" w:fldLock="1"/>
      </w:r>
      <w:r>
        <w:instrText xml:space="preserve"> PAGEREF _Toc26286623 \h </w:instrText>
      </w:r>
      <w:r>
        <w:fldChar w:fldCharType="separate"/>
      </w:r>
      <w:r>
        <w:t>123</w:t>
      </w:r>
      <w:r>
        <w:fldChar w:fldCharType="end"/>
      </w:r>
    </w:p>
    <w:p w:rsidR="001C5EBA" w:rsidRPr="001C5EBA" w:rsidRDefault="001C5EBA">
      <w:pPr>
        <w:pStyle w:val="TOC3"/>
        <w:rPr>
          <w:rFonts w:ascii="Calibri" w:hAnsi="Calibri"/>
          <w:sz w:val="22"/>
          <w:szCs w:val="22"/>
          <w:lang w:eastAsia="en-GB"/>
        </w:rPr>
      </w:pPr>
      <w:r>
        <w:t>9.4.1</w:t>
      </w:r>
      <w:r w:rsidRPr="001C5EBA">
        <w:rPr>
          <w:rFonts w:ascii="Calibri" w:hAnsi="Calibri"/>
          <w:sz w:val="22"/>
          <w:szCs w:val="22"/>
          <w:lang w:eastAsia="en-GB"/>
        </w:rPr>
        <w:tab/>
      </w:r>
      <w:r>
        <w:t>Identifying Complete File Reception from MBMS Download and Determining Download Status</w:t>
      </w:r>
      <w:r>
        <w:tab/>
      </w:r>
      <w:r>
        <w:fldChar w:fldCharType="begin" w:fldLock="1"/>
      </w:r>
      <w:r>
        <w:instrText xml:space="preserve"> PAGEREF _Toc26286624 \h </w:instrText>
      </w:r>
      <w:r>
        <w:fldChar w:fldCharType="separate"/>
      </w:r>
      <w:r>
        <w:t>124</w:t>
      </w:r>
      <w:r>
        <w:fldChar w:fldCharType="end"/>
      </w:r>
    </w:p>
    <w:p w:rsidR="001C5EBA" w:rsidRPr="001C5EBA" w:rsidRDefault="001C5EBA">
      <w:pPr>
        <w:pStyle w:val="TOC3"/>
        <w:rPr>
          <w:rFonts w:ascii="Calibri" w:hAnsi="Calibri"/>
          <w:sz w:val="22"/>
          <w:szCs w:val="22"/>
          <w:lang w:eastAsia="en-GB"/>
        </w:rPr>
      </w:pPr>
      <w:r>
        <w:t>9.4.2</w:t>
      </w:r>
      <w:r w:rsidRPr="001C5EBA">
        <w:rPr>
          <w:rFonts w:ascii="Calibri" w:hAnsi="Calibri"/>
          <w:sz w:val="22"/>
          <w:szCs w:val="22"/>
          <w:lang w:eastAsia="en-GB"/>
        </w:rPr>
        <w:tab/>
      </w:r>
      <w:r>
        <w:t>Identifying Complete MBMS Delivery Session Reception</w:t>
      </w:r>
      <w:r>
        <w:tab/>
      </w:r>
      <w:r>
        <w:fldChar w:fldCharType="begin" w:fldLock="1"/>
      </w:r>
      <w:r>
        <w:instrText xml:space="preserve"> PAGEREF _Toc26286625 \h </w:instrText>
      </w:r>
      <w:r>
        <w:fldChar w:fldCharType="separate"/>
      </w:r>
      <w:r>
        <w:t>124</w:t>
      </w:r>
      <w:r>
        <w:fldChar w:fldCharType="end"/>
      </w:r>
    </w:p>
    <w:p w:rsidR="001C5EBA" w:rsidRPr="001C5EBA" w:rsidRDefault="001C5EBA">
      <w:pPr>
        <w:pStyle w:val="TOC3"/>
        <w:rPr>
          <w:rFonts w:ascii="Calibri" w:hAnsi="Calibri"/>
          <w:sz w:val="22"/>
          <w:szCs w:val="22"/>
          <w:lang w:eastAsia="en-GB"/>
        </w:rPr>
      </w:pPr>
      <w:r>
        <w:t>9.4.3</w:t>
      </w:r>
      <w:r w:rsidRPr="001C5EBA">
        <w:rPr>
          <w:rFonts w:ascii="Calibri" w:hAnsi="Calibri"/>
          <w:sz w:val="22"/>
          <w:szCs w:val="22"/>
          <w:lang w:eastAsia="en-GB"/>
        </w:rPr>
        <w:tab/>
      </w:r>
      <w:r>
        <w:t>Determining Whether a Reception Report Is Required</w:t>
      </w:r>
      <w:r>
        <w:tab/>
      </w:r>
      <w:r>
        <w:fldChar w:fldCharType="begin" w:fldLock="1"/>
      </w:r>
      <w:r>
        <w:instrText xml:space="preserve"> PAGEREF _Toc26286626 \h </w:instrText>
      </w:r>
      <w:r>
        <w:fldChar w:fldCharType="separate"/>
      </w:r>
      <w:r>
        <w:t>124</w:t>
      </w:r>
      <w:r>
        <w:fldChar w:fldCharType="end"/>
      </w:r>
    </w:p>
    <w:p w:rsidR="001C5EBA" w:rsidRPr="001C5EBA" w:rsidRDefault="001C5EBA">
      <w:pPr>
        <w:pStyle w:val="TOC3"/>
        <w:rPr>
          <w:rFonts w:ascii="Calibri" w:hAnsi="Calibri"/>
          <w:sz w:val="22"/>
          <w:szCs w:val="22"/>
          <w:lang w:eastAsia="en-GB"/>
        </w:rPr>
      </w:pPr>
      <w:r>
        <w:t>9.4.4</w:t>
      </w:r>
      <w:r w:rsidRPr="001C5EBA">
        <w:rPr>
          <w:rFonts w:ascii="Calibri" w:hAnsi="Calibri"/>
          <w:sz w:val="22"/>
          <w:szCs w:val="22"/>
          <w:lang w:eastAsia="en-GB"/>
        </w:rPr>
        <w:tab/>
      </w:r>
      <w:r>
        <w:t>Request Time Selection</w:t>
      </w:r>
      <w:r>
        <w:tab/>
      </w:r>
      <w:r>
        <w:fldChar w:fldCharType="begin" w:fldLock="1"/>
      </w:r>
      <w:r>
        <w:instrText xml:space="preserve"> PAGEREF _Toc26286627 \h </w:instrText>
      </w:r>
      <w:r>
        <w:fldChar w:fldCharType="separate"/>
      </w:r>
      <w:r>
        <w:t>125</w:t>
      </w:r>
      <w:r>
        <w:fldChar w:fldCharType="end"/>
      </w:r>
    </w:p>
    <w:p w:rsidR="001C5EBA" w:rsidRPr="001C5EBA" w:rsidRDefault="001C5EBA">
      <w:pPr>
        <w:pStyle w:val="TOC3"/>
        <w:rPr>
          <w:rFonts w:ascii="Calibri" w:hAnsi="Calibri"/>
          <w:sz w:val="22"/>
          <w:szCs w:val="22"/>
          <w:lang w:eastAsia="en-GB"/>
        </w:rPr>
      </w:pPr>
      <w:r>
        <w:t>9.4.5</w:t>
      </w:r>
      <w:r w:rsidRPr="001C5EBA">
        <w:rPr>
          <w:rFonts w:ascii="Calibri" w:hAnsi="Calibri"/>
          <w:sz w:val="22"/>
          <w:szCs w:val="22"/>
          <w:lang w:eastAsia="en-GB"/>
        </w:rPr>
        <w:tab/>
      </w:r>
      <w:r>
        <w:t>Reception Report Server Selection</w:t>
      </w:r>
      <w:r>
        <w:tab/>
      </w:r>
      <w:r>
        <w:fldChar w:fldCharType="begin" w:fldLock="1"/>
      </w:r>
      <w:r>
        <w:instrText xml:space="preserve"> PAGEREF _Toc26286628 \h </w:instrText>
      </w:r>
      <w:r>
        <w:fldChar w:fldCharType="separate"/>
      </w:r>
      <w:r>
        <w:t>126</w:t>
      </w:r>
      <w:r>
        <w:fldChar w:fldCharType="end"/>
      </w:r>
    </w:p>
    <w:p w:rsidR="001C5EBA" w:rsidRPr="001C5EBA" w:rsidRDefault="001C5EBA">
      <w:pPr>
        <w:pStyle w:val="TOC3"/>
        <w:rPr>
          <w:rFonts w:ascii="Calibri" w:hAnsi="Calibri"/>
          <w:sz w:val="22"/>
          <w:szCs w:val="22"/>
          <w:lang w:eastAsia="en-GB"/>
        </w:rPr>
      </w:pPr>
      <w:r>
        <w:t>9.4.6</w:t>
      </w:r>
      <w:r w:rsidRPr="001C5EBA">
        <w:rPr>
          <w:rFonts w:ascii="Calibri" w:hAnsi="Calibri"/>
          <w:sz w:val="22"/>
          <w:szCs w:val="22"/>
          <w:lang w:eastAsia="en-GB"/>
        </w:rPr>
        <w:tab/>
      </w:r>
      <w:r>
        <w:t>Reception Report Message</w:t>
      </w:r>
      <w:r>
        <w:tab/>
      </w:r>
      <w:r>
        <w:fldChar w:fldCharType="begin" w:fldLock="1"/>
      </w:r>
      <w:r>
        <w:instrText xml:space="preserve"> PAGEREF _Toc26286629 \h </w:instrText>
      </w:r>
      <w:r>
        <w:fldChar w:fldCharType="separate"/>
      </w:r>
      <w:r>
        <w:t>126</w:t>
      </w:r>
      <w:r>
        <w:fldChar w:fldCharType="end"/>
      </w:r>
    </w:p>
    <w:p w:rsidR="001C5EBA" w:rsidRPr="001C5EBA" w:rsidRDefault="001C5EBA">
      <w:pPr>
        <w:pStyle w:val="TOC3"/>
        <w:rPr>
          <w:rFonts w:ascii="Calibri" w:hAnsi="Calibri"/>
          <w:sz w:val="22"/>
          <w:szCs w:val="22"/>
          <w:lang w:eastAsia="en-GB"/>
        </w:rPr>
      </w:pPr>
      <w:r>
        <w:t>9.4.7</w:t>
      </w:r>
      <w:r w:rsidRPr="001C5EBA">
        <w:rPr>
          <w:rFonts w:ascii="Calibri" w:hAnsi="Calibri"/>
          <w:sz w:val="22"/>
          <w:szCs w:val="22"/>
          <w:lang w:eastAsia="en-GB"/>
        </w:rPr>
        <w:tab/>
      </w:r>
      <w:r>
        <w:t>Reception Report Response Message</w:t>
      </w:r>
      <w:r>
        <w:tab/>
      </w:r>
      <w:r>
        <w:fldChar w:fldCharType="begin" w:fldLock="1"/>
      </w:r>
      <w:r>
        <w:instrText xml:space="preserve"> PAGEREF _Toc26286630 \h </w:instrText>
      </w:r>
      <w:r>
        <w:fldChar w:fldCharType="separate"/>
      </w:r>
      <w:r>
        <w:t>128</w:t>
      </w:r>
      <w:r>
        <w:fldChar w:fldCharType="end"/>
      </w:r>
    </w:p>
    <w:p w:rsidR="001C5EBA" w:rsidRPr="001C5EBA" w:rsidRDefault="001C5EBA">
      <w:pPr>
        <w:pStyle w:val="TOC3"/>
        <w:rPr>
          <w:rFonts w:ascii="Calibri" w:hAnsi="Calibri"/>
          <w:sz w:val="22"/>
          <w:szCs w:val="22"/>
          <w:lang w:eastAsia="en-GB"/>
        </w:rPr>
      </w:pPr>
      <w:r>
        <w:t>9.4.8</w:t>
      </w:r>
      <w:r w:rsidRPr="001C5EBA">
        <w:rPr>
          <w:rFonts w:ascii="Calibri" w:hAnsi="Calibri"/>
          <w:sz w:val="22"/>
          <w:szCs w:val="22"/>
          <w:lang w:eastAsia="en-GB"/>
        </w:rPr>
        <w:tab/>
      </w:r>
      <w:r>
        <w:t>Combining DASH Quality Measurements with Reception Reporting</w:t>
      </w:r>
      <w:r>
        <w:tab/>
      </w:r>
      <w:r>
        <w:fldChar w:fldCharType="begin" w:fldLock="1"/>
      </w:r>
      <w:r>
        <w:instrText xml:space="preserve"> PAGEREF _Toc26286631 \h </w:instrText>
      </w:r>
      <w:r>
        <w:fldChar w:fldCharType="separate"/>
      </w:r>
      <w:r>
        <w:t>128</w:t>
      </w:r>
      <w:r>
        <w:fldChar w:fldCharType="end"/>
      </w:r>
    </w:p>
    <w:p w:rsidR="001C5EBA" w:rsidRPr="001C5EBA" w:rsidRDefault="001C5EBA">
      <w:pPr>
        <w:pStyle w:val="TOC4"/>
        <w:rPr>
          <w:rFonts w:ascii="Calibri" w:hAnsi="Calibri"/>
          <w:sz w:val="22"/>
          <w:szCs w:val="22"/>
          <w:lang w:eastAsia="en-GB"/>
        </w:rPr>
      </w:pPr>
      <w:r>
        <w:t>9.4.8.1</w:t>
      </w:r>
      <w:r w:rsidRPr="001C5EBA">
        <w:rPr>
          <w:rFonts w:ascii="Calibri" w:hAnsi="Calibri"/>
          <w:sz w:val="22"/>
          <w:szCs w:val="22"/>
          <w:lang w:eastAsia="en-GB"/>
        </w:rPr>
        <w:tab/>
      </w:r>
      <w:r>
        <w:t>Introduction</w:t>
      </w:r>
      <w:r>
        <w:tab/>
      </w:r>
      <w:r>
        <w:fldChar w:fldCharType="begin" w:fldLock="1"/>
      </w:r>
      <w:r>
        <w:instrText xml:space="preserve"> PAGEREF _Toc26286632 \h </w:instrText>
      </w:r>
      <w:r>
        <w:fldChar w:fldCharType="separate"/>
      </w:r>
      <w:r>
        <w:t>128</w:t>
      </w:r>
      <w:r>
        <w:fldChar w:fldCharType="end"/>
      </w:r>
    </w:p>
    <w:p w:rsidR="001C5EBA" w:rsidRPr="001C5EBA" w:rsidRDefault="001C5EBA">
      <w:pPr>
        <w:pStyle w:val="TOC4"/>
        <w:rPr>
          <w:rFonts w:ascii="Calibri" w:hAnsi="Calibri"/>
          <w:sz w:val="22"/>
          <w:szCs w:val="22"/>
          <w:lang w:eastAsia="en-GB"/>
        </w:rPr>
      </w:pPr>
      <w:r>
        <w:t>9.4.8.2</w:t>
      </w:r>
      <w:r w:rsidRPr="001C5EBA">
        <w:rPr>
          <w:rFonts w:ascii="Calibri" w:hAnsi="Calibri"/>
          <w:sz w:val="22"/>
          <w:szCs w:val="22"/>
          <w:lang w:eastAsia="en-GB"/>
        </w:rPr>
        <w:tab/>
      </w:r>
      <w:r>
        <w:t>Whether and What DASH QoE Metrics to Include in Reception Report</w:t>
      </w:r>
      <w:r>
        <w:tab/>
      </w:r>
      <w:r>
        <w:fldChar w:fldCharType="begin" w:fldLock="1"/>
      </w:r>
      <w:r>
        <w:instrText xml:space="preserve"> PAGEREF _Toc26286633 \h </w:instrText>
      </w:r>
      <w:r>
        <w:fldChar w:fldCharType="separate"/>
      </w:r>
      <w:r>
        <w:t>128</w:t>
      </w:r>
      <w:r>
        <w:fldChar w:fldCharType="end"/>
      </w:r>
    </w:p>
    <w:p w:rsidR="001C5EBA" w:rsidRPr="001C5EBA" w:rsidRDefault="001C5EBA">
      <w:pPr>
        <w:pStyle w:val="TOC4"/>
        <w:rPr>
          <w:rFonts w:ascii="Calibri" w:hAnsi="Calibri"/>
          <w:sz w:val="22"/>
          <w:szCs w:val="22"/>
          <w:lang w:eastAsia="en-GB"/>
        </w:rPr>
      </w:pPr>
      <w:r>
        <w:t>9.4.8.3</w:t>
      </w:r>
      <w:r w:rsidRPr="001C5EBA">
        <w:rPr>
          <w:rFonts w:ascii="Calibri" w:hAnsi="Calibri"/>
          <w:sz w:val="22"/>
          <w:szCs w:val="22"/>
          <w:lang w:eastAsia="en-GB"/>
        </w:rPr>
        <w:tab/>
      </w:r>
      <w:r>
        <w:t>Multipart MIME Aggregation of Reception Report and DASH QoE Metrics Report</w:t>
      </w:r>
      <w:r>
        <w:tab/>
      </w:r>
      <w:r>
        <w:fldChar w:fldCharType="begin" w:fldLock="1"/>
      </w:r>
      <w:r>
        <w:instrText xml:space="preserve"> PAGEREF _Toc26286634 \h </w:instrText>
      </w:r>
      <w:r>
        <w:fldChar w:fldCharType="separate"/>
      </w:r>
      <w:r>
        <w:t>129</w:t>
      </w:r>
      <w:r>
        <w:fldChar w:fldCharType="end"/>
      </w:r>
    </w:p>
    <w:p w:rsidR="001C5EBA" w:rsidRPr="001C5EBA" w:rsidRDefault="001C5EBA">
      <w:pPr>
        <w:pStyle w:val="TOC2"/>
        <w:rPr>
          <w:rFonts w:ascii="Calibri" w:hAnsi="Calibri"/>
          <w:sz w:val="22"/>
          <w:szCs w:val="22"/>
          <w:lang w:eastAsia="en-GB"/>
        </w:rPr>
      </w:pPr>
      <w:r>
        <w:t>9.4A</w:t>
      </w:r>
      <w:r w:rsidRPr="001C5EBA">
        <w:rPr>
          <w:rFonts w:ascii="Calibri" w:hAnsi="Calibri"/>
          <w:sz w:val="22"/>
          <w:szCs w:val="22"/>
        </w:rPr>
        <w:tab/>
      </w:r>
      <w:r>
        <w:rPr>
          <w:lang w:eastAsia="ja-JP"/>
        </w:rPr>
        <w:t>MBMS User Service Consumption Reporting</w:t>
      </w:r>
      <w:r>
        <w:tab/>
      </w:r>
      <w:r>
        <w:fldChar w:fldCharType="begin" w:fldLock="1"/>
      </w:r>
      <w:r>
        <w:instrText xml:space="preserve"> PAGEREF _Toc26286635 \h </w:instrText>
      </w:r>
      <w:r>
        <w:fldChar w:fldCharType="separate"/>
      </w:r>
      <w:r>
        <w:t>130</w:t>
      </w:r>
      <w:r>
        <w:fldChar w:fldCharType="end"/>
      </w:r>
    </w:p>
    <w:p w:rsidR="001C5EBA" w:rsidRPr="001C5EBA" w:rsidRDefault="001C5EBA">
      <w:pPr>
        <w:pStyle w:val="TOC3"/>
        <w:rPr>
          <w:rFonts w:ascii="Calibri" w:hAnsi="Calibri"/>
          <w:sz w:val="22"/>
          <w:szCs w:val="22"/>
          <w:lang w:eastAsia="en-GB"/>
        </w:rPr>
      </w:pPr>
      <w:r>
        <w:t>9.4A.1</w:t>
      </w:r>
      <w:r w:rsidRPr="001C5EBA">
        <w:rPr>
          <w:rFonts w:ascii="Calibri" w:hAnsi="Calibri"/>
          <w:sz w:val="22"/>
          <w:szCs w:val="22"/>
        </w:rPr>
        <w:tab/>
      </w:r>
      <w:r>
        <w:rPr>
          <w:lang w:eastAsia="ja-JP"/>
        </w:rPr>
        <w:t>Introduction</w:t>
      </w:r>
      <w:r>
        <w:tab/>
      </w:r>
      <w:r>
        <w:fldChar w:fldCharType="begin" w:fldLock="1"/>
      </w:r>
      <w:r>
        <w:instrText xml:space="preserve"> PAGEREF _Toc26286636 \h </w:instrText>
      </w:r>
      <w:r>
        <w:fldChar w:fldCharType="separate"/>
      </w:r>
      <w:r>
        <w:t>130</w:t>
      </w:r>
      <w:r>
        <w:fldChar w:fldCharType="end"/>
      </w:r>
    </w:p>
    <w:p w:rsidR="001C5EBA" w:rsidRPr="001C5EBA" w:rsidRDefault="001C5EBA">
      <w:pPr>
        <w:pStyle w:val="TOC3"/>
        <w:rPr>
          <w:rFonts w:ascii="Calibri" w:hAnsi="Calibri"/>
          <w:sz w:val="22"/>
          <w:szCs w:val="22"/>
          <w:lang w:eastAsia="en-GB"/>
        </w:rPr>
      </w:pPr>
      <w:r>
        <w:t>9.</w:t>
      </w:r>
      <w:r>
        <w:rPr>
          <w:lang w:eastAsia="ja-JP"/>
        </w:rPr>
        <w:t>4A</w:t>
      </w:r>
      <w:r>
        <w:t>.</w:t>
      </w:r>
      <w:r>
        <w:rPr>
          <w:lang w:eastAsia="ja-JP"/>
        </w:rPr>
        <w:t>2</w:t>
      </w:r>
      <w:r w:rsidRPr="001C5EBA">
        <w:rPr>
          <w:rFonts w:ascii="Calibri" w:hAnsi="Calibri"/>
          <w:sz w:val="22"/>
          <w:szCs w:val="22"/>
          <w:lang w:eastAsia="en-GB"/>
        </w:rPr>
        <w:tab/>
      </w:r>
      <w:r>
        <w:t xml:space="preserve">Whether and How </w:t>
      </w:r>
      <w:r>
        <w:rPr>
          <w:lang w:eastAsia="ja-JP"/>
        </w:rPr>
        <w:t>Consumption</w:t>
      </w:r>
      <w:r>
        <w:t xml:space="preserve"> Report Is to be Performed</w:t>
      </w:r>
      <w:r>
        <w:tab/>
      </w:r>
      <w:r>
        <w:fldChar w:fldCharType="begin" w:fldLock="1"/>
      </w:r>
      <w:r>
        <w:instrText xml:space="preserve"> PAGEREF _Toc26286637 \h </w:instrText>
      </w:r>
      <w:r>
        <w:fldChar w:fldCharType="separate"/>
      </w:r>
      <w:r>
        <w:t>130</w:t>
      </w:r>
      <w:r>
        <w:fldChar w:fldCharType="end"/>
      </w:r>
    </w:p>
    <w:p w:rsidR="001C5EBA" w:rsidRPr="001C5EBA" w:rsidRDefault="001C5EBA">
      <w:pPr>
        <w:pStyle w:val="TOC3"/>
        <w:rPr>
          <w:rFonts w:ascii="Calibri" w:hAnsi="Calibri"/>
          <w:sz w:val="22"/>
          <w:szCs w:val="22"/>
          <w:lang w:eastAsia="en-GB"/>
        </w:rPr>
      </w:pPr>
      <w:r>
        <w:t>9.</w:t>
      </w:r>
      <w:r>
        <w:rPr>
          <w:lang w:eastAsia="ja-JP"/>
        </w:rPr>
        <w:t>4A.3</w:t>
      </w:r>
      <w:r w:rsidRPr="001C5EBA">
        <w:rPr>
          <w:rFonts w:ascii="Calibri" w:hAnsi="Calibri"/>
          <w:sz w:val="22"/>
          <w:szCs w:val="22"/>
          <w:lang w:eastAsia="en-GB"/>
        </w:rPr>
        <w:tab/>
      </w:r>
      <w:r>
        <w:rPr>
          <w:lang w:eastAsia="ja-JP"/>
        </w:rPr>
        <w:t>Consumption</w:t>
      </w:r>
      <w:r>
        <w:t xml:space="preserve"> Report Server Selection</w:t>
      </w:r>
      <w:r>
        <w:tab/>
      </w:r>
      <w:r>
        <w:fldChar w:fldCharType="begin" w:fldLock="1"/>
      </w:r>
      <w:r>
        <w:instrText xml:space="preserve"> PAGEREF _Toc26286638 \h </w:instrText>
      </w:r>
      <w:r>
        <w:fldChar w:fldCharType="separate"/>
      </w:r>
      <w:r>
        <w:t>132</w:t>
      </w:r>
      <w:r>
        <w:fldChar w:fldCharType="end"/>
      </w:r>
    </w:p>
    <w:p w:rsidR="001C5EBA" w:rsidRPr="001C5EBA" w:rsidRDefault="001C5EBA">
      <w:pPr>
        <w:pStyle w:val="TOC3"/>
        <w:rPr>
          <w:rFonts w:ascii="Calibri" w:hAnsi="Calibri"/>
          <w:sz w:val="22"/>
          <w:szCs w:val="22"/>
          <w:lang w:eastAsia="en-GB"/>
        </w:rPr>
      </w:pPr>
      <w:r>
        <w:t>9.</w:t>
      </w:r>
      <w:r>
        <w:rPr>
          <w:lang w:eastAsia="ja-JP"/>
        </w:rPr>
        <w:t>4A.4</w:t>
      </w:r>
      <w:r w:rsidRPr="001C5EBA">
        <w:rPr>
          <w:rFonts w:ascii="Calibri" w:hAnsi="Calibri"/>
          <w:sz w:val="22"/>
          <w:szCs w:val="22"/>
          <w:lang w:eastAsia="en-GB"/>
        </w:rPr>
        <w:tab/>
      </w:r>
      <w:r>
        <w:t xml:space="preserve">Back-Off Timing in </w:t>
      </w:r>
      <w:r>
        <w:rPr>
          <w:lang w:eastAsia="ja-JP"/>
        </w:rPr>
        <w:t>Consumption</w:t>
      </w:r>
      <w:r>
        <w:t xml:space="preserve"> Reporting</w:t>
      </w:r>
      <w:r>
        <w:tab/>
      </w:r>
      <w:r>
        <w:fldChar w:fldCharType="begin" w:fldLock="1"/>
      </w:r>
      <w:r>
        <w:instrText xml:space="preserve"> PAGEREF _Toc26286639 \h </w:instrText>
      </w:r>
      <w:r>
        <w:fldChar w:fldCharType="separate"/>
      </w:r>
      <w:r>
        <w:t>132</w:t>
      </w:r>
      <w:r>
        <w:fldChar w:fldCharType="end"/>
      </w:r>
    </w:p>
    <w:p w:rsidR="001C5EBA" w:rsidRPr="001C5EBA" w:rsidRDefault="001C5EBA">
      <w:pPr>
        <w:pStyle w:val="TOC3"/>
        <w:rPr>
          <w:rFonts w:ascii="Calibri" w:hAnsi="Calibri"/>
          <w:sz w:val="22"/>
          <w:szCs w:val="22"/>
          <w:lang w:eastAsia="en-GB"/>
        </w:rPr>
      </w:pPr>
      <w:r>
        <w:t>9.4A.5</w:t>
      </w:r>
      <w:r w:rsidRPr="001C5EBA">
        <w:rPr>
          <w:rFonts w:ascii="Calibri" w:hAnsi="Calibri"/>
          <w:sz w:val="22"/>
          <w:szCs w:val="22"/>
        </w:rPr>
        <w:tab/>
      </w:r>
      <w:r>
        <w:rPr>
          <w:lang w:eastAsia="ja-JP"/>
        </w:rPr>
        <w:t>Consumption</w:t>
      </w:r>
      <w:r>
        <w:t xml:space="preserve"> Report </w:t>
      </w:r>
      <w:r>
        <w:rPr>
          <w:lang w:eastAsia="ja-JP"/>
        </w:rPr>
        <w:t xml:space="preserve">Request </w:t>
      </w:r>
      <w:r>
        <w:t>Message</w:t>
      </w:r>
      <w:r>
        <w:tab/>
      </w:r>
      <w:r>
        <w:fldChar w:fldCharType="begin" w:fldLock="1"/>
      </w:r>
      <w:r>
        <w:instrText xml:space="preserve"> PAGEREF _Toc26286640 \h </w:instrText>
      </w:r>
      <w:r>
        <w:fldChar w:fldCharType="separate"/>
      </w:r>
      <w:r>
        <w:t>133</w:t>
      </w:r>
      <w:r>
        <w:fldChar w:fldCharType="end"/>
      </w:r>
    </w:p>
    <w:p w:rsidR="001C5EBA" w:rsidRPr="001C5EBA" w:rsidRDefault="001C5EBA">
      <w:pPr>
        <w:pStyle w:val="TOC3"/>
        <w:rPr>
          <w:rFonts w:ascii="Calibri" w:hAnsi="Calibri"/>
          <w:sz w:val="22"/>
          <w:szCs w:val="22"/>
          <w:lang w:eastAsia="en-GB"/>
        </w:rPr>
      </w:pPr>
      <w:r>
        <w:t>9.</w:t>
      </w:r>
      <w:r>
        <w:rPr>
          <w:lang w:eastAsia="ja-JP"/>
        </w:rPr>
        <w:t>4A.6</w:t>
      </w:r>
      <w:r w:rsidRPr="001C5EBA">
        <w:rPr>
          <w:rFonts w:ascii="Calibri" w:hAnsi="Calibri"/>
          <w:sz w:val="22"/>
          <w:szCs w:val="22"/>
          <w:lang w:eastAsia="en-GB"/>
        </w:rPr>
        <w:tab/>
      </w:r>
      <w:r>
        <w:rPr>
          <w:lang w:eastAsia="ja-JP"/>
        </w:rPr>
        <w:t>Consumption</w:t>
      </w:r>
      <w:r>
        <w:t xml:space="preserve"> Report Response Message</w:t>
      </w:r>
      <w:r>
        <w:tab/>
      </w:r>
      <w:r>
        <w:fldChar w:fldCharType="begin" w:fldLock="1"/>
      </w:r>
      <w:r>
        <w:instrText xml:space="preserve"> PAGEREF _Toc26286641 \h </w:instrText>
      </w:r>
      <w:r>
        <w:fldChar w:fldCharType="separate"/>
      </w:r>
      <w:r>
        <w:t>134</w:t>
      </w:r>
      <w:r>
        <w:fldChar w:fldCharType="end"/>
      </w:r>
    </w:p>
    <w:p w:rsidR="001C5EBA" w:rsidRPr="001C5EBA" w:rsidRDefault="001C5EBA">
      <w:pPr>
        <w:pStyle w:val="TOC2"/>
        <w:rPr>
          <w:rFonts w:ascii="Calibri" w:hAnsi="Calibri"/>
          <w:sz w:val="22"/>
          <w:szCs w:val="22"/>
          <w:lang w:eastAsia="en-GB"/>
        </w:rPr>
      </w:pPr>
      <w:r>
        <w:t>9.5</w:t>
      </w:r>
      <w:r w:rsidRPr="001C5EBA">
        <w:rPr>
          <w:rFonts w:ascii="Calibri" w:hAnsi="Calibri"/>
          <w:sz w:val="22"/>
          <w:szCs w:val="22"/>
          <w:lang w:eastAsia="en-GB"/>
        </w:rPr>
        <w:tab/>
      </w:r>
      <w:r>
        <w:t>XML-Schema for Associated Delivery Procedures</w:t>
      </w:r>
      <w:r>
        <w:tab/>
      </w:r>
      <w:r>
        <w:fldChar w:fldCharType="begin" w:fldLock="1"/>
      </w:r>
      <w:r>
        <w:instrText xml:space="preserve"> PAGEREF _Toc26286642 \h </w:instrText>
      </w:r>
      <w:r>
        <w:fldChar w:fldCharType="separate"/>
      </w:r>
      <w:r>
        <w:t>134</w:t>
      </w:r>
      <w:r>
        <w:fldChar w:fldCharType="end"/>
      </w:r>
    </w:p>
    <w:p w:rsidR="001C5EBA" w:rsidRPr="001C5EBA" w:rsidRDefault="001C5EBA">
      <w:pPr>
        <w:pStyle w:val="TOC3"/>
        <w:rPr>
          <w:rFonts w:ascii="Calibri" w:hAnsi="Calibri"/>
          <w:sz w:val="22"/>
          <w:szCs w:val="22"/>
          <w:lang w:eastAsia="en-GB"/>
        </w:rPr>
      </w:pPr>
      <w:r>
        <w:t>9.5.1</w:t>
      </w:r>
      <w:r w:rsidRPr="001C5EBA">
        <w:rPr>
          <w:rFonts w:ascii="Calibri" w:hAnsi="Calibri"/>
          <w:sz w:val="22"/>
          <w:szCs w:val="22"/>
          <w:lang w:eastAsia="en-GB"/>
        </w:rPr>
        <w:tab/>
      </w:r>
      <w:r>
        <w:t>Generic Associated Delivery Procedure Description</w:t>
      </w:r>
      <w:r>
        <w:tab/>
      </w:r>
      <w:r>
        <w:fldChar w:fldCharType="begin" w:fldLock="1"/>
      </w:r>
      <w:r>
        <w:instrText xml:space="preserve"> PAGEREF _Toc26286643 \h </w:instrText>
      </w:r>
      <w:r>
        <w:fldChar w:fldCharType="separate"/>
      </w:r>
      <w:r>
        <w:t>134</w:t>
      </w:r>
      <w:r>
        <w:fldChar w:fldCharType="end"/>
      </w:r>
    </w:p>
    <w:p w:rsidR="001C5EBA" w:rsidRPr="001C5EBA" w:rsidRDefault="001C5EBA">
      <w:pPr>
        <w:pStyle w:val="TOC3"/>
        <w:rPr>
          <w:rFonts w:ascii="Calibri" w:hAnsi="Calibri"/>
          <w:sz w:val="22"/>
          <w:szCs w:val="22"/>
          <w:lang w:eastAsia="en-GB"/>
        </w:rPr>
      </w:pPr>
      <w:r>
        <w:t>9.5.2</w:t>
      </w:r>
      <w:r w:rsidRPr="001C5EBA">
        <w:rPr>
          <w:rFonts w:ascii="Calibri" w:hAnsi="Calibri"/>
          <w:sz w:val="22"/>
          <w:szCs w:val="22"/>
          <w:lang w:eastAsia="en-GB"/>
        </w:rPr>
        <w:tab/>
      </w:r>
      <w:r>
        <w:t>Example Associated Delivery Procedure Description Instance</w:t>
      </w:r>
      <w:r>
        <w:tab/>
      </w:r>
      <w:r>
        <w:fldChar w:fldCharType="begin" w:fldLock="1"/>
      </w:r>
      <w:r>
        <w:instrText xml:space="preserve"> PAGEREF _Toc26286644 \h </w:instrText>
      </w:r>
      <w:r>
        <w:fldChar w:fldCharType="separate"/>
      </w:r>
      <w:r>
        <w:t>136</w:t>
      </w:r>
      <w:r>
        <w:fldChar w:fldCharType="end"/>
      </w:r>
    </w:p>
    <w:p w:rsidR="001C5EBA" w:rsidRPr="001C5EBA" w:rsidRDefault="001C5EBA">
      <w:pPr>
        <w:pStyle w:val="TOC3"/>
        <w:rPr>
          <w:rFonts w:ascii="Calibri" w:hAnsi="Calibri"/>
          <w:sz w:val="22"/>
          <w:szCs w:val="22"/>
          <w:lang w:eastAsia="en-GB"/>
        </w:rPr>
      </w:pPr>
      <w:r>
        <w:lastRenderedPageBreak/>
        <w:t>9.5.3</w:t>
      </w:r>
      <w:r w:rsidRPr="001C5EBA">
        <w:rPr>
          <w:rFonts w:ascii="Calibri" w:hAnsi="Calibri"/>
          <w:sz w:val="22"/>
          <w:szCs w:val="22"/>
          <w:lang w:eastAsia="en-GB"/>
        </w:rPr>
        <w:tab/>
      </w:r>
      <w:r>
        <w:t>XML Syntax for a Reception Report Request</w:t>
      </w:r>
      <w:r>
        <w:tab/>
      </w:r>
      <w:r>
        <w:fldChar w:fldCharType="begin" w:fldLock="1"/>
      </w:r>
      <w:r>
        <w:instrText xml:space="preserve"> PAGEREF _Toc26286645 \h </w:instrText>
      </w:r>
      <w:r>
        <w:fldChar w:fldCharType="separate"/>
      </w:r>
      <w:r>
        <w:t>137</w:t>
      </w:r>
      <w:r>
        <w:fldChar w:fldCharType="end"/>
      </w:r>
    </w:p>
    <w:p w:rsidR="001C5EBA" w:rsidRPr="001C5EBA" w:rsidRDefault="001C5EBA">
      <w:pPr>
        <w:pStyle w:val="TOC4"/>
        <w:rPr>
          <w:rFonts w:ascii="Calibri" w:hAnsi="Calibri"/>
          <w:sz w:val="22"/>
          <w:szCs w:val="22"/>
          <w:lang w:eastAsia="en-GB"/>
        </w:rPr>
      </w:pPr>
      <w:r>
        <w:t>9.5.3.1</w:t>
      </w:r>
      <w:r w:rsidRPr="001C5EBA">
        <w:rPr>
          <w:rFonts w:ascii="Calibri" w:hAnsi="Calibri"/>
          <w:sz w:val="22"/>
          <w:szCs w:val="22"/>
          <w:lang w:eastAsia="en-GB"/>
        </w:rPr>
        <w:tab/>
      </w:r>
      <w:r>
        <w:t>Use of Specific Values</w:t>
      </w:r>
      <w:r>
        <w:tab/>
      </w:r>
      <w:r>
        <w:fldChar w:fldCharType="begin" w:fldLock="1"/>
      </w:r>
      <w:r>
        <w:instrText xml:space="preserve"> PAGEREF _Toc26286646 \h </w:instrText>
      </w:r>
      <w:r>
        <w:fldChar w:fldCharType="separate"/>
      </w:r>
      <w:r>
        <w:t>138</w:t>
      </w:r>
      <w:r>
        <w:fldChar w:fldCharType="end"/>
      </w:r>
    </w:p>
    <w:p w:rsidR="001C5EBA" w:rsidRPr="001C5EBA" w:rsidRDefault="001C5EBA">
      <w:pPr>
        <w:pStyle w:val="TOC4"/>
        <w:rPr>
          <w:rFonts w:ascii="Calibri" w:hAnsi="Calibri"/>
          <w:sz w:val="22"/>
          <w:szCs w:val="22"/>
          <w:lang w:eastAsia="en-GB"/>
        </w:rPr>
      </w:pPr>
      <w:r>
        <w:t>9.5.3.2</w:t>
      </w:r>
      <w:r w:rsidRPr="001C5EBA">
        <w:rPr>
          <w:rFonts w:ascii="Calibri" w:hAnsi="Calibri"/>
          <w:sz w:val="22"/>
          <w:szCs w:val="22"/>
          <w:lang w:eastAsia="en-GB"/>
        </w:rPr>
        <w:tab/>
      </w:r>
      <w:r>
        <w:t>Example XML for the Reception Report Request</w:t>
      </w:r>
      <w:r>
        <w:tab/>
      </w:r>
      <w:r>
        <w:fldChar w:fldCharType="begin" w:fldLock="1"/>
      </w:r>
      <w:r>
        <w:instrText xml:space="preserve"> PAGEREF _Toc26286647 \h </w:instrText>
      </w:r>
      <w:r>
        <w:fldChar w:fldCharType="separate"/>
      </w:r>
      <w:r>
        <w:t>138</w:t>
      </w:r>
      <w:r>
        <w:fldChar w:fldCharType="end"/>
      </w:r>
    </w:p>
    <w:p w:rsidR="001C5EBA" w:rsidRPr="001C5EBA" w:rsidRDefault="001C5EBA">
      <w:pPr>
        <w:pStyle w:val="TOC3"/>
        <w:rPr>
          <w:rFonts w:ascii="Calibri" w:hAnsi="Calibri"/>
          <w:sz w:val="22"/>
          <w:szCs w:val="22"/>
          <w:lang w:eastAsia="en-GB"/>
        </w:rPr>
      </w:pPr>
      <w:r>
        <w:t>9.5.</w:t>
      </w:r>
      <w:r>
        <w:rPr>
          <w:lang w:eastAsia="ja-JP"/>
        </w:rPr>
        <w:t>4</w:t>
      </w:r>
      <w:r w:rsidRPr="001C5EBA">
        <w:rPr>
          <w:rFonts w:ascii="Calibri" w:hAnsi="Calibri"/>
          <w:sz w:val="22"/>
          <w:szCs w:val="22"/>
          <w:lang w:eastAsia="en-GB"/>
        </w:rPr>
        <w:tab/>
      </w:r>
      <w:r>
        <w:t xml:space="preserve">XML Syntax for a </w:t>
      </w:r>
      <w:r>
        <w:rPr>
          <w:lang w:eastAsia="ja-JP"/>
        </w:rPr>
        <w:t>Consumption</w:t>
      </w:r>
      <w:r>
        <w:t xml:space="preserve"> Report Request</w:t>
      </w:r>
      <w:r>
        <w:tab/>
      </w:r>
      <w:r>
        <w:fldChar w:fldCharType="begin" w:fldLock="1"/>
      </w:r>
      <w:r>
        <w:instrText xml:space="preserve"> PAGEREF _Toc26286648 \h </w:instrText>
      </w:r>
      <w:r>
        <w:fldChar w:fldCharType="separate"/>
      </w:r>
      <w:r>
        <w:t>139</w:t>
      </w:r>
      <w:r>
        <w:fldChar w:fldCharType="end"/>
      </w:r>
    </w:p>
    <w:p w:rsidR="001C5EBA" w:rsidRPr="001C5EBA" w:rsidRDefault="001C5EBA">
      <w:pPr>
        <w:pStyle w:val="TOC4"/>
        <w:rPr>
          <w:rFonts w:ascii="Calibri" w:hAnsi="Calibri"/>
          <w:sz w:val="22"/>
          <w:szCs w:val="22"/>
          <w:lang w:eastAsia="en-GB"/>
        </w:rPr>
      </w:pPr>
      <w:r>
        <w:t>9.5.</w:t>
      </w:r>
      <w:r>
        <w:rPr>
          <w:lang w:eastAsia="ja-JP"/>
        </w:rPr>
        <w:t>4.1</w:t>
      </w:r>
      <w:r w:rsidRPr="001C5EBA">
        <w:rPr>
          <w:rFonts w:ascii="Calibri" w:hAnsi="Calibri"/>
          <w:sz w:val="22"/>
          <w:szCs w:val="22"/>
          <w:lang w:eastAsia="en-GB"/>
        </w:rPr>
        <w:tab/>
      </w:r>
      <w:r>
        <w:t xml:space="preserve">Example XML for the </w:t>
      </w:r>
      <w:r>
        <w:rPr>
          <w:lang w:eastAsia="ja-JP"/>
        </w:rPr>
        <w:t>Consumption</w:t>
      </w:r>
      <w:r>
        <w:t xml:space="preserve"> Report Request</w:t>
      </w:r>
      <w:r>
        <w:tab/>
      </w:r>
      <w:r>
        <w:fldChar w:fldCharType="begin" w:fldLock="1"/>
      </w:r>
      <w:r>
        <w:instrText xml:space="preserve"> PAGEREF _Toc26286649 \h </w:instrText>
      </w:r>
      <w:r>
        <w:fldChar w:fldCharType="separate"/>
      </w:r>
      <w:r>
        <w:t>140</w:t>
      </w:r>
      <w:r>
        <w:fldChar w:fldCharType="end"/>
      </w:r>
    </w:p>
    <w:p w:rsidR="001C5EBA" w:rsidRPr="001C5EBA" w:rsidRDefault="001C5EBA">
      <w:pPr>
        <w:pStyle w:val="TOC1"/>
        <w:rPr>
          <w:rFonts w:ascii="Calibri" w:hAnsi="Calibri"/>
          <w:szCs w:val="22"/>
          <w:lang w:eastAsia="en-GB"/>
        </w:rPr>
      </w:pPr>
      <w:r>
        <w:t>10</w:t>
      </w:r>
      <w:r w:rsidRPr="001C5EBA">
        <w:rPr>
          <w:rFonts w:ascii="Calibri" w:hAnsi="Calibri"/>
          <w:szCs w:val="22"/>
        </w:rPr>
        <w:tab/>
      </w:r>
      <w:r>
        <w:t>Media codecs and formats</w:t>
      </w:r>
      <w:r>
        <w:tab/>
      </w:r>
      <w:r>
        <w:fldChar w:fldCharType="begin" w:fldLock="1"/>
      </w:r>
      <w:r>
        <w:instrText xml:space="preserve"> PAGEREF _Toc26286650 \h </w:instrText>
      </w:r>
      <w:r>
        <w:fldChar w:fldCharType="separate"/>
      </w:r>
      <w:r>
        <w:t>140</w:t>
      </w:r>
      <w:r>
        <w:fldChar w:fldCharType="end"/>
      </w:r>
    </w:p>
    <w:p w:rsidR="001C5EBA" w:rsidRPr="001C5EBA" w:rsidRDefault="001C5EBA">
      <w:pPr>
        <w:pStyle w:val="TOC2"/>
        <w:rPr>
          <w:rFonts w:ascii="Calibri" w:hAnsi="Calibri"/>
          <w:sz w:val="22"/>
          <w:szCs w:val="22"/>
          <w:lang w:eastAsia="en-GB"/>
        </w:rPr>
      </w:pPr>
      <w:r>
        <w:t>10.1</w:t>
      </w:r>
      <w:r w:rsidRPr="001C5EBA">
        <w:rPr>
          <w:rFonts w:ascii="Calibri" w:hAnsi="Calibri"/>
          <w:sz w:val="22"/>
          <w:szCs w:val="22"/>
          <w:lang w:eastAsia="en-GB"/>
        </w:rPr>
        <w:tab/>
      </w:r>
      <w:r>
        <w:t>General</w:t>
      </w:r>
      <w:r>
        <w:tab/>
      </w:r>
      <w:r>
        <w:fldChar w:fldCharType="begin" w:fldLock="1"/>
      </w:r>
      <w:r>
        <w:instrText xml:space="preserve"> PAGEREF _Toc26286651 \h </w:instrText>
      </w:r>
      <w:r>
        <w:fldChar w:fldCharType="separate"/>
      </w:r>
      <w:r>
        <w:t>140</w:t>
      </w:r>
      <w:r>
        <w:fldChar w:fldCharType="end"/>
      </w:r>
    </w:p>
    <w:p w:rsidR="001C5EBA" w:rsidRPr="001C5EBA" w:rsidRDefault="001C5EBA">
      <w:pPr>
        <w:pStyle w:val="TOC2"/>
        <w:rPr>
          <w:rFonts w:ascii="Calibri" w:hAnsi="Calibri"/>
          <w:sz w:val="22"/>
          <w:szCs w:val="22"/>
          <w:lang w:eastAsia="en-GB"/>
        </w:rPr>
      </w:pPr>
      <w:r>
        <w:t>10.2</w:t>
      </w:r>
      <w:r w:rsidRPr="001C5EBA">
        <w:rPr>
          <w:rFonts w:ascii="Calibri" w:hAnsi="Calibri"/>
          <w:sz w:val="22"/>
          <w:szCs w:val="22"/>
          <w:lang w:eastAsia="en-GB"/>
        </w:rPr>
        <w:tab/>
      </w:r>
      <w:r>
        <w:t>Speech</w:t>
      </w:r>
      <w:r>
        <w:tab/>
      </w:r>
      <w:r>
        <w:fldChar w:fldCharType="begin" w:fldLock="1"/>
      </w:r>
      <w:r>
        <w:instrText xml:space="preserve"> PAGEREF _Toc26286652 \h </w:instrText>
      </w:r>
      <w:r>
        <w:fldChar w:fldCharType="separate"/>
      </w:r>
      <w:r>
        <w:t>140</w:t>
      </w:r>
      <w:r>
        <w:fldChar w:fldCharType="end"/>
      </w:r>
    </w:p>
    <w:p w:rsidR="001C5EBA" w:rsidRPr="001C5EBA" w:rsidRDefault="001C5EBA">
      <w:pPr>
        <w:pStyle w:val="TOC2"/>
        <w:rPr>
          <w:rFonts w:ascii="Calibri" w:hAnsi="Calibri"/>
          <w:sz w:val="22"/>
          <w:szCs w:val="22"/>
          <w:lang w:eastAsia="en-GB"/>
        </w:rPr>
      </w:pPr>
      <w:r>
        <w:t>10.3</w:t>
      </w:r>
      <w:r w:rsidRPr="001C5EBA">
        <w:rPr>
          <w:rFonts w:ascii="Calibri" w:hAnsi="Calibri"/>
          <w:sz w:val="22"/>
          <w:szCs w:val="22"/>
          <w:lang w:eastAsia="en-GB"/>
        </w:rPr>
        <w:tab/>
      </w:r>
      <w:r>
        <w:t>Audio</w:t>
      </w:r>
      <w:r>
        <w:tab/>
      </w:r>
      <w:r>
        <w:fldChar w:fldCharType="begin" w:fldLock="1"/>
      </w:r>
      <w:r>
        <w:instrText xml:space="preserve"> PAGEREF _Toc26286653 \h </w:instrText>
      </w:r>
      <w:r>
        <w:fldChar w:fldCharType="separate"/>
      </w:r>
      <w:r>
        <w:t>141</w:t>
      </w:r>
      <w:r>
        <w:fldChar w:fldCharType="end"/>
      </w:r>
    </w:p>
    <w:p w:rsidR="001C5EBA" w:rsidRPr="001C5EBA" w:rsidRDefault="001C5EBA">
      <w:pPr>
        <w:pStyle w:val="TOC2"/>
        <w:rPr>
          <w:rFonts w:ascii="Calibri" w:hAnsi="Calibri"/>
          <w:sz w:val="22"/>
          <w:szCs w:val="22"/>
          <w:lang w:eastAsia="en-GB"/>
        </w:rPr>
      </w:pPr>
      <w:r>
        <w:t>10.4</w:t>
      </w:r>
      <w:r w:rsidRPr="001C5EBA">
        <w:rPr>
          <w:rFonts w:ascii="Calibri" w:hAnsi="Calibri"/>
          <w:sz w:val="22"/>
          <w:szCs w:val="22"/>
          <w:lang w:eastAsia="en-GB"/>
        </w:rPr>
        <w:tab/>
      </w:r>
      <w:r>
        <w:t>Synthetic audio</w:t>
      </w:r>
      <w:r>
        <w:tab/>
      </w:r>
      <w:r>
        <w:fldChar w:fldCharType="begin" w:fldLock="1"/>
      </w:r>
      <w:r>
        <w:instrText xml:space="preserve"> PAGEREF _Toc26286654 \h </w:instrText>
      </w:r>
      <w:r>
        <w:fldChar w:fldCharType="separate"/>
      </w:r>
      <w:r>
        <w:t>141</w:t>
      </w:r>
      <w:r>
        <w:fldChar w:fldCharType="end"/>
      </w:r>
    </w:p>
    <w:p w:rsidR="001C5EBA" w:rsidRPr="001C5EBA" w:rsidRDefault="001C5EBA">
      <w:pPr>
        <w:pStyle w:val="TOC2"/>
        <w:rPr>
          <w:rFonts w:ascii="Calibri" w:hAnsi="Calibri"/>
          <w:sz w:val="22"/>
          <w:szCs w:val="22"/>
          <w:lang w:eastAsia="en-GB"/>
        </w:rPr>
      </w:pPr>
      <w:r>
        <w:t>10.5</w:t>
      </w:r>
      <w:r w:rsidRPr="001C5EBA">
        <w:rPr>
          <w:rFonts w:ascii="Calibri" w:hAnsi="Calibri"/>
          <w:sz w:val="22"/>
          <w:szCs w:val="22"/>
          <w:lang w:eastAsia="en-GB"/>
        </w:rPr>
        <w:tab/>
      </w:r>
      <w:r>
        <w:t>Video</w:t>
      </w:r>
      <w:r>
        <w:tab/>
      </w:r>
      <w:r>
        <w:fldChar w:fldCharType="begin" w:fldLock="1"/>
      </w:r>
      <w:r>
        <w:instrText xml:space="preserve"> PAGEREF _Toc26286655 \h </w:instrText>
      </w:r>
      <w:r>
        <w:fldChar w:fldCharType="separate"/>
      </w:r>
      <w:r>
        <w:t>141</w:t>
      </w:r>
      <w:r>
        <w:fldChar w:fldCharType="end"/>
      </w:r>
    </w:p>
    <w:p w:rsidR="001C5EBA" w:rsidRPr="001C5EBA" w:rsidRDefault="001C5EBA">
      <w:pPr>
        <w:pStyle w:val="TOC3"/>
        <w:rPr>
          <w:rFonts w:ascii="Calibri" w:hAnsi="Calibri"/>
          <w:sz w:val="22"/>
          <w:szCs w:val="22"/>
          <w:lang w:eastAsia="en-GB"/>
        </w:rPr>
      </w:pPr>
      <w:r>
        <w:t>10.5.1</w:t>
      </w:r>
      <w:r w:rsidRPr="001C5EBA">
        <w:rPr>
          <w:rFonts w:ascii="Calibri" w:hAnsi="Calibri"/>
          <w:sz w:val="22"/>
          <w:szCs w:val="22"/>
          <w:lang w:eastAsia="en-GB"/>
        </w:rPr>
        <w:tab/>
      </w:r>
      <w:r>
        <w:t>General video decoder requirements</w:t>
      </w:r>
      <w:r>
        <w:tab/>
      </w:r>
      <w:r>
        <w:fldChar w:fldCharType="begin" w:fldLock="1"/>
      </w:r>
      <w:r>
        <w:instrText xml:space="preserve"> PAGEREF _Toc26286656 \h </w:instrText>
      </w:r>
      <w:r>
        <w:fldChar w:fldCharType="separate"/>
      </w:r>
      <w:r>
        <w:t>141</w:t>
      </w:r>
      <w:r>
        <w:fldChar w:fldCharType="end"/>
      </w:r>
    </w:p>
    <w:p w:rsidR="001C5EBA" w:rsidRPr="001C5EBA" w:rsidRDefault="001C5EBA">
      <w:pPr>
        <w:pStyle w:val="TOC3"/>
        <w:rPr>
          <w:rFonts w:ascii="Calibri" w:hAnsi="Calibri"/>
          <w:sz w:val="22"/>
          <w:szCs w:val="22"/>
          <w:lang w:eastAsia="en-GB"/>
        </w:rPr>
      </w:pPr>
      <w:r>
        <w:t>10.5.2</w:t>
      </w:r>
      <w:r w:rsidRPr="001C5EBA">
        <w:rPr>
          <w:rFonts w:ascii="Calibri" w:hAnsi="Calibri"/>
          <w:sz w:val="22"/>
          <w:szCs w:val="22"/>
          <w:lang w:eastAsia="en-GB"/>
        </w:rPr>
        <w:tab/>
      </w:r>
      <w:r>
        <w:t>Stereoscopic 3D Video</w:t>
      </w:r>
      <w:r>
        <w:tab/>
      </w:r>
      <w:r>
        <w:fldChar w:fldCharType="begin" w:fldLock="1"/>
      </w:r>
      <w:r>
        <w:instrText xml:space="preserve"> PAGEREF _Toc26286657 \h </w:instrText>
      </w:r>
      <w:r>
        <w:fldChar w:fldCharType="separate"/>
      </w:r>
      <w:r>
        <w:t>142</w:t>
      </w:r>
      <w:r>
        <w:fldChar w:fldCharType="end"/>
      </w:r>
    </w:p>
    <w:p w:rsidR="001C5EBA" w:rsidRPr="001C5EBA" w:rsidRDefault="001C5EBA">
      <w:pPr>
        <w:pStyle w:val="TOC3"/>
        <w:rPr>
          <w:rFonts w:ascii="Calibri" w:hAnsi="Calibri"/>
          <w:sz w:val="22"/>
          <w:szCs w:val="22"/>
          <w:lang w:eastAsia="en-GB"/>
        </w:rPr>
      </w:pPr>
      <w:r>
        <w:t>10.5.3</w:t>
      </w:r>
      <w:r w:rsidRPr="001C5EBA">
        <w:rPr>
          <w:rFonts w:ascii="Calibri" w:hAnsi="Calibri"/>
          <w:sz w:val="22"/>
          <w:szCs w:val="22"/>
          <w:lang w:eastAsia="en-GB"/>
        </w:rPr>
        <w:tab/>
      </w:r>
      <w:r>
        <w:t>Decoder parameter sets</w:t>
      </w:r>
      <w:r>
        <w:tab/>
      </w:r>
      <w:r>
        <w:fldChar w:fldCharType="begin" w:fldLock="1"/>
      </w:r>
      <w:r>
        <w:instrText xml:space="preserve"> PAGEREF _Toc26286658 \h </w:instrText>
      </w:r>
      <w:r>
        <w:fldChar w:fldCharType="separate"/>
      </w:r>
      <w:r>
        <w:t>142</w:t>
      </w:r>
      <w:r>
        <w:fldChar w:fldCharType="end"/>
      </w:r>
    </w:p>
    <w:p w:rsidR="001C5EBA" w:rsidRPr="001C5EBA" w:rsidRDefault="001C5EBA">
      <w:pPr>
        <w:pStyle w:val="TOC3"/>
        <w:rPr>
          <w:rFonts w:ascii="Calibri" w:hAnsi="Calibri"/>
          <w:sz w:val="22"/>
          <w:szCs w:val="22"/>
          <w:lang w:eastAsia="en-GB"/>
        </w:rPr>
      </w:pPr>
      <w:r>
        <w:t>10.5.4</w:t>
      </w:r>
      <w:r w:rsidRPr="001C5EBA">
        <w:rPr>
          <w:rFonts w:ascii="Calibri" w:hAnsi="Calibri"/>
          <w:sz w:val="22"/>
          <w:szCs w:val="22"/>
          <w:lang w:eastAsia="en-GB"/>
        </w:rPr>
        <w:tab/>
      </w:r>
      <w:r>
        <w:t>Decoder timing</w:t>
      </w:r>
      <w:r>
        <w:tab/>
      </w:r>
      <w:r>
        <w:fldChar w:fldCharType="begin" w:fldLock="1"/>
      </w:r>
      <w:r>
        <w:instrText xml:space="preserve"> PAGEREF _Toc26286659 \h </w:instrText>
      </w:r>
      <w:r>
        <w:fldChar w:fldCharType="separate"/>
      </w:r>
      <w:r>
        <w:t>143</w:t>
      </w:r>
      <w:r>
        <w:fldChar w:fldCharType="end"/>
      </w:r>
    </w:p>
    <w:p w:rsidR="001C5EBA" w:rsidRPr="001C5EBA" w:rsidRDefault="001C5EBA">
      <w:pPr>
        <w:pStyle w:val="TOC3"/>
        <w:rPr>
          <w:rFonts w:ascii="Calibri" w:hAnsi="Calibri"/>
          <w:sz w:val="22"/>
          <w:szCs w:val="22"/>
          <w:lang w:eastAsia="en-GB"/>
        </w:rPr>
      </w:pPr>
      <w:r>
        <w:t>10.5.5</w:t>
      </w:r>
      <w:r w:rsidRPr="001C5EBA">
        <w:rPr>
          <w:rFonts w:ascii="Calibri" w:hAnsi="Calibri"/>
          <w:sz w:val="22"/>
          <w:szCs w:val="22"/>
          <w:lang w:eastAsia="en-GB"/>
        </w:rPr>
        <w:tab/>
      </w:r>
      <w:r>
        <w:t>Television services</w:t>
      </w:r>
      <w:r>
        <w:tab/>
      </w:r>
      <w:r>
        <w:fldChar w:fldCharType="begin" w:fldLock="1"/>
      </w:r>
      <w:r>
        <w:instrText xml:space="preserve"> PAGEREF _Toc26286660 \h </w:instrText>
      </w:r>
      <w:r>
        <w:fldChar w:fldCharType="separate"/>
      </w:r>
      <w:r>
        <w:t>143</w:t>
      </w:r>
      <w:r>
        <w:fldChar w:fldCharType="end"/>
      </w:r>
    </w:p>
    <w:p w:rsidR="001C5EBA" w:rsidRPr="001C5EBA" w:rsidRDefault="001C5EBA">
      <w:pPr>
        <w:pStyle w:val="TOC2"/>
        <w:rPr>
          <w:rFonts w:ascii="Calibri" w:hAnsi="Calibri"/>
          <w:sz w:val="22"/>
          <w:szCs w:val="22"/>
          <w:lang w:eastAsia="en-GB"/>
        </w:rPr>
      </w:pPr>
      <w:r>
        <w:t>10.6</w:t>
      </w:r>
      <w:r w:rsidRPr="001C5EBA">
        <w:rPr>
          <w:rFonts w:ascii="Calibri" w:hAnsi="Calibri"/>
          <w:sz w:val="22"/>
          <w:szCs w:val="22"/>
          <w:lang w:eastAsia="en-GB"/>
        </w:rPr>
        <w:tab/>
      </w:r>
      <w:r>
        <w:t>Still images</w:t>
      </w:r>
      <w:r>
        <w:tab/>
      </w:r>
      <w:r>
        <w:fldChar w:fldCharType="begin" w:fldLock="1"/>
      </w:r>
      <w:r>
        <w:instrText xml:space="preserve"> PAGEREF _Toc26286661 \h </w:instrText>
      </w:r>
      <w:r>
        <w:fldChar w:fldCharType="separate"/>
      </w:r>
      <w:r>
        <w:t>143</w:t>
      </w:r>
      <w:r>
        <w:fldChar w:fldCharType="end"/>
      </w:r>
    </w:p>
    <w:p w:rsidR="001C5EBA" w:rsidRPr="001C5EBA" w:rsidRDefault="001C5EBA">
      <w:pPr>
        <w:pStyle w:val="TOC2"/>
        <w:rPr>
          <w:rFonts w:ascii="Calibri" w:hAnsi="Calibri"/>
          <w:sz w:val="22"/>
          <w:szCs w:val="22"/>
          <w:lang w:eastAsia="en-GB"/>
        </w:rPr>
      </w:pPr>
      <w:r>
        <w:t>10.7</w:t>
      </w:r>
      <w:r w:rsidRPr="001C5EBA">
        <w:rPr>
          <w:rFonts w:ascii="Calibri" w:hAnsi="Calibri"/>
          <w:sz w:val="22"/>
          <w:szCs w:val="22"/>
          <w:lang w:eastAsia="en-GB"/>
        </w:rPr>
        <w:tab/>
      </w:r>
      <w:r>
        <w:t>Bitmap graphics</w:t>
      </w:r>
      <w:r>
        <w:tab/>
      </w:r>
      <w:r>
        <w:fldChar w:fldCharType="begin" w:fldLock="1"/>
      </w:r>
      <w:r>
        <w:instrText xml:space="preserve"> PAGEREF _Toc26286662 \h </w:instrText>
      </w:r>
      <w:r>
        <w:fldChar w:fldCharType="separate"/>
      </w:r>
      <w:r>
        <w:t>143</w:t>
      </w:r>
      <w:r>
        <w:fldChar w:fldCharType="end"/>
      </w:r>
    </w:p>
    <w:p w:rsidR="001C5EBA" w:rsidRPr="001C5EBA" w:rsidRDefault="001C5EBA">
      <w:pPr>
        <w:pStyle w:val="TOC2"/>
        <w:rPr>
          <w:rFonts w:ascii="Calibri" w:hAnsi="Calibri"/>
          <w:sz w:val="22"/>
          <w:szCs w:val="22"/>
          <w:lang w:eastAsia="en-GB"/>
        </w:rPr>
      </w:pPr>
      <w:r>
        <w:t>10.8</w:t>
      </w:r>
      <w:r w:rsidRPr="001C5EBA">
        <w:rPr>
          <w:rFonts w:ascii="Calibri" w:hAnsi="Calibri"/>
          <w:sz w:val="22"/>
          <w:szCs w:val="22"/>
          <w:lang w:eastAsia="en-GB"/>
        </w:rPr>
        <w:tab/>
      </w:r>
      <w:r>
        <w:t>Vector graphics</w:t>
      </w:r>
      <w:r>
        <w:tab/>
      </w:r>
      <w:r>
        <w:fldChar w:fldCharType="begin" w:fldLock="1"/>
      </w:r>
      <w:r>
        <w:instrText xml:space="preserve"> PAGEREF _Toc26286663 \h </w:instrText>
      </w:r>
      <w:r>
        <w:fldChar w:fldCharType="separate"/>
      </w:r>
      <w:r>
        <w:t>144</w:t>
      </w:r>
      <w:r>
        <w:fldChar w:fldCharType="end"/>
      </w:r>
    </w:p>
    <w:p w:rsidR="001C5EBA" w:rsidRPr="001C5EBA" w:rsidRDefault="001C5EBA">
      <w:pPr>
        <w:pStyle w:val="TOC2"/>
        <w:rPr>
          <w:rFonts w:ascii="Calibri" w:hAnsi="Calibri"/>
          <w:sz w:val="22"/>
          <w:szCs w:val="22"/>
          <w:lang w:eastAsia="en-GB"/>
        </w:rPr>
      </w:pPr>
      <w:r>
        <w:t>10.9</w:t>
      </w:r>
      <w:r w:rsidRPr="001C5EBA">
        <w:rPr>
          <w:rFonts w:ascii="Calibri" w:hAnsi="Calibri"/>
          <w:sz w:val="22"/>
          <w:szCs w:val="22"/>
        </w:rPr>
        <w:tab/>
      </w:r>
      <w:r>
        <w:t>Text</w:t>
      </w:r>
      <w:r>
        <w:tab/>
      </w:r>
      <w:r>
        <w:fldChar w:fldCharType="begin" w:fldLock="1"/>
      </w:r>
      <w:r>
        <w:instrText xml:space="preserve"> PAGEREF _Toc26286664 \h </w:instrText>
      </w:r>
      <w:r>
        <w:fldChar w:fldCharType="separate"/>
      </w:r>
      <w:r>
        <w:t>144</w:t>
      </w:r>
      <w:r>
        <w:fldChar w:fldCharType="end"/>
      </w:r>
    </w:p>
    <w:p w:rsidR="001C5EBA" w:rsidRPr="001C5EBA" w:rsidRDefault="001C5EBA">
      <w:pPr>
        <w:pStyle w:val="TOC2"/>
        <w:rPr>
          <w:rFonts w:ascii="Calibri" w:hAnsi="Calibri"/>
          <w:sz w:val="22"/>
          <w:szCs w:val="22"/>
          <w:lang w:eastAsia="en-GB"/>
        </w:rPr>
      </w:pPr>
      <w:r>
        <w:t>10.10</w:t>
      </w:r>
      <w:r w:rsidRPr="001C5EBA">
        <w:rPr>
          <w:rFonts w:ascii="Calibri" w:hAnsi="Calibri"/>
          <w:sz w:val="22"/>
          <w:szCs w:val="22"/>
          <w:lang w:eastAsia="en-GB"/>
        </w:rPr>
        <w:tab/>
      </w:r>
      <w:r>
        <w:t>Timed text</w:t>
      </w:r>
      <w:r>
        <w:tab/>
      </w:r>
      <w:r>
        <w:fldChar w:fldCharType="begin" w:fldLock="1"/>
      </w:r>
      <w:r>
        <w:instrText xml:space="preserve"> PAGEREF _Toc26286665 \h </w:instrText>
      </w:r>
      <w:r>
        <w:fldChar w:fldCharType="separate"/>
      </w:r>
      <w:r>
        <w:t>144</w:t>
      </w:r>
      <w:r>
        <w:fldChar w:fldCharType="end"/>
      </w:r>
    </w:p>
    <w:p w:rsidR="001C5EBA" w:rsidRPr="001C5EBA" w:rsidRDefault="001C5EBA">
      <w:pPr>
        <w:pStyle w:val="TOC2"/>
        <w:rPr>
          <w:rFonts w:ascii="Calibri" w:hAnsi="Calibri"/>
          <w:sz w:val="22"/>
          <w:szCs w:val="22"/>
          <w:lang w:eastAsia="en-GB"/>
        </w:rPr>
      </w:pPr>
      <w:r>
        <w:t>10.11</w:t>
      </w:r>
      <w:r w:rsidRPr="001C5EBA">
        <w:rPr>
          <w:rFonts w:ascii="Calibri" w:hAnsi="Calibri"/>
          <w:sz w:val="22"/>
          <w:szCs w:val="22"/>
        </w:rPr>
        <w:tab/>
      </w:r>
      <w:r>
        <w:rPr>
          <w:lang w:eastAsia="ja-JP"/>
        </w:rPr>
        <w:t>3GPP file format</w:t>
      </w:r>
      <w:r>
        <w:tab/>
      </w:r>
      <w:r>
        <w:fldChar w:fldCharType="begin" w:fldLock="1"/>
      </w:r>
      <w:r>
        <w:instrText xml:space="preserve"> PAGEREF _Toc26286666 \h </w:instrText>
      </w:r>
      <w:r>
        <w:fldChar w:fldCharType="separate"/>
      </w:r>
      <w:r>
        <w:t>144</w:t>
      </w:r>
      <w:r>
        <w:fldChar w:fldCharType="end"/>
      </w:r>
    </w:p>
    <w:p w:rsidR="001C5EBA" w:rsidRPr="001C5EBA" w:rsidRDefault="001C5EBA">
      <w:pPr>
        <w:pStyle w:val="TOC2"/>
        <w:rPr>
          <w:rFonts w:ascii="Calibri" w:hAnsi="Calibri"/>
          <w:sz w:val="22"/>
          <w:szCs w:val="22"/>
          <w:lang w:eastAsia="en-GB"/>
        </w:rPr>
      </w:pPr>
      <w:r>
        <w:t>10.12</w:t>
      </w:r>
      <w:r w:rsidRPr="001C5EBA">
        <w:rPr>
          <w:rFonts w:ascii="Calibri" w:hAnsi="Calibri"/>
          <w:sz w:val="22"/>
          <w:szCs w:val="22"/>
          <w:lang w:eastAsia="en-GB"/>
        </w:rPr>
        <w:tab/>
      </w:r>
      <w:r>
        <w:t>Scene Description</w:t>
      </w:r>
      <w:r>
        <w:tab/>
      </w:r>
      <w:r>
        <w:fldChar w:fldCharType="begin" w:fldLock="1"/>
      </w:r>
      <w:r>
        <w:instrText xml:space="preserve"> PAGEREF _Toc26286667 \h </w:instrText>
      </w:r>
      <w:r>
        <w:fldChar w:fldCharType="separate"/>
      </w:r>
      <w:r>
        <w:t>144</w:t>
      </w:r>
      <w:r>
        <w:fldChar w:fldCharType="end"/>
      </w:r>
    </w:p>
    <w:p w:rsidR="001C5EBA" w:rsidRPr="001C5EBA" w:rsidRDefault="001C5EBA">
      <w:pPr>
        <w:pStyle w:val="TOC2"/>
        <w:rPr>
          <w:rFonts w:ascii="Calibri" w:hAnsi="Calibri"/>
          <w:sz w:val="22"/>
          <w:szCs w:val="22"/>
          <w:lang w:eastAsia="en-GB"/>
        </w:rPr>
      </w:pPr>
      <w:r>
        <w:t>10.13</w:t>
      </w:r>
      <w:r w:rsidRPr="001C5EBA">
        <w:rPr>
          <w:rFonts w:ascii="Calibri" w:hAnsi="Calibri"/>
          <w:sz w:val="22"/>
          <w:szCs w:val="22"/>
          <w:lang w:eastAsia="en-GB"/>
        </w:rPr>
        <w:tab/>
      </w:r>
      <w:r>
        <w:t>Timed graphics</w:t>
      </w:r>
      <w:r>
        <w:tab/>
      </w:r>
      <w:r>
        <w:fldChar w:fldCharType="begin" w:fldLock="1"/>
      </w:r>
      <w:r>
        <w:instrText xml:space="preserve"> PAGEREF _Toc26286668 \h </w:instrText>
      </w:r>
      <w:r>
        <w:fldChar w:fldCharType="separate"/>
      </w:r>
      <w:r>
        <w:t>145</w:t>
      </w:r>
      <w:r>
        <w:fldChar w:fldCharType="end"/>
      </w:r>
    </w:p>
    <w:p w:rsidR="001C5EBA" w:rsidRPr="001C5EBA" w:rsidRDefault="001C5EBA">
      <w:pPr>
        <w:pStyle w:val="TOC2"/>
        <w:rPr>
          <w:rFonts w:ascii="Calibri" w:hAnsi="Calibri"/>
          <w:sz w:val="22"/>
          <w:szCs w:val="22"/>
          <w:lang w:eastAsia="en-GB"/>
        </w:rPr>
      </w:pPr>
      <w:r>
        <w:t>10.14</w:t>
      </w:r>
      <w:r w:rsidRPr="001C5EBA">
        <w:rPr>
          <w:rFonts w:ascii="Calibri" w:hAnsi="Calibri"/>
          <w:sz w:val="22"/>
          <w:szCs w:val="22"/>
          <w:lang w:eastAsia="en-GB"/>
        </w:rPr>
        <w:tab/>
      </w:r>
      <w:r>
        <w:t>360 video and 3D audio for VR (Virtual Reality)</w:t>
      </w:r>
      <w:r>
        <w:tab/>
      </w:r>
      <w:r>
        <w:fldChar w:fldCharType="begin" w:fldLock="1"/>
      </w:r>
      <w:r>
        <w:instrText xml:space="preserve"> PAGEREF _Toc26286669 \h </w:instrText>
      </w:r>
      <w:r>
        <w:fldChar w:fldCharType="separate"/>
      </w:r>
      <w:r>
        <w:t>145</w:t>
      </w:r>
      <w:r>
        <w:fldChar w:fldCharType="end"/>
      </w:r>
    </w:p>
    <w:p w:rsidR="001C5EBA" w:rsidRPr="001C5EBA" w:rsidRDefault="001C5EBA">
      <w:pPr>
        <w:pStyle w:val="TOC3"/>
        <w:rPr>
          <w:rFonts w:ascii="Calibri" w:hAnsi="Calibri"/>
          <w:sz w:val="22"/>
          <w:szCs w:val="22"/>
          <w:lang w:eastAsia="en-GB"/>
        </w:rPr>
      </w:pPr>
      <w:r>
        <w:t>10.14.1</w:t>
      </w:r>
      <w:r w:rsidRPr="001C5EBA">
        <w:rPr>
          <w:rFonts w:ascii="Calibri" w:hAnsi="Calibri"/>
          <w:sz w:val="22"/>
          <w:szCs w:val="22"/>
          <w:lang w:eastAsia="en-GB"/>
        </w:rPr>
        <w:tab/>
      </w:r>
      <w:r>
        <w:t>Video</w:t>
      </w:r>
      <w:r>
        <w:tab/>
      </w:r>
      <w:r>
        <w:fldChar w:fldCharType="begin" w:fldLock="1"/>
      </w:r>
      <w:r>
        <w:instrText xml:space="preserve"> PAGEREF _Toc26286670 \h </w:instrText>
      </w:r>
      <w:r>
        <w:fldChar w:fldCharType="separate"/>
      </w:r>
      <w:r>
        <w:t>145</w:t>
      </w:r>
      <w:r>
        <w:fldChar w:fldCharType="end"/>
      </w:r>
    </w:p>
    <w:p w:rsidR="001C5EBA" w:rsidRPr="001C5EBA" w:rsidRDefault="001C5EBA">
      <w:pPr>
        <w:pStyle w:val="TOC4"/>
        <w:rPr>
          <w:rFonts w:ascii="Calibri" w:hAnsi="Calibri"/>
          <w:sz w:val="22"/>
          <w:szCs w:val="22"/>
          <w:lang w:eastAsia="en-GB"/>
        </w:rPr>
      </w:pPr>
      <w:r>
        <w:t>10.14.1.1</w:t>
      </w:r>
      <w:r w:rsidRPr="001C5EBA">
        <w:rPr>
          <w:rFonts w:ascii="Calibri" w:hAnsi="Calibri"/>
          <w:sz w:val="22"/>
          <w:szCs w:val="22"/>
          <w:lang w:eastAsia="en-GB"/>
        </w:rPr>
        <w:tab/>
      </w:r>
      <w:r>
        <w:t>Operation Points</w:t>
      </w:r>
      <w:r>
        <w:tab/>
      </w:r>
      <w:r>
        <w:fldChar w:fldCharType="begin" w:fldLock="1"/>
      </w:r>
      <w:r>
        <w:instrText xml:space="preserve"> PAGEREF _Toc26286671 \h </w:instrText>
      </w:r>
      <w:r>
        <w:fldChar w:fldCharType="separate"/>
      </w:r>
      <w:r>
        <w:t>145</w:t>
      </w:r>
      <w:r>
        <w:fldChar w:fldCharType="end"/>
      </w:r>
    </w:p>
    <w:p w:rsidR="001C5EBA" w:rsidRPr="001C5EBA" w:rsidRDefault="001C5EBA">
      <w:pPr>
        <w:pStyle w:val="TOC4"/>
        <w:rPr>
          <w:rFonts w:ascii="Calibri" w:hAnsi="Calibri"/>
          <w:sz w:val="22"/>
          <w:szCs w:val="22"/>
          <w:lang w:eastAsia="en-GB"/>
        </w:rPr>
      </w:pPr>
      <w:r>
        <w:t>10.14.1.2</w:t>
      </w:r>
      <w:r w:rsidRPr="001C5EBA">
        <w:rPr>
          <w:rFonts w:ascii="Calibri" w:hAnsi="Calibri"/>
          <w:sz w:val="22"/>
          <w:szCs w:val="22"/>
          <w:lang w:eastAsia="en-GB"/>
        </w:rPr>
        <w:tab/>
      </w:r>
      <w:r>
        <w:t>DASH-over-MBMS</w:t>
      </w:r>
      <w:r>
        <w:tab/>
      </w:r>
      <w:r>
        <w:fldChar w:fldCharType="begin" w:fldLock="1"/>
      </w:r>
      <w:r>
        <w:instrText xml:space="preserve"> PAGEREF _Toc26286672 \h </w:instrText>
      </w:r>
      <w:r>
        <w:fldChar w:fldCharType="separate"/>
      </w:r>
      <w:r>
        <w:t>145</w:t>
      </w:r>
      <w:r>
        <w:fldChar w:fldCharType="end"/>
      </w:r>
    </w:p>
    <w:p w:rsidR="001C5EBA" w:rsidRPr="001C5EBA" w:rsidRDefault="001C5EBA">
      <w:pPr>
        <w:pStyle w:val="TOC3"/>
        <w:rPr>
          <w:rFonts w:ascii="Calibri" w:hAnsi="Calibri"/>
          <w:sz w:val="22"/>
          <w:szCs w:val="22"/>
          <w:lang w:eastAsia="en-GB"/>
        </w:rPr>
      </w:pPr>
      <w:r>
        <w:t>10.14.2</w:t>
      </w:r>
      <w:r w:rsidRPr="001C5EBA">
        <w:rPr>
          <w:rFonts w:ascii="Calibri" w:hAnsi="Calibri"/>
          <w:sz w:val="22"/>
          <w:szCs w:val="22"/>
          <w:lang w:eastAsia="en-GB"/>
        </w:rPr>
        <w:tab/>
      </w:r>
      <w:r>
        <w:t>Audio</w:t>
      </w:r>
      <w:r>
        <w:tab/>
      </w:r>
      <w:r>
        <w:fldChar w:fldCharType="begin" w:fldLock="1"/>
      </w:r>
      <w:r>
        <w:instrText xml:space="preserve"> PAGEREF _Toc26286673 \h </w:instrText>
      </w:r>
      <w:r>
        <w:fldChar w:fldCharType="separate"/>
      </w:r>
      <w:r>
        <w:t>145</w:t>
      </w:r>
      <w:r>
        <w:fldChar w:fldCharType="end"/>
      </w:r>
    </w:p>
    <w:p w:rsidR="001C5EBA" w:rsidRPr="001C5EBA" w:rsidRDefault="001C5EBA">
      <w:pPr>
        <w:pStyle w:val="TOC4"/>
        <w:rPr>
          <w:rFonts w:ascii="Calibri" w:hAnsi="Calibri"/>
          <w:sz w:val="22"/>
          <w:szCs w:val="22"/>
          <w:lang w:eastAsia="en-GB"/>
        </w:rPr>
      </w:pPr>
      <w:r>
        <w:t>10.14.2.1</w:t>
      </w:r>
      <w:r w:rsidRPr="001C5EBA">
        <w:rPr>
          <w:rFonts w:ascii="Calibri" w:hAnsi="Calibri"/>
          <w:sz w:val="22"/>
          <w:szCs w:val="22"/>
          <w:lang w:eastAsia="en-GB"/>
        </w:rPr>
        <w:tab/>
      </w:r>
      <w:r>
        <w:t>Operation Points</w:t>
      </w:r>
      <w:r>
        <w:tab/>
      </w:r>
      <w:r>
        <w:fldChar w:fldCharType="begin" w:fldLock="1"/>
      </w:r>
      <w:r>
        <w:instrText xml:space="preserve"> PAGEREF _Toc26286674 \h </w:instrText>
      </w:r>
      <w:r>
        <w:fldChar w:fldCharType="separate"/>
      </w:r>
      <w:r>
        <w:t>145</w:t>
      </w:r>
      <w:r>
        <w:fldChar w:fldCharType="end"/>
      </w:r>
    </w:p>
    <w:p w:rsidR="001C5EBA" w:rsidRPr="001C5EBA" w:rsidRDefault="001C5EBA">
      <w:pPr>
        <w:pStyle w:val="TOC4"/>
        <w:rPr>
          <w:rFonts w:ascii="Calibri" w:hAnsi="Calibri"/>
          <w:sz w:val="22"/>
          <w:szCs w:val="22"/>
          <w:lang w:eastAsia="en-GB"/>
        </w:rPr>
      </w:pPr>
      <w:r>
        <w:t>10.14.2.2</w:t>
      </w:r>
      <w:r w:rsidRPr="001C5EBA">
        <w:rPr>
          <w:rFonts w:ascii="Calibri" w:hAnsi="Calibri"/>
          <w:sz w:val="22"/>
          <w:szCs w:val="22"/>
          <w:lang w:eastAsia="en-GB"/>
        </w:rPr>
        <w:tab/>
      </w:r>
      <w:r>
        <w:t>DASH-over-MBMS</w:t>
      </w:r>
      <w:r>
        <w:tab/>
      </w:r>
      <w:r>
        <w:fldChar w:fldCharType="begin" w:fldLock="1"/>
      </w:r>
      <w:r>
        <w:instrText xml:space="preserve"> PAGEREF _Toc26286675 \h </w:instrText>
      </w:r>
      <w:r>
        <w:fldChar w:fldCharType="separate"/>
      </w:r>
      <w:r>
        <w:t>145</w:t>
      </w:r>
      <w:r>
        <w:fldChar w:fldCharType="end"/>
      </w:r>
    </w:p>
    <w:p w:rsidR="001C5EBA" w:rsidRPr="001C5EBA" w:rsidRDefault="001C5EBA">
      <w:pPr>
        <w:pStyle w:val="TOC1"/>
        <w:rPr>
          <w:rFonts w:ascii="Calibri" w:hAnsi="Calibri"/>
          <w:szCs w:val="22"/>
          <w:lang w:eastAsia="en-GB"/>
        </w:rPr>
      </w:pPr>
      <w:r>
        <w:t>11</w:t>
      </w:r>
      <w:r w:rsidRPr="001C5EBA">
        <w:rPr>
          <w:rFonts w:ascii="Calibri" w:hAnsi="Calibri"/>
          <w:szCs w:val="22"/>
        </w:rPr>
        <w:tab/>
      </w:r>
      <w:r>
        <w:t>MBMS Metadata</w:t>
      </w:r>
      <w:r>
        <w:tab/>
      </w:r>
      <w:r>
        <w:fldChar w:fldCharType="begin" w:fldLock="1"/>
      </w:r>
      <w:r>
        <w:instrText xml:space="preserve"> PAGEREF _Toc26286676 \h </w:instrText>
      </w:r>
      <w:r>
        <w:fldChar w:fldCharType="separate"/>
      </w:r>
      <w:r>
        <w:t>146</w:t>
      </w:r>
      <w:r>
        <w:fldChar w:fldCharType="end"/>
      </w:r>
    </w:p>
    <w:p w:rsidR="001C5EBA" w:rsidRPr="001C5EBA" w:rsidRDefault="001C5EBA">
      <w:pPr>
        <w:pStyle w:val="TOC2"/>
        <w:rPr>
          <w:rFonts w:ascii="Calibri" w:hAnsi="Calibri"/>
          <w:sz w:val="22"/>
          <w:szCs w:val="22"/>
          <w:lang w:eastAsia="en-GB"/>
        </w:rPr>
      </w:pPr>
      <w:r w:rsidRPr="001C5EBA">
        <w:t>11.1</w:t>
      </w:r>
      <w:r w:rsidRPr="001C5EBA">
        <w:rPr>
          <w:rFonts w:ascii="Calibri" w:hAnsi="Calibri"/>
          <w:sz w:val="22"/>
          <w:szCs w:val="22"/>
          <w:lang w:eastAsia="en-GB"/>
        </w:rPr>
        <w:tab/>
      </w:r>
      <w:r w:rsidRPr="008E7E0D">
        <w:rPr>
          <w:lang w:val="en-US"/>
        </w:rPr>
        <w:t>The MBMS Metadata Envelope</w:t>
      </w:r>
      <w:r>
        <w:tab/>
      </w:r>
      <w:r>
        <w:fldChar w:fldCharType="begin" w:fldLock="1"/>
      </w:r>
      <w:r>
        <w:instrText xml:space="preserve"> PAGEREF _Toc26286677 \h </w:instrText>
      </w:r>
      <w:r>
        <w:fldChar w:fldCharType="separate"/>
      </w:r>
      <w:r>
        <w:t>146</w:t>
      </w:r>
      <w:r>
        <w:fldChar w:fldCharType="end"/>
      </w:r>
    </w:p>
    <w:p w:rsidR="001C5EBA" w:rsidRPr="001C5EBA" w:rsidRDefault="001C5EBA">
      <w:pPr>
        <w:pStyle w:val="TOC3"/>
        <w:rPr>
          <w:rFonts w:ascii="Calibri" w:hAnsi="Calibri"/>
          <w:sz w:val="22"/>
          <w:szCs w:val="22"/>
          <w:lang w:eastAsia="en-GB"/>
        </w:rPr>
      </w:pPr>
      <w:r w:rsidRPr="001C5EBA">
        <w:t>11.1.1</w:t>
      </w:r>
      <w:r w:rsidRPr="001C5EBA">
        <w:rPr>
          <w:rFonts w:ascii="Calibri" w:hAnsi="Calibri"/>
          <w:sz w:val="22"/>
          <w:szCs w:val="22"/>
          <w:lang w:eastAsia="en-GB"/>
        </w:rPr>
        <w:tab/>
      </w:r>
      <w:r w:rsidRPr="008E7E0D">
        <w:rPr>
          <w:lang w:val="en-US"/>
        </w:rPr>
        <w:t>Supported Metadata Syntaxes</w:t>
      </w:r>
      <w:r>
        <w:tab/>
      </w:r>
      <w:r>
        <w:fldChar w:fldCharType="begin" w:fldLock="1"/>
      </w:r>
      <w:r>
        <w:instrText xml:space="preserve"> PAGEREF _Toc26286678 \h </w:instrText>
      </w:r>
      <w:r>
        <w:fldChar w:fldCharType="separate"/>
      </w:r>
      <w:r>
        <w:t>146</w:t>
      </w:r>
      <w:r>
        <w:fldChar w:fldCharType="end"/>
      </w:r>
    </w:p>
    <w:p w:rsidR="001C5EBA" w:rsidRPr="001C5EBA" w:rsidRDefault="001C5EBA">
      <w:pPr>
        <w:pStyle w:val="TOC3"/>
        <w:rPr>
          <w:rFonts w:ascii="Calibri" w:hAnsi="Calibri"/>
          <w:sz w:val="22"/>
          <w:szCs w:val="22"/>
          <w:lang w:eastAsia="en-GB"/>
        </w:rPr>
      </w:pPr>
      <w:r w:rsidRPr="001C5EBA">
        <w:t>11.1.2</w:t>
      </w:r>
      <w:r w:rsidRPr="001C5EBA">
        <w:rPr>
          <w:rFonts w:ascii="Calibri" w:hAnsi="Calibri"/>
          <w:sz w:val="22"/>
          <w:szCs w:val="22"/>
          <w:lang w:eastAsia="en-GB"/>
        </w:rPr>
        <w:tab/>
      </w:r>
      <w:r w:rsidRPr="008E7E0D">
        <w:rPr>
          <w:lang w:val="en-US"/>
        </w:rPr>
        <w:t>Consistency Control and Syntax Independence</w:t>
      </w:r>
      <w:r>
        <w:tab/>
      </w:r>
      <w:r>
        <w:fldChar w:fldCharType="begin" w:fldLock="1"/>
      </w:r>
      <w:r>
        <w:instrText xml:space="preserve"> PAGEREF _Toc26286679 \h </w:instrText>
      </w:r>
      <w:r>
        <w:fldChar w:fldCharType="separate"/>
      </w:r>
      <w:r>
        <w:t>146</w:t>
      </w:r>
      <w:r>
        <w:fldChar w:fldCharType="end"/>
      </w:r>
    </w:p>
    <w:p w:rsidR="001C5EBA" w:rsidRPr="001C5EBA" w:rsidRDefault="001C5EBA">
      <w:pPr>
        <w:pStyle w:val="TOC3"/>
        <w:rPr>
          <w:rFonts w:ascii="Calibri" w:hAnsi="Calibri"/>
          <w:sz w:val="22"/>
          <w:szCs w:val="22"/>
          <w:lang w:eastAsia="en-GB"/>
        </w:rPr>
      </w:pPr>
      <w:r w:rsidRPr="001C5EBA">
        <w:t>11.1.3</w:t>
      </w:r>
      <w:r w:rsidRPr="001C5EBA">
        <w:rPr>
          <w:rFonts w:ascii="Calibri" w:hAnsi="Calibri"/>
          <w:sz w:val="22"/>
          <w:szCs w:val="22"/>
          <w:lang w:eastAsia="en-GB"/>
        </w:rPr>
        <w:tab/>
      </w:r>
      <w:r w:rsidRPr="008E7E0D">
        <w:rPr>
          <w:lang w:val="en-US"/>
        </w:rPr>
        <w:t>Metadata Envelope Definition</w:t>
      </w:r>
      <w:r>
        <w:tab/>
      </w:r>
      <w:r>
        <w:fldChar w:fldCharType="begin" w:fldLock="1"/>
      </w:r>
      <w:r>
        <w:instrText xml:space="preserve"> PAGEREF _Toc26286680 \h </w:instrText>
      </w:r>
      <w:r>
        <w:fldChar w:fldCharType="separate"/>
      </w:r>
      <w:r>
        <w:t>146</w:t>
      </w:r>
      <w:r>
        <w:fldChar w:fldCharType="end"/>
      </w:r>
    </w:p>
    <w:p w:rsidR="001C5EBA" w:rsidRPr="001C5EBA" w:rsidRDefault="001C5EBA">
      <w:pPr>
        <w:pStyle w:val="TOC3"/>
        <w:rPr>
          <w:rFonts w:ascii="Calibri" w:hAnsi="Calibri"/>
          <w:sz w:val="22"/>
          <w:szCs w:val="22"/>
          <w:lang w:eastAsia="en-GB"/>
        </w:rPr>
      </w:pPr>
      <w:r w:rsidRPr="001C5EBA">
        <w:t>11.1.4</w:t>
      </w:r>
      <w:r w:rsidRPr="001C5EBA">
        <w:rPr>
          <w:rFonts w:ascii="Calibri" w:hAnsi="Calibri"/>
          <w:sz w:val="22"/>
          <w:szCs w:val="22"/>
          <w:lang w:eastAsia="en-GB"/>
        </w:rPr>
        <w:tab/>
      </w:r>
      <w:r w:rsidRPr="008E7E0D">
        <w:rPr>
          <w:lang w:val="en-US"/>
        </w:rPr>
        <w:t>Delivery of the Metadata Envelope</w:t>
      </w:r>
      <w:r>
        <w:tab/>
      </w:r>
      <w:r>
        <w:fldChar w:fldCharType="begin" w:fldLock="1"/>
      </w:r>
      <w:r>
        <w:instrText xml:space="preserve"> PAGEREF _Toc26286681 \h </w:instrText>
      </w:r>
      <w:r>
        <w:fldChar w:fldCharType="separate"/>
      </w:r>
      <w:r>
        <w:t>147</w:t>
      </w:r>
      <w:r>
        <w:fldChar w:fldCharType="end"/>
      </w:r>
    </w:p>
    <w:p w:rsidR="001C5EBA" w:rsidRPr="001C5EBA" w:rsidRDefault="001C5EBA">
      <w:pPr>
        <w:pStyle w:val="TOC2"/>
        <w:rPr>
          <w:rFonts w:ascii="Calibri" w:hAnsi="Calibri"/>
          <w:sz w:val="22"/>
          <w:szCs w:val="22"/>
          <w:lang w:eastAsia="en-GB"/>
        </w:rPr>
      </w:pPr>
      <w:r w:rsidRPr="001C5EBA">
        <w:t>11.2</w:t>
      </w:r>
      <w:r w:rsidRPr="001C5EBA">
        <w:rPr>
          <w:rFonts w:ascii="Calibri" w:hAnsi="Calibri"/>
          <w:sz w:val="22"/>
          <w:szCs w:val="22"/>
          <w:lang w:eastAsia="en-GB"/>
        </w:rPr>
        <w:tab/>
      </w:r>
      <w:r w:rsidRPr="008E7E0D">
        <w:rPr>
          <w:lang w:val="fr-FR"/>
        </w:rPr>
        <w:t>MBMS User Service Description Metadata Fragment</w:t>
      </w:r>
      <w:r>
        <w:tab/>
      </w:r>
      <w:r>
        <w:fldChar w:fldCharType="begin" w:fldLock="1"/>
      </w:r>
      <w:r>
        <w:instrText xml:space="preserve"> PAGEREF _Toc26286682 \h </w:instrText>
      </w:r>
      <w:r>
        <w:fldChar w:fldCharType="separate"/>
      </w:r>
      <w:r>
        <w:t>148</w:t>
      </w:r>
      <w:r>
        <w:fldChar w:fldCharType="end"/>
      </w:r>
    </w:p>
    <w:p w:rsidR="001C5EBA" w:rsidRPr="001C5EBA" w:rsidRDefault="001C5EBA">
      <w:pPr>
        <w:pStyle w:val="TOC3"/>
        <w:rPr>
          <w:rFonts w:ascii="Calibri" w:hAnsi="Calibri"/>
          <w:sz w:val="22"/>
          <w:szCs w:val="22"/>
          <w:lang w:eastAsia="en-GB"/>
        </w:rPr>
      </w:pPr>
      <w:r w:rsidRPr="001C5EBA">
        <w:t>11.2.1</w:t>
      </w:r>
      <w:r w:rsidRPr="001C5EBA">
        <w:rPr>
          <w:rFonts w:ascii="Calibri" w:hAnsi="Calibri"/>
          <w:sz w:val="22"/>
          <w:szCs w:val="22"/>
          <w:lang w:eastAsia="en-GB"/>
        </w:rPr>
        <w:tab/>
      </w:r>
      <w:r w:rsidRPr="008E7E0D">
        <w:rPr>
          <w:lang w:val="en-US"/>
        </w:rPr>
        <w:t>Definition of the MBMS User Service Bundle Description</w:t>
      </w:r>
      <w:r>
        <w:tab/>
      </w:r>
      <w:r>
        <w:fldChar w:fldCharType="begin" w:fldLock="1"/>
      </w:r>
      <w:r>
        <w:instrText xml:space="preserve"> PAGEREF _Toc26286683 \h </w:instrText>
      </w:r>
      <w:r>
        <w:fldChar w:fldCharType="separate"/>
      </w:r>
      <w:r>
        <w:t>148</w:t>
      </w:r>
      <w:r>
        <w:fldChar w:fldCharType="end"/>
      </w:r>
    </w:p>
    <w:p w:rsidR="001C5EBA" w:rsidRPr="001C5EBA" w:rsidRDefault="001C5EBA">
      <w:pPr>
        <w:pStyle w:val="TOC4"/>
        <w:rPr>
          <w:rFonts w:ascii="Calibri" w:hAnsi="Calibri"/>
          <w:sz w:val="22"/>
          <w:szCs w:val="22"/>
          <w:lang w:eastAsia="en-GB"/>
        </w:rPr>
      </w:pPr>
      <w:r w:rsidRPr="001C5EBA">
        <w:t>11.2.1.1</w:t>
      </w:r>
      <w:r w:rsidRPr="001C5EBA">
        <w:rPr>
          <w:rFonts w:ascii="Calibri" w:hAnsi="Calibri"/>
          <w:sz w:val="22"/>
          <w:szCs w:val="22"/>
          <w:lang w:eastAsia="en-GB"/>
        </w:rPr>
        <w:tab/>
      </w:r>
      <w:r w:rsidRPr="008E7E0D">
        <w:rPr>
          <w:lang w:val="en-US"/>
        </w:rPr>
        <w:t>Initial Definition</w:t>
      </w:r>
      <w:r>
        <w:tab/>
      </w:r>
      <w:r>
        <w:fldChar w:fldCharType="begin" w:fldLock="1"/>
      </w:r>
      <w:r>
        <w:instrText xml:space="preserve"> PAGEREF _Toc26286684 \h </w:instrText>
      </w:r>
      <w:r>
        <w:fldChar w:fldCharType="separate"/>
      </w:r>
      <w:r>
        <w:t>148</w:t>
      </w:r>
      <w:r>
        <w:fldChar w:fldCharType="end"/>
      </w:r>
    </w:p>
    <w:p w:rsidR="001C5EBA" w:rsidRPr="001C5EBA" w:rsidRDefault="001C5EBA">
      <w:pPr>
        <w:pStyle w:val="TOC4"/>
        <w:rPr>
          <w:rFonts w:ascii="Calibri" w:hAnsi="Calibri"/>
          <w:sz w:val="22"/>
          <w:szCs w:val="22"/>
          <w:lang w:eastAsia="en-GB"/>
        </w:rPr>
      </w:pPr>
      <w:r w:rsidRPr="001C5EBA">
        <w:t>11.2.1.2</w:t>
      </w:r>
      <w:r w:rsidRPr="001C5EBA">
        <w:rPr>
          <w:rFonts w:ascii="Calibri" w:hAnsi="Calibri"/>
          <w:sz w:val="22"/>
          <w:szCs w:val="22"/>
          <w:lang w:eastAsia="en-GB"/>
        </w:rPr>
        <w:tab/>
      </w:r>
      <w:r w:rsidRPr="008E7E0D">
        <w:rPr>
          <w:lang w:val="en-US"/>
        </w:rPr>
        <w:t>Extensions to the User Service Bundle Description</w:t>
      </w:r>
      <w:r>
        <w:tab/>
      </w:r>
      <w:r>
        <w:fldChar w:fldCharType="begin" w:fldLock="1"/>
      </w:r>
      <w:r>
        <w:instrText xml:space="preserve"> PAGEREF _Toc26286685 \h </w:instrText>
      </w:r>
      <w:r>
        <w:fldChar w:fldCharType="separate"/>
      </w:r>
      <w:r>
        <w:t>149</w:t>
      </w:r>
      <w:r>
        <w:fldChar w:fldCharType="end"/>
      </w:r>
    </w:p>
    <w:p w:rsidR="001C5EBA" w:rsidRPr="001C5EBA" w:rsidRDefault="001C5EBA">
      <w:pPr>
        <w:pStyle w:val="TOC3"/>
        <w:rPr>
          <w:rFonts w:ascii="Calibri" w:hAnsi="Calibri"/>
          <w:sz w:val="22"/>
          <w:szCs w:val="22"/>
          <w:lang w:eastAsia="en-GB"/>
        </w:rPr>
      </w:pPr>
      <w:r>
        <w:t>11.2.2</w:t>
      </w:r>
      <w:r w:rsidRPr="001C5EBA">
        <w:rPr>
          <w:rFonts w:ascii="Calibri" w:hAnsi="Calibri"/>
          <w:sz w:val="22"/>
          <w:szCs w:val="22"/>
          <w:lang w:eastAsia="en-GB"/>
        </w:rPr>
        <w:tab/>
      </w:r>
      <w:r>
        <w:t>Example MBMS User Service Description Instances</w:t>
      </w:r>
      <w:r>
        <w:tab/>
      </w:r>
      <w:r>
        <w:fldChar w:fldCharType="begin" w:fldLock="1"/>
      </w:r>
      <w:r>
        <w:instrText xml:space="preserve"> PAGEREF _Toc26286686 \h </w:instrText>
      </w:r>
      <w:r>
        <w:fldChar w:fldCharType="separate"/>
      </w:r>
      <w:r>
        <w:t>157</w:t>
      </w:r>
      <w:r>
        <w:fldChar w:fldCharType="end"/>
      </w:r>
    </w:p>
    <w:p w:rsidR="001C5EBA" w:rsidRPr="001C5EBA" w:rsidRDefault="001C5EBA">
      <w:pPr>
        <w:pStyle w:val="TOC2"/>
        <w:rPr>
          <w:rFonts w:ascii="Calibri" w:hAnsi="Calibri"/>
          <w:sz w:val="22"/>
          <w:szCs w:val="22"/>
          <w:lang w:eastAsia="en-GB"/>
        </w:rPr>
      </w:pPr>
      <w:r w:rsidRPr="001C5EBA">
        <w:t>11.2A</w:t>
      </w:r>
      <w:r w:rsidRPr="001C5EBA">
        <w:rPr>
          <w:rFonts w:ascii="Calibri" w:hAnsi="Calibri"/>
          <w:sz w:val="22"/>
          <w:szCs w:val="22"/>
          <w:lang w:eastAsia="en-GB"/>
        </w:rPr>
        <w:tab/>
      </w:r>
      <w:r w:rsidRPr="008E7E0D">
        <w:rPr>
          <w:color w:val="000000"/>
        </w:rPr>
        <w:t>Schedule Description Metadata Fragment</w:t>
      </w:r>
      <w:r>
        <w:tab/>
      </w:r>
      <w:r>
        <w:fldChar w:fldCharType="begin" w:fldLock="1"/>
      </w:r>
      <w:r>
        <w:instrText xml:space="preserve"> PAGEREF _Toc26286687 \h </w:instrText>
      </w:r>
      <w:r>
        <w:fldChar w:fldCharType="separate"/>
      </w:r>
      <w:r>
        <w:t>163</w:t>
      </w:r>
      <w:r>
        <w:fldChar w:fldCharType="end"/>
      </w:r>
    </w:p>
    <w:p w:rsidR="001C5EBA" w:rsidRPr="001C5EBA" w:rsidRDefault="001C5EBA">
      <w:pPr>
        <w:pStyle w:val="TOC3"/>
        <w:rPr>
          <w:rFonts w:ascii="Calibri" w:hAnsi="Calibri"/>
          <w:sz w:val="22"/>
          <w:szCs w:val="22"/>
          <w:lang w:eastAsia="en-GB"/>
        </w:rPr>
      </w:pPr>
      <w:r w:rsidRPr="001C5EBA">
        <w:t>11.2A.1</w:t>
      </w:r>
      <w:r w:rsidRPr="001C5EBA">
        <w:rPr>
          <w:rFonts w:ascii="Calibri" w:hAnsi="Calibri"/>
          <w:sz w:val="22"/>
          <w:szCs w:val="22"/>
          <w:lang w:eastAsia="en-GB"/>
        </w:rPr>
        <w:tab/>
      </w:r>
      <w:r w:rsidRPr="008E7E0D">
        <w:rPr>
          <w:color w:val="000000"/>
        </w:rPr>
        <w:t>Procedures for Schedule Description Metadata Fragment</w:t>
      </w:r>
      <w:r>
        <w:tab/>
      </w:r>
      <w:r>
        <w:fldChar w:fldCharType="begin" w:fldLock="1"/>
      </w:r>
      <w:r>
        <w:instrText xml:space="preserve"> PAGEREF _Toc26286688 \h </w:instrText>
      </w:r>
      <w:r>
        <w:fldChar w:fldCharType="separate"/>
      </w:r>
      <w:r>
        <w:t>163</w:t>
      </w:r>
      <w:r>
        <w:fldChar w:fldCharType="end"/>
      </w:r>
    </w:p>
    <w:p w:rsidR="001C5EBA" w:rsidRPr="001C5EBA" w:rsidRDefault="001C5EBA">
      <w:pPr>
        <w:pStyle w:val="TOC4"/>
        <w:rPr>
          <w:rFonts w:ascii="Calibri" w:hAnsi="Calibri"/>
          <w:sz w:val="22"/>
          <w:szCs w:val="22"/>
          <w:lang w:eastAsia="en-GB"/>
        </w:rPr>
      </w:pPr>
      <w:r w:rsidRPr="001C5EBA">
        <w:t>11.2A.1.1</w:t>
      </w:r>
      <w:r w:rsidRPr="001C5EBA">
        <w:rPr>
          <w:rFonts w:ascii="Calibri" w:hAnsi="Calibri"/>
          <w:sz w:val="22"/>
          <w:szCs w:val="22"/>
          <w:lang w:eastAsia="en-GB"/>
        </w:rPr>
        <w:tab/>
      </w:r>
      <w:r w:rsidRPr="008E7E0D">
        <w:rPr>
          <w:rFonts w:eastAsia="MS Mincho"/>
        </w:rPr>
        <w:t>Initial Definition</w:t>
      </w:r>
      <w:r>
        <w:tab/>
      </w:r>
      <w:r>
        <w:fldChar w:fldCharType="begin" w:fldLock="1"/>
      </w:r>
      <w:r>
        <w:instrText xml:space="preserve"> PAGEREF _Toc26286689 \h </w:instrText>
      </w:r>
      <w:r>
        <w:fldChar w:fldCharType="separate"/>
      </w:r>
      <w:r>
        <w:t>163</w:t>
      </w:r>
      <w:r>
        <w:fldChar w:fldCharType="end"/>
      </w:r>
    </w:p>
    <w:p w:rsidR="001C5EBA" w:rsidRPr="001C5EBA" w:rsidRDefault="001C5EBA">
      <w:pPr>
        <w:pStyle w:val="TOC4"/>
        <w:rPr>
          <w:rFonts w:ascii="Calibri" w:hAnsi="Calibri"/>
          <w:sz w:val="22"/>
          <w:szCs w:val="22"/>
          <w:lang w:eastAsia="en-GB"/>
        </w:rPr>
      </w:pPr>
      <w:r>
        <w:t>11.2A.1.2</w:t>
      </w:r>
      <w:r w:rsidRPr="001C5EBA">
        <w:rPr>
          <w:rFonts w:ascii="Calibri" w:hAnsi="Calibri"/>
          <w:sz w:val="22"/>
          <w:szCs w:val="22"/>
          <w:lang w:eastAsia="en-GB"/>
        </w:rPr>
        <w:tab/>
      </w:r>
      <w:r>
        <w:t>Extension to the Schedule Description Fragment</w:t>
      </w:r>
      <w:r>
        <w:tab/>
      </w:r>
      <w:r>
        <w:fldChar w:fldCharType="begin" w:fldLock="1"/>
      </w:r>
      <w:r>
        <w:instrText xml:space="preserve"> PAGEREF _Toc26286690 \h </w:instrText>
      </w:r>
      <w:r>
        <w:fldChar w:fldCharType="separate"/>
      </w:r>
      <w:r>
        <w:t>165</w:t>
      </w:r>
      <w:r>
        <w:fldChar w:fldCharType="end"/>
      </w:r>
    </w:p>
    <w:p w:rsidR="001C5EBA" w:rsidRPr="001C5EBA" w:rsidRDefault="001C5EBA">
      <w:pPr>
        <w:pStyle w:val="TOC3"/>
        <w:rPr>
          <w:rFonts w:ascii="Calibri" w:hAnsi="Calibri"/>
          <w:sz w:val="22"/>
          <w:szCs w:val="22"/>
          <w:lang w:eastAsia="en-GB"/>
        </w:rPr>
      </w:pPr>
      <w:r w:rsidRPr="001C5EBA">
        <w:t>11.2A.2</w:t>
      </w:r>
      <w:r w:rsidRPr="001C5EBA">
        <w:rPr>
          <w:rFonts w:ascii="Calibri" w:hAnsi="Calibri"/>
          <w:sz w:val="22"/>
          <w:szCs w:val="22"/>
          <w:lang w:eastAsia="en-GB"/>
        </w:rPr>
        <w:tab/>
      </w:r>
      <w:r w:rsidRPr="008E7E0D">
        <w:rPr>
          <w:color w:val="000000"/>
        </w:rPr>
        <w:t>XML-Schema for the Schedule Description Meta Data Fragment</w:t>
      </w:r>
      <w:r>
        <w:tab/>
      </w:r>
      <w:r>
        <w:fldChar w:fldCharType="begin" w:fldLock="1"/>
      </w:r>
      <w:r>
        <w:instrText xml:space="preserve"> PAGEREF _Toc26286691 \h </w:instrText>
      </w:r>
      <w:r>
        <w:fldChar w:fldCharType="separate"/>
      </w:r>
      <w:r>
        <w:t>166</w:t>
      </w:r>
      <w:r>
        <w:fldChar w:fldCharType="end"/>
      </w:r>
    </w:p>
    <w:p w:rsidR="001C5EBA" w:rsidRPr="001C5EBA" w:rsidRDefault="001C5EBA">
      <w:pPr>
        <w:pStyle w:val="TOC4"/>
        <w:rPr>
          <w:rFonts w:ascii="Calibri" w:hAnsi="Calibri"/>
          <w:sz w:val="22"/>
          <w:szCs w:val="22"/>
          <w:lang w:eastAsia="en-GB"/>
        </w:rPr>
      </w:pPr>
      <w:r w:rsidRPr="001C5EBA">
        <w:t>11.2A.2.1</w:t>
      </w:r>
      <w:r w:rsidRPr="001C5EBA">
        <w:rPr>
          <w:rFonts w:ascii="Calibri" w:hAnsi="Calibri"/>
          <w:sz w:val="22"/>
          <w:szCs w:val="22"/>
          <w:lang w:eastAsia="en-GB"/>
        </w:rPr>
        <w:tab/>
      </w:r>
      <w:r w:rsidRPr="008E7E0D">
        <w:rPr>
          <w:rFonts w:eastAsia="MS Mincho"/>
        </w:rPr>
        <w:t>Main XML Schema</w:t>
      </w:r>
      <w:r>
        <w:tab/>
      </w:r>
      <w:r>
        <w:fldChar w:fldCharType="begin" w:fldLock="1"/>
      </w:r>
      <w:r>
        <w:instrText xml:space="preserve"> PAGEREF _Toc26286692 \h </w:instrText>
      </w:r>
      <w:r>
        <w:fldChar w:fldCharType="separate"/>
      </w:r>
      <w:r>
        <w:t>166</w:t>
      </w:r>
      <w:r>
        <w:fldChar w:fldCharType="end"/>
      </w:r>
    </w:p>
    <w:p w:rsidR="001C5EBA" w:rsidRPr="001C5EBA" w:rsidRDefault="001C5EBA">
      <w:pPr>
        <w:pStyle w:val="TOC4"/>
        <w:rPr>
          <w:rFonts w:ascii="Calibri" w:hAnsi="Calibri"/>
          <w:sz w:val="22"/>
          <w:szCs w:val="22"/>
          <w:lang w:eastAsia="en-GB"/>
        </w:rPr>
      </w:pPr>
      <w:r w:rsidRPr="001C5EBA">
        <w:t>11.2A.2.2</w:t>
      </w:r>
      <w:r w:rsidRPr="001C5EBA">
        <w:rPr>
          <w:rFonts w:ascii="Calibri" w:hAnsi="Calibri"/>
          <w:sz w:val="22"/>
          <w:szCs w:val="22"/>
          <w:lang w:eastAsia="en-GB"/>
        </w:rPr>
        <w:tab/>
      </w:r>
      <w:r w:rsidRPr="008E7E0D">
        <w:rPr>
          <w:rFonts w:eastAsia="MS Mincho"/>
        </w:rPr>
        <w:t>Release 11 Extension to Schedule Description Schema</w:t>
      </w:r>
      <w:r>
        <w:tab/>
      </w:r>
      <w:r>
        <w:fldChar w:fldCharType="begin" w:fldLock="1"/>
      </w:r>
      <w:r>
        <w:instrText xml:space="preserve"> PAGEREF _Toc26286693 \h </w:instrText>
      </w:r>
      <w:r>
        <w:fldChar w:fldCharType="separate"/>
      </w:r>
      <w:r>
        <w:t>167</w:t>
      </w:r>
      <w:r>
        <w:fldChar w:fldCharType="end"/>
      </w:r>
    </w:p>
    <w:p w:rsidR="001C5EBA" w:rsidRPr="001C5EBA" w:rsidRDefault="001C5EBA">
      <w:pPr>
        <w:pStyle w:val="TOC4"/>
        <w:rPr>
          <w:rFonts w:ascii="Calibri" w:hAnsi="Calibri"/>
          <w:sz w:val="22"/>
          <w:szCs w:val="22"/>
          <w:lang w:eastAsia="en-GB"/>
        </w:rPr>
      </w:pPr>
      <w:r w:rsidRPr="001C5EBA">
        <w:t>11.2A.2.3</w:t>
      </w:r>
      <w:r w:rsidRPr="001C5EBA">
        <w:rPr>
          <w:rFonts w:ascii="Calibri" w:hAnsi="Calibri"/>
          <w:sz w:val="22"/>
          <w:szCs w:val="22"/>
          <w:lang w:eastAsia="en-GB"/>
        </w:rPr>
        <w:tab/>
      </w:r>
      <w:r w:rsidRPr="008E7E0D">
        <w:rPr>
          <w:rFonts w:eastAsia="MS Mincho"/>
        </w:rPr>
        <w:t>Release 12 Extension to Schedule Description schema</w:t>
      </w:r>
      <w:r>
        <w:tab/>
      </w:r>
      <w:r>
        <w:fldChar w:fldCharType="begin" w:fldLock="1"/>
      </w:r>
      <w:r>
        <w:instrText xml:space="preserve"> PAGEREF _Toc26286694 \h </w:instrText>
      </w:r>
      <w:r>
        <w:fldChar w:fldCharType="separate"/>
      </w:r>
      <w:r>
        <w:t>168</w:t>
      </w:r>
      <w:r>
        <w:fldChar w:fldCharType="end"/>
      </w:r>
    </w:p>
    <w:p w:rsidR="001C5EBA" w:rsidRPr="001C5EBA" w:rsidRDefault="001C5EBA">
      <w:pPr>
        <w:pStyle w:val="TOC3"/>
        <w:rPr>
          <w:rFonts w:ascii="Calibri" w:hAnsi="Calibri"/>
          <w:sz w:val="22"/>
          <w:szCs w:val="22"/>
          <w:lang w:eastAsia="en-GB"/>
        </w:rPr>
      </w:pPr>
      <w:r w:rsidRPr="001C5EBA">
        <w:t>11.2A.3</w:t>
      </w:r>
      <w:r w:rsidRPr="001C5EBA">
        <w:rPr>
          <w:rFonts w:ascii="Calibri" w:hAnsi="Calibri"/>
          <w:sz w:val="22"/>
          <w:szCs w:val="22"/>
          <w:lang w:eastAsia="en-GB"/>
        </w:rPr>
        <w:tab/>
      </w:r>
      <w:r w:rsidRPr="008E7E0D">
        <w:rPr>
          <w:color w:val="000000"/>
        </w:rPr>
        <w:t>Examples of the Schedule Description Meta Data Fragment</w:t>
      </w:r>
      <w:r>
        <w:tab/>
      </w:r>
      <w:r>
        <w:fldChar w:fldCharType="begin" w:fldLock="1"/>
      </w:r>
      <w:r>
        <w:instrText xml:space="preserve"> PAGEREF _Toc26286695 \h </w:instrText>
      </w:r>
      <w:r>
        <w:fldChar w:fldCharType="separate"/>
      </w:r>
      <w:r>
        <w:t>168</w:t>
      </w:r>
      <w:r>
        <w:fldChar w:fldCharType="end"/>
      </w:r>
    </w:p>
    <w:p w:rsidR="001C5EBA" w:rsidRPr="001C5EBA" w:rsidRDefault="001C5EBA">
      <w:pPr>
        <w:pStyle w:val="TOC2"/>
        <w:rPr>
          <w:rFonts w:ascii="Calibri" w:hAnsi="Calibri"/>
          <w:sz w:val="22"/>
          <w:szCs w:val="22"/>
          <w:lang w:eastAsia="en-GB"/>
        </w:rPr>
      </w:pPr>
      <w:r w:rsidRPr="001C5EBA">
        <w:t>11.2B</w:t>
      </w:r>
      <w:r w:rsidRPr="001C5EBA">
        <w:rPr>
          <w:rFonts w:ascii="Calibri" w:hAnsi="Calibri"/>
          <w:sz w:val="22"/>
          <w:szCs w:val="22"/>
          <w:lang w:eastAsia="en-GB"/>
        </w:rPr>
        <w:tab/>
      </w:r>
      <w:r w:rsidRPr="008E7E0D">
        <w:rPr>
          <w:color w:val="000000"/>
        </w:rPr>
        <w:t>Filter Description Metadata Fragment</w:t>
      </w:r>
      <w:r>
        <w:tab/>
      </w:r>
      <w:r>
        <w:fldChar w:fldCharType="begin" w:fldLock="1"/>
      </w:r>
      <w:r>
        <w:instrText xml:space="preserve"> PAGEREF _Toc26286696 \h </w:instrText>
      </w:r>
      <w:r>
        <w:fldChar w:fldCharType="separate"/>
      </w:r>
      <w:r>
        <w:t>171</w:t>
      </w:r>
      <w:r>
        <w:fldChar w:fldCharType="end"/>
      </w:r>
    </w:p>
    <w:p w:rsidR="001C5EBA" w:rsidRPr="001C5EBA" w:rsidRDefault="001C5EBA">
      <w:pPr>
        <w:pStyle w:val="TOC3"/>
        <w:rPr>
          <w:rFonts w:ascii="Calibri" w:hAnsi="Calibri"/>
          <w:sz w:val="22"/>
          <w:szCs w:val="22"/>
          <w:lang w:eastAsia="en-GB"/>
        </w:rPr>
      </w:pPr>
      <w:r w:rsidRPr="001C5EBA">
        <w:t>11.2B.1</w:t>
      </w:r>
      <w:r w:rsidRPr="001C5EBA">
        <w:rPr>
          <w:rFonts w:ascii="Calibri" w:hAnsi="Calibri"/>
          <w:sz w:val="22"/>
          <w:szCs w:val="22"/>
          <w:lang w:eastAsia="en-GB"/>
        </w:rPr>
        <w:tab/>
      </w:r>
      <w:r w:rsidRPr="008E7E0D">
        <w:rPr>
          <w:color w:val="000000"/>
        </w:rPr>
        <w:t>Introduction</w:t>
      </w:r>
      <w:r>
        <w:tab/>
      </w:r>
      <w:r>
        <w:fldChar w:fldCharType="begin" w:fldLock="1"/>
      </w:r>
      <w:r>
        <w:instrText xml:space="preserve"> PAGEREF _Toc26286697 \h </w:instrText>
      </w:r>
      <w:r>
        <w:fldChar w:fldCharType="separate"/>
      </w:r>
      <w:r>
        <w:t>171</w:t>
      </w:r>
      <w:r>
        <w:fldChar w:fldCharType="end"/>
      </w:r>
    </w:p>
    <w:p w:rsidR="001C5EBA" w:rsidRPr="001C5EBA" w:rsidRDefault="001C5EBA">
      <w:pPr>
        <w:pStyle w:val="TOC3"/>
        <w:rPr>
          <w:rFonts w:ascii="Calibri" w:hAnsi="Calibri"/>
          <w:sz w:val="22"/>
          <w:szCs w:val="22"/>
          <w:lang w:eastAsia="en-GB"/>
        </w:rPr>
      </w:pPr>
      <w:r w:rsidRPr="001C5EBA">
        <w:t>11.2B.2</w:t>
      </w:r>
      <w:r w:rsidRPr="001C5EBA">
        <w:rPr>
          <w:rFonts w:ascii="Calibri" w:hAnsi="Calibri"/>
          <w:sz w:val="22"/>
          <w:szCs w:val="22"/>
          <w:lang w:eastAsia="en-GB"/>
        </w:rPr>
        <w:tab/>
      </w:r>
      <w:r w:rsidRPr="008E7E0D">
        <w:rPr>
          <w:color w:val="000000"/>
        </w:rPr>
        <w:t>Procedures for Filter Description Metadata Fragment</w:t>
      </w:r>
      <w:r>
        <w:tab/>
      </w:r>
      <w:r>
        <w:fldChar w:fldCharType="begin" w:fldLock="1"/>
      </w:r>
      <w:r>
        <w:instrText xml:space="preserve"> PAGEREF _Toc26286698 \h </w:instrText>
      </w:r>
      <w:r>
        <w:fldChar w:fldCharType="separate"/>
      </w:r>
      <w:r>
        <w:t>171</w:t>
      </w:r>
      <w:r>
        <w:fldChar w:fldCharType="end"/>
      </w:r>
    </w:p>
    <w:p w:rsidR="001C5EBA" w:rsidRPr="001C5EBA" w:rsidRDefault="001C5EBA">
      <w:pPr>
        <w:pStyle w:val="TOC3"/>
        <w:rPr>
          <w:rFonts w:ascii="Calibri" w:hAnsi="Calibri"/>
          <w:sz w:val="22"/>
          <w:szCs w:val="22"/>
          <w:lang w:eastAsia="en-GB"/>
        </w:rPr>
      </w:pPr>
      <w:r w:rsidRPr="001C5EBA">
        <w:t>11.2B.3</w:t>
      </w:r>
      <w:r w:rsidRPr="001C5EBA">
        <w:rPr>
          <w:rFonts w:ascii="Calibri" w:hAnsi="Calibri"/>
          <w:sz w:val="22"/>
          <w:szCs w:val="22"/>
          <w:lang w:eastAsia="en-GB"/>
        </w:rPr>
        <w:tab/>
      </w:r>
      <w:r w:rsidRPr="008E7E0D">
        <w:rPr>
          <w:color w:val="000000"/>
        </w:rPr>
        <w:t>Usage of Location Filter</w:t>
      </w:r>
      <w:r>
        <w:tab/>
      </w:r>
      <w:r>
        <w:fldChar w:fldCharType="begin" w:fldLock="1"/>
      </w:r>
      <w:r>
        <w:instrText xml:space="preserve"> PAGEREF _Toc26286699 \h </w:instrText>
      </w:r>
      <w:r>
        <w:fldChar w:fldCharType="separate"/>
      </w:r>
      <w:r>
        <w:t>172</w:t>
      </w:r>
      <w:r>
        <w:fldChar w:fldCharType="end"/>
      </w:r>
    </w:p>
    <w:p w:rsidR="001C5EBA" w:rsidRPr="001C5EBA" w:rsidRDefault="001C5EBA">
      <w:pPr>
        <w:pStyle w:val="TOC3"/>
        <w:rPr>
          <w:rFonts w:ascii="Calibri" w:hAnsi="Calibri"/>
          <w:sz w:val="22"/>
          <w:szCs w:val="22"/>
          <w:lang w:eastAsia="en-GB"/>
        </w:rPr>
      </w:pPr>
      <w:r w:rsidRPr="001C5EBA">
        <w:t>11.2B.3A</w:t>
      </w:r>
      <w:r w:rsidRPr="001C5EBA">
        <w:rPr>
          <w:rFonts w:ascii="Calibri" w:hAnsi="Calibri"/>
          <w:sz w:val="22"/>
          <w:szCs w:val="22"/>
          <w:lang w:eastAsia="en-GB"/>
        </w:rPr>
        <w:tab/>
      </w:r>
      <w:r w:rsidRPr="008E7E0D">
        <w:rPr>
          <w:color w:val="000000"/>
        </w:rPr>
        <w:t>Usage of Group Filter</w:t>
      </w:r>
      <w:r>
        <w:tab/>
      </w:r>
      <w:r>
        <w:fldChar w:fldCharType="begin" w:fldLock="1"/>
      </w:r>
      <w:r>
        <w:instrText xml:space="preserve"> PAGEREF _Toc26286700 \h </w:instrText>
      </w:r>
      <w:r>
        <w:fldChar w:fldCharType="separate"/>
      </w:r>
      <w:r>
        <w:t>173</w:t>
      </w:r>
      <w:r>
        <w:fldChar w:fldCharType="end"/>
      </w:r>
    </w:p>
    <w:p w:rsidR="001C5EBA" w:rsidRPr="001C5EBA" w:rsidRDefault="001C5EBA">
      <w:pPr>
        <w:pStyle w:val="TOC3"/>
        <w:rPr>
          <w:rFonts w:ascii="Calibri" w:hAnsi="Calibri"/>
          <w:sz w:val="22"/>
          <w:szCs w:val="22"/>
          <w:lang w:eastAsia="en-GB"/>
        </w:rPr>
      </w:pPr>
      <w:r w:rsidRPr="001C5EBA">
        <w:t>11.2B.4</w:t>
      </w:r>
      <w:r w:rsidRPr="001C5EBA">
        <w:rPr>
          <w:rFonts w:ascii="Calibri" w:hAnsi="Calibri"/>
          <w:sz w:val="22"/>
          <w:szCs w:val="22"/>
          <w:lang w:eastAsia="en-GB"/>
        </w:rPr>
        <w:tab/>
      </w:r>
      <w:r w:rsidRPr="008E7E0D">
        <w:rPr>
          <w:color w:val="000000"/>
        </w:rPr>
        <w:t>XML Schema for the Filter Description Metadata Fragment</w:t>
      </w:r>
      <w:r>
        <w:tab/>
      </w:r>
      <w:r>
        <w:fldChar w:fldCharType="begin" w:fldLock="1"/>
      </w:r>
      <w:r>
        <w:instrText xml:space="preserve"> PAGEREF _Toc26286701 \h </w:instrText>
      </w:r>
      <w:r>
        <w:fldChar w:fldCharType="separate"/>
      </w:r>
      <w:r>
        <w:t>173</w:t>
      </w:r>
      <w:r>
        <w:fldChar w:fldCharType="end"/>
      </w:r>
    </w:p>
    <w:p w:rsidR="001C5EBA" w:rsidRPr="001C5EBA" w:rsidRDefault="001C5EBA">
      <w:pPr>
        <w:pStyle w:val="TOC2"/>
        <w:rPr>
          <w:rFonts w:ascii="Calibri" w:hAnsi="Calibri"/>
          <w:sz w:val="22"/>
          <w:szCs w:val="22"/>
          <w:lang w:eastAsia="en-GB"/>
        </w:rPr>
      </w:pPr>
      <w:r w:rsidRPr="001C5EBA">
        <w:t>11.3</w:t>
      </w:r>
      <w:r w:rsidRPr="001C5EBA">
        <w:rPr>
          <w:rFonts w:ascii="Calibri" w:hAnsi="Calibri"/>
          <w:sz w:val="22"/>
          <w:szCs w:val="22"/>
        </w:rPr>
        <w:tab/>
      </w:r>
      <w:r w:rsidRPr="008E7E0D">
        <w:rPr>
          <w:snapToGrid w:val="0"/>
          <w:lang w:eastAsia="en-GB"/>
        </w:rPr>
        <w:t>Security Description Metadata Fragment</w:t>
      </w:r>
      <w:r>
        <w:tab/>
      </w:r>
      <w:r>
        <w:fldChar w:fldCharType="begin" w:fldLock="1"/>
      </w:r>
      <w:r>
        <w:instrText xml:space="preserve"> PAGEREF _Toc26286702 \h </w:instrText>
      </w:r>
      <w:r>
        <w:fldChar w:fldCharType="separate"/>
      </w:r>
      <w:r>
        <w:t>175</w:t>
      </w:r>
      <w:r>
        <w:fldChar w:fldCharType="end"/>
      </w:r>
    </w:p>
    <w:p w:rsidR="001C5EBA" w:rsidRPr="001C5EBA" w:rsidRDefault="001C5EBA">
      <w:pPr>
        <w:pStyle w:val="TOC3"/>
        <w:rPr>
          <w:rFonts w:ascii="Calibri" w:hAnsi="Calibri"/>
          <w:sz w:val="22"/>
          <w:szCs w:val="22"/>
          <w:lang w:eastAsia="en-GB"/>
        </w:rPr>
      </w:pPr>
      <w:r w:rsidRPr="001C5EBA">
        <w:t>11.3.1</w:t>
      </w:r>
      <w:r w:rsidRPr="001C5EBA">
        <w:rPr>
          <w:rFonts w:ascii="Calibri" w:hAnsi="Calibri"/>
          <w:sz w:val="22"/>
          <w:szCs w:val="22"/>
        </w:rPr>
        <w:tab/>
      </w:r>
      <w:r w:rsidRPr="008E7E0D">
        <w:rPr>
          <w:snapToGrid w:val="0"/>
          <w:lang w:val="en-US" w:eastAsia="en-GB"/>
        </w:rPr>
        <w:t>Definition of the Security Description</w:t>
      </w:r>
      <w:r>
        <w:tab/>
      </w:r>
      <w:r>
        <w:fldChar w:fldCharType="begin" w:fldLock="1"/>
      </w:r>
      <w:r>
        <w:instrText xml:space="preserve"> PAGEREF _Toc26286703 \h </w:instrText>
      </w:r>
      <w:r>
        <w:fldChar w:fldCharType="separate"/>
      </w:r>
      <w:r>
        <w:t>175</w:t>
      </w:r>
      <w:r>
        <w:fldChar w:fldCharType="end"/>
      </w:r>
    </w:p>
    <w:p w:rsidR="001C5EBA" w:rsidRPr="001C5EBA" w:rsidRDefault="001C5EBA">
      <w:pPr>
        <w:pStyle w:val="TOC3"/>
        <w:rPr>
          <w:rFonts w:ascii="Calibri" w:hAnsi="Calibri"/>
          <w:sz w:val="22"/>
          <w:szCs w:val="22"/>
          <w:lang w:eastAsia="en-GB"/>
        </w:rPr>
      </w:pPr>
      <w:r w:rsidRPr="001C5EBA">
        <w:t>11.3.2</w:t>
      </w:r>
      <w:r w:rsidRPr="001C5EBA">
        <w:rPr>
          <w:rFonts w:ascii="Calibri" w:hAnsi="Calibri"/>
          <w:sz w:val="22"/>
          <w:szCs w:val="22"/>
          <w:lang w:eastAsia="en-GB"/>
        </w:rPr>
        <w:tab/>
      </w:r>
      <w:r w:rsidRPr="008E7E0D">
        <w:rPr>
          <w:lang w:val="en-US"/>
        </w:rPr>
        <w:t xml:space="preserve">Example of a </w:t>
      </w:r>
      <w:r w:rsidRPr="008E7E0D">
        <w:rPr>
          <w:snapToGrid w:val="0"/>
          <w:lang w:val="en-US" w:eastAsia="en-GB"/>
        </w:rPr>
        <w:t>Security</w:t>
      </w:r>
      <w:r w:rsidRPr="008E7E0D">
        <w:rPr>
          <w:lang w:val="en-US"/>
        </w:rPr>
        <w:t xml:space="preserve"> Description:</w:t>
      </w:r>
      <w:r>
        <w:tab/>
      </w:r>
      <w:r>
        <w:fldChar w:fldCharType="begin" w:fldLock="1"/>
      </w:r>
      <w:r>
        <w:instrText xml:space="preserve"> PAGEREF _Toc26286704 \h </w:instrText>
      </w:r>
      <w:r>
        <w:fldChar w:fldCharType="separate"/>
      </w:r>
      <w:r>
        <w:t>177</w:t>
      </w:r>
      <w:r>
        <w:fldChar w:fldCharType="end"/>
      </w:r>
    </w:p>
    <w:p w:rsidR="001C5EBA" w:rsidRPr="001C5EBA" w:rsidRDefault="001C5EBA">
      <w:pPr>
        <w:pStyle w:val="TOC2"/>
        <w:rPr>
          <w:rFonts w:ascii="Calibri" w:hAnsi="Calibri"/>
          <w:sz w:val="22"/>
          <w:szCs w:val="22"/>
          <w:lang w:eastAsia="en-GB"/>
        </w:rPr>
      </w:pPr>
      <w:r w:rsidRPr="001C5EBA">
        <w:lastRenderedPageBreak/>
        <w:t>11.4</w:t>
      </w:r>
      <w:r w:rsidRPr="001C5EBA">
        <w:rPr>
          <w:rFonts w:ascii="Calibri" w:hAnsi="Calibri"/>
          <w:sz w:val="22"/>
          <w:szCs w:val="22"/>
        </w:rPr>
        <w:tab/>
      </w:r>
      <w:r w:rsidRPr="008E7E0D">
        <w:rPr>
          <w:snapToGrid w:val="0"/>
          <w:lang w:val="en-US" w:eastAsia="en-GB"/>
        </w:rPr>
        <w:t>Service Protection Registration Format</w:t>
      </w:r>
      <w:r>
        <w:tab/>
      </w:r>
      <w:r>
        <w:fldChar w:fldCharType="begin" w:fldLock="1"/>
      </w:r>
      <w:r>
        <w:instrText xml:space="preserve"> PAGEREF _Toc26286705 \h </w:instrText>
      </w:r>
      <w:r>
        <w:fldChar w:fldCharType="separate"/>
      </w:r>
      <w:r>
        <w:t>177</w:t>
      </w:r>
      <w:r>
        <w:fldChar w:fldCharType="end"/>
      </w:r>
    </w:p>
    <w:p w:rsidR="001C5EBA" w:rsidRPr="001C5EBA" w:rsidRDefault="001C5EBA">
      <w:pPr>
        <w:pStyle w:val="TOC3"/>
        <w:rPr>
          <w:rFonts w:ascii="Calibri" w:hAnsi="Calibri"/>
          <w:sz w:val="22"/>
          <w:szCs w:val="22"/>
          <w:lang w:eastAsia="en-GB"/>
        </w:rPr>
      </w:pPr>
      <w:r w:rsidRPr="001C5EBA">
        <w:t>11.4.1</w:t>
      </w:r>
      <w:r w:rsidRPr="001C5EBA">
        <w:rPr>
          <w:rFonts w:ascii="Calibri" w:hAnsi="Calibri"/>
          <w:sz w:val="22"/>
          <w:szCs w:val="22"/>
        </w:rPr>
        <w:tab/>
      </w:r>
      <w:r w:rsidRPr="008E7E0D">
        <w:rPr>
          <w:snapToGrid w:val="0"/>
          <w:lang w:val="en-US" w:eastAsia="en-GB"/>
        </w:rPr>
        <w:t>Data Format</w:t>
      </w:r>
      <w:r>
        <w:tab/>
      </w:r>
      <w:r>
        <w:fldChar w:fldCharType="begin" w:fldLock="1"/>
      </w:r>
      <w:r>
        <w:instrText xml:space="preserve"> PAGEREF _Toc26286706 \h </w:instrText>
      </w:r>
      <w:r>
        <w:fldChar w:fldCharType="separate"/>
      </w:r>
      <w:r>
        <w:t>177</w:t>
      </w:r>
      <w:r>
        <w:fldChar w:fldCharType="end"/>
      </w:r>
    </w:p>
    <w:p w:rsidR="001C5EBA" w:rsidRPr="001C5EBA" w:rsidRDefault="001C5EBA">
      <w:pPr>
        <w:pStyle w:val="TOC3"/>
        <w:rPr>
          <w:rFonts w:ascii="Calibri" w:hAnsi="Calibri"/>
          <w:sz w:val="22"/>
          <w:szCs w:val="22"/>
          <w:lang w:eastAsia="en-GB"/>
        </w:rPr>
      </w:pPr>
      <w:r w:rsidRPr="001C5EBA">
        <w:t>11.4.2</w:t>
      </w:r>
      <w:r w:rsidRPr="001C5EBA">
        <w:rPr>
          <w:rFonts w:ascii="Calibri" w:hAnsi="Calibri"/>
          <w:sz w:val="22"/>
          <w:szCs w:val="22"/>
        </w:rPr>
        <w:tab/>
      </w:r>
      <w:r w:rsidRPr="008E7E0D">
        <w:rPr>
          <w:snapToGrid w:val="0"/>
          <w:lang w:val="en-US" w:eastAsia="en-GB"/>
        </w:rPr>
        <w:t>Example</w:t>
      </w:r>
      <w:r>
        <w:tab/>
      </w:r>
      <w:r>
        <w:fldChar w:fldCharType="begin" w:fldLock="1"/>
      </w:r>
      <w:r>
        <w:instrText xml:space="preserve"> PAGEREF _Toc26286707 \h </w:instrText>
      </w:r>
      <w:r>
        <w:fldChar w:fldCharType="separate"/>
      </w:r>
      <w:r>
        <w:t>177</w:t>
      </w:r>
      <w:r>
        <w:fldChar w:fldCharType="end"/>
      </w:r>
    </w:p>
    <w:p w:rsidR="001C5EBA" w:rsidRPr="001C5EBA" w:rsidRDefault="001C5EBA">
      <w:pPr>
        <w:pStyle w:val="TOC2"/>
        <w:rPr>
          <w:rFonts w:ascii="Calibri" w:hAnsi="Calibri"/>
          <w:sz w:val="22"/>
          <w:szCs w:val="22"/>
          <w:lang w:eastAsia="en-GB"/>
        </w:rPr>
      </w:pPr>
      <w:r w:rsidRPr="001C5EBA">
        <w:t>11.5</w:t>
      </w:r>
      <w:r w:rsidRPr="001C5EBA">
        <w:rPr>
          <w:rFonts w:ascii="Calibri" w:hAnsi="Calibri"/>
          <w:sz w:val="22"/>
          <w:szCs w:val="22"/>
        </w:rPr>
        <w:tab/>
      </w:r>
      <w:r w:rsidRPr="008E7E0D">
        <w:rPr>
          <w:snapToGrid w:val="0"/>
          <w:lang w:val="en-US" w:eastAsia="en-GB"/>
        </w:rPr>
        <w:t>Service Protection De-Registration Format</w:t>
      </w:r>
      <w:r>
        <w:tab/>
      </w:r>
      <w:r>
        <w:fldChar w:fldCharType="begin" w:fldLock="1"/>
      </w:r>
      <w:r>
        <w:instrText xml:space="preserve"> PAGEREF _Toc26286708 \h </w:instrText>
      </w:r>
      <w:r>
        <w:fldChar w:fldCharType="separate"/>
      </w:r>
      <w:r>
        <w:t>178</w:t>
      </w:r>
      <w:r>
        <w:fldChar w:fldCharType="end"/>
      </w:r>
    </w:p>
    <w:p w:rsidR="001C5EBA" w:rsidRPr="001C5EBA" w:rsidRDefault="001C5EBA">
      <w:pPr>
        <w:pStyle w:val="TOC3"/>
        <w:rPr>
          <w:rFonts w:ascii="Calibri" w:hAnsi="Calibri"/>
          <w:sz w:val="22"/>
          <w:szCs w:val="22"/>
          <w:lang w:eastAsia="en-GB"/>
        </w:rPr>
      </w:pPr>
      <w:r w:rsidRPr="001C5EBA">
        <w:t>11.5.1</w:t>
      </w:r>
      <w:r w:rsidRPr="001C5EBA">
        <w:rPr>
          <w:rFonts w:ascii="Calibri" w:hAnsi="Calibri"/>
          <w:sz w:val="22"/>
          <w:szCs w:val="22"/>
        </w:rPr>
        <w:tab/>
      </w:r>
      <w:r w:rsidRPr="008E7E0D">
        <w:rPr>
          <w:snapToGrid w:val="0"/>
          <w:lang w:val="en-US" w:eastAsia="en-GB"/>
        </w:rPr>
        <w:t>Data Format</w:t>
      </w:r>
      <w:r>
        <w:tab/>
      </w:r>
      <w:r>
        <w:fldChar w:fldCharType="begin" w:fldLock="1"/>
      </w:r>
      <w:r>
        <w:instrText xml:space="preserve"> PAGEREF _Toc26286709 \h </w:instrText>
      </w:r>
      <w:r>
        <w:fldChar w:fldCharType="separate"/>
      </w:r>
      <w:r>
        <w:t>178</w:t>
      </w:r>
      <w:r>
        <w:fldChar w:fldCharType="end"/>
      </w:r>
    </w:p>
    <w:p w:rsidR="001C5EBA" w:rsidRPr="001C5EBA" w:rsidRDefault="001C5EBA">
      <w:pPr>
        <w:pStyle w:val="TOC3"/>
        <w:rPr>
          <w:rFonts w:ascii="Calibri" w:hAnsi="Calibri"/>
          <w:sz w:val="22"/>
          <w:szCs w:val="22"/>
          <w:lang w:eastAsia="en-GB"/>
        </w:rPr>
      </w:pPr>
      <w:r w:rsidRPr="001C5EBA">
        <w:t>11.5.2</w:t>
      </w:r>
      <w:r w:rsidRPr="001C5EBA">
        <w:rPr>
          <w:rFonts w:ascii="Calibri" w:hAnsi="Calibri"/>
          <w:sz w:val="22"/>
          <w:szCs w:val="22"/>
        </w:rPr>
        <w:tab/>
      </w:r>
      <w:r w:rsidRPr="008E7E0D">
        <w:rPr>
          <w:snapToGrid w:val="0"/>
          <w:lang w:val="en-US" w:eastAsia="en-GB"/>
        </w:rPr>
        <w:t>Example</w:t>
      </w:r>
      <w:r>
        <w:tab/>
      </w:r>
      <w:r>
        <w:fldChar w:fldCharType="begin" w:fldLock="1"/>
      </w:r>
      <w:r>
        <w:instrText xml:space="preserve"> PAGEREF _Toc26286710 \h </w:instrText>
      </w:r>
      <w:r>
        <w:fldChar w:fldCharType="separate"/>
      </w:r>
      <w:r>
        <w:t>178</w:t>
      </w:r>
      <w:r>
        <w:fldChar w:fldCharType="end"/>
      </w:r>
    </w:p>
    <w:p w:rsidR="001C5EBA" w:rsidRPr="001C5EBA" w:rsidRDefault="001C5EBA">
      <w:pPr>
        <w:pStyle w:val="TOC2"/>
        <w:rPr>
          <w:rFonts w:ascii="Calibri" w:hAnsi="Calibri"/>
          <w:sz w:val="22"/>
          <w:szCs w:val="22"/>
          <w:lang w:eastAsia="en-GB"/>
        </w:rPr>
      </w:pPr>
      <w:r w:rsidRPr="001C5EBA">
        <w:t>11.6</w:t>
      </w:r>
      <w:r w:rsidRPr="001C5EBA">
        <w:rPr>
          <w:rFonts w:ascii="Calibri" w:hAnsi="Calibri"/>
          <w:sz w:val="22"/>
          <w:szCs w:val="22"/>
        </w:rPr>
        <w:tab/>
      </w:r>
      <w:r w:rsidRPr="008E7E0D">
        <w:rPr>
          <w:snapToGrid w:val="0"/>
          <w:lang w:val="en-US" w:eastAsia="en-GB"/>
        </w:rPr>
        <w:t>Service Protection MSK Request Format</w:t>
      </w:r>
      <w:r>
        <w:tab/>
      </w:r>
      <w:r>
        <w:fldChar w:fldCharType="begin" w:fldLock="1"/>
      </w:r>
      <w:r>
        <w:instrText xml:space="preserve"> PAGEREF _Toc26286711 \h </w:instrText>
      </w:r>
      <w:r>
        <w:fldChar w:fldCharType="separate"/>
      </w:r>
      <w:r>
        <w:t>178</w:t>
      </w:r>
      <w:r>
        <w:fldChar w:fldCharType="end"/>
      </w:r>
    </w:p>
    <w:p w:rsidR="001C5EBA" w:rsidRPr="001C5EBA" w:rsidRDefault="001C5EBA">
      <w:pPr>
        <w:pStyle w:val="TOC3"/>
        <w:rPr>
          <w:rFonts w:ascii="Calibri" w:hAnsi="Calibri"/>
          <w:sz w:val="22"/>
          <w:szCs w:val="22"/>
          <w:lang w:eastAsia="en-GB"/>
        </w:rPr>
      </w:pPr>
      <w:r w:rsidRPr="001C5EBA">
        <w:t>11.6.1</w:t>
      </w:r>
      <w:r w:rsidRPr="001C5EBA">
        <w:rPr>
          <w:rFonts w:ascii="Calibri" w:hAnsi="Calibri"/>
          <w:sz w:val="22"/>
          <w:szCs w:val="22"/>
        </w:rPr>
        <w:tab/>
      </w:r>
      <w:r w:rsidRPr="008E7E0D">
        <w:rPr>
          <w:snapToGrid w:val="0"/>
          <w:lang w:val="en-US" w:eastAsia="en-GB"/>
        </w:rPr>
        <w:t>Data Format</w:t>
      </w:r>
      <w:r>
        <w:tab/>
      </w:r>
      <w:r>
        <w:fldChar w:fldCharType="begin" w:fldLock="1"/>
      </w:r>
      <w:r>
        <w:instrText xml:space="preserve"> PAGEREF _Toc26286712 \h </w:instrText>
      </w:r>
      <w:r>
        <w:fldChar w:fldCharType="separate"/>
      </w:r>
      <w:r>
        <w:t>178</w:t>
      </w:r>
      <w:r>
        <w:fldChar w:fldCharType="end"/>
      </w:r>
    </w:p>
    <w:p w:rsidR="001C5EBA" w:rsidRPr="001C5EBA" w:rsidRDefault="001C5EBA">
      <w:pPr>
        <w:pStyle w:val="TOC3"/>
        <w:rPr>
          <w:rFonts w:ascii="Calibri" w:hAnsi="Calibri"/>
          <w:sz w:val="22"/>
          <w:szCs w:val="22"/>
          <w:lang w:eastAsia="en-GB"/>
        </w:rPr>
      </w:pPr>
      <w:r w:rsidRPr="001C5EBA">
        <w:t>11.6.2</w:t>
      </w:r>
      <w:r w:rsidRPr="001C5EBA">
        <w:rPr>
          <w:rFonts w:ascii="Calibri" w:hAnsi="Calibri"/>
          <w:sz w:val="22"/>
          <w:szCs w:val="22"/>
        </w:rPr>
        <w:tab/>
      </w:r>
      <w:r w:rsidRPr="008E7E0D">
        <w:rPr>
          <w:snapToGrid w:val="0"/>
          <w:lang w:val="en-US" w:eastAsia="en-GB"/>
        </w:rPr>
        <w:t>Example</w:t>
      </w:r>
      <w:r>
        <w:tab/>
      </w:r>
      <w:r>
        <w:fldChar w:fldCharType="begin" w:fldLock="1"/>
      </w:r>
      <w:r>
        <w:instrText xml:space="preserve"> PAGEREF _Toc26286713 \h </w:instrText>
      </w:r>
      <w:r>
        <w:fldChar w:fldCharType="separate"/>
      </w:r>
      <w:r>
        <w:t>179</w:t>
      </w:r>
      <w:r>
        <w:fldChar w:fldCharType="end"/>
      </w:r>
    </w:p>
    <w:p w:rsidR="001C5EBA" w:rsidRPr="001C5EBA" w:rsidRDefault="001C5EBA">
      <w:pPr>
        <w:pStyle w:val="TOC2"/>
        <w:rPr>
          <w:rFonts w:ascii="Calibri" w:hAnsi="Calibri"/>
          <w:sz w:val="22"/>
          <w:szCs w:val="22"/>
          <w:lang w:eastAsia="en-GB"/>
        </w:rPr>
      </w:pPr>
      <w:r w:rsidRPr="001C5EBA">
        <w:t>11.7</w:t>
      </w:r>
      <w:r w:rsidRPr="001C5EBA">
        <w:rPr>
          <w:rFonts w:ascii="Calibri" w:hAnsi="Calibri"/>
          <w:sz w:val="22"/>
          <w:szCs w:val="22"/>
        </w:rPr>
        <w:tab/>
      </w:r>
      <w:r>
        <w:t>Service Protection Registration and De-Registration Response Format</w:t>
      </w:r>
      <w:r>
        <w:tab/>
      </w:r>
      <w:r>
        <w:fldChar w:fldCharType="begin" w:fldLock="1"/>
      </w:r>
      <w:r>
        <w:instrText xml:space="preserve"> PAGEREF _Toc26286714 \h </w:instrText>
      </w:r>
      <w:r>
        <w:fldChar w:fldCharType="separate"/>
      </w:r>
      <w:r>
        <w:t>179</w:t>
      </w:r>
      <w:r>
        <w:fldChar w:fldCharType="end"/>
      </w:r>
    </w:p>
    <w:p w:rsidR="001C5EBA" w:rsidRPr="001C5EBA" w:rsidRDefault="001C5EBA">
      <w:pPr>
        <w:pStyle w:val="TOC3"/>
        <w:rPr>
          <w:rFonts w:ascii="Calibri" w:hAnsi="Calibri"/>
          <w:sz w:val="22"/>
          <w:szCs w:val="22"/>
          <w:lang w:eastAsia="en-GB"/>
        </w:rPr>
      </w:pPr>
      <w:r w:rsidRPr="001C5EBA">
        <w:t>11.7.1</w:t>
      </w:r>
      <w:r w:rsidRPr="001C5EBA">
        <w:rPr>
          <w:rFonts w:ascii="Calibri" w:hAnsi="Calibri"/>
          <w:sz w:val="22"/>
          <w:szCs w:val="22"/>
        </w:rPr>
        <w:tab/>
      </w:r>
      <w:r w:rsidRPr="008E7E0D">
        <w:rPr>
          <w:snapToGrid w:val="0"/>
          <w:lang w:val="en-US" w:eastAsia="en-GB"/>
        </w:rPr>
        <w:t>Data Format</w:t>
      </w:r>
      <w:r>
        <w:tab/>
      </w:r>
      <w:r>
        <w:fldChar w:fldCharType="begin" w:fldLock="1"/>
      </w:r>
      <w:r>
        <w:instrText xml:space="preserve"> PAGEREF _Toc26286715 \h </w:instrText>
      </w:r>
      <w:r>
        <w:fldChar w:fldCharType="separate"/>
      </w:r>
      <w:r>
        <w:t>179</w:t>
      </w:r>
      <w:r>
        <w:fldChar w:fldCharType="end"/>
      </w:r>
    </w:p>
    <w:p w:rsidR="001C5EBA" w:rsidRPr="001C5EBA" w:rsidRDefault="001C5EBA">
      <w:pPr>
        <w:pStyle w:val="TOC3"/>
        <w:rPr>
          <w:rFonts w:ascii="Calibri" w:hAnsi="Calibri"/>
          <w:sz w:val="22"/>
          <w:szCs w:val="22"/>
          <w:lang w:eastAsia="en-GB"/>
        </w:rPr>
      </w:pPr>
      <w:r w:rsidRPr="001C5EBA">
        <w:t>11.7.2</w:t>
      </w:r>
      <w:r w:rsidRPr="001C5EBA">
        <w:rPr>
          <w:rFonts w:ascii="Calibri" w:hAnsi="Calibri"/>
          <w:sz w:val="22"/>
          <w:szCs w:val="22"/>
        </w:rPr>
        <w:tab/>
      </w:r>
      <w:r w:rsidRPr="008E7E0D">
        <w:rPr>
          <w:snapToGrid w:val="0"/>
          <w:lang w:eastAsia="en-GB"/>
        </w:rPr>
        <w:t>Example</w:t>
      </w:r>
      <w:r>
        <w:tab/>
      </w:r>
      <w:r>
        <w:fldChar w:fldCharType="begin" w:fldLock="1"/>
      </w:r>
      <w:r>
        <w:instrText xml:space="preserve"> PAGEREF _Toc26286716 \h </w:instrText>
      </w:r>
      <w:r>
        <w:fldChar w:fldCharType="separate"/>
      </w:r>
      <w:r>
        <w:t>180</w:t>
      </w:r>
      <w:r>
        <w:fldChar w:fldCharType="end"/>
      </w:r>
    </w:p>
    <w:p w:rsidR="001C5EBA" w:rsidRPr="001C5EBA" w:rsidRDefault="001C5EBA">
      <w:pPr>
        <w:pStyle w:val="TOC2"/>
        <w:rPr>
          <w:rFonts w:ascii="Calibri" w:hAnsi="Calibri"/>
          <w:sz w:val="22"/>
          <w:szCs w:val="22"/>
          <w:lang w:eastAsia="en-GB"/>
        </w:rPr>
      </w:pPr>
      <w:r w:rsidRPr="001C5EBA">
        <w:t>11.8</w:t>
      </w:r>
      <w:r w:rsidRPr="001C5EBA">
        <w:rPr>
          <w:rFonts w:ascii="Calibri" w:hAnsi="Calibri"/>
          <w:sz w:val="22"/>
          <w:szCs w:val="22"/>
        </w:rPr>
        <w:tab/>
      </w:r>
      <w:r>
        <w:t>Service Protection MSK Response Format</w:t>
      </w:r>
      <w:r>
        <w:tab/>
      </w:r>
      <w:r>
        <w:fldChar w:fldCharType="begin" w:fldLock="1"/>
      </w:r>
      <w:r>
        <w:instrText xml:space="preserve"> PAGEREF _Toc26286717 \h </w:instrText>
      </w:r>
      <w:r>
        <w:fldChar w:fldCharType="separate"/>
      </w:r>
      <w:r>
        <w:t>180</w:t>
      </w:r>
      <w:r>
        <w:fldChar w:fldCharType="end"/>
      </w:r>
    </w:p>
    <w:p w:rsidR="001C5EBA" w:rsidRPr="001C5EBA" w:rsidRDefault="001C5EBA">
      <w:pPr>
        <w:pStyle w:val="TOC3"/>
        <w:rPr>
          <w:rFonts w:ascii="Calibri" w:hAnsi="Calibri"/>
          <w:sz w:val="22"/>
          <w:szCs w:val="22"/>
          <w:lang w:eastAsia="en-GB"/>
        </w:rPr>
      </w:pPr>
      <w:r w:rsidRPr="001C5EBA">
        <w:t>11.8.1</w:t>
      </w:r>
      <w:r w:rsidRPr="001C5EBA">
        <w:rPr>
          <w:rFonts w:ascii="Calibri" w:hAnsi="Calibri"/>
          <w:sz w:val="22"/>
          <w:szCs w:val="22"/>
        </w:rPr>
        <w:tab/>
      </w:r>
      <w:r w:rsidRPr="008E7E0D">
        <w:rPr>
          <w:snapToGrid w:val="0"/>
          <w:lang w:val="en-US" w:eastAsia="en-GB"/>
        </w:rPr>
        <w:t>Data Format</w:t>
      </w:r>
      <w:r>
        <w:tab/>
      </w:r>
      <w:r>
        <w:fldChar w:fldCharType="begin" w:fldLock="1"/>
      </w:r>
      <w:r>
        <w:instrText xml:space="preserve"> PAGEREF _Toc26286718 \h </w:instrText>
      </w:r>
      <w:r>
        <w:fldChar w:fldCharType="separate"/>
      </w:r>
      <w:r>
        <w:t>180</w:t>
      </w:r>
      <w:r>
        <w:fldChar w:fldCharType="end"/>
      </w:r>
    </w:p>
    <w:p w:rsidR="001C5EBA" w:rsidRPr="001C5EBA" w:rsidRDefault="001C5EBA">
      <w:pPr>
        <w:pStyle w:val="TOC3"/>
        <w:rPr>
          <w:rFonts w:ascii="Calibri" w:hAnsi="Calibri"/>
          <w:sz w:val="22"/>
          <w:szCs w:val="22"/>
          <w:lang w:eastAsia="en-GB"/>
        </w:rPr>
      </w:pPr>
      <w:r w:rsidRPr="001C5EBA">
        <w:t>11.8.2</w:t>
      </w:r>
      <w:r w:rsidRPr="001C5EBA">
        <w:rPr>
          <w:rFonts w:ascii="Calibri" w:hAnsi="Calibri"/>
          <w:sz w:val="22"/>
          <w:szCs w:val="22"/>
        </w:rPr>
        <w:tab/>
      </w:r>
      <w:r w:rsidRPr="008E7E0D">
        <w:rPr>
          <w:snapToGrid w:val="0"/>
          <w:lang w:val="en-US" w:eastAsia="en-GB"/>
        </w:rPr>
        <w:t>Example</w:t>
      </w:r>
      <w:r>
        <w:tab/>
      </w:r>
      <w:r>
        <w:fldChar w:fldCharType="begin" w:fldLock="1"/>
      </w:r>
      <w:r>
        <w:instrText xml:space="preserve"> PAGEREF _Toc26286719 \h </w:instrText>
      </w:r>
      <w:r>
        <w:fldChar w:fldCharType="separate"/>
      </w:r>
      <w:r>
        <w:t>180</w:t>
      </w:r>
      <w:r>
        <w:fldChar w:fldCharType="end"/>
      </w:r>
    </w:p>
    <w:p w:rsidR="001C5EBA" w:rsidRPr="001C5EBA" w:rsidRDefault="001C5EBA">
      <w:pPr>
        <w:pStyle w:val="TOC2"/>
        <w:rPr>
          <w:rFonts w:ascii="Calibri" w:hAnsi="Calibri"/>
          <w:sz w:val="22"/>
          <w:szCs w:val="22"/>
          <w:lang w:eastAsia="en-GB"/>
        </w:rPr>
      </w:pPr>
      <w:r w:rsidRPr="001C5EBA">
        <w:t>11.9</w:t>
      </w:r>
      <w:r w:rsidRPr="001C5EBA">
        <w:rPr>
          <w:rFonts w:ascii="Calibri" w:hAnsi="Calibri"/>
          <w:sz w:val="22"/>
          <w:szCs w:val="22"/>
          <w:lang w:eastAsia="en-GB"/>
        </w:rPr>
        <w:tab/>
      </w:r>
      <w:r w:rsidRPr="008E7E0D">
        <w:rPr>
          <w:lang w:val="en-US"/>
        </w:rPr>
        <w:t>MBMS Feature Requirements</w:t>
      </w:r>
      <w:r>
        <w:tab/>
      </w:r>
      <w:r>
        <w:fldChar w:fldCharType="begin" w:fldLock="1"/>
      </w:r>
      <w:r>
        <w:instrText xml:space="preserve"> PAGEREF _Toc26286720 \h </w:instrText>
      </w:r>
      <w:r>
        <w:fldChar w:fldCharType="separate"/>
      </w:r>
      <w:r>
        <w:t>181</w:t>
      </w:r>
      <w:r>
        <w:fldChar w:fldCharType="end"/>
      </w:r>
    </w:p>
    <w:p w:rsidR="001C5EBA" w:rsidRPr="001C5EBA" w:rsidRDefault="001C5EBA">
      <w:pPr>
        <w:pStyle w:val="TOC1"/>
        <w:rPr>
          <w:rFonts w:ascii="Calibri" w:hAnsi="Calibri"/>
          <w:szCs w:val="22"/>
          <w:lang w:eastAsia="en-GB"/>
        </w:rPr>
      </w:pPr>
      <w:r>
        <w:t>12</w:t>
      </w:r>
      <w:r w:rsidRPr="001C5EBA">
        <w:rPr>
          <w:rFonts w:ascii="Calibri" w:hAnsi="Calibri"/>
          <w:szCs w:val="22"/>
          <w:lang w:eastAsia="en-GB"/>
        </w:rPr>
        <w:tab/>
      </w:r>
      <w:r>
        <w:t>MBMS operation on Demand (MooD)</w:t>
      </w:r>
      <w:r>
        <w:tab/>
      </w:r>
      <w:r>
        <w:fldChar w:fldCharType="begin" w:fldLock="1"/>
      </w:r>
      <w:r>
        <w:instrText xml:space="preserve"> PAGEREF _Toc26286721 \h </w:instrText>
      </w:r>
      <w:r>
        <w:fldChar w:fldCharType="separate"/>
      </w:r>
      <w:r>
        <w:t>182</w:t>
      </w:r>
      <w:r>
        <w:fldChar w:fldCharType="end"/>
      </w:r>
    </w:p>
    <w:p w:rsidR="001C5EBA" w:rsidRPr="001C5EBA" w:rsidRDefault="001C5EBA">
      <w:pPr>
        <w:pStyle w:val="TOC2"/>
        <w:rPr>
          <w:rFonts w:ascii="Calibri" w:hAnsi="Calibri"/>
          <w:sz w:val="22"/>
          <w:szCs w:val="22"/>
          <w:lang w:eastAsia="en-GB"/>
        </w:rPr>
      </w:pPr>
      <w:r>
        <w:t>12.1</w:t>
      </w:r>
      <w:r w:rsidRPr="001C5EBA">
        <w:rPr>
          <w:rFonts w:ascii="Calibri" w:hAnsi="Calibri"/>
          <w:sz w:val="22"/>
          <w:szCs w:val="22"/>
          <w:lang w:eastAsia="en-GB"/>
        </w:rPr>
        <w:tab/>
      </w:r>
      <w:r>
        <w:t>Introduction</w:t>
      </w:r>
      <w:r>
        <w:tab/>
      </w:r>
      <w:r>
        <w:fldChar w:fldCharType="begin" w:fldLock="1"/>
      </w:r>
      <w:r>
        <w:instrText xml:space="preserve"> PAGEREF _Toc26286722 \h </w:instrText>
      </w:r>
      <w:r>
        <w:fldChar w:fldCharType="separate"/>
      </w:r>
      <w:r>
        <w:t>182</w:t>
      </w:r>
      <w:r>
        <w:fldChar w:fldCharType="end"/>
      </w:r>
    </w:p>
    <w:p w:rsidR="001C5EBA" w:rsidRPr="001C5EBA" w:rsidRDefault="001C5EBA">
      <w:pPr>
        <w:pStyle w:val="TOC2"/>
        <w:rPr>
          <w:rFonts w:ascii="Calibri" w:hAnsi="Calibri"/>
          <w:sz w:val="22"/>
          <w:szCs w:val="22"/>
          <w:lang w:eastAsia="en-GB"/>
        </w:rPr>
      </w:pPr>
      <w:r>
        <w:t>12.2</w:t>
      </w:r>
      <w:r w:rsidRPr="001C5EBA">
        <w:rPr>
          <w:rFonts w:ascii="Calibri" w:hAnsi="Calibri"/>
          <w:sz w:val="22"/>
          <w:szCs w:val="22"/>
          <w:lang w:eastAsia="en-GB"/>
        </w:rPr>
        <w:tab/>
      </w:r>
      <w:r>
        <w:t>UE-Elected Offloading</w:t>
      </w:r>
      <w:r>
        <w:tab/>
      </w:r>
      <w:r>
        <w:fldChar w:fldCharType="begin" w:fldLock="1"/>
      </w:r>
      <w:r>
        <w:instrText xml:space="preserve"> PAGEREF _Toc26286723 \h </w:instrText>
      </w:r>
      <w:r>
        <w:fldChar w:fldCharType="separate"/>
      </w:r>
      <w:r>
        <w:t>183</w:t>
      </w:r>
      <w:r>
        <w:fldChar w:fldCharType="end"/>
      </w:r>
    </w:p>
    <w:p w:rsidR="001C5EBA" w:rsidRPr="001C5EBA" w:rsidRDefault="001C5EBA">
      <w:pPr>
        <w:pStyle w:val="TOC3"/>
        <w:rPr>
          <w:rFonts w:ascii="Calibri" w:hAnsi="Calibri"/>
          <w:sz w:val="22"/>
          <w:szCs w:val="22"/>
          <w:lang w:eastAsia="en-GB"/>
        </w:rPr>
      </w:pPr>
      <w:r>
        <w:t>12.2.0</w:t>
      </w:r>
      <w:r w:rsidRPr="001C5EBA">
        <w:rPr>
          <w:rFonts w:ascii="Calibri" w:hAnsi="Calibri"/>
          <w:sz w:val="22"/>
          <w:szCs w:val="22"/>
          <w:lang w:eastAsia="en-GB"/>
        </w:rPr>
        <w:tab/>
      </w:r>
      <w:r>
        <w:t>General Procedures</w:t>
      </w:r>
      <w:r>
        <w:tab/>
      </w:r>
      <w:r>
        <w:fldChar w:fldCharType="begin" w:fldLock="1"/>
      </w:r>
      <w:r>
        <w:instrText xml:space="preserve"> PAGEREF _Toc26286724 \h </w:instrText>
      </w:r>
      <w:r>
        <w:fldChar w:fldCharType="separate"/>
      </w:r>
      <w:r>
        <w:t>183</w:t>
      </w:r>
      <w:r>
        <w:fldChar w:fldCharType="end"/>
      </w:r>
    </w:p>
    <w:p w:rsidR="001C5EBA" w:rsidRPr="001C5EBA" w:rsidRDefault="001C5EBA">
      <w:pPr>
        <w:pStyle w:val="TOC3"/>
        <w:rPr>
          <w:rFonts w:ascii="Calibri" w:hAnsi="Calibri"/>
          <w:sz w:val="22"/>
          <w:szCs w:val="22"/>
          <w:lang w:eastAsia="en-GB"/>
        </w:rPr>
      </w:pPr>
      <w:r>
        <w:t>12.2.1</w:t>
      </w:r>
      <w:r w:rsidRPr="001C5EBA">
        <w:rPr>
          <w:rFonts w:ascii="Calibri" w:hAnsi="Calibri"/>
          <w:sz w:val="22"/>
          <w:szCs w:val="22"/>
          <w:lang w:eastAsia="en-GB"/>
        </w:rPr>
        <w:tab/>
      </w:r>
      <w:r>
        <w:t>MooD Header Field</w:t>
      </w:r>
      <w:r>
        <w:tab/>
      </w:r>
      <w:r>
        <w:fldChar w:fldCharType="begin" w:fldLock="1"/>
      </w:r>
      <w:r>
        <w:instrText xml:space="preserve"> PAGEREF _Toc26286725 \h </w:instrText>
      </w:r>
      <w:r>
        <w:fldChar w:fldCharType="separate"/>
      </w:r>
      <w:r>
        <w:t>183</w:t>
      </w:r>
      <w:r>
        <w:fldChar w:fldCharType="end"/>
      </w:r>
    </w:p>
    <w:p w:rsidR="001C5EBA" w:rsidRPr="001C5EBA" w:rsidRDefault="001C5EBA">
      <w:pPr>
        <w:pStyle w:val="TOC4"/>
        <w:rPr>
          <w:rFonts w:ascii="Calibri" w:hAnsi="Calibri"/>
          <w:sz w:val="22"/>
          <w:szCs w:val="22"/>
          <w:lang w:eastAsia="en-GB"/>
        </w:rPr>
      </w:pPr>
      <w:r>
        <w:t>12.2.1.1</w:t>
      </w:r>
      <w:r w:rsidRPr="001C5EBA">
        <w:rPr>
          <w:rFonts w:ascii="Calibri" w:hAnsi="Calibri"/>
          <w:sz w:val="22"/>
          <w:szCs w:val="22"/>
          <w:lang w:eastAsia="en-GB"/>
        </w:rPr>
        <w:tab/>
      </w:r>
      <w:r>
        <w:t>MooD Header in HTTP-based Unicast Content Access</w:t>
      </w:r>
      <w:r>
        <w:tab/>
      </w:r>
      <w:r>
        <w:fldChar w:fldCharType="begin" w:fldLock="1"/>
      </w:r>
      <w:r>
        <w:instrText xml:space="preserve"> PAGEREF _Toc26286726 \h </w:instrText>
      </w:r>
      <w:r>
        <w:fldChar w:fldCharType="separate"/>
      </w:r>
      <w:r>
        <w:t>184</w:t>
      </w:r>
      <w:r>
        <w:fldChar w:fldCharType="end"/>
      </w:r>
    </w:p>
    <w:p w:rsidR="001C5EBA" w:rsidRPr="001C5EBA" w:rsidRDefault="001C5EBA">
      <w:pPr>
        <w:pStyle w:val="TOC3"/>
        <w:rPr>
          <w:rFonts w:ascii="Calibri" w:hAnsi="Calibri"/>
          <w:sz w:val="22"/>
          <w:szCs w:val="22"/>
          <w:lang w:eastAsia="en-GB"/>
        </w:rPr>
      </w:pPr>
      <w:r>
        <w:t>12.2.2</w:t>
      </w:r>
      <w:r w:rsidRPr="001C5EBA">
        <w:rPr>
          <w:rFonts w:ascii="Calibri" w:hAnsi="Calibri"/>
          <w:sz w:val="22"/>
          <w:szCs w:val="22"/>
          <w:lang w:eastAsia="en-GB"/>
        </w:rPr>
        <w:tab/>
      </w:r>
      <w:r>
        <w:t>MooD Configuration Management Object</w:t>
      </w:r>
      <w:r>
        <w:tab/>
      </w:r>
      <w:r>
        <w:fldChar w:fldCharType="begin" w:fldLock="1"/>
      </w:r>
      <w:r>
        <w:instrText xml:space="preserve"> PAGEREF _Toc26286727 \h </w:instrText>
      </w:r>
      <w:r>
        <w:fldChar w:fldCharType="separate"/>
      </w:r>
      <w:r>
        <w:t>185</w:t>
      </w:r>
      <w:r>
        <w:fldChar w:fldCharType="end"/>
      </w:r>
    </w:p>
    <w:p w:rsidR="001C5EBA" w:rsidRPr="001C5EBA" w:rsidRDefault="001C5EBA">
      <w:pPr>
        <w:pStyle w:val="TOC2"/>
        <w:rPr>
          <w:rFonts w:ascii="Calibri" w:hAnsi="Calibri"/>
          <w:sz w:val="22"/>
          <w:szCs w:val="22"/>
          <w:lang w:eastAsia="en-GB"/>
        </w:rPr>
      </w:pPr>
      <w:r w:rsidRPr="001C5EBA">
        <w:t>12.3</w:t>
      </w:r>
      <w:r w:rsidRPr="001C5EBA">
        <w:rPr>
          <w:rFonts w:ascii="Calibri" w:hAnsi="Calibri"/>
          <w:sz w:val="22"/>
          <w:szCs w:val="22"/>
        </w:rPr>
        <w:tab/>
      </w:r>
      <w:r>
        <w:t>Network-Elected Offloading</w:t>
      </w:r>
      <w:r>
        <w:tab/>
      </w:r>
      <w:r>
        <w:fldChar w:fldCharType="begin" w:fldLock="1"/>
      </w:r>
      <w:r>
        <w:instrText xml:space="preserve"> PAGEREF _Toc26286728 \h </w:instrText>
      </w:r>
      <w:r>
        <w:fldChar w:fldCharType="separate"/>
      </w:r>
      <w:r>
        <w:t>189</w:t>
      </w:r>
      <w:r>
        <w:fldChar w:fldCharType="end"/>
      </w:r>
    </w:p>
    <w:p w:rsidR="001C5EBA" w:rsidRPr="001C5EBA" w:rsidRDefault="001C5EBA" w:rsidP="001C5EBA">
      <w:pPr>
        <w:pStyle w:val="TOC8"/>
        <w:rPr>
          <w:rFonts w:ascii="Calibri" w:hAnsi="Calibri"/>
          <w:b w:val="0"/>
          <w:szCs w:val="22"/>
          <w:lang w:eastAsia="en-GB"/>
        </w:rPr>
      </w:pPr>
      <w:r>
        <w:t>Annex A (</w:t>
      </w:r>
      <w:r>
        <w:rPr>
          <w:lang w:eastAsia="ja-JP"/>
        </w:rPr>
        <w:t>normative</w:t>
      </w:r>
      <w:r>
        <w:t>):</w:t>
      </w:r>
      <w:r>
        <w:tab/>
      </w:r>
      <w:r>
        <w:rPr>
          <w:lang w:eastAsia="ja-JP"/>
        </w:rPr>
        <w:t>FLUTE Support Requirements</w:t>
      </w:r>
      <w:r>
        <w:tab/>
      </w:r>
      <w:r>
        <w:fldChar w:fldCharType="begin" w:fldLock="1"/>
      </w:r>
      <w:r>
        <w:instrText xml:space="preserve"> PAGEREF _Toc26286729 \h </w:instrText>
      </w:r>
      <w:r>
        <w:fldChar w:fldCharType="separate"/>
      </w:r>
      <w:r>
        <w:t>190</w:t>
      </w:r>
      <w:r>
        <w:fldChar w:fldCharType="end"/>
      </w:r>
    </w:p>
    <w:p w:rsidR="001C5EBA" w:rsidRPr="001C5EBA" w:rsidRDefault="001C5EBA" w:rsidP="001C5EBA">
      <w:pPr>
        <w:pStyle w:val="TOC8"/>
        <w:rPr>
          <w:rFonts w:ascii="Calibri" w:hAnsi="Calibri"/>
          <w:b w:val="0"/>
          <w:szCs w:val="22"/>
          <w:lang w:eastAsia="en-GB"/>
        </w:rPr>
      </w:pPr>
      <w:r>
        <w:t>Annex B (</w:t>
      </w:r>
      <w:r>
        <w:rPr>
          <w:lang w:eastAsia="ja-JP"/>
        </w:rPr>
        <w:t>normative</w:t>
      </w:r>
      <w:r>
        <w:t>):</w:t>
      </w:r>
      <w:r>
        <w:tab/>
      </w:r>
      <w:r>
        <w:rPr>
          <w:lang w:eastAsia="ja-JP"/>
        </w:rPr>
        <w:t>FEC encoder specification</w:t>
      </w:r>
      <w:r>
        <w:tab/>
      </w:r>
      <w:r>
        <w:fldChar w:fldCharType="begin" w:fldLock="1"/>
      </w:r>
      <w:r>
        <w:instrText xml:space="preserve"> PAGEREF _Toc26286730 \h </w:instrText>
      </w:r>
      <w:r>
        <w:fldChar w:fldCharType="separate"/>
      </w:r>
      <w:r>
        <w:t>192</w:t>
      </w:r>
      <w:r>
        <w:fldChar w:fldCharType="end"/>
      </w:r>
    </w:p>
    <w:p w:rsidR="001C5EBA" w:rsidRPr="001C5EBA" w:rsidRDefault="001C5EBA">
      <w:pPr>
        <w:pStyle w:val="TOC1"/>
        <w:rPr>
          <w:rFonts w:ascii="Calibri" w:hAnsi="Calibri"/>
          <w:szCs w:val="22"/>
          <w:lang w:eastAsia="en-GB"/>
        </w:rPr>
      </w:pPr>
      <w:r>
        <w:t>B.1</w:t>
      </w:r>
      <w:r w:rsidRPr="001C5EBA">
        <w:rPr>
          <w:rFonts w:ascii="Calibri" w:hAnsi="Calibri"/>
          <w:szCs w:val="22"/>
          <w:lang w:eastAsia="en-GB"/>
        </w:rPr>
        <w:tab/>
      </w:r>
      <w:r>
        <w:t>Void</w:t>
      </w:r>
      <w:r>
        <w:tab/>
      </w:r>
      <w:r>
        <w:fldChar w:fldCharType="begin" w:fldLock="1"/>
      </w:r>
      <w:r>
        <w:instrText xml:space="preserve"> PAGEREF _Toc26286731 \h </w:instrText>
      </w:r>
      <w:r>
        <w:fldChar w:fldCharType="separate"/>
      </w:r>
      <w:r>
        <w:t>192</w:t>
      </w:r>
      <w:r>
        <w:fldChar w:fldCharType="end"/>
      </w:r>
    </w:p>
    <w:p w:rsidR="001C5EBA" w:rsidRPr="001C5EBA" w:rsidRDefault="001C5EBA">
      <w:pPr>
        <w:pStyle w:val="TOC1"/>
        <w:rPr>
          <w:rFonts w:ascii="Calibri" w:hAnsi="Calibri"/>
          <w:szCs w:val="22"/>
          <w:lang w:eastAsia="en-GB"/>
        </w:rPr>
      </w:pPr>
      <w:r>
        <w:t>B.2</w:t>
      </w:r>
      <w:r w:rsidRPr="001C5EBA">
        <w:rPr>
          <w:rFonts w:ascii="Calibri" w:hAnsi="Calibri"/>
          <w:szCs w:val="22"/>
          <w:lang w:eastAsia="en-GB"/>
        </w:rPr>
        <w:tab/>
      </w:r>
      <w:r>
        <w:t>Void</w:t>
      </w:r>
      <w:r>
        <w:tab/>
      </w:r>
      <w:r>
        <w:fldChar w:fldCharType="begin" w:fldLock="1"/>
      </w:r>
      <w:r>
        <w:instrText xml:space="preserve"> PAGEREF _Toc26286732 \h </w:instrText>
      </w:r>
      <w:r>
        <w:fldChar w:fldCharType="separate"/>
      </w:r>
      <w:r>
        <w:t>192</w:t>
      </w:r>
      <w:r>
        <w:fldChar w:fldCharType="end"/>
      </w:r>
    </w:p>
    <w:p w:rsidR="001C5EBA" w:rsidRPr="001C5EBA" w:rsidRDefault="001C5EBA">
      <w:pPr>
        <w:pStyle w:val="TOC1"/>
        <w:rPr>
          <w:rFonts w:ascii="Calibri" w:hAnsi="Calibri"/>
          <w:szCs w:val="22"/>
          <w:lang w:eastAsia="en-GB"/>
        </w:rPr>
      </w:pPr>
      <w:r>
        <w:t>B.3</w:t>
      </w:r>
      <w:r w:rsidRPr="001C5EBA">
        <w:rPr>
          <w:rFonts w:ascii="Calibri" w:hAnsi="Calibri"/>
          <w:szCs w:val="22"/>
          <w:lang w:eastAsia="en-GB"/>
        </w:rPr>
        <w:tab/>
      </w:r>
      <w:r>
        <w:t>File download</w:t>
      </w:r>
      <w:r>
        <w:tab/>
      </w:r>
      <w:r>
        <w:fldChar w:fldCharType="begin" w:fldLock="1"/>
      </w:r>
      <w:r>
        <w:instrText xml:space="preserve"> PAGEREF _Toc26286733 \h </w:instrText>
      </w:r>
      <w:r>
        <w:fldChar w:fldCharType="separate"/>
      </w:r>
      <w:r>
        <w:t>192</w:t>
      </w:r>
      <w:r>
        <w:fldChar w:fldCharType="end"/>
      </w:r>
    </w:p>
    <w:p w:rsidR="001C5EBA" w:rsidRPr="001C5EBA" w:rsidRDefault="001C5EBA">
      <w:pPr>
        <w:pStyle w:val="TOC2"/>
        <w:rPr>
          <w:rFonts w:ascii="Calibri" w:hAnsi="Calibri"/>
          <w:sz w:val="22"/>
          <w:szCs w:val="22"/>
          <w:lang w:eastAsia="en-GB"/>
        </w:rPr>
      </w:pPr>
      <w:r w:rsidRPr="001C5EBA">
        <w:t>B.3.1</w:t>
      </w:r>
      <w:r w:rsidRPr="001C5EBA">
        <w:rPr>
          <w:rFonts w:ascii="Calibri" w:hAnsi="Calibri"/>
          <w:sz w:val="22"/>
          <w:szCs w:val="22"/>
          <w:lang w:eastAsia="en-GB"/>
        </w:rPr>
        <w:tab/>
      </w:r>
      <w:r w:rsidRPr="008E7E0D">
        <w:rPr>
          <w:lang w:val="fi-FI"/>
        </w:rPr>
        <w:t>Void</w:t>
      </w:r>
      <w:r>
        <w:tab/>
      </w:r>
      <w:r>
        <w:fldChar w:fldCharType="begin" w:fldLock="1"/>
      </w:r>
      <w:r>
        <w:instrText xml:space="preserve"> PAGEREF _Toc26286734 \h </w:instrText>
      </w:r>
      <w:r>
        <w:fldChar w:fldCharType="separate"/>
      </w:r>
      <w:r>
        <w:t>192</w:t>
      </w:r>
      <w:r>
        <w:fldChar w:fldCharType="end"/>
      </w:r>
    </w:p>
    <w:p w:rsidR="001C5EBA" w:rsidRPr="001C5EBA" w:rsidRDefault="001C5EBA">
      <w:pPr>
        <w:pStyle w:val="TOC2"/>
        <w:rPr>
          <w:rFonts w:ascii="Calibri" w:hAnsi="Calibri"/>
          <w:sz w:val="22"/>
          <w:szCs w:val="22"/>
          <w:lang w:eastAsia="en-GB"/>
        </w:rPr>
      </w:pPr>
      <w:r w:rsidRPr="001C5EBA">
        <w:t>B.3.2</w:t>
      </w:r>
      <w:r w:rsidRPr="001C5EBA">
        <w:rPr>
          <w:rFonts w:ascii="Calibri" w:hAnsi="Calibri"/>
          <w:sz w:val="22"/>
          <w:szCs w:val="22"/>
          <w:lang w:eastAsia="en-GB"/>
        </w:rPr>
        <w:tab/>
      </w:r>
      <w:r w:rsidRPr="008E7E0D">
        <w:rPr>
          <w:lang w:val="fi-FI"/>
        </w:rPr>
        <w:t>Void</w:t>
      </w:r>
      <w:r>
        <w:tab/>
      </w:r>
      <w:r>
        <w:fldChar w:fldCharType="begin" w:fldLock="1"/>
      </w:r>
      <w:r>
        <w:instrText xml:space="preserve"> PAGEREF _Toc26286735 \h </w:instrText>
      </w:r>
      <w:r>
        <w:fldChar w:fldCharType="separate"/>
      </w:r>
      <w:r>
        <w:t>192</w:t>
      </w:r>
      <w:r>
        <w:fldChar w:fldCharType="end"/>
      </w:r>
    </w:p>
    <w:p w:rsidR="001C5EBA" w:rsidRPr="001C5EBA" w:rsidRDefault="001C5EBA">
      <w:pPr>
        <w:pStyle w:val="TOC2"/>
        <w:rPr>
          <w:rFonts w:ascii="Calibri" w:hAnsi="Calibri"/>
          <w:sz w:val="22"/>
          <w:szCs w:val="22"/>
          <w:lang w:eastAsia="en-GB"/>
        </w:rPr>
      </w:pPr>
      <w:r w:rsidRPr="001C5EBA">
        <w:t>B.3.3</w:t>
      </w:r>
      <w:r w:rsidRPr="001C5EBA">
        <w:rPr>
          <w:rFonts w:ascii="Calibri" w:hAnsi="Calibri"/>
          <w:sz w:val="22"/>
          <w:szCs w:val="22"/>
          <w:lang w:eastAsia="en-GB"/>
        </w:rPr>
        <w:tab/>
      </w:r>
      <w:r w:rsidRPr="008E7E0D">
        <w:rPr>
          <w:lang w:val="fi-FI"/>
        </w:rPr>
        <w:t>Void</w:t>
      </w:r>
      <w:r>
        <w:tab/>
      </w:r>
      <w:r>
        <w:fldChar w:fldCharType="begin" w:fldLock="1"/>
      </w:r>
      <w:r>
        <w:instrText xml:space="preserve"> PAGEREF _Toc26286736 \h </w:instrText>
      </w:r>
      <w:r>
        <w:fldChar w:fldCharType="separate"/>
      </w:r>
      <w:r>
        <w:t>192</w:t>
      </w:r>
      <w:r>
        <w:fldChar w:fldCharType="end"/>
      </w:r>
    </w:p>
    <w:p w:rsidR="001C5EBA" w:rsidRPr="001C5EBA" w:rsidRDefault="001C5EBA">
      <w:pPr>
        <w:pStyle w:val="TOC2"/>
        <w:rPr>
          <w:rFonts w:ascii="Calibri" w:hAnsi="Calibri"/>
          <w:sz w:val="22"/>
          <w:szCs w:val="22"/>
          <w:lang w:eastAsia="en-GB"/>
        </w:rPr>
      </w:pPr>
      <w:r>
        <w:t>B.3.4</w:t>
      </w:r>
      <w:r w:rsidRPr="001C5EBA">
        <w:rPr>
          <w:rFonts w:ascii="Calibri" w:hAnsi="Calibri"/>
          <w:sz w:val="22"/>
          <w:szCs w:val="22"/>
          <w:lang w:eastAsia="en-GB"/>
        </w:rPr>
        <w:tab/>
      </w:r>
      <w:r>
        <w:t>Example parameters</w:t>
      </w:r>
      <w:r>
        <w:tab/>
      </w:r>
      <w:r>
        <w:fldChar w:fldCharType="begin" w:fldLock="1"/>
      </w:r>
      <w:r>
        <w:instrText xml:space="preserve"> PAGEREF _Toc26286737 \h </w:instrText>
      </w:r>
      <w:r>
        <w:fldChar w:fldCharType="separate"/>
      </w:r>
      <w:r>
        <w:t>192</w:t>
      </w:r>
      <w:r>
        <w:fldChar w:fldCharType="end"/>
      </w:r>
    </w:p>
    <w:p w:rsidR="001C5EBA" w:rsidRPr="001C5EBA" w:rsidRDefault="001C5EBA">
      <w:pPr>
        <w:pStyle w:val="TOC3"/>
        <w:rPr>
          <w:rFonts w:ascii="Calibri" w:hAnsi="Calibri"/>
          <w:sz w:val="22"/>
          <w:szCs w:val="22"/>
          <w:lang w:eastAsia="en-GB"/>
        </w:rPr>
      </w:pPr>
      <w:r>
        <w:t>B.3.4.1</w:t>
      </w:r>
      <w:r w:rsidRPr="001C5EBA">
        <w:rPr>
          <w:rFonts w:ascii="Calibri" w:hAnsi="Calibri"/>
          <w:sz w:val="22"/>
          <w:szCs w:val="22"/>
          <w:lang w:eastAsia="en-GB"/>
        </w:rPr>
        <w:tab/>
      </w:r>
      <w:r>
        <w:t>Parameter derivation algorithm</w:t>
      </w:r>
      <w:r>
        <w:tab/>
      </w:r>
      <w:r>
        <w:fldChar w:fldCharType="begin" w:fldLock="1"/>
      </w:r>
      <w:r>
        <w:instrText xml:space="preserve"> PAGEREF _Toc26286738 \h </w:instrText>
      </w:r>
      <w:r>
        <w:fldChar w:fldCharType="separate"/>
      </w:r>
      <w:r>
        <w:t>192</w:t>
      </w:r>
      <w:r>
        <w:fldChar w:fldCharType="end"/>
      </w:r>
    </w:p>
    <w:p w:rsidR="001C5EBA" w:rsidRPr="001C5EBA" w:rsidRDefault="001C5EBA">
      <w:pPr>
        <w:pStyle w:val="TOC3"/>
        <w:rPr>
          <w:rFonts w:ascii="Calibri" w:hAnsi="Calibri"/>
          <w:sz w:val="22"/>
          <w:szCs w:val="22"/>
          <w:lang w:eastAsia="en-GB"/>
        </w:rPr>
      </w:pPr>
      <w:r>
        <w:t>B.3.4.2</w:t>
      </w:r>
      <w:r w:rsidRPr="001C5EBA">
        <w:rPr>
          <w:rFonts w:ascii="Calibri" w:hAnsi="Calibri"/>
          <w:sz w:val="22"/>
          <w:szCs w:val="22"/>
          <w:lang w:eastAsia="en-GB"/>
        </w:rPr>
        <w:tab/>
      </w:r>
      <w:r>
        <w:t>Examples</w:t>
      </w:r>
      <w:r>
        <w:tab/>
      </w:r>
      <w:r>
        <w:fldChar w:fldCharType="begin" w:fldLock="1"/>
      </w:r>
      <w:r>
        <w:instrText xml:space="preserve"> PAGEREF _Toc26286739 \h </w:instrText>
      </w:r>
      <w:r>
        <w:fldChar w:fldCharType="separate"/>
      </w:r>
      <w:r>
        <w:t>192</w:t>
      </w:r>
      <w:r>
        <w:fldChar w:fldCharType="end"/>
      </w:r>
    </w:p>
    <w:p w:rsidR="001C5EBA" w:rsidRPr="001C5EBA" w:rsidRDefault="001C5EBA">
      <w:pPr>
        <w:pStyle w:val="TOC1"/>
        <w:rPr>
          <w:rFonts w:ascii="Calibri" w:hAnsi="Calibri"/>
          <w:szCs w:val="22"/>
          <w:lang w:eastAsia="en-GB"/>
        </w:rPr>
      </w:pPr>
      <w:r>
        <w:t>B.4</w:t>
      </w:r>
      <w:r w:rsidRPr="001C5EBA">
        <w:rPr>
          <w:rFonts w:ascii="Calibri" w:hAnsi="Calibri"/>
          <w:szCs w:val="22"/>
          <w:lang w:eastAsia="en-GB"/>
        </w:rPr>
        <w:tab/>
      </w:r>
      <w:r>
        <w:t>Streaming</w:t>
      </w:r>
      <w:r>
        <w:tab/>
      </w:r>
      <w:r>
        <w:fldChar w:fldCharType="begin" w:fldLock="1"/>
      </w:r>
      <w:r>
        <w:instrText xml:space="preserve"> PAGEREF _Toc26286740 \h </w:instrText>
      </w:r>
      <w:r>
        <w:fldChar w:fldCharType="separate"/>
      </w:r>
      <w:r>
        <w:t>193</w:t>
      </w:r>
      <w:r>
        <w:fldChar w:fldCharType="end"/>
      </w:r>
    </w:p>
    <w:p w:rsidR="001C5EBA" w:rsidRPr="001C5EBA" w:rsidRDefault="001C5EBA">
      <w:pPr>
        <w:pStyle w:val="TOC2"/>
        <w:rPr>
          <w:rFonts w:ascii="Calibri" w:hAnsi="Calibri"/>
          <w:sz w:val="22"/>
          <w:szCs w:val="22"/>
          <w:lang w:eastAsia="en-GB"/>
        </w:rPr>
      </w:pPr>
      <w:r>
        <w:t>B.4.1</w:t>
      </w:r>
      <w:r w:rsidRPr="001C5EBA">
        <w:rPr>
          <w:rFonts w:ascii="Calibri" w:hAnsi="Calibri"/>
          <w:sz w:val="22"/>
          <w:szCs w:val="22"/>
          <w:lang w:eastAsia="en-GB"/>
        </w:rPr>
        <w:tab/>
      </w:r>
      <w:r>
        <w:t>Void</w:t>
      </w:r>
      <w:r>
        <w:tab/>
      </w:r>
      <w:r>
        <w:fldChar w:fldCharType="begin" w:fldLock="1"/>
      </w:r>
      <w:r>
        <w:instrText xml:space="preserve"> PAGEREF _Toc26286741 \h </w:instrText>
      </w:r>
      <w:r>
        <w:fldChar w:fldCharType="separate"/>
      </w:r>
      <w:r>
        <w:t>193</w:t>
      </w:r>
      <w:r>
        <w:fldChar w:fldCharType="end"/>
      </w:r>
    </w:p>
    <w:p w:rsidR="001C5EBA" w:rsidRPr="001C5EBA" w:rsidRDefault="001C5EBA">
      <w:pPr>
        <w:pStyle w:val="TOC2"/>
        <w:rPr>
          <w:rFonts w:ascii="Calibri" w:hAnsi="Calibri"/>
          <w:sz w:val="22"/>
          <w:szCs w:val="22"/>
          <w:lang w:eastAsia="en-GB"/>
        </w:rPr>
      </w:pPr>
      <w:r>
        <w:t>B.4.2</w:t>
      </w:r>
      <w:r w:rsidRPr="001C5EBA">
        <w:rPr>
          <w:rFonts w:ascii="Calibri" w:hAnsi="Calibri"/>
          <w:sz w:val="22"/>
          <w:szCs w:val="22"/>
          <w:lang w:eastAsia="en-GB"/>
        </w:rPr>
        <w:tab/>
      </w:r>
      <w:r>
        <w:t>Void</w:t>
      </w:r>
      <w:r>
        <w:tab/>
      </w:r>
      <w:r>
        <w:fldChar w:fldCharType="begin" w:fldLock="1"/>
      </w:r>
      <w:r>
        <w:instrText xml:space="preserve"> PAGEREF _Toc26286742 \h </w:instrText>
      </w:r>
      <w:r>
        <w:fldChar w:fldCharType="separate"/>
      </w:r>
      <w:r>
        <w:t>193</w:t>
      </w:r>
      <w:r>
        <w:fldChar w:fldCharType="end"/>
      </w:r>
    </w:p>
    <w:p w:rsidR="001C5EBA" w:rsidRPr="001C5EBA" w:rsidRDefault="001C5EBA">
      <w:pPr>
        <w:pStyle w:val="TOC2"/>
        <w:rPr>
          <w:rFonts w:ascii="Calibri" w:hAnsi="Calibri"/>
          <w:sz w:val="22"/>
          <w:szCs w:val="22"/>
          <w:lang w:eastAsia="en-GB"/>
        </w:rPr>
      </w:pPr>
      <w:r>
        <w:t>B.4.3</w:t>
      </w:r>
      <w:r w:rsidRPr="001C5EBA">
        <w:rPr>
          <w:rFonts w:ascii="Calibri" w:hAnsi="Calibri"/>
          <w:sz w:val="22"/>
          <w:szCs w:val="22"/>
          <w:lang w:eastAsia="en-GB"/>
        </w:rPr>
        <w:tab/>
      </w:r>
      <w:r>
        <w:t>Void</w:t>
      </w:r>
      <w:r>
        <w:tab/>
      </w:r>
      <w:r>
        <w:fldChar w:fldCharType="begin" w:fldLock="1"/>
      </w:r>
      <w:r>
        <w:instrText xml:space="preserve"> PAGEREF _Toc26286743 \h </w:instrText>
      </w:r>
      <w:r>
        <w:fldChar w:fldCharType="separate"/>
      </w:r>
      <w:r>
        <w:t>193</w:t>
      </w:r>
      <w:r>
        <w:fldChar w:fldCharType="end"/>
      </w:r>
    </w:p>
    <w:p w:rsidR="001C5EBA" w:rsidRPr="001C5EBA" w:rsidRDefault="001C5EBA">
      <w:pPr>
        <w:pStyle w:val="TOC2"/>
        <w:rPr>
          <w:rFonts w:ascii="Calibri" w:hAnsi="Calibri"/>
          <w:sz w:val="22"/>
          <w:szCs w:val="22"/>
          <w:lang w:eastAsia="en-GB"/>
        </w:rPr>
      </w:pPr>
      <w:r>
        <w:t>B.4.4</w:t>
      </w:r>
      <w:r w:rsidRPr="001C5EBA">
        <w:rPr>
          <w:rFonts w:ascii="Calibri" w:hAnsi="Calibri"/>
          <w:sz w:val="22"/>
          <w:szCs w:val="22"/>
          <w:lang w:eastAsia="en-GB"/>
        </w:rPr>
        <w:tab/>
      </w:r>
      <w:r>
        <w:t>Example parameters</w:t>
      </w:r>
      <w:r>
        <w:tab/>
      </w:r>
      <w:r>
        <w:fldChar w:fldCharType="begin" w:fldLock="1"/>
      </w:r>
      <w:r>
        <w:instrText xml:space="preserve"> PAGEREF _Toc26286744 \h </w:instrText>
      </w:r>
      <w:r>
        <w:fldChar w:fldCharType="separate"/>
      </w:r>
      <w:r>
        <w:t>193</w:t>
      </w:r>
      <w:r>
        <w:fldChar w:fldCharType="end"/>
      </w:r>
    </w:p>
    <w:p w:rsidR="001C5EBA" w:rsidRPr="001C5EBA" w:rsidRDefault="001C5EBA">
      <w:pPr>
        <w:pStyle w:val="TOC3"/>
        <w:rPr>
          <w:rFonts w:ascii="Calibri" w:hAnsi="Calibri"/>
          <w:sz w:val="22"/>
          <w:szCs w:val="22"/>
          <w:lang w:eastAsia="en-GB"/>
        </w:rPr>
      </w:pPr>
      <w:r>
        <w:t>B.4.4.1</w:t>
      </w:r>
      <w:r w:rsidRPr="001C5EBA">
        <w:rPr>
          <w:rFonts w:ascii="Calibri" w:hAnsi="Calibri"/>
          <w:sz w:val="22"/>
          <w:szCs w:val="22"/>
          <w:lang w:eastAsia="en-GB"/>
        </w:rPr>
        <w:tab/>
      </w:r>
      <w:r>
        <w:t>Parameter derivation algorithm</w:t>
      </w:r>
      <w:r>
        <w:tab/>
      </w:r>
      <w:r>
        <w:fldChar w:fldCharType="begin" w:fldLock="1"/>
      </w:r>
      <w:r>
        <w:instrText xml:space="preserve"> PAGEREF _Toc26286745 \h </w:instrText>
      </w:r>
      <w:r>
        <w:fldChar w:fldCharType="separate"/>
      </w:r>
      <w:r>
        <w:t>193</w:t>
      </w:r>
      <w:r>
        <w:fldChar w:fldCharType="end"/>
      </w:r>
    </w:p>
    <w:p w:rsidR="001C5EBA" w:rsidRPr="001C5EBA" w:rsidRDefault="001C5EBA">
      <w:pPr>
        <w:pStyle w:val="TOC3"/>
        <w:rPr>
          <w:rFonts w:ascii="Calibri" w:hAnsi="Calibri"/>
          <w:sz w:val="22"/>
          <w:szCs w:val="22"/>
          <w:lang w:eastAsia="en-GB"/>
        </w:rPr>
      </w:pPr>
      <w:r>
        <w:t>B.4.4.2</w:t>
      </w:r>
      <w:r w:rsidRPr="001C5EBA">
        <w:rPr>
          <w:rFonts w:ascii="Calibri" w:hAnsi="Calibri"/>
          <w:sz w:val="22"/>
          <w:szCs w:val="22"/>
          <w:lang w:eastAsia="en-GB"/>
        </w:rPr>
        <w:tab/>
      </w:r>
      <w:r>
        <w:t>Examples</w:t>
      </w:r>
      <w:r>
        <w:tab/>
      </w:r>
      <w:r>
        <w:fldChar w:fldCharType="begin" w:fldLock="1"/>
      </w:r>
      <w:r>
        <w:instrText xml:space="preserve"> PAGEREF _Toc26286746 \h </w:instrText>
      </w:r>
      <w:r>
        <w:fldChar w:fldCharType="separate"/>
      </w:r>
      <w:r>
        <w:t>194</w:t>
      </w:r>
      <w:r>
        <w:fldChar w:fldCharType="end"/>
      </w:r>
    </w:p>
    <w:p w:rsidR="001C5EBA" w:rsidRPr="001C5EBA" w:rsidRDefault="001C5EBA">
      <w:pPr>
        <w:pStyle w:val="TOC1"/>
        <w:rPr>
          <w:rFonts w:ascii="Calibri" w:hAnsi="Calibri"/>
          <w:szCs w:val="22"/>
          <w:lang w:eastAsia="en-GB"/>
        </w:rPr>
      </w:pPr>
      <w:r>
        <w:t>B.5</w:t>
      </w:r>
      <w:r w:rsidRPr="001C5EBA">
        <w:rPr>
          <w:rFonts w:ascii="Calibri" w:hAnsi="Calibri"/>
          <w:szCs w:val="22"/>
          <w:lang w:eastAsia="en-GB"/>
        </w:rPr>
        <w:tab/>
      </w:r>
      <w:r>
        <w:t>Void</w:t>
      </w:r>
      <w:r>
        <w:tab/>
      </w:r>
      <w:r>
        <w:fldChar w:fldCharType="begin" w:fldLock="1"/>
      </w:r>
      <w:r>
        <w:instrText xml:space="preserve"> PAGEREF _Toc26286747 \h </w:instrText>
      </w:r>
      <w:r>
        <w:fldChar w:fldCharType="separate"/>
      </w:r>
      <w:r>
        <w:t>194</w:t>
      </w:r>
      <w:r>
        <w:fldChar w:fldCharType="end"/>
      </w:r>
    </w:p>
    <w:p w:rsidR="001C5EBA" w:rsidRPr="001C5EBA" w:rsidRDefault="001C5EBA">
      <w:pPr>
        <w:pStyle w:val="TOC1"/>
        <w:rPr>
          <w:rFonts w:ascii="Calibri" w:hAnsi="Calibri"/>
          <w:szCs w:val="22"/>
          <w:lang w:eastAsia="en-GB"/>
        </w:rPr>
      </w:pPr>
      <w:r>
        <w:t>B.6</w:t>
      </w:r>
      <w:r w:rsidRPr="001C5EBA">
        <w:rPr>
          <w:rFonts w:ascii="Calibri" w:hAnsi="Calibri"/>
          <w:szCs w:val="22"/>
          <w:lang w:eastAsia="en-GB"/>
        </w:rPr>
        <w:tab/>
      </w:r>
      <w:r>
        <w:t>Void</w:t>
      </w:r>
      <w:r>
        <w:tab/>
      </w:r>
      <w:r>
        <w:fldChar w:fldCharType="begin" w:fldLock="1"/>
      </w:r>
      <w:r>
        <w:instrText xml:space="preserve"> PAGEREF _Toc26286748 \h </w:instrText>
      </w:r>
      <w:r>
        <w:fldChar w:fldCharType="separate"/>
      </w:r>
      <w:r>
        <w:t>194</w:t>
      </w:r>
      <w:r>
        <w:fldChar w:fldCharType="end"/>
      </w:r>
    </w:p>
    <w:p w:rsidR="001C5EBA" w:rsidRPr="001C5EBA" w:rsidRDefault="001C5EBA">
      <w:pPr>
        <w:pStyle w:val="TOC1"/>
        <w:rPr>
          <w:rFonts w:ascii="Calibri" w:hAnsi="Calibri"/>
          <w:szCs w:val="22"/>
          <w:lang w:eastAsia="en-GB"/>
        </w:rPr>
      </w:pPr>
      <w:r>
        <w:t>B.7</w:t>
      </w:r>
      <w:r w:rsidRPr="001C5EBA">
        <w:rPr>
          <w:rFonts w:ascii="Calibri" w:hAnsi="Calibri"/>
          <w:szCs w:val="22"/>
          <w:lang w:eastAsia="en-GB"/>
        </w:rPr>
        <w:tab/>
      </w:r>
      <w:r>
        <w:t>Void</w:t>
      </w:r>
      <w:r>
        <w:tab/>
      </w:r>
      <w:r>
        <w:fldChar w:fldCharType="begin" w:fldLock="1"/>
      </w:r>
      <w:r>
        <w:instrText xml:space="preserve"> PAGEREF _Toc26286749 \h </w:instrText>
      </w:r>
      <w:r>
        <w:fldChar w:fldCharType="separate"/>
      </w:r>
      <w:r>
        <w:t>194</w:t>
      </w:r>
      <w:r>
        <w:fldChar w:fldCharType="end"/>
      </w:r>
    </w:p>
    <w:p w:rsidR="001C5EBA" w:rsidRPr="001C5EBA" w:rsidRDefault="001C5EBA">
      <w:pPr>
        <w:pStyle w:val="TOC1"/>
        <w:rPr>
          <w:rFonts w:ascii="Calibri" w:hAnsi="Calibri"/>
          <w:szCs w:val="22"/>
          <w:lang w:eastAsia="en-GB"/>
        </w:rPr>
      </w:pPr>
      <w:r w:rsidRPr="001C5EBA">
        <w:t>B.8</w:t>
      </w:r>
      <w:r w:rsidRPr="001C5EBA">
        <w:rPr>
          <w:rFonts w:ascii="Calibri" w:hAnsi="Calibri"/>
          <w:szCs w:val="22"/>
          <w:lang w:eastAsia="en-GB"/>
        </w:rPr>
        <w:tab/>
      </w:r>
      <w:r w:rsidRPr="008E7E0D">
        <w:rPr>
          <w:lang w:val="it-IT"/>
        </w:rPr>
        <w:t>Void</w:t>
      </w:r>
      <w:r>
        <w:tab/>
      </w:r>
      <w:r>
        <w:fldChar w:fldCharType="begin" w:fldLock="1"/>
      </w:r>
      <w:r>
        <w:instrText xml:space="preserve"> PAGEREF _Toc26286750 \h </w:instrText>
      </w:r>
      <w:r>
        <w:fldChar w:fldCharType="separate"/>
      </w:r>
      <w:r>
        <w:t>194</w:t>
      </w:r>
      <w:r>
        <w:fldChar w:fldCharType="end"/>
      </w:r>
    </w:p>
    <w:p w:rsidR="001C5EBA" w:rsidRPr="001C5EBA" w:rsidRDefault="001C5EBA" w:rsidP="001C5EBA">
      <w:pPr>
        <w:pStyle w:val="TOC8"/>
        <w:rPr>
          <w:rFonts w:ascii="Calibri" w:hAnsi="Calibri"/>
          <w:b w:val="0"/>
          <w:szCs w:val="22"/>
          <w:lang w:eastAsia="en-GB"/>
        </w:rPr>
      </w:pPr>
      <w:r w:rsidRPr="001C5EBA">
        <w:t>Annex C (</w:t>
      </w:r>
      <w:r w:rsidRPr="001C5EBA">
        <w:rPr>
          <w:lang w:eastAsia="ja-JP"/>
        </w:rPr>
        <w:t>informative</w:t>
      </w:r>
      <w:r w:rsidRPr="001C5EBA">
        <w:t>):</w:t>
      </w:r>
      <w:r>
        <w:tab/>
      </w:r>
      <w:r w:rsidRPr="001C5EBA">
        <w:rPr>
          <w:lang w:eastAsia="ja-JP"/>
        </w:rPr>
        <w:t>IANA registration</w:t>
      </w:r>
      <w:r w:rsidRPr="001C5EBA">
        <w:tab/>
      </w:r>
      <w:r>
        <w:fldChar w:fldCharType="begin" w:fldLock="1"/>
      </w:r>
      <w:r>
        <w:instrText xml:space="preserve"> PAGEREF _Toc26286751 \h </w:instrText>
      </w:r>
      <w:r>
        <w:fldChar w:fldCharType="separate"/>
      </w:r>
      <w:r>
        <w:t>195</w:t>
      </w:r>
      <w:r>
        <w:fldChar w:fldCharType="end"/>
      </w:r>
    </w:p>
    <w:p w:rsidR="001C5EBA" w:rsidRPr="001C5EBA" w:rsidRDefault="001C5EBA">
      <w:pPr>
        <w:pStyle w:val="TOC1"/>
        <w:rPr>
          <w:rFonts w:ascii="Calibri" w:hAnsi="Calibri"/>
          <w:szCs w:val="22"/>
          <w:lang w:eastAsia="en-GB"/>
        </w:rPr>
      </w:pPr>
      <w:r>
        <w:t>C.1</w:t>
      </w:r>
      <w:r w:rsidRPr="001C5EBA">
        <w:rPr>
          <w:rFonts w:ascii="Calibri" w:hAnsi="Calibri"/>
          <w:szCs w:val="22"/>
          <w:lang w:eastAsia="en-GB"/>
        </w:rPr>
        <w:tab/>
      </w:r>
      <w:r>
        <w:t>Registration of SDP Protocol Identifiers for Source packet</w:t>
      </w:r>
      <w:r>
        <w:tab/>
      </w:r>
      <w:r>
        <w:fldChar w:fldCharType="begin" w:fldLock="1"/>
      </w:r>
      <w:r>
        <w:instrText xml:space="preserve"> PAGEREF _Toc26286752 \h </w:instrText>
      </w:r>
      <w:r>
        <w:fldChar w:fldCharType="separate"/>
      </w:r>
      <w:r>
        <w:t>195</w:t>
      </w:r>
      <w:r>
        <w:fldChar w:fldCharType="end"/>
      </w:r>
    </w:p>
    <w:p w:rsidR="001C5EBA" w:rsidRPr="001C5EBA" w:rsidRDefault="001C5EBA">
      <w:pPr>
        <w:pStyle w:val="TOC1"/>
        <w:rPr>
          <w:rFonts w:ascii="Calibri" w:hAnsi="Calibri"/>
          <w:szCs w:val="22"/>
          <w:lang w:eastAsia="en-GB"/>
        </w:rPr>
      </w:pPr>
      <w:r>
        <w:t>C.2</w:t>
      </w:r>
      <w:r w:rsidRPr="001C5EBA">
        <w:rPr>
          <w:rFonts w:ascii="Calibri" w:hAnsi="Calibri"/>
          <w:szCs w:val="22"/>
          <w:lang w:eastAsia="en-GB"/>
        </w:rPr>
        <w:tab/>
      </w:r>
      <w:r>
        <w:t>Registration of SDP Protocol identifier for repair packets</w:t>
      </w:r>
      <w:r>
        <w:tab/>
      </w:r>
      <w:r>
        <w:fldChar w:fldCharType="begin" w:fldLock="1"/>
      </w:r>
      <w:r>
        <w:instrText xml:space="preserve"> PAGEREF _Toc26286753 \h </w:instrText>
      </w:r>
      <w:r>
        <w:fldChar w:fldCharType="separate"/>
      </w:r>
      <w:r>
        <w:t>195</w:t>
      </w:r>
      <w:r>
        <w:fldChar w:fldCharType="end"/>
      </w:r>
    </w:p>
    <w:p w:rsidR="001C5EBA" w:rsidRPr="001C5EBA" w:rsidRDefault="001C5EBA">
      <w:pPr>
        <w:pStyle w:val="TOC1"/>
        <w:rPr>
          <w:rFonts w:ascii="Calibri" w:hAnsi="Calibri"/>
          <w:szCs w:val="22"/>
          <w:lang w:eastAsia="en-GB"/>
        </w:rPr>
      </w:pPr>
      <w:r>
        <w:t>C.3</w:t>
      </w:r>
      <w:r w:rsidRPr="001C5EBA">
        <w:rPr>
          <w:rFonts w:ascii="Calibri" w:hAnsi="Calibri"/>
          <w:szCs w:val="22"/>
          <w:lang w:eastAsia="en-GB"/>
        </w:rPr>
        <w:tab/>
      </w:r>
      <w:r>
        <w:t>Registration of MIME type "application/simpleSymbolContainer"</w:t>
      </w:r>
      <w:r>
        <w:tab/>
      </w:r>
      <w:r>
        <w:fldChar w:fldCharType="begin" w:fldLock="1"/>
      </w:r>
      <w:r>
        <w:instrText xml:space="preserve"> PAGEREF _Toc26286754 \h </w:instrText>
      </w:r>
      <w:r>
        <w:fldChar w:fldCharType="separate"/>
      </w:r>
      <w:r>
        <w:t>195</w:t>
      </w:r>
      <w:r>
        <w:fldChar w:fldCharType="end"/>
      </w:r>
    </w:p>
    <w:p w:rsidR="001C5EBA" w:rsidRPr="001C5EBA" w:rsidRDefault="001C5EBA">
      <w:pPr>
        <w:pStyle w:val="TOC1"/>
        <w:rPr>
          <w:rFonts w:ascii="Calibri" w:hAnsi="Calibri"/>
          <w:szCs w:val="22"/>
          <w:lang w:eastAsia="en-GB"/>
        </w:rPr>
      </w:pPr>
      <w:r>
        <w:t>C.4</w:t>
      </w:r>
      <w:r w:rsidRPr="001C5EBA">
        <w:rPr>
          <w:rFonts w:ascii="Calibri" w:hAnsi="Calibri"/>
          <w:szCs w:val="22"/>
          <w:lang w:eastAsia="en-GB"/>
        </w:rPr>
        <w:tab/>
      </w:r>
      <w:r>
        <w:t>Registration of MIME type "application/mbms-user-service-description+xml "</w:t>
      </w:r>
      <w:r>
        <w:tab/>
      </w:r>
      <w:r>
        <w:fldChar w:fldCharType="begin" w:fldLock="1"/>
      </w:r>
      <w:r>
        <w:instrText xml:space="preserve"> PAGEREF _Toc26286755 \h </w:instrText>
      </w:r>
      <w:r>
        <w:fldChar w:fldCharType="separate"/>
      </w:r>
      <w:r>
        <w:t>196</w:t>
      </w:r>
      <w:r>
        <w:fldChar w:fldCharType="end"/>
      </w:r>
    </w:p>
    <w:p w:rsidR="001C5EBA" w:rsidRPr="001C5EBA" w:rsidRDefault="001C5EBA">
      <w:pPr>
        <w:pStyle w:val="TOC1"/>
        <w:rPr>
          <w:rFonts w:ascii="Calibri" w:hAnsi="Calibri"/>
          <w:szCs w:val="22"/>
          <w:lang w:eastAsia="en-GB"/>
        </w:rPr>
      </w:pPr>
      <w:r>
        <w:lastRenderedPageBreak/>
        <w:t>C.5</w:t>
      </w:r>
      <w:r w:rsidRPr="001C5EBA">
        <w:rPr>
          <w:rFonts w:ascii="Calibri" w:hAnsi="Calibri"/>
          <w:szCs w:val="22"/>
          <w:lang w:eastAsia="en-GB"/>
        </w:rPr>
        <w:tab/>
      </w:r>
      <w:r>
        <w:t>Registration of MIME type "application/mbms</w:t>
      </w:r>
      <w:r>
        <w:noBreakHyphen/>
        <w:t>envelope+xml "</w:t>
      </w:r>
      <w:r>
        <w:tab/>
      </w:r>
      <w:r>
        <w:fldChar w:fldCharType="begin" w:fldLock="1"/>
      </w:r>
      <w:r>
        <w:instrText xml:space="preserve"> PAGEREF _Toc26286756 \h </w:instrText>
      </w:r>
      <w:r>
        <w:fldChar w:fldCharType="separate"/>
      </w:r>
      <w:r>
        <w:t>197</w:t>
      </w:r>
      <w:r>
        <w:fldChar w:fldCharType="end"/>
      </w:r>
    </w:p>
    <w:p w:rsidR="001C5EBA" w:rsidRPr="001C5EBA" w:rsidRDefault="001C5EBA">
      <w:pPr>
        <w:pStyle w:val="TOC1"/>
        <w:rPr>
          <w:rFonts w:ascii="Calibri" w:hAnsi="Calibri"/>
          <w:szCs w:val="22"/>
          <w:lang w:eastAsia="en-GB"/>
        </w:rPr>
      </w:pPr>
      <w:r>
        <w:t>C.6</w:t>
      </w:r>
      <w:r w:rsidRPr="001C5EBA">
        <w:rPr>
          <w:rFonts w:ascii="Calibri" w:hAnsi="Calibri"/>
          <w:szCs w:val="22"/>
          <w:lang w:eastAsia="en-GB"/>
        </w:rPr>
        <w:tab/>
      </w:r>
      <w:r>
        <w:t>Registration of MIME type "application/mbms</w:t>
      </w:r>
      <w:r>
        <w:noBreakHyphen/>
        <w:t>protection-description+xml "</w:t>
      </w:r>
      <w:r>
        <w:tab/>
      </w:r>
      <w:r>
        <w:fldChar w:fldCharType="begin" w:fldLock="1"/>
      </w:r>
      <w:r>
        <w:instrText xml:space="preserve"> PAGEREF _Toc26286757 \h </w:instrText>
      </w:r>
      <w:r>
        <w:fldChar w:fldCharType="separate"/>
      </w:r>
      <w:r>
        <w:t>199</w:t>
      </w:r>
      <w:r>
        <w:fldChar w:fldCharType="end"/>
      </w:r>
    </w:p>
    <w:p w:rsidR="001C5EBA" w:rsidRPr="001C5EBA" w:rsidRDefault="001C5EBA">
      <w:pPr>
        <w:pStyle w:val="TOC1"/>
        <w:rPr>
          <w:rFonts w:ascii="Calibri" w:hAnsi="Calibri"/>
          <w:szCs w:val="22"/>
          <w:lang w:eastAsia="en-GB"/>
        </w:rPr>
      </w:pPr>
      <w:r>
        <w:t>C.7</w:t>
      </w:r>
      <w:r w:rsidRPr="001C5EBA">
        <w:rPr>
          <w:rFonts w:ascii="Calibri" w:hAnsi="Calibri"/>
          <w:szCs w:val="22"/>
          <w:lang w:eastAsia="en-GB"/>
        </w:rPr>
        <w:tab/>
      </w:r>
      <w:r>
        <w:t>Registration of MIME type "application/mbms</w:t>
      </w:r>
      <w:r>
        <w:noBreakHyphen/>
        <w:t>associated-procedure-description+xml"</w:t>
      </w:r>
      <w:r>
        <w:tab/>
      </w:r>
      <w:r>
        <w:fldChar w:fldCharType="begin" w:fldLock="1"/>
      </w:r>
      <w:r>
        <w:instrText xml:space="preserve"> PAGEREF _Toc26286758 \h </w:instrText>
      </w:r>
      <w:r>
        <w:fldChar w:fldCharType="separate"/>
      </w:r>
      <w:r>
        <w:t>200</w:t>
      </w:r>
      <w:r>
        <w:fldChar w:fldCharType="end"/>
      </w:r>
    </w:p>
    <w:p w:rsidR="001C5EBA" w:rsidRPr="001C5EBA" w:rsidRDefault="001C5EBA">
      <w:pPr>
        <w:pStyle w:val="TOC1"/>
        <w:rPr>
          <w:rFonts w:ascii="Calibri" w:hAnsi="Calibri"/>
          <w:szCs w:val="22"/>
          <w:lang w:eastAsia="en-GB"/>
        </w:rPr>
      </w:pPr>
      <w:r>
        <w:t>C.8</w:t>
      </w:r>
      <w:r w:rsidRPr="001C5EBA">
        <w:rPr>
          <w:rFonts w:ascii="Calibri" w:hAnsi="Calibri"/>
          <w:szCs w:val="22"/>
          <w:lang w:eastAsia="en-GB"/>
        </w:rPr>
        <w:tab/>
      </w:r>
      <w:r>
        <w:t>Registration of MIME type "application/mbms-msk+xml"</w:t>
      </w:r>
      <w:r>
        <w:tab/>
      </w:r>
      <w:r>
        <w:fldChar w:fldCharType="begin" w:fldLock="1"/>
      </w:r>
      <w:r>
        <w:instrText xml:space="preserve"> PAGEREF _Toc26286759 \h </w:instrText>
      </w:r>
      <w:r>
        <w:fldChar w:fldCharType="separate"/>
      </w:r>
      <w:r>
        <w:t>201</w:t>
      </w:r>
      <w:r>
        <w:fldChar w:fldCharType="end"/>
      </w:r>
    </w:p>
    <w:p w:rsidR="001C5EBA" w:rsidRPr="001C5EBA" w:rsidRDefault="001C5EBA">
      <w:pPr>
        <w:pStyle w:val="TOC1"/>
        <w:rPr>
          <w:rFonts w:ascii="Calibri" w:hAnsi="Calibri"/>
          <w:szCs w:val="22"/>
          <w:lang w:eastAsia="en-GB"/>
        </w:rPr>
      </w:pPr>
      <w:r>
        <w:t>C.9</w:t>
      </w:r>
      <w:r w:rsidRPr="001C5EBA">
        <w:rPr>
          <w:rFonts w:ascii="Calibri" w:hAnsi="Calibri"/>
          <w:szCs w:val="22"/>
          <w:lang w:eastAsia="en-GB"/>
        </w:rPr>
        <w:tab/>
      </w:r>
      <w:r>
        <w:t>Registration of MIME type "application/mbms-register+xml"</w:t>
      </w:r>
      <w:r>
        <w:tab/>
      </w:r>
      <w:r>
        <w:fldChar w:fldCharType="begin" w:fldLock="1"/>
      </w:r>
      <w:r>
        <w:instrText xml:space="preserve"> PAGEREF _Toc26286760 \h </w:instrText>
      </w:r>
      <w:r>
        <w:fldChar w:fldCharType="separate"/>
      </w:r>
      <w:r>
        <w:t>202</w:t>
      </w:r>
      <w:r>
        <w:fldChar w:fldCharType="end"/>
      </w:r>
    </w:p>
    <w:p w:rsidR="001C5EBA" w:rsidRPr="001C5EBA" w:rsidRDefault="001C5EBA">
      <w:pPr>
        <w:pStyle w:val="TOC1"/>
        <w:rPr>
          <w:rFonts w:ascii="Calibri" w:hAnsi="Calibri"/>
          <w:szCs w:val="22"/>
          <w:lang w:eastAsia="en-GB"/>
        </w:rPr>
      </w:pPr>
      <w:r>
        <w:t>C.10</w:t>
      </w:r>
      <w:r w:rsidRPr="001C5EBA">
        <w:rPr>
          <w:rFonts w:ascii="Calibri" w:hAnsi="Calibri"/>
          <w:szCs w:val="22"/>
          <w:lang w:eastAsia="en-GB"/>
        </w:rPr>
        <w:tab/>
      </w:r>
      <w:r>
        <w:t>Registration of MIME type "application/mbms-deregister+xml"</w:t>
      </w:r>
      <w:r>
        <w:tab/>
      </w:r>
      <w:r>
        <w:fldChar w:fldCharType="begin" w:fldLock="1"/>
      </w:r>
      <w:r>
        <w:instrText xml:space="preserve"> PAGEREF _Toc26286761 \h </w:instrText>
      </w:r>
      <w:r>
        <w:fldChar w:fldCharType="separate"/>
      </w:r>
      <w:r>
        <w:t>203</w:t>
      </w:r>
      <w:r>
        <w:fldChar w:fldCharType="end"/>
      </w:r>
    </w:p>
    <w:p w:rsidR="001C5EBA" w:rsidRPr="001C5EBA" w:rsidRDefault="001C5EBA">
      <w:pPr>
        <w:pStyle w:val="TOC1"/>
        <w:rPr>
          <w:rFonts w:ascii="Calibri" w:hAnsi="Calibri"/>
          <w:szCs w:val="22"/>
          <w:lang w:eastAsia="en-GB"/>
        </w:rPr>
      </w:pPr>
      <w:r>
        <w:t>C.11</w:t>
      </w:r>
      <w:r w:rsidRPr="001C5EBA">
        <w:rPr>
          <w:rFonts w:ascii="Calibri" w:hAnsi="Calibri"/>
          <w:szCs w:val="22"/>
          <w:lang w:eastAsia="en-GB"/>
        </w:rPr>
        <w:tab/>
      </w:r>
      <w:r>
        <w:t>Registration of MIME type "application/mbms-reception-report+xml"</w:t>
      </w:r>
      <w:r>
        <w:tab/>
      </w:r>
      <w:r>
        <w:fldChar w:fldCharType="begin" w:fldLock="1"/>
      </w:r>
      <w:r>
        <w:instrText xml:space="preserve"> PAGEREF _Toc26286762 \h </w:instrText>
      </w:r>
      <w:r>
        <w:fldChar w:fldCharType="separate"/>
      </w:r>
      <w:r>
        <w:t>204</w:t>
      </w:r>
      <w:r>
        <w:fldChar w:fldCharType="end"/>
      </w:r>
    </w:p>
    <w:p w:rsidR="001C5EBA" w:rsidRPr="001C5EBA" w:rsidRDefault="001C5EBA">
      <w:pPr>
        <w:pStyle w:val="TOC1"/>
        <w:rPr>
          <w:rFonts w:ascii="Calibri" w:hAnsi="Calibri"/>
          <w:szCs w:val="22"/>
          <w:lang w:eastAsia="en-GB"/>
        </w:rPr>
      </w:pPr>
      <w:r>
        <w:t>C.12</w:t>
      </w:r>
      <w:r w:rsidRPr="001C5EBA">
        <w:rPr>
          <w:rFonts w:ascii="Calibri" w:hAnsi="Calibri"/>
          <w:szCs w:val="22"/>
          <w:lang w:eastAsia="en-GB"/>
        </w:rPr>
        <w:tab/>
      </w:r>
      <w:r>
        <w:t>Registration of MIME type "application/mbms-msk-response+xml"</w:t>
      </w:r>
      <w:r>
        <w:tab/>
      </w:r>
      <w:r>
        <w:fldChar w:fldCharType="begin" w:fldLock="1"/>
      </w:r>
      <w:r>
        <w:instrText xml:space="preserve"> PAGEREF _Toc26286763 \h </w:instrText>
      </w:r>
      <w:r>
        <w:fldChar w:fldCharType="separate"/>
      </w:r>
      <w:r>
        <w:t>205</w:t>
      </w:r>
      <w:r>
        <w:fldChar w:fldCharType="end"/>
      </w:r>
    </w:p>
    <w:p w:rsidR="001C5EBA" w:rsidRPr="001C5EBA" w:rsidRDefault="001C5EBA">
      <w:pPr>
        <w:pStyle w:val="TOC1"/>
        <w:rPr>
          <w:rFonts w:ascii="Calibri" w:hAnsi="Calibri"/>
          <w:szCs w:val="22"/>
          <w:lang w:eastAsia="en-GB"/>
        </w:rPr>
      </w:pPr>
      <w:r>
        <w:t>C.13</w:t>
      </w:r>
      <w:r w:rsidRPr="001C5EBA">
        <w:rPr>
          <w:rFonts w:ascii="Calibri" w:hAnsi="Calibri"/>
          <w:szCs w:val="22"/>
          <w:lang w:eastAsia="en-GB"/>
        </w:rPr>
        <w:tab/>
      </w:r>
      <w:r>
        <w:t>Registration of MIME type "application/mbms-register-response+xml"</w:t>
      </w:r>
      <w:r>
        <w:tab/>
      </w:r>
      <w:r>
        <w:fldChar w:fldCharType="begin" w:fldLock="1"/>
      </w:r>
      <w:r>
        <w:instrText xml:space="preserve"> PAGEREF _Toc26286764 \h </w:instrText>
      </w:r>
      <w:r>
        <w:fldChar w:fldCharType="separate"/>
      </w:r>
      <w:r>
        <w:t>206</w:t>
      </w:r>
      <w:r>
        <w:fldChar w:fldCharType="end"/>
      </w:r>
    </w:p>
    <w:p w:rsidR="001C5EBA" w:rsidRPr="001C5EBA" w:rsidRDefault="001C5EBA">
      <w:pPr>
        <w:pStyle w:val="TOC1"/>
        <w:rPr>
          <w:rFonts w:ascii="Calibri" w:hAnsi="Calibri"/>
          <w:szCs w:val="22"/>
          <w:lang w:eastAsia="en-GB"/>
        </w:rPr>
      </w:pPr>
      <w:r>
        <w:t>C.14</w:t>
      </w:r>
      <w:r w:rsidRPr="001C5EBA">
        <w:rPr>
          <w:rFonts w:ascii="Calibri" w:hAnsi="Calibri"/>
          <w:szCs w:val="22"/>
          <w:lang w:eastAsia="en-GB"/>
        </w:rPr>
        <w:tab/>
      </w:r>
      <w:r>
        <w:t>Registration of MIME type "application/mbms-schedule+xml"</w:t>
      </w:r>
      <w:r>
        <w:tab/>
      </w:r>
      <w:r>
        <w:fldChar w:fldCharType="begin" w:fldLock="1"/>
      </w:r>
      <w:r>
        <w:instrText xml:space="preserve"> PAGEREF _Toc26286765 \h </w:instrText>
      </w:r>
      <w:r>
        <w:fldChar w:fldCharType="separate"/>
      </w:r>
      <w:r>
        <w:t>207</w:t>
      </w:r>
      <w:r>
        <w:fldChar w:fldCharType="end"/>
      </w:r>
    </w:p>
    <w:p w:rsidR="001C5EBA" w:rsidRPr="001C5EBA" w:rsidRDefault="001C5EBA">
      <w:pPr>
        <w:pStyle w:val="TOC1"/>
        <w:rPr>
          <w:rFonts w:ascii="Calibri" w:hAnsi="Calibri"/>
          <w:szCs w:val="22"/>
          <w:lang w:eastAsia="en-GB"/>
        </w:rPr>
      </w:pPr>
      <w:r>
        <w:t>C.15</w:t>
      </w:r>
      <w:r w:rsidRPr="001C5EBA">
        <w:rPr>
          <w:rFonts w:ascii="Calibri" w:hAnsi="Calibri"/>
          <w:szCs w:val="22"/>
          <w:lang w:eastAsia="en-GB"/>
        </w:rPr>
        <w:tab/>
      </w:r>
      <w:r>
        <w:t>Registration of Media Type "application/mbms-filter-description+xml"</w:t>
      </w:r>
      <w:r>
        <w:tab/>
      </w:r>
      <w:r>
        <w:fldChar w:fldCharType="begin" w:fldLock="1"/>
      </w:r>
      <w:r>
        <w:instrText xml:space="preserve"> PAGEREF _Toc26286766 \h </w:instrText>
      </w:r>
      <w:r>
        <w:fldChar w:fldCharType="separate"/>
      </w:r>
      <w:r>
        <w:t>208</w:t>
      </w:r>
      <w:r>
        <w:fldChar w:fldCharType="end"/>
      </w:r>
    </w:p>
    <w:p w:rsidR="001C5EBA" w:rsidRPr="001C5EBA" w:rsidRDefault="001C5EBA">
      <w:pPr>
        <w:pStyle w:val="TOC1"/>
        <w:rPr>
          <w:rFonts w:ascii="Calibri" w:hAnsi="Calibri"/>
          <w:szCs w:val="22"/>
          <w:lang w:eastAsia="en-GB"/>
        </w:rPr>
      </w:pPr>
      <w:r>
        <w:t>C.16</w:t>
      </w:r>
      <w:r w:rsidRPr="001C5EBA">
        <w:rPr>
          <w:rFonts w:ascii="Calibri" w:hAnsi="Calibri"/>
          <w:szCs w:val="22"/>
          <w:lang w:eastAsia="en-GB"/>
        </w:rPr>
        <w:tab/>
      </w:r>
      <w:r>
        <w:t>Registration of Media Type "application/mbms-consumption-report+xml"</w:t>
      </w:r>
      <w:r>
        <w:tab/>
      </w:r>
      <w:r>
        <w:fldChar w:fldCharType="begin" w:fldLock="1"/>
      </w:r>
      <w:r>
        <w:instrText xml:space="preserve"> PAGEREF _Toc26286767 \h </w:instrText>
      </w:r>
      <w:r>
        <w:fldChar w:fldCharType="separate"/>
      </w:r>
      <w:r>
        <w:t>209</w:t>
      </w:r>
      <w:r>
        <w:fldChar w:fldCharType="end"/>
      </w:r>
    </w:p>
    <w:p w:rsidR="001C5EBA" w:rsidRPr="001C5EBA" w:rsidRDefault="001C5EBA">
      <w:pPr>
        <w:pStyle w:val="TOC1"/>
        <w:rPr>
          <w:rFonts w:ascii="Calibri" w:hAnsi="Calibri"/>
          <w:szCs w:val="22"/>
          <w:lang w:eastAsia="en-GB"/>
        </w:rPr>
      </w:pPr>
      <w:r>
        <w:t>C.17</w:t>
      </w:r>
      <w:r w:rsidRPr="001C5EBA">
        <w:rPr>
          <w:rFonts w:ascii="Calibri" w:hAnsi="Calibri"/>
          <w:szCs w:val="22"/>
          <w:lang w:eastAsia="en-GB"/>
        </w:rPr>
        <w:tab/>
      </w:r>
      <w:r>
        <w:t>Registration of IPv4 Multicast Address as session parameter of Service Announcement service which indicates availability of ROM service</w:t>
      </w:r>
      <w:r>
        <w:tab/>
      </w:r>
      <w:r>
        <w:fldChar w:fldCharType="begin" w:fldLock="1"/>
      </w:r>
      <w:r>
        <w:instrText xml:space="preserve"> PAGEREF _Toc26286768 \h </w:instrText>
      </w:r>
      <w:r>
        <w:fldChar w:fldCharType="separate"/>
      </w:r>
      <w:r>
        <w:t>211</w:t>
      </w:r>
      <w:r>
        <w:fldChar w:fldCharType="end"/>
      </w:r>
    </w:p>
    <w:p w:rsidR="001C5EBA" w:rsidRPr="001C5EBA" w:rsidRDefault="001C5EBA">
      <w:pPr>
        <w:pStyle w:val="TOC1"/>
        <w:rPr>
          <w:rFonts w:ascii="Calibri" w:hAnsi="Calibri"/>
          <w:szCs w:val="22"/>
          <w:lang w:eastAsia="en-GB"/>
        </w:rPr>
      </w:pPr>
      <w:r>
        <w:t>C.18</w:t>
      </w:r>
      <w:r w:rsidRPr="001C5EBA">
        <w:rPr>
          <w:rFonts w:ascii="Calibri" w:hAnsi="Calibri"/>
          <w:szCs w:val="22"/>
          <w:lang w:eastAsia="en-GB"/>
        </w:rPr>
        <w:tab/>
      </w:r>
      <w:r>
        <w:t>Registration of IPv6 Multicast Address as session parameter of Service Announcement service which indicates availability of ROM service</w:t>
      </w:r>
      <w:r>
        <w:tab/>
      </w:r>
      <w:r>
        <w:fldChar w:fldCharType="begin" w:fldLock="1"/>
      </w:r>
      <w:r>
        <w:instrText xml:space="preserve"> PAGEREF _Toc26286769 \h </w:instrText>
      </w:r>
      <w:r>
        <w:fldChar w:fldCharType="separate"/>
      </w:r>
      <w:r>
        <w:t>212</w:t>
      </w:r>
      <w:r>
        <w:fldChar w:fldCharType="end"/>
      </w:r>
    </w:p>
    <w:p w:rsidR="001C5EBA" w:rsidRPr="001C5EBA" w:rsidRDefault="001C5EBA">
      <w:pPr>
        <w:pStyle w:val="TOC1"/>
        <w:rPr>
          <w:rFonts w:ascii="Calibri" w:hAnsi="Calibri"/>
          <w:szCs w:val="22"/>
          <w:lang w:eastAsia="en-GB"/>
        </w:rPr>
      </w:pPr>
      <w:r>
        <w:t>C.19</w:t>
      </w:r>
      <w:r w:rsidRPr="001C5EBA">
        <w:rPr>
          <w:rFonts w:ascii="Calibri" w:hAnsi="Calibri"/>
          <w:szCs w:val="22"/>
          <w:lang w:eastAsia="en-GB"/>
        </w:rPr>
        <w:tab/>
      </w:r>
      <w:r>
        <w:t>Registration of UDP Destination Port number as session parameter of Service Announcement service which indicates availability of ROM service</w:t>
      </w:r>
      <w:r>
        <w:tab/>
      </w:r>
      <w:r>
        <w:fldChar w:fldCharType="begin" w:fldLock="1"/>
      </w:r>
      <w:r>
        <w:instrText xml:space="preserve"> PAGEREF _Toc26286770 \h </w:instrText>
      </w:r>
      <w:r>
        <w:fldChar w:fldCharType="separate"/>
      </w:r>
      <w:r>
        <w:t>213</w:t>
      </w:r>
      <w:r>
        <w:fldChar w:fldCharType="end"/>
      </w:r>
    </w:p>
    <w:p w:rsidR="001C5EBA" w:rsidRPr="001C5EBA" w:rsidRDefault="001C5EBA" w:rsidP="001C5EBA">
      <w:pPr>
        <w:pStyle w:val="TOC8"/>
        <w:rPr>
          <w:rFonts w:ascii="Calibri" w:hAnsi="Calibri"/>
          <w:b w:val="0"/>
          <w:szCs w:val="22"/>
          <w:lang w:eastAsia="en-GB"/>
        </w:rPr>
      </w:pPr>
      <w:r w:rsidRPr="001C5EBA">
        <w:t>Annex D (</w:t>
      </w:r>
      <w:r w:rsidRPr="001C5EBA">
        <w:rPr>
          <w:lang w:eastAsia="ja-JP"/>
        </w:rPr>
        <w:t>informative</w:t>
      </w:r>
      <w:r w:rsidRPr="001C5EBA">
        <w:t>):</w:t>
      </w:r>
      <w:r>
        <w:tab/>
      </w:r>
      <w:r w:rsidRPr="001C5EBA">
        <w:t xml:space="preserve">RTP </w:t>
      </w:r>
      <w:r w:rsidRPr="001C5EBA">
        <w:rPr>
          <w:lang w:eastAsia="ja-JP"/>
        </w:rPr>
        <w:t>packetization guidelines</w:t>
      </w:r>
      <w:r w:rsidRPr="001C5EBA">
        <w:tab/>
      </w:r>
      <w:r>
        <w:fldChar w:fldCharType="begin" w:fldLock="1"/>
      </w:r>
      <w:r>
        <w:instrText xml:space="preserve"> PAGEREF _Toc26286771 \h </w:instrText>
      </w:r>
      <w:r>
        <w:fldChar w:fldCharType="separate"/>
      </w:r>
      <w:r>
        <w:t>215</w:t>
      </w:r>
      <w:r>
        <w:fldChar w:fldCharType="end"/>
      </w:r>
    </w:p>
    <w:p w:rsidR="001C5EBA" w:rsidRPr="001C5EBA" w:rsidRDefault="001C5EBA" w:rsidP="001C5EBA">
      <w:pPr>
        <w:pStyle w:val="TOC8"/>
        <w:rPr>
          <w:rFonts w:ascii="Calibri" w:hAnsi="Calibri"/>
          <w:b w:val="0"/>
          <w:szCs w:val="22"/>
          <w:lang w:eastAsia="en-GB"/>
        </w:rPr>
      </w:pPr>
      <w:r w:rsidRPr="001C5EBA">
        <w:t>Annex E (informative):</w:t>
      </w:r>
      <w:r>
        <w:tab/>
      </w:r>
      <w:r w:rsidRPr="001C5EBA">
        <w:t>Void</w:t>
      </w:r>
      <w:r w:rsidRPr="001C5EBA">
        <w:tab/>
      </w:r>
      <w:r>
        <w:fldChar w:fldCharType="begin" w:fldLock="1"/>
      </w:r>
      <w:r>
        <w:instrText xml:space="preserve"> PAGEREF _Toc26286772 \h </w:instrText>
      </w:r>
      <w:r>
        <w:fldChar w:fldCharType="separate"/>
      </w:r>
      <w:r>
        <w:t>216</w:t>
      </w:r>
      <w:r>
        <w:fldChar w:fldCharType="end"/>
      </w:r>
    </w:p>
    <w:p w:rsidR="001C5EBA" w:rsidRPr="001C5EBA" w:rsidRDefault="001C5EBA" w:rsidP="001C5EBA">
      <w:pPr>
        <w:pStyle w:val="TOC8"/>
        <w:rPr>
          <w:rFonts w:ascii="Calibri" w:hAnsi="Calibri"/>
          <w:b w:val="0"/>
          <w:szCs w:val="22"/>
          <w:lang w:eastAsia="en-GB"/>
        </w:rPr>
      </w:pPr>
      <w:r>
        <w:t>Annex F (informative):</w:t>
      </w:r>
      <w:r>
        <w:tab/>
        <w:t>Hybrid Streaming Delivery</w:t>
      </w:r>
      <w:r>
        <w:tab/>
      </w:r>
      <w:r>
        <w:fldChar w:fldCharType="begin" w:fldLock="1"/>
      </w:r>
      <w:r>
        <w:instrText xml:space="preserve"> PAGEREF _Toc26286773 \h </w:instrText>
      </w:r>
      <w:r>
        <w:fldChar w:fldCharType="separate"/>
      </w:r>
      <w:r>
        <w:t>217</w:t>
      </w:r>
      <w:r>
        <w:fldChar w:fldCharType="end"/>
      </w:r>
    </w:p>
    <w:p w:rsidR="001C5EBA" w:rsidRPr="001C5EBA" w:rsidRDefault="001C5EBA">
      <w:pPr>
        <w:pStyle w:val="TOC1"/>
        <w:rPr>
          <w:rFonts w:ascii="Calibri" w:hAnsi="Calibri"/>
          <w:szCs w:val="22"/>
          <w:lang w:eastAsia="en-GB"/>
        </w:rPr>
      </w:pPr>
      <w:r>
        <w:t>F.1</w:t>
      </w:r>
      <w:r w:rsidRPr="001C5EBA">
        <w:rPr>
          <w:rFonts w:ascii="Calibri" w:hAnsi="Calibri"/>
          <w:szCs w:val="22"/>
          <w:lang w:eastAsia="en-GB"/>
        </w:rPr>
        <w:tab/>
      </w:r>
      <w:r>
        <w:t>Introduction</w:t>
      </w:r>
      <w:r>
        <w:tab/>
      </w:r>
      <w:r>
        <w:fldChar w:fldCharType="begin" w:fldLock="1"/>
      </w:r>
      <w:r>
        <w:instrText xml:space="preserve"> PAGEREF _Toc26286774 \h </w:instrText>
      </w:r>
      <w:r>
        <w:fldChar w:fldCharType="separate"/>
      </w:r>
      <w:r>
        <w:t>217</w:t>
      </w:r>
      <w:r>
        <w:fldChar w:fldCharType="end"/>
      </w:r>
    </w:p>
    <w:p w:rsidR="001C5EBA" w:rsidRPr="001C5EBA" w:rsidRDefault="001C5EBA">
      <w:pPr>
        <w:pStyle w:val="TOC1"/>
        <w:rPr>
          <w:rFonts w:ascii="Calibri" w:hAnsi="Calibri"/>
          <w:szCs w:val="22"/>
          <w:lang w:eastAsia="en-GB"/>
        </w:rPr>
      </w:pPr>
      <w:r>
        <w:t>F.2</w:t>
      </w:r>
      <w:r w:rsidRPr="001C5EBA">
        <w:rPr>
          <w:rFonts w:ascii="Calibri" w:hAnsi="Calibri"/>
          <w:szCs w:val="22"/>
          <w:lang w:eastAsia="en-GB"/>
        </w:rPr>
        <w:tab/>
      </w:r>
      <w:r>
        <w:t>Switching between MBMS and PSS Access</w:t>
      </w:r>
      <w:r>
        <w:tab/>
      </w:r>
      <w:r>
        <w:fldChar w:fldCharType="begin" w:fldLock="1"/>
      </w:r>
      <w:r>
        <w:instrText xml:space="preserve"> PAGEREF _Toc26286775 \h </w:instrText>
      </w:r>
      <w:r>
        <w:fldChar w:fldCharType="separate"/>
      </w:r>
      <w:r>
        <w:t>217</w:t>
      </w:r>
      <w:r>
        <w:fldChar w:fldCharType="end"/>
      </w:r>
    </w:p>
    <w:p w:rsidR="001C5EBA" w:rsidRPr="001C5EBA" w:rsidRDefault="001C5EBA">
      <w:pPr>
        <w:pStyle w:val="TOC2"/>
        <w:rPr>
          <w:rFonts w:ascii="Calibri" w:hAnsi="Calibri"/>
          <w:sz w:val="22"/>
          <w:szCs w:val="22"/>
          <w:lang w:eastAsia="en-GB"/>
        </w:rPr>
      </w:pPr>
      <w:r>
        <w:t>F.2.1</w:t>
      </w:r>
      <w:r w:rsidRPr="001C5EBA">
        <w:rPr>
          <w:rFonts w:ascii="Calibri" w:hAnsi="Calibri"/>
          <w:sz w:val="22"/>
          <w:szCs w:val="22"/>
          <w:lang w:eastAsia="en-GB"/>
        </w:rPr>
        <w:tab/>
      </w:r>
      <w:r>
        <w:t>Synchronization of Flows</w:t>
      </w:r>
      <w:r>
        <w:tab/>
      </w:r>
      <w:r>
        <w:fldChar w:fldCharType="begin" w:fldLock="1"/>
      </w:r>
      <w:r>
        <w:instrText xml:space="preserve"> PAGEREF _Toc26286776 \h </w:instrText>
      </w:r>
      <w:r>
        <w:fldChar w:fldCharType="separate"/>
      </w:r>
      <w:r>
        <w:t>217</w:t>
      </w:r>
      <w:r>
        <w:fldChar w:fldCharType="end"/>
      </w:r>
    </w:p>
    <w:p w:rsidR="001C5EBA" w:rsidRPr="001C5EBA" w:rsidRDefault="001C5EBA">
      <w:pPr>
        <w:pStyle w:val="TOC2"/>
        <w:rPr>
          <w:rFonts w:ascii="Calibri" w:hAnsi="Calibri"/>
          <w:sz w:val="22"/>
          <w:szCs w:val="22"/>
          <w:lang w:eastAsia="en-GB"/>
        </w:rPr>
      </w:pPr>
      <w:r>
        <w:t>F.2.2</w:t>
      </w:r>
      <w:r w:rsidRPr="001C5EBA">
        <w:rPr>
          <w:rFonts w:ascii="Calibri" w:hAnsi="Calibri"/>
          <w:sz w:val="22"/>
          <w:szCs w:val="22"/>
          <w:lang w:eastAsia="en-GB"/>
        </w:rPr>
        <w:tab/>
      </w:r>
      <w:r>
        <w:t>Switching from MBMS to PSS Access</w:t>
      </w:r>
      <w:r>
        <w:tab/>
      </w:r>
      <w:r>
        <w:fldChar w:fldCharType="begin" w:fldLock="1"/>
      </w:r>
      <w:r>
        <w:instrText xml:space="preserve"> PAGEREF _Toc26286777 \h </w:instrText>
      </w:r>
      <w:r>
        <w:fldChar w:fldCharType="separate"/>
      </w:r>
      <w:r>
        <w:t>217</w:t>
      </w:r>
      <w:r>
        <w:fldChar w:fldCharType="end"/>
      </w:r>
    </w:p>
    <w:p w:rsidR="001C5EBA" w:rsidRPr="001C5EBA" w:rsidRDefault="001C5EBA">
      <w:pPr>
        <w:pStyle w:val="TOC2"/>
        <w:rPr>
          <w:rFonts w:ascii="Calibri" w:hAnsi="Calibri"/>
          <w:sz w:val="22"/>
          <w:szCs w:val="22"/>
          <w:lang w:eastAsia="en-GB"/>
        </w:rPr>
      </w:pPr>
      <w:r>
        <w:t>F.2.3</w:t>
      </w:r>
      <w:r w:rsidRPr="001C5EBA">
        <w:rPr>
          <w:rFonts w:ascii="Calibri" w:hAnsi="Calibri"/>
          <w:sz w:val="22"/>
          <w:szCs w:val="22"/>
          <w:lang w:eastAsia="en-GB"/>
        </w:rPr>
        <w:tab/>
      </w:r>
      <w:r>
        <w:t>Switching from PSS to MBMS Access</w:t>
      </w:r>
      <w:r>
        <w:tab/>
      </w:r>
      <w:r>
        <w:fldChar w:fldCharType="begin" w:fldLock="1"/>
      </w:r>
      <w:r>
        <w:instrText xml:space="preserve"> PAGEREF _Toc26286778 \h </w:instrText>
      </w:r>
      <w:r>
        <w:fldChar w:fldCharType="separate"/>
      </w:r>
      <w:r>
        <w:t>218</w:t>
      </w:r>
      <w:r>
        <w:fldChar w:fldCharType="end"/>
      </w:r>
    </w:p>
    <w:p w:rsidR="001C5EBA" w:rsidRPr="001C5EBA" w:rsidRDefault="001C5EBA" w:rsidP="001C5EBA">
      <w:pPr>
        <w:pStyle w:val="TOC8"/>
        <w:rPr>
          <w:rFonts w:ascii="Calibri" w:hAnsi="Calibri"/>
          <w:b w:val="0"/>
          <w:szCs w:val="22"/>
          <w:lang w:eastAsia="en-GB"/>
        </w:rPr>
      </w:pPr>
      <w:r>
        <w:t>Annex G (informative):</w:t>
      </w:r>
      <w:r>
        <w:tab/>
        <w:t>Guidelines for Channel Tune-in and Switch Time Reduction</w:t>
      </w:r>
      <w:r>
        <w:tab/>
      </w:r>
      <w:r>
        <w:fldChar w:fldCharType="begin" w:fldLock="1"/>
      </w:r>
      <w:r>
        <w:instrText xml:space="preserve"> PAGEREF _Toc26286779 \h </w:instrText>
      </w:r>
      <w:r>
        <w:fldChar w:fldCharType="separate"/>
      </w:r>
      <w:r>
        <w:t>219</w:t>
      </w:r>
      <w:r>
        <w:fldChar w:fldCharType="end"/>
      </w:r>
    </w:p>
    <w:p w:rsidR="001C5EBA" w:rsidRPr="001C5EBA" w:rsidRDefault="001C5EBA">
      <w:pPr>
        <w:pStyle w:val="TOC1"/>
        <w:rPr>
          <w:rFonts w:ascii="Calibri" w:hAnsi="Calibri"/>
          <w:szCs w:val="22"/>
          <w:lang w:eastAsia="en-GB"/>
        </w:rPr>
      </w:pPr>
      <w:r>
        <w:t>G.1</w:t>
      </w:r>
      <w:r w:rsidRPr="001C5EBA">
        <w:rPr>
          <w:rFonts w:ascii="Calibri" w:hAnsi="Calibri"/>
          <w:szCs w:val="22"/>
          <w:lang w:eastAsia="en-GB"/>
        </w:rPr>
        <w:tab/>
      </w:r>
      <w:r>
        <w:t>Interleaving for Tune-in Time Reduction of FEC protected MBMS Services</w:t>
      </w:r>
      <w:r>
        <w:tab/>
      </w:r>
      <w:r>
        <w:fldChar w:fldCharType="begin" w:fldLock="1"/>
      </w:r>
      <w:r>
        <w:instrText xml:space="preserve"> PAGEREF _Toc26286780 \h </w:instrText>
      </w:r>
      <w:r>
        <w:fldChar w:fldCharType="separate"/>
      </w:r>
      <w:r>
        <w:t>219</w:t>
      </w:r>
      <w:r>
        <w:fldChar w:fldCharType="end"/>
      </w:r>
    </w:p>
    <w:p w:rsidR="001C5EBA" w:rsidRPr="001C5EBA" w:rsidRDefault="001C5EBA">
      <w:pPr>
        <w:pStyle w:val="TOC2"/>
        <w:rPr>
          <w:rFonts w:ascii="Calibri" w:hAnsi="Calibri"/>
          <w:sz w:val="22"/>
          <w:szCs w:val="22"/>
          <w:lang w:eastAsia="en-GB"/>
        </w:rPr>
      </w:pPr>
      <w:r>
        <w:t>G.1.1</w:t>
      </w:r>
      <w:r w:rsidRPr="001C5EBA">
        <w:rPr>
          <w:rFonts w:ascii="Calibri" w:hAnsi="Calibri"/>
          <w:sz w:val="22"/>
          <w:szCs w:val="22"/>
          <w:lang w:eastAsia="en-GB"/>
        </w:rPr>
        <w:tab/>
      </w:r>
      <w:r>
        <w:t>Timestamp Offsets</w:t>
      </w:r>
      <w:r>
        <w:tab/>
      </w:r>
      <w:r>
        <w:fldChar w:fldCharType="begin" w:fldLock="1"/>
      </w:r>
      <w:r>
        <w:instrText xml:space="preserve"> PAGEREF _Toc26286781 \h </w:instrText>
      </w:r>
      <w:r>
        <w:fldChar w:fldCharType="separate"/>
      </w:r>
      <w:r>
        <w:t>219</w:t>
      </w:r>
      <w:r>
        <w:fldChar w:fldCharType="end"/>
      </w:r>
    </w:p>
    <w:p w:rsidR="001C5EBA" w:rsidRPr="001C5EBA" w:rsidRDefault="001C5EBA">
      <w:pPr>
        <w:pStyle w:val="TOC2"/>
        <w:rPr>
          <w:rFonts w:ascii="Calibri" w:hAnsi="Calibri"/>
          <w:sz w:val="22"/>
          <w:szCs w:val="22"/>
          <w:lang w:eastAsia="en-GB"/>
        </w:rPr>
      </w:pPr>
      <w:r>
        <w:t>G.1.2</w:t>
      </w:r>
      <w:r w:rsidRPr="001C5EBA">
        <w:rPr>
          <w:rFonts w:ascii="Calibri" w:hAnsi="Calibri"/>
          <w:sz w:val="22"/>
          <w:szCs w:val="22"/>
          <w:lang w:eastAsia="en-GB"/>
        </w:rPr>
        <w:tab/>
      </w:r>
      <w:r>
        <w:t>Early Playout</w:t>
      </w:r>
      <w:r>
        <w:tab/>
      </w:r>
      <w:r>
        <w:fldChar w:fldCharType="begin" w:fldLock="1"/>
      </w:r>
      <w:r>
        <w:instrText xml:space="preserve"> PAGEREF _Toc26286782 \h </w:instrText>
      </w:r>
      <w:r>
        <w:fldChar w:fldCharType="separate"/>
      </w:r>
      <w:r>
        <w:t>220</w:t>
      </w:r>
      <w:r>
        <w:fldChar w:fldCharType="end"/>
      </w:r>
    </w:p>
    <w:p w:rsidR="001C5EBA" w:rsidRPr="001C5EBA" w:rsidRDefault="001C5EBA">
      <w:pPr>
        <w:pStyle w:val="TOC1"/>
        <w:rPr>
          <w:rFonts w:ascii="Calibri" w:hAnsi="Calibri"/>
          <w:szCs w:val="22"/>
          <w:lang w:eastAsia="en-GB"/>
        </w:rPr>
      </w:pPr>
      <w:r>
        <w:t>G.2</w:t>
      </w:r>
      <w:r w:rsidRPr="001C5EBA">
        <w:rPr>
          <w:rFonts w:ascii="Calibri" w:hAnsi="Calibri"/>
          <w:szCs w:val="22"/>
          <w:lang w:eastAsia="en-GB"/>
        </w:rPr>
        <w:tab/>
      </w:r>
      <w:r>
        <w:t>FEC Stream &amp; Channel Bundling</w:t>
      </w:r>
      <w:r>
        <w:tab/>
      </w:r>
      <w:r>
        <w:fldChar w:fldCharType="begin" w:fldLock="1"/>
      </w:r>
      <w:r>
        <w:instrText xml:space="preserve"> PAGEREF _Toc26286783 \h </w:instrText>
      </w:r>
      <w:r>
        <w:fldChar w:fldCharType="separate"/>
      </w:r>
      <w:r>
        <w:t>220</w:t>
      </w:r>
      <w:r>
        <w:fldChar w:fldCharType="end"/>
      </w:r>
    </w:p>
    <w:p w:rsidR="001C5EBA" w:rsidRPr="001C5EBA" w:rsidRDefault="001C5EBA">
      <w:pPr>
        <w:pStyle w:val="TOC2"/>
        <w:rPr>
          <w:rFonts w:ascii="Calibri" w:hAnsi="Calibri"/>
          <w:sz w:val="22"/>
          <w:szCs w:val="22"/>
          <w:lang w:eastAsia="en-GB"/>
        </w:rPr>
      </w:pPr>
      <w:r w:rsidRPr="001C5EBA">
        <w:t>G.2.1</w:t>
      </w:r>
      <w:r w:rsidRPr="001C5EBA">
        <w:rPr>
          <w:rFonts w:ascii="Calibri" w:hAnsi="Calibri"/>
          <w:sz w:val="22"/>
          <w:szCs w:val="22"/>
          <w:lang w:eastAsia="en-GB"/>
        </w:rPr>
        <w:tab/>
      </w:r>
      <w:r w:rsidRPr="008E7E0D">
        <w:rPr>
          <w:lang w:val="en-US"/>
        </w:rPr>
        <w:t>Introduction</w:t>
      </w:r>
      <w:r>
        <w:tab/>
      </w:r>
      <w:r>
        <w:fldChar w:fldCharType="begin" w:fldLock="1"/>
      </w:r>
      <w:r>
        <w:instrText xml:space="preserve"> PAGEREF _Toc26286784 \h </w:instrText>
      </w:r>
      <w:r>
        <w:fldChar w:fldCharType="separate"/>
      </w:r>
      <w:r>
        <w:t>220</w:t>
      </w:r>
      <w:r>
        <w:fldChar w:fldCharType="end"/>
      </w:r>
    </w:p>
    <w:p w:rsidR="001C5EBA" w:rsidRPr="001C5EBA" w:rsidRDefault="001C5EBA">
      <w:pPr>
        <w:pStyle w:val="TOC3"/>
        <w:rPr>
          <w:rFonts w:ascii="Calibri" w:hAnsi="Calibri"/>
          <w:sz w:val="22"/>
          <w:szCs w:val="22"/>
          <w:lang w:eastAsia="en-GB"/>
        </w:rPr>
      </w:pPr>
      <w:r w:rsidRPr="001C5EBA">
        <w:t>G.2.1.1</w:t>
      </w:r>
      <w:r w:rsidRPr="001C5EBA">
        <w:rPr>
          <w:rFonts w:ascii="Calibri" w:hAnsi="Calibri"/>
          <w:sz w:val="22"/>
          <w:szCs w:val="22"/>
          <w:lang w:eastAsia="en-GB"/>
        </w:rPr>
        <w:tab/>
      </w:r>
      <w:r w:rsidRPr="008E7E0D">
        <w:rPr>
          <w:lang w:val="en-US"/>
        </w:rPr>
        <w:t>Full Channel Bundling (All flows of several user services)</w:t>
      </w:r>
      <w:r>
        <w:tab/>
      </w:r>
      <w:r>
        <w:fldChar w:fldCharType="begin" w:fldLock="1"/>
      </w:r>
      <w:r>
        <w:instrText xml:space="preserve"> PAGEREF _Toc26286785 \h </w:instrText>
      </w:r>
      <w:r>
        <w:fldChar w:fldCharType="separate"/>
      </w:r>
      <w:r>
        <w:t>220</w:t>
      </w:r>
      <w:r>
        <w:fldChar w:fldCharType="end"/>
      </w:r>
    </w:p>
    <w:p w:rsidR="001C5EBA" w:rsidRPr="001C5EBA" w:rsidRDefault="001C5EBA">
      <w:pPr>
        <w:pStyle w:val="TOC3"/>
        <w:rPr>
          <w:rFonts w:ascii="Calibri" w:hAnsi="Calibri"/>
          <w:sz w:val="22"/>
          <w:szCs w:val="22"/>
          <w:lang w:eastAsia="en-GB"/>
        </w:rPr>
      </w:pPr>
      <w:r>
        <w:t>G.2.1.2</w:t>
      </w:r>
      <w:r w:rsidRPr="001C5EBA">
        <w:rPr>
          <w:rFonts w:ascii="Calibri" w:hAnsi="Calibri"/>
          <w:sz w:val="22"/>
          <w:szCs w:val="22"/>
          <w:lang w:eastAsia="en-GB"/>
        </w:rPr>
        <w:tab/>
      </w:r>
      <w:r>
        <w:t>No Bundling</w:t>
      </w:r>
      <w:r>
        <w:tab/>
      </w:r>
      <w:r>
        <w:fldChar w:fldCharType="begin" w:fldLock="1"/>
      </w:r>
      <w:r>
        <w:instrText xml:space="preserve"> PAGEREF _Toc26286786 \h </w:instrText>
      </w:r>
      <w:r>
        <w:fldChar w:fldCharType="separate"/>
      </w:r>
      <w:r>
        <w:t>221</w:t>
      </w:r>
      <w:r>
        <w:fldChar w:fldCharType="end"/>
      </w:r>
    </w:p>
    <w:p w:rsidR="001C5EBA" w:rsidRPr="001C5EBA" w:rsidRDefault="001C5EBA">
      <w:pPr>
        <w:pStyle w:val="TOC3"/>
        <w:rPr>
          <w:rFonts w:ascii="Calibri" w:hAnsi="Calibri"/>
          <w:sz w:val="22"/>
          <w:szCs w:val="22"/>
          <w:lang w:eastAsia="en-GB"/>
        </w:rPr>
      </w:pPr>
      <w:r>
        <w:t>G.2.1.3</w:t>
      </w:r>
      <w:r w:rsidRPr="001C5EBA">
        <w:rPr>
          <w:rFonts w:ascii="Calibri" w:hAnsi="Calibri"/>
          <w:sz w:val="22"/>
          <w:szCs w:val="22"/>
          <w:lang w:eastAsia="en-GB"/>
        </w:rPr>
        <w:tab/>
      </w:r>
      <w:r>
        <w:t>Partial Channel Bundling (Some flows of several user services)</w:t>
      </w:r>
      <w:r>
        <w:tab/>
      </w:r>
      <w:r>
        <w:fldChar w:fldCharType="begin" w:fldLock="1"/>
      </w:r>
      <w:r>
        <w:instrText xml:space="preserve"> PAGEREF _Toc26286787 \h </w:instrText>
      </w:r>
      <w:r>
        <w:fldChar w:fldCharType="separate"/>
      </w:r>
      <w:r>
        <w:t>221</w:t>
      </w:r>
      <w:r>
        <w:fldChar w:fldCharType="end"/>
      </w:r>
    </w:p>
    <w:p w:rsidR="001C5EBA" w:rsidRPr="001C5EBA" w:rsidRDefault="001C5EBA">
      <w:pPr>
        <w:pStyle w:val="TOC3"/>
        <w:rPr>
          <w:rFonts w:ascii="Calibri" w:hAnsi="Calibri"/>
          <w:sz w:val="22"/>
          <w:szCs w:val="22"/>
          <w:lang w:eastAsia="en-GB"/>
        </w:rPr>
      </w:pPr>
      <w:r>
        <w:t>G.2.1.4</w:t>
      </w:r>
      <w:r w:rsidRPr="001C5EBA">
        <w:rPr>
          <w:rFonts w:ascii="Calibri" w:hAnsi="Calibri"/>
          <w:sz w:val="22"/>
          <w:szCs w:val="22"/>
          <w:lang w:eastAsia="en-GB"/>
        </w:rPr>
        <w:tab/>
      </w:r>
      <w:r>
        <w:t>Stream Bundling (All flows of a single user services)</w:t>
      </w:r>
      <w:r>
        <w:tab/>
      </w:r>
      <w:r>
        <w:fldChar w:fldCharType="begin" w:fldLock="1"/>
      </w:r>
      <w:r>
        <w:instrText xml:space="preserve"> PAGEREF _Toc26286788 \h </w:instrText>
      </w:r>
      <w:r>
        <w:fldChar w:fldCharType="separate"/>
      </w:r>
      <w:r>
        <w:t>221</w:t>
      </w:r>
      <w:r>
        <w:fldChar w:fldCharType="end"/>
      </w:r>
    </w:p>
    <w:p w:rsidR="001C5EBA" w:rsidRPr="001C5EBA" w:rsidRDefault="001C5EBA" w:rsidP="001C5EBA">
      <w:pPr>
        <w:pStyle w:val="TOC8"/>
        <w:rPr>
          <w:rFonts w:ascii="Calibri" w:hAnsi="Calibri"/>
          <w:b w:val="0"/>
          <w:szCs w:val="22"/>
          <w:lang w:eastAsia="en-GB"/>
        </w:rPr>
      </w:pPr>
      <w:r>
        <w:t>Annex H (informative):</w:t>
      </w:r>
      <w:r>
        <w:tab/>
        <w:t>QoE Reporting Management Object Device Description Framework</w:t>
      </w:r>
      <w:r>
        <w:tab/>
      </w:r>
      <w:r>
        <w:fldChar w:fldCharType="begin" w:fldLock="1"/>
      </w:r>
      <w:r>
        <w:instrText xml:space="preserve"> PAGEREF _Toc26286789 \h </w:instrText>
      </w:r>
      <w:r>
        <w:fldChar w:fldCharType="separate"/>
      </w:r>
      <w:r>
        <w:t>222</w:t>
      </w:r>
      <w:r>
        <w:fldChar w:fldCharType="end"/>
      </w:r>
    </w:p>
    <w:p w:rsidR="001C5EBA" w:rsidRPr="001C5EBA" w:rsidRDefault="001C5EBA" w:rsidP="001C5EBA">
      <w:pPr>
        <w:pStyle w:val="TOC8"/>
        <w:rPr>
          <w:rFonts w:ascii="Calibri" w:hAnsi="Calibri"/>
          <w:b w:val="0"/>
          <w:szCs w:val="22"/>
          <w:lang w:eastAsia="en-GB"/>
        </w:rPr>
      </w:pPr>
      <w:r>
        <w:t>Annex I (informative):</w:t>
      </w:r>
      <w:r>
        <w:tab/>
        <w:t>Void</w:t>
      </w:r>
      <w:r>
        <w:tab/>
      </w:r>
      <w:r>
        <w:fldChar w:fldCharType="begin" w:fldLock="1"/>
      </w:r>
      <w:r>
        <w:instrText xml:space="preserve"> PAGEREF _Toc26286790 \h </w:instrText>
      </w:r>
      <w:r>
        <w:fldChar w:fldCharType="separate"/>
      </w:r>
      <w:r>
        <w:t>227</w:t>
      </w:r>
      <w:r>
        <w:fldChar w:fldCharType="end"/>
      </w:r>
    </w:p>
    <w:p w:rsidR="001C5EBA" w:rsidRPr="001C5EBA" w:rsidRDefault="001C5EBA" w:rsidP="001C5EBA">
      <w:pPr>
        <w:pStyle w:val="TOC8"/>
        <w:rPr>
          <w:rFonts w:ascii="Calibri" w:hAnsi="Calibri"/>
          <w:b w:val="0"/>
          <w:szCs w:val="22"/>
          <w:lang w:eastAsia="en-GB"/>
        </w:rPr>
      </w:pPr>
      <w:r>
        <w:t>Annex J (normative):</w:t>
      </w:r>
      <w:r>
        <w:tab/>
        <w:t>Schema</w:t>
      </w:r>
      <w:r>
        <w:tab/>
      </w:r>
      <w:r>
        <w:fldChar w:fldCharType="begin" w:fldLock="1"/>
      </w:r>
      <w:r>
        <w:instrText xml:space="preserve"> PAGEREF _Toc26286791 \h </w:instrText>
      </w:r>
      <w:r>
        <w:fldChar w:fldCharType="separate"/>
      </w:r>
      <w:r>
        <w:t>227</w:t>
      </w:r>
      <w:r>
        <w:fldChar w:fldCharType="end"/>
      </w:r>
    </w:p>
    <w:p w:rsidR="001C5EBA" w:rsidRPr="001C5EBA" w:rsidRDefault="001C5EBA">
      <w:pPr>
        <w:pStyle w:val="TOC1"/>
        <w:rPr>
          <w:rFonts w:ascii="Calibri" w:hAnsi="Calibri"/>
          <w:szCs w:val="22"/>
          <w:lang w:eastAsia="en-GB"/>
        </w:rPr>
      </w:pPr>
      <w:r>
        <w:t>J.1</w:t>
      </w:r>
      <w:r w:rsidRPr="001C5EBA">
        <w:rPr>
          <w:rFonts w:ascii="Calibri" w:hAnsi="Calibri"/>
          <w:szCs w:val="22"/>
          <w:lang w:eastAsia="en-GB"/>
        </w:rPr>
        <w:tab/>
      </w:r>
      <w:r>
        <w:t>User Service Description schema</w:t>
      </w:r>
      <w:r>
        <w:tab/>
      </w:r>
      <w:r>
        <w:fldChar w:fldCharType="begin" w:fldLock="1"/>
      </w:r>
      <w:r>
        <w:instrText xml:space="preserve"> PAGEREF _Toc26286792 \h </w:instrText>
      </w:r>
      <w:r>
        <w:fldChar w:fldCharType="separate"/>
      </w:r>
      <w:r>
        <w:t>227</w:t>
      </w:r>
      <w:r>
        <w:fldChar w:fldCharType="end"/>
      </w:r>
    </w:p>
    <w:p w:rsidR="001C5EBA" w:rsidRPr="001C5EBA" w:rsidRDefault="001C5EBA">
      <w:pPr>
        <w:pStyle w:val="TOC1"/>
        <w:rPr>
          <w:rFonts w:ascii="Calibri" w:hAnsi="Calibri"/>
          <w:szCs w:val="22"/>
          <w:lang w:eastAsia="en-GB"/>
        </w:rPr>
      </w:pPr>
      <w:r>
        <w:t>J.2</w:t>
      </w:r>
      <w:r w:rsidRPr="001C5EBA">
        <w:rPr>
          <w:rFonts w:ascii="Calibri" w:hAnsi="Calibri"/>
          <w:szCs w:val="22"/>
          <w:lang w:eastAsia="en-GB"/>
        </w:rPr>
        <w:tab/>
      </w:r>
      <w:r>
        <w:t>Version and Delimiter schema</w:t>
      </w:r>
      <w:r>
        <w:tab/>
      </w:r>
      <w:r>
        <w:fldChar w:fldCharType="begin" w:fldLock="1"/>
      </w:r>
      <w:r>
        <w:instrText xml:space="preserve"> PAGEREF _Toc26286793 \h </w:instrText>
      </w:r>
      <w:r>
        <w:fldChar w:fldCharType="separate"/>
      </w:r>
      <w:r>
        <w:t>230</w:t>
      </w:r>
      <w:r>
        <w:fldChar w:fldCharType="end"/>
      </w:r>
    </w:p>
    <w:p w:rsidR="001C5EBA" w:rsidRPr="001C5EBA" w:rsidRDefault="001C5EBA" w:rsidP="001C5EBA">
      <w:pPr>
        <w:pStyle w:val="TOC8"/>
        <w:rPr>
          <w:rFonts w:ascii="Calibri" w:hAnsi="Calibri"/>
          <w:b w:val="0"/>
          <w:szCs w:val="22"/>
          <w:lang w:eastAsia="en-GB"/>
        </w:rPr>
      </w:pPr>
      <w:r>
        <w:lastRenderedPageBreak/>
        <w:t>Annex K (informative):</w:t>
      </w:r>
      <w:r>
        <w:tab/>
        <w:t>Guidelines for linear audio/video streaming using DASH over MBMS broadcast</w:t>
      </w:r>
      <w:r>
        <w:tab/>
      </w:r>
      <w:r>
        <w:fldChar w:fldCharType="begin" w:fldLock="1"/>
      </w:r>
      <w:r>
        <w:instrText xml:space="preserve"> PAGEREF _Toc26286794 \h </w:instrText>
      </w:r>
      <w:r>
        <w:fldChar w:fldCharType="separate"/>
      </w:r>
      <w:r>
        <w:t>231</w:t>
      </w:r>
      <w:r>
        <w:fldChar w:fldCharType="end"/>
      </w:r>
    </w:p>
    <w:p w:rsidR="001C5EBA" w:rsidRPr="001C5EBA" w:rsidRDefault="001C5EBA">
      <w:pPr>
        <w:pStyle w:val="TOC1"/>
        <w:rPr>
          <w:rFonts w:ascii="Calibri" w:hAnsi="Calibri"/>
          <w:szCs w:val="22"/>
          <w:lang w:eastAsia="en-GB"/>
        </w:rPr>
      </w:pPr>
      <w:r>
        <w:t>K.1</w:t>
      </w:r>
      <w:r w:rsidRPr="001C5EBA">
        <w:rPr>
          <w:rFonts w:ascii="Calibri" w:hAnsi="Calibri"/>
          <w:szCs w:val="22"/>
          <w:lang w:eastAsia="en-GB"/>
        </w:rPr>
        <w:tab/>
      </w:r>
      <w:r>
        <w:t>Introduction</w:t>
      </w:r>
      <w:r>
        <w:tab/>
      </w:r>
      <w:r>
        <w:fldChar w:fldCharType="begin" w:fldLock="1"/>
      </w:r>
      <w:r>
        <w:instrText xml:space="preserve"> PAGEREF _Toc26286795 \h </w:instrText>
      </w:r>
      <w:r>
        <w:fldChar w:fldCharType="separate"/>
      </w:r>
      <w:r>
        <w:t>231</w:t>
      </w:r>
      <w:r>
        <w:fldChar w:fldCharType="end"/>
      </w:r>
    </w:p>
    <w:p w:rsidR="001C5EBA" w:rsidRPr="001C5EBA" w:rsidRDefault="001C5EBA">
      <w:pPr>
        <w:pStyle w:val="TOC1"/>
        <w:rPr>
          <w:rFonts w:ascii="Calibri" w:hAnsi="Calibri"/>
          <w:szCs w:val="22"/>
          <w:lang w:eastAsia="en-GB"/>
        </w:rPr>
      </w:pPr>
      <w:r>
        <w:t>K.2</w:t>
      </w:r>
      <w:r w:rsidRPr="001C5EBA">
        <w:rPr>
          <w:rFonts w:ascii="Calibri" w:hAnsi="Calibri"/>
          <w:szCs w:val="22"/>
          <w:lang w:eastAsia="en-GB"/>
        </w:rPr>
        <w:tab/>
      </w:r>
      <w:r>
        <w:t>Guidelines</w:t>
      </w:r>
      <w:r>
        <w:tab/>
      </w:r>
      <w:r>
        <w:fldChar w:fldCharType="begin" w:fldLock="1"/>
      </w:r>
      <w:r>
        <w:instrText xml:space="preserve"> PAGEREF _Toc26286796 \h </w:instrText>
      </w:r>
      <w:r>
        <w:fldChar w:fldCharType="separate"/>
      </w:r>
      <w:r>
        <w:t>231</w:t>
      </w:r>
      <w:r>
        <w:fldChar w:fldCharType="end"/>
      </w:r>
    </w:p>
    <w:p w:rsidR="001C5EBA" w:rsidRPr="001C5EBA" w:rsidRDefault="001C5EBA">
      <w:pPr>
        <w:pStyle w:val="TOC2"/>
        <w:rPr>
          <w:rFonts w:ascii="Calibri" w:hAnsi="Calibri"/>
          <w:sz w:val="22"/>
          <w:szCs w:val="22"/>
          <w:lang w:eastAsia="en-GB"/>
        </w:rPr>
      </w:pPr>
      <w:r>
        <w:t>K.2.1</w:t>
      </w:r>
      <w:r w:rsidRPr="001C5EBA">
        <w:rPr>
          <w:rFonts w:ascii="Calibri" w:hAnsi="Calibri"/>
          <w:sz w:val="22"/>
          <w:szCs w:val="22"/>
          <w:lang w:eastAsia="en-GB"/>
        </w:rPr>
        <w:tab/>
      </w:r>
      <w:r>
        <w:t>General</w:t>
      </w:r>
      <w:r>
        <w:tab/>
      </w:r>
      <w:r>
        <w:fldChar w:fldCharType="begin" w:fldLock="1"/>
      </w:r>
      <w:r>
        <w:instrText xml:space="preserve"> PAGEREF _Toc26286797 \h </w:instrText>
      </w:r>
      <w:r>
        <w:fldChar w:fldCharType="separate"/>
      </w:r>
      <w:r>
        <w:t>231</w:t>
      </w:r>
      <w:r>
        <w:fldChar w:fldCharType="end"/>
      </w:r>
    </w:p>
    <w:p w:rsidR="001C5EBA" w:rsidRPr="001C5EBA" w:rsidRDefault="001C5EBA">
      <w:pPr>
        <w:pStyle w:val="TOC2"/>
        <w:rPr>
          <w:rFonts w:ascii="Calibri" w:hAnsi="Calibri"/>
          <w:sz w:val="22"/>
          <w:szCs w:val="22"/>
          <w:lang w:eastAsia="en-GB"/>
        </w:rPr>
      </w:pPr>
      <w:r>
        <w:t>K.2.2</w:t>
      </w:r>
      <w:r w:rsidRPr="001C5EBA">
        <w:rPr>
          <w:rFonts w:ascii="Calibri" w:hAnsi="Calibri"/>
          <w:sz w:val="22"/>
          <w:szCs w:val="22"/>
          <w:lang w:eastAsia="en-GB"/>
        </w:rPr>
        <w:tab/>
      </w:r>
      <w:r>
        <w:t>Content Authoring</w:t>
      </w:r>
      <w:r>
        <w:tab/>
      </w:r>
      <w:r>
        <w:fldChar w:fldCharType="begin" w:fldLock="1"/>
      </w:r>
      <w:r>
        <w:instrText xml:space="preserve"> PAGEREF _Toc26286798 \h </w:instrText>
      </w:r>
      <w:r>
        <w:fldChar w:fldCharType="separate"/>
      </w:r>
      <w:r>
        <w:t>231</w:t>
      </w:r>
      <w:r>
        <w:fldChar w:fldCharType="end"/>
      </w:r>
    </w:p>
    <w:p w:rsidR="001C5EBA" w:rsidRPr="001C5EBA" w:rsidRDefault="001C5EBA">
      <w:pPr>
        <w:pStyle w:val="TOC3"/>
        <w:rPr>
          <w:rFonts w:ascii="Calibri" w:hAnsi="Calibri"/>
          <w:sz w:val="22"/>
          <w:szCs w:val="22"/>
          <w:lang w:eastAsia="en-GB"/>
        </w:rPr>
      </w:pPr>
      <w:r>
        <w:t>K.2.2.1</w:t>
      </w:r>
      <w:r w:rsidRPr="001C5EBA">
        <w:rPr>
          <w:rFonts w:ascii="Calibri" w:hAnsi="Calibri"/>
          <w:sz w:val="22"/>
          <w:szCs w:val="22"/>
          <w:lang w:eastAsia="en-GB"/>
        </w:rPr>
        <w:tab/>
      </w:r>
      <w:r>
        <w:t>General</w:t>
      </w:r>
      <w:r>
        <w:tab/>
      </w:r>
      <w:r>
        <w:fldChar w:fldCharType="begin" w:fldLock="1"/>
      </w:r>
      <w:r>
        <w:instrText xml:space="preserve"> PAGEREF _Toc26286799 \h </w:instrText>
      </w:r>
      <w:r>
        <w:fldChar w:fldCharType="separate"/>
      </w:r>
      <w:r>
        <w:t>231</w:t>
      </w:r>
      <w:r>
        <w:fldChar w:fldCharType="end"/>
      </w:r>
    </w:p>
    <w:p w:rsidR="001C5EBA" w:rsidRPr="001C5EBA" w:rsidRDefault="001C5EBA">
      <w:pPr>
        <w:pStyle w:val="TOC3"/>
        <w:rPr>
          <w:rFonts w:ascii="Calibri" w:hAnsi="Calibri"/>
          <w:sz w:val="22"/>
          <w:szCs w:val="22"/>
          <w:lang w:eastAsia="en-GB"/>
        </w:rPr>
      </w:pPr>
      <w:r>
        <w:t>K.2.2.2</w:t>
      </w:r>
      <w:r w:rsidRPr="001C5EBA">
        <w:rPr>
          <w:rFonts w:ascii="Calibri" w:hAnsi="Calibri"/>
          <w:sz w:val="22"/>
          <w:szCs w:val="22"/>
          <w:lang w:eastAsia="en-GB"/>
        </w:rPr>
        <w:tab/>
      </w:r>
      <w:r>
        <w:t>Media coding</w:t>
      </w:r>
      <w:r>
        <w:tab/>
      </w:r>
      <w:r>
        <w:fldChar w:fldCharType="begin" w:fldLock="1"/>
      </w:r>
      <w:r>
        <w:instrText xml:space="preserve"> PAGEREF _Toc26286800 \h </w:instrText>
      </w:r>
      <w:r>
        <w:fldChar w:fldCharType="separate"/>
      </w:r>
      <w:r>
        <w:t>231</w:t>
      </w:r>
      <w:r>
        <w:fldChar w:fldCharType="end"/>
      </w:r>
    </w:p>
    <w:p w:rsidR="001C5EBA" w:rsidRPr="001C5EBA" w:rsidRDefault="001C5EBA">
      <w:pPr>
        <w:pStyle w:val="TOC3"/>
        <w:rPr>
          <w:rFonts w:ascii="Calibri" w:hAnsi="Calibri"/>
          <w:sz w:val="22"/>
          <w:szCs w:val="22"/>
          <w:lang w:eastAsia="en-GB"/>
        </w:rPr>
      </w:pPr>
      <w:r>
        <w:t>K.2.2.3</w:t>
      </w:r>
      <w:r w:rsidRPr="001C5EBA">
        <w:rPr>
          <w:rFonts w:ascii="Calibri" w:hAnsi="Calibri"/>
          <w:sz w:val="22"/>
          <w:szCs w:val="22"/>
          <w:lang w:eastAsia="en-GB"/>
        </w:rPr>
        <w:tab/>
      </w:r>
      <w:r>
        <w:t>DASH formatting</w:t>
      </w:r>
      <w:r>
        <w:tab/>
      </w:r>
      <w:r>
        <w:fldChar w:fldCharType="begin" w:fldLock="1"/>
      </w:r>
      <w:r>
        <w:instrText xml:space="preserve"> PAGEREF _Toc26286801 \h </w:instrText>
      </w:r>
      <w:r>
        <w:fldChar w:fldCharType="separate"/>
      </w:r>
      <w:r>
        <w:t>231</w:t>
      </w:r>
      <w:r>
        <w:fldChar w:fldCharType="end"/>
      </w:r>
    </w:p>
    <w:p w:rsidR="001C5EBA" w:rsidRPr="001C5EBA" w:rsidRDefault="001C5EBA">
      <w:pPr>
        <w:pStyle w:val="TOC2"/>
        <w:rPr>
          <w:rFonts w:ascii="Calibri" w:hAnsi="Calibri"/>
          <w:sz w:val="22"/>
          <w:szCs w:val="22"/>
          <w:lang w:eastAsia="en-GB"/>
        </w:rPr>
      </w:pPr>
      <w:r>
        <w:t>K.2.3</w:t>
      </w:r>
      <w:r w:rsidRPr="001C5EBA">
        <w:rPr>
          <w:rFonts w:ascii="Calibri" w:hAnsi="Calibri"/>
          <w:sz w:val="22"/>
          <w:szCs w:val="22"/>
          <w:lang w:eastAsia="en-GB"/>
        </w:rPr>
        <w:tab/>
      </w:r>
      <w:r>
        <w:t>User Service Description (USD) and Media Presentation Description (MPD)</w:t>
      </w:r>
      <w:r>
        <w:tab/>
      </w:r>
      <w:r>
        <w:fldChar w:fldCharType="begin" w:fldLock="1"/>
      </w:r>
      <w:r>
        <w:instrText xml:space="preserve"> PAGEREF _Toc26286802 \h </w:instrText>
      </w:r>
      <w:r>
        <w:fldChar w:fldCharType="separate"/>
      </w:r>
      <w:r>
        <w:t>233</w:t>
      </w:r>
      <w:r>
        <w:fldChar w:fldCharType="end"/>
      </w:r>
    </w:p>
    <w:p w:rsidR="001C5EBA" w:rsidRPr="001C5EBA" w:rsidRDefault="001C5EBA">
      <w:pPr>
        <w:pStyle w:val="TOC2"/>
        <w:rPr>
          <w:rFonts w:ascii="Calibri" w:hAnsi="Calibri"/>
          <w:sz w:val="22"/>
          <w:szCs w:val="22"/>
          <w:lang w:eastAsia="en-GB"/>
        </w:rPr>
      </w:pPr>
      <w:r>
        <w:t>K.2.4</w:t>
      </w:r>
      <w:r w:rsidRPr="001C5EBA">
        <w:rPr>
          <w:rFonts w:ascii="Calibri" w:hAnsi="Calibri"/>
          <w:sz w:val="22"/>
          <w:szCs w:val="22"/>
          <w:lang w:eastAsia="en-GB"/>
        </w:rPr>
        <w:tab/>
      </w:r>
      <w:r>
        <w:t>Transport</w:t>
      </w:r>
      <w:r>
        <w:tab/>
      </w:r>
      <w:r>
        <w:fldChar w:fldCharType="begin" w:fldLock="1"/>
      </w:r>
      <w:r>
        <w:instrText xml:space="preserve"> PAGEREF _Toc26286803 \h </w:instrText>
      </w:r>
      <w:r>
        <w:fldChar w:fldCharType="separate"/>
      </w:r>
      <w:r>
        <w:t>234</w:t>
      </w:r>
      <w:r>
        <w:fldChar w:fldCharType="end"/>
      </w:r>
    </w:p>
    <w:p w:rsidR="001C5EBA" w:rsidRPr="001C5EBA" w:rsidRDefault="001C5EBA">
      <w:pPr>
        <w:pStyle w:val="TOC2"/>
        <w:rPr>
          <w:rFonts w:ascii="Calibri" w:hAnsi="Calibri"/>
          <w:sz w:val="22"/>
          <w:szCs w:val="22"/>
          <w:lang w:eastAsia="en-GB"/>
        </w:rPr>
      </w:pPr>
      <w:r>
        <w:t>K.2.5</w:t>
      </w:r>
      <w:r w:rsidRPr="001C5EBA">
        <w:rPr>
          <w:rFonts w:ascii="Calibri" w:hAnsi="Calibri"/>
          <w:sz w:val="22"/>
          <w:szCs w:val="22"/>
          <w:lang w:eastAsia="en-GB"/>
        </w:rPr>
        <w:tab/>
      </w:r>
      <w:r>
        <w:t>Minimizing tune-in times, switching times and presentation delay</w:t>
      </w:r>
      <w:r>
        <w:tab/>
      </w:r>
      <w:r>
        <w:fldChar w:fldCharType="begin" w:fldLock="1"/>
      </w:r>
      <w:r>
        <w:instrText xml:space="preserve"> PAGEREF _Toc26286804 \h </w:instrText>
      </w:r>
      <w:r>
        <w:fldChar w:fldCharType="separate"/>
      </w:r>
      <w:r>
        <w:t>234</w:t>
      </w:r>
      <w:r>
        <w:fldChar w:fldCharType="end"/>
      </w:r>
    </w:p>
    <w:p w:rsidR="001C5EBA" w:rsidRPr="001C5EBA" w:rsidRDefault="001C5EBA">
      <w:pPr>
        <w:pStyle w:val="TOC2"/>
        <w:rPr>
          <w:rFonts w:ascii="Calibri" w:hAnsi="Calibri"/>
          <w:sz w:val="22"/>
          <w:szCs w:val="22"/>
          <w:lang w:eastAsia="en-GB"/>
        </w:rPr>
      </w:pPr>
      <w:r>
        <w:t>K.2.6</w:t>
      </w:r>
      <w:r w:rsidRPr="001C5EBA">
        <w:rPr>
          <w:rFonts w:ascii="Calibri" w:hAnsi="Calibri"/>
          <w:sz w:val="22"/>
          <w:szCs w:val="22"/>
          <w:lang w:eastAsia="en-GB"/>
        </w:rPr>
        <w:tab/>
      </w:r>
      <w:r>
        <w:t>Robust DASH service offering</w:t>
      </w:r>
      <w:r>
        <w:tab/>
      </w:r>
      <w:r>
        <w:fldChar w:fldCharType="begin" w:fldLock="1"/>
      </w:r>
      <w:r>
        <w:instrText xml:space="preserve"> PAGEREF _Toc26286805 \h </w:instrText>
      </w:r>
      <w:r>
        <w:fldChar w:fldCharType="separate"/>
      </w:r>
      <w:r>
        <w:t>235</w:t>
      </w:r>
      <w:r>
        <w:fldChar w:fldCharType="end"/>
      </w:r>
    </w:p>
    <w:p w:rsidR="001C5EBA" w:rsidRPr="001C5EBA" w:rsidRDefault="001C5EBA">
      <w:pPr>
        <w:pStyle w:val="TOC3"/>
        <w:rPr>
          <w:rFonts w:ascii="Calibri" w:hAnsi="Calibri"/>
          <w:sz w:val="22"/>
          <w:szCs w:val="22"/>
          <w:lang w:eastAsia="en-GB"/>
        </w:rPr>
      </w:pPr>
      <w:r>
        <w:t>K.2.6.1</w:t>
      </w:r>
      <w:r w:rsidRPr="001C5EBA">
        <w:rPr>
          <w:rFonts w:ascii="Calibri" w:hAnsi="Calibri"/>
          <w:sz w:val="22"/>
          <w:szCs w:val="22"/>
          <w:lang w:eastAsia="en-GB"/>
        </w:rPr>
        <w:tab/>
      </w:r>
      <w:r>
        <w:t>Introduction</w:t>
      </w:r>
      <w:r>
        <w:tab/>
      </w:r>
      <w:r>
        <w:fldChar w:fldCharType="begin" w:fldLock="1"/>
      </w:r>
      <w:r>
        <w:instrText xml:space="preserve"> PAGEREF _Toc26286806 \h </w:instrText>
      </w:r>
      <w:r>
        <w:fldChar w:fldCharType="separate"/>
      </w:r>
      <w:r>
        <w:t>235</w:t>
      </w:r>
      <w:r>
        <w:fldChar w:fldCharType="end"/>
      </w:r>
    </w:p>
    <w:p w:rsidR="001C5EBA" w:rsidRPr="001C5EBA" w:rsidRDefault="001C5EBA">
      <w:pPr>
        <w:pStyle w:val="TOC3"/>
        <w:rPr>
          <w:rFonts w:ascii="Calibri" w:hAnsi="Calibri"/>
          <w:sz w:val="22"/>
          <w:szCs w:val="22"/>
          <w:lang w:eastAsia="en-GB"/>
        </w:rPr>
      </w:pPr>
      <w:r>
        <w:t>K.2.6.2</w:t>
      </w:r>
      <w:r w:rsidRPr="001C5EBA">
        <w:rPr>
          <w:rFonts w:ascii="Calibri" w:hAnsi="Calibri"/>
          <w:sz w:val="22"/>
          <w:szCs w:val="22"/>
          <w:lang w:eastAsia="en-GB"/>
        </w:rPr>
        <w:tab/>
      </w:r>
      <w:r>
        <w:t>Client Server Synchronization Issues</w:t>
      </w:r>
      <w:r>
        <w:tab/>
      </w:r>
      <w:r>
        <w:fldChar w:fldCharType="begin" w:fldLock="1"/>
      </w:r>
      <w:r>
        <w:instrText xml:space="preserve"> PAGEREF _Toc26286807 \h </w:instrText>
      </w:r>
      <w:r>
        <w:fldChar w:fldCharType="separate"/>
      </w:r>
      <w:r>
        <w:t>235</w:t>
      </w:r>
      <w:r>
        <w:fldChar w:fldCharType="end"/>
      </w:r>
    </w:p>
    <w:p w:rsidR="001C5EBA" w:rsidRPr="001C5EBA" w:rsidRDefault="001C5EBA">
      <w:pPr>
        <w:pStyle w:val="TOC3"/>
        <w:rPr>
          <w:rFonts w:ascii="Calibri" w:hAnsi="Calibri"/>
          <w:sz w:val="22"/>
          <w:szCs w:val="22"/>
          <w:lang w:eastAsia="en-GB"/>
        </w:rPr>
      </w:pPr>
      <w:r>
        <w:t>K.2.6.3</w:t>
      </w:r>
      <w:r w:rsidRPr="001C5EBA">
        <w:rPr>
          <w:rFonts w:ascii="Calibri" w:hAnsi="Calibri"/>
          <w:sz w:val="22"/>
          <w:szCs w:val="22"/>
          <w:lang w:eastAsia="en-GB"/>
        </w:rPr>
        <w:tab/>
      </w:r>
      <w:r>
        <w:t>Synchronization Loss of Segmenter</w:t>
      </w:r>
      <w:r>
        <w:tab/>
      </w:r>
      <w:r>
        <w:fldChar w:fldCharType="begin" w:fldLock="1"/>
      </w:r>
      <w:r>
        <w:instrText xml:space="preserve"> PAGEREF _Toc26286808 \h </w:instrText>
      </w:r>
      <w:r>
        <w:fldChar w:fldCharType="separate"/>
      </w:r>
      <w:r>
        <w:t>236</w:t>
      </w:r>
      <w:r>
        <w:fldChar w:fldCharType="end"/>
      </w:r>
    </w:p>
    <w:p w:rsidR="001C5EBA" w:rsidRPr="001C5EBA" w:rsidRDefault="001C5EBA">
      <w:pPr>
        <w:pStyle w:val="TOC3"/>
        <w:rPr>
          <w:rFonts w:ascii="Calibri" w:hAnsi="Calibri"/>
          <w:sz w:val="22"/>
          <w:szCs w:val="22"/>
          <w:lang w:eastAsia="en-GB"/>
        </w:rPr>
      </w:pPr>
      <w:r>
        <w:t>K.2.6.4</w:t>
      </w:r>
      <w:r w:rsidRPr="001C5EBA">
        <w:rPr>
          <w:rFonts w:ascii="Calibri" w:hAnsi="Calibri"/>
          <w:sz w:val="22"/>
          <w:szCs w:val="22"/>
          <w:lang w:eastAsia="en-GB"/>
        </w:rPr>
        <w:tab/>
      </w:r>
      <w:r>
        <w:t>Encoder Clock Drift</w:t>
      </w:r>
      <w:r>
        <w:tab/>
      </w:r>
      <w:r>
        <w:fldChar w:fldCharType="begin" w:fldLock="1"/>
      </w:r>
      <w:r>
        <w:instrText xml:space="preserve"> PAGEREF _Toc26286809 \h </w:instrText>
      </w:r>
      <w:r>
        <w:fldChar w:fldCharType="separate"/>
      </w:r>
      <w:r>
        <w:t>236</w:t>
      </w:r>
      <w:r>
        <w:fldChar w:fldCharType="end"/>
      </w:r>
    </w:p>
    <w:p w:rsidR="001C5EBA" w:rsidRPr="001C5EBA" w:rsidRDefault="001C5EBA">
      <w:pPr>
        <w:pStyle w:val="TOC3"/>
        <w:rPr>
          <w:rFonts w:ascii="Calibri" w:hAnsi="Calibri"/>
          <w:sz w:val="22"/>
          <w:szCs w:val="22"/>
          <w:lang w:eastAsia="en-GB"/>
        </w:rPr>
      </w:pPr>
      <w:r>
        <w:t>K.2.6.5</w:t>
      </w:r>
      <w:r w:rsidRPr="001C5EBA">
        <w:rPr>
          <w:rFonts w:ascii="Calibri" w:hAnsi="Calibri"/>
          <w:sz w:val="22"/>
          <w:szCs w:val="22"/>
          <w:lang w:eastAsia="en-GB"/>
        </w:rPr>
        <w:tab/>
      </w:r>
      <w:r>
        <w:t>Segment Unavailability</w:t>
      </w:r>
      <w:r>
        <w:tab/>
      </w:r>
      <w:r>
        <w:fldChar w:fldCharType="begin" w:fldLock="1"/>
      </w:r>
      <w:r>
        <w:instrText xml:space="preserve"> PAGEREF _Toc26286810 \h </w:instrText>
      </w:r>
      <w:r>
        <w:fldChar w:fldCharType="separate"/>
      </w:r>
      <w:r>
        <w:t>236</w:t>
      </w:r>
      <w:r>
        <w:fldChar w:fldCharType="end"/>
      </w:r>
    </w:p>
    <w:p w:rsidR="001C5EBA" w:rsidRPr="001C5EBA" w:rsidRDefault="001C5EBA">
      <w:pPr>
        <w:pStyle w:val="TOC3"/>
        <w:rPr>
          <w:rFonts w:ascii="Calibri" w:hAnsi="Calibri"/>
          <w:sz w:val="22"/>
          <w:szCs w:val="22"/>
          <w:lang w:eastAsia="en-GB"/>
        </w:rPr>
      </w:pPr>
      <w:r>
        <w:t>K.2.6.6</w:t>
      </w:r>
      <w:r w:rsidRPr="001C5EBA">
        <w:rPr>
          <w:rFonts w:ascii="Calibri" w:hAnsi="Calibri"/>
          <w:sz w:val="22"/>
          <w:szCs w:val="22"/>
          <w:lang w:eastAsia="en-GB"/>
        </w:rPr>
        <w:tab/>
      </w:r>
      <w:r>
        <w:t>Swapping across Redundant Tools</w:t>
      </w:r>
      <w:r>
        <w:tab/>
      </w:r>
      <w:r>
        <w:fldChar w:fldCharType="begin" w:fldLock="1"/>
      </w:r>
      <w:r>
        <w:instrText xml:space="preserve"> PAGEREF _Toc26286811 \h </w:instrText>
      </w:r>
      <w:r>
        <w:fldChar w:fldCharType="separate"/>
      </w:r>
      <w:r>
        <w:t>236</w:t>
      </w:r>
      <w:r>
        <w:fldChar w:fldCharType="end"/>
      </w:r>
    </w:p>
    <w:p w:rsidR="001C5EBA" w:rsidRPr="001C5EBA" w:rsidRDefault="001C5EBA" w:rsidP="001C5EBA">
      <w:pPr>
        <w:pStyle w:val="TOC8"/>
        <w:rPr>
          <w:rFonts w:ascii="Calibri" w:hAnsi="Calibri"/>
          <w:b w:val="0"/>
          <w:szCs w:val="22"/>
          <w:lang w:eastAsia="en-GB"/>
        </w:rPr>
      </w:pPr>
      <w:r w:rsidRPr="001C5EBA">
        <w:t>Annex L (Normative):</w:t>
      </w:r>
      <w:r>
        <w:tab/>
      </w:r>
      <w:r w:rsidRPr="001C5EBA">
        <w:t>MBMS Profiles</w:t>
      </w:r>
      <w:r w:rsidRPr="001C5EBA">
        <w:tab/>
      </w:r>
      <w:r>
        <w:fldChar w:fldCharType="begin" w:fldLock="1"/>
      </w:r>
      <w:r>
        <w:instrText xml:space="preserve"> PAGEREF _Toc26286812 \h </w:instrText>
      </w:r>
      <w:r>
        <w:fldChar w:fldCharType="separate"/>
      </w:r>
      <w:r>
        <w:t>237</w:t>
      </w:r>
      <w:r>
        <w:fldChar w:fldCharType="end"/>
      </w:r>
    </w:p>
    <w:p w:rsidR="001C5EBA" w:rsidRPr="001C5EBA" w:rsidRDefault="001C5EBA">
      <w:pPr>
        <w:pStyle w:val="TOC1"/>
        <w:rPr>
          <w:rFonts w:ascii="Calibri" w:hAnsi="Calibri"/>
          <w:szCs w:val="22"/>
          <w:lang w:eastAsia="en-GB"/>
        </w:rPr>
      </w:pPr>
      <w:r>
        <w:t>L.1</w:t>
      </w:r>
      <w:r w:rsidRPr="001C5EBA">
        <w:rPr>
          <w:rFonts w:ascii="Calibri" w:hAnsi="Calibri"/>
          <w:szCs w:val="22"/>
          <w:lang w:eastAsia="en-GB"/>
        </w:rPr>
        <w:tab/>
      </w:r>
      <w:r>
        <w:t>Introduction and Scope</w:t>
      </w:r>
      <w:r>
        <w:tab/>
      </w:r>
      <w:r>
        <w:fldChar w:fldCharType="begin" w:fldLock="1"/>
      </w:r>
      <w:r>
        <w:instrText xml:space="preserve"> PAGEREF _Toc26286813 \h </w:instrText>
      </w:r>
      <w:r>
        <w:fldChar w:fldCharType="separate"/>
      </w:r>
      <w:r>
        <w:t>237</w:t>
      </w:r>
      <w:r>
        <w:fldChar w:fldCharType="end"/>
      </w:r>
    </w:p>
    <w:p w:rsidR="001C5EBA" w:rsidRPr="001C5EBA" w:rsidRDefault="001C5EBA">
      <w:pPr>
        <w:pStyle w:val="TOC1"/>
        <w:rPr>
          <w:rFonts w:ascii="Calibri" w:hAnsi="Calibri"/>
          <w:szCs w:val="22"/>
          <w:lang w:eastAsia="en-GB"/>
        </w:rPr>
      </w:pPr>
      <w:r>
        <w:t>L.2</w:t>
      </w:r>
      <w:r w:rsidRPr="001C5EBA">
        <w:rPr>
          <w:rFonts w:ascii="Calibri" w:hAnsi="Calibri"/>
          <w:szCs w:val="22"/>
          <w:lang w:eastAsia="en-GB"/>
        </w:rPr>
        <w:tab/>
      </w:r>
      <w:r>
        <w:t>MBMS User Service Discovery / Announcement Profile 1a</w:t>
      </w:r>
      <w:r>
        <w:tab/>
      </w:r>
      <w:r>
        <w:fldChar w:fldCharType="begin" w:fldLock="1"/>
      </w:r>
      <w:r>
        <w:instrText xml:space="preserve"> PAGEREF _Toc26286814 \h </w:instrText>
      </w:r>
      <w:r>
        <w:fldChar w:fldCharType="separate"/>
      </w:r>
      <w:r>
        <w:t>237</w:t>
      </w:r>
      <w:r>
        <w:fldChar w:fldCharType="end"/>
      </w:r>
    </w:p>
    <w:p w:rsidR="001C5EBA" w:rsidRPr="001C5EBA" w:rsidRDefault="001C5EBA">
      <w:pPr>
        <w:pStyle w:val="TOC2"/>
        <w:rPr>
          <w:rFonts w:ascii="Calibri" w:hAnsi="Calibri"/>
          <w:sz w:val="22"/>
          <w:szCs w:val="22"/>
          <w:lang w:eastAsia="en-GB"/>
        </w:rPr>
      </w:pPr>
      <w:r w:rsidRPr="001C5EBA">
        <w:t>L.2.1</w:t>
      </w:r>
      <w:r w:rsidRPr="001C5EBA">
        <w:rPr>
          <w:rFonts w:ascii="Calibri" w:hAnsi="Calibri"/>
          <w:sz w:val="22"/>
          <w:szCs w:val="22"/>
          <w:lang w:eastAsia="en-GB"/>
        </w:rPr>
        <w:tab/>
      </w:r>
      <w:r w:rsidRPr="008E7E0D">
        <w:rPr>
          <w:lang w:val="en-US"/>
        </w:rPr>
        <w:t>Introduction</w:t>
      </w:r>
      <w:r>
        <w:tab/>
      </w:r>
      <w:r>
        <w:fldChar w:fldCharType="begin" w:fldLock="1"/>
      </w:r>
      <w:r>
        <w:instrText xml:space="preserve"> PAGEREF _Toc26286815 \h </w:instrText>
      </w:r>
      <w:r>
        <w:fldChar w:fldCharType="separate"/>
      </w:r>
      <w:r>
        <w:t>237</w:t>
      </w:r>
      <w:r>
        <w:fldChar w:fldCharType="end"/>
      </w:r>
    </w:p>
    <w:p w:rsidR="001C5EBA" w:rsidRPr="001C5EBA" w:rsidRDefault="001C5EBA">
      <w:pPr>
        <w:pStyle w:val="TOC2"/>
        <w:rPr>
          <w:rFonts w:ascii="Calibri" w:hAnsi="Calibri"/>
          <w:sz w:val="22"/>
          <w:szCs w:val="22"/>
          <w:lang w:eastAsia="en-GB"/>
        </w:rPr>
      </w:pPr>
      <w:r w:rsidRPr="001C5EBA">
        <w:t>L.2.2</w:t>
      </w:r>
      <w:r w:rsidRPr="001C5EBA">
        <w:rPr>
          <w:rFonts w:ascii="Calibri" w:hAnsi="Calibri"/>
          <w:sz w:val="22"/>
          <w:szCs w:val="22"/>
          <w:lang w:eastAsia="en-GB"/>
        </w:rPr>
        <w:tab/>
      </w:r>
      <w:r w:rsidRPr="008E7E0D">
        <w:rPr>
          <w:lang w:val="en-US"/>
        </w:rPr>
        <w:t>Definition of a Service Announcement Channel (SACH)</w:t>
      </w:r>
      <w:r>
        <w:tab/>
      </w:r>
      <w:r>
        <w:fldChar w:fldCharType="begin" w:fldLock="1"/>
      </w:r>
      <w:r>
        <w:instrText xml:space="preserve"> PAGEREF _Toc26286816 \h </w:instrText>
      </w:r>
      <w:r>
        <w:fldChar w:fldCharType="separate"/>
      </w:r>
      <w:r>
        <w:t>238</w:t>
      </w:r>
      <w:r>
        <w:fldChar w:fldCharType="end"/>
      </w:r>
    </w:p>
    <w:p w:rsidR="001C5EBA" w:rsidRPr="001C5EBA" w:rsidRDefault="001C5EBA">
      <w:pPr>
        <w:pStyle w:val="TOC2"/>
        <w:rPr>
          <w:rFonts w:ascii="Calibri" w:hAnsi="Calibri"/>
          <w:sz w:val="22"/>
          <w:szCs w:val="22"/>
          <w:lang w:eastAsia="en-GB"/>
        </w:rPr>
      </w:pPr>
      <w:r w:rsidRPr="001C5EBA">
        <w:t>L.2.3</w:t>
      </w:r>
      <w:r w:rsidRPr="001C5EBA">
        <w:rPr>
          <w:rFonts w:ascii="Calibri" w:hAnsi="Calibri"/>
          <w:sz w:val="22"/>
          <w:szCs w:val="22"/>
          <w:lang w:eastAsia="en-GB"/>
        </w:rPr>
        <w:tab/>
      </w:r>
      <w:r w:rsidRPr="008E7E0D">
        <w:rPr>
          <w:lang w:val="en-US"/>
        </w:rPr>
        <w:t>Service Announcement (SA) File structure</w:t>
      </w:r>
      <w:r>
        <w:tab/>
      </w:r>
      <w:r>
        <w:fldChar w:fldCharType="begin" w:fldLock="1"/>
      </w:r>
      <w:r>
        <w:instrText xml:space="preserve"> PAGEREF _Toc26286817 \h </w:instrText>
      </w:r>
      <w:r>
        <w:fldChar w:fldCharType="separate"/>
      </w:r>
      <w:r>
        <w:t>239</w:t>
      </w:r>
      <w:r>
        <w:fldChar w:fldCharType="end"/>
      </w:r>
    </w:p>
    <w:p w:rsidR="001C5EBA" w:rsidRPr="001C5EBA" w:rsidRDefault="001C5EBA">
      <w:pPr>
        <w:pStyle w:val="TOC2"/>
        <w:rPr>
          <w:rFonts w:ascii="Calibri" w:hAnsi="Calibri"/>
          <w:sz w:val="22"/>
          <w:szCs w:val="22"/>
          <w:lang w:eastAsia="en-GB"/>
        </w:rPr>
      </w:pPr>
      <w:r w:rsidRPr="001C5EBA">
        <w:t>L.2.4</w:t>
      </w:r>
      <w:r w:rsidRPr="001C5EBA">
        <w:rPr>
          <w:rFonts w:ascii="Calibri" w:hAnsi="Calibri"/>
          <w:sz w:val="22"/>
          <w:szCs w:val="22"/>
          <w:lang w:eastAsia="en-GB"/>
        </w:rPr>
        <w:tab/>
      </w:r>
      <w:r w:rsidRPr="008E7E0D">
        <w:rPr>
          <w:lang w:val="en-US"/>
        </w:rPr>
        <w:t>Metadata Envelope</w:t>
      </w:r>
      <w:r>
        <w:tab/>
      </w:r>
      <w:r>
        <w:fldChar w:fldCharType="begin" w:fldLock="1"/>
      </w:r>
      <w:r>
        <w:instrText xml:space="preserve"> PAGEREF _Toc26286818 \h </w:instrText>
      </w:r>
      <w:r>
        <w:fldChar w:fldCharType="separate"/>
      </w:r>
      <w:r>
        <w:t>240</w:t>
      </w:r>
      <w:r>
        <w:fldChar w:fldCharType="end"/>
      </w:r>
    </w:p>
    <w:p w:rsidR="001C5EBA" w:rsidRPr="001C5EBA" w:rsidRDefault="001C5EBA">
      <w:pPr>
        <w:pStyle w:val="TOC2"/>
        <w:rPr>
          <w:rFonts w:ascii="Calibri" w:hAnsi="Calibri"/>
          <w:sz w:val="22"/>
          <w:szCs w:val="22"/>
          <w:lang w:eastAsia="en-GB"/>
        </w:rPr>
      </w:pPr>
      <w:r w:rsidRPr="001C5EBA">
        <w:t>L.2.5</w:t>
      </w:r>
      <w:r w:rsidRPr="001C5EBA">
        <w:rPr>
          <w:rFonts w:ascii="Calibri" w:hAnsi="Calibri"/>
          <w:sz w:val="22"/>
          <w:szCs w:val="22"/>
          <w:lang w:eastAsia="en-GB"/>
        </w:rPr>
        <w:tab/>
      </w:r>
      <w:r w:rsidRPr="008E7E0D">
        <w:rPr>
          <w:lang w:val="fr-FR"/>
        </w:rPr>
        <w:t>User Service Bundle Description Fragment</w:t>
      </w:r>
      <w:r>
        <w:tab/>
      </w:r>
      <w:r>
        <w:fldChar w:fldCharType="begin" w:fldLock="1"/>
      </w:r>
      <w:r>
        <w:instrText xml:space="preserve"> PAGEREF _Toc26286819 \h </w:instrText>
      </w:r>
      <w:r>
        <w:fldChar w:fldCharType="separate"/>
      </w:r>
      <w:r>
        <w:t>241</w:t>
      </w:r>
      <w:r>
        <w:fldChar w:fldCharType="end"/>
      </w:r>
    </w:p>
    <w:p w:rsidR="001C5EBA" w:rsidRPr="001C5EBA" w:rsidRDefault="001C5EBA">
      <w:pPr>
        <w:pStyle w:val="TOC2"/>
        <w:rPr>
          <w:rFonts w:ascii="Calibri" w:hAnsi="Calibri"/>
          <w:sz w:val="22"/>
          <w:szCs w:val="22"/>
          <w:lang w:eastAsia="en-GB"/>
        </w:rPr>
      </w:pPr>
      <w:r w:rsidRPr="001C5EBA">
        <w:t>L.2.6</w:t>
      </w:r>
      <w:r w:rsidRPr="001C5EBA">
        <w:rPr>
          <w:rFonts w:ascii="Calibri" w:hAnsi="Calibri"/>
          <w:sz w:val="22"/>
          <w:szCs w:val="22"/>
          <w:lang w:eastAsia="en-GB"/>
        </w:rPr>
        <w:tab/>
      </w:r>
      <w:r w:rsidRPr="008E7E0D">
        <w:rPr>
          <w:lang w:val="en-US"/>
        </w:rPr>
        <w:t>Schedule Description Fragment</w:t>
      </w:r>
      <w:r>
        <w:tab/>
      </w:r>
      <w:r>
        <w:fldChar w:fldCharType="begin" w:fldLock="1"/>
      </w:r>
      <w:r>
        <w:instrText xml:space="preserve"> PAGEREF _Toc26286820 \h </w:instrText>
      </w:r>
      <w:r>
        <w:fldChar w:fldCharType="separate"/>
      </w:r>
      <w:r>
        <w:t>243</w:t>
      </w:r>
      <w:r>
        <w:fldChar w:fldCharType="end"/>
      </w:r>
    </w:p>
    <w:p w:rsidR="001C5EBA" w:rsidRPr="001C5EBA" w:rsidRDefault="001C5EBA">
      <w:pPr>
        <w:pStyle w:val="TOC2"/>
        <w:rPr>
          <w:rFonts w:ascii="Calibri" w:hAnsi="Calibri"/>
          <w:sz w:val="22"/>
          <w:szCs w:val="22"/>
          <w:lang w:eastAsia="en-GB"/>
        </w:rPr>
      </w:pPr>
      <w:r w:rsidRPr="001C5EBA">
        <w:t>L.2.7</w:t>
      </w:r>
      <w:r w:rsidRPr="001C5EBA">
        <w:rPr>
          <w:rFonts w:ascii="Calibri" w:hAnsi="Calibri"/>
          <w:sz w:val="22"/>
          <w:szCs w:val="22"/>
          <w:lang w:eastAsia="en-GB"/>
        </w:rPr>
        <w:tab/>
      </w:r>
      <w:r w:rsidRPr="008E7E0D">
        <w:rPr>
          <w:lang w:val="en-US"/>
        </w:rPr>
        <w:t>Associated Delivery Procedure Description Fragment</w:t>
      </w:r>
      <w:r>
        <w:tab/>
      </w:r>
      <w:r>
        <w:fldChar w:fldCharType="begin" w:fldLock="1"/>
      </w:r>
      <w:r>
        <w:instrText xml:space="preserve"> PAGEREF _Toc26286821 \h </w:instrText>
      </w:r>
      <w:r>
        <w:fldChar w:fldCharType="separate"/>
      </w:r>
      <w:r>
        <w:t>244</w:t>
      </w:r>
      <w:r>
        <w:fldChar w:fldCharType="end"/>
      </w:r>
    </w:p>
    <w:p w:rsidR="001C5EBA" w:rsidRPr="001C5EBA" w:rsidRDefault="001C5EBA">
      <w:pPr>
        <w:pStyle w:val="TOC2"/>
        <w:rPr>
          <w:rFonts w:ascii="Calibri" w:hAnsi="Calibri"/>
          <w:sz w:val="22"/>
          <w:szCs w:val="22"/>
          <w:lang w:eastAsia="en-GB"/>
        </w:rPr>
      </w:pPr>
      <w:r w:rsidRPr="001C5EBA">
        <w:t>L.2.8</w:t>
      </w:r>
      <w:r w:rsidRPr="001C5EBA">
        <w:rPr>
          <w:rFonts w:ascii="Calibri" w:hAnsi="Calibri"/>
          <w:sz w:val="22"/>
          <w:szCs w:val="22"/>
          <w:lang w:eastAsia="en-GB"/>
        </w:rPr>
        <w:tab/>
      </w:r>
      <w:r w:rsidRPr="008E7E0D">
        <w:rPr>
          <w:lang w:val="en-US"/>
        </w:rPr>
        <w:t>In-Band Fragments</w:t>
      </w:r>
      <w:r>
        <w:tab/>
      </w:r>
      <w:r>
        <w:fldChar w:fldCharType="begin" w:fldLock="1"/>
      </w:r>
      <w:r>
        <w:instrText xml:space="preserve"> PAGEREF _Toc26286822 \h </w:instrText>
      </w:r>
      <w:r>
        <w:fldChar w:fldCharType="separate"/>
      </w:r>
      <w:r>
        <w:t>245</w:t>
      </w:r>
      <w:r>
        <w:fldChar w:fldCharType="end"/>
      </w:r>
    </w:p>
    <w:p w:rsidR="001C5EBA" w:rsidRPr="001C5EBA" w:rsidRDefault="001C5EBA">
      <w:pPr>
        <w:pStyle w:val="TOC2"/>
        <w:rPr>
          <w:rFonts w:ascii="Calibri" w:hAnsi="Calibri"/>
          <w:sz w:val="22"/>
          <w:szCs w:val="22"/>
          <w:lang w:eastAsia="en-GB"/>
        </w:rPr>
      </w:pPr>
      <w:r w:rsidRPr="001C5EBA">
        <w:t>L.2.9</w:t>
      </w:r>
      <w:r w:rsidRPr="001C5EBA">
        <w:rPr>
          <w:rFonts w:ascii="Calibri" w:hAnsi="Calibri"/>
          <w:sz w:val="22"/>
          <w:szCs w:val="22"/>
          <w:lang w:eastAsia="en-GB"/>
        </w:rPr>
        <w:tab/>
      </w:r>
      <w:r w:rsidRPr="008E7E0D">
        <w:rPr>
          <w:lang w:val="en-US"/>
        </w:rPr>
        <w:t>SACH bootstrapping</w:t>
      </w:r>
      <w:r>
        <w:tab/>
      </w:r>
      <w:r>
        <w:fldChar w:fldCharType="begin" w:fldLock="1"/>
      </w:r>
      <w:r>
        <w:instrText xml:space="preserve"> PAGEREF _Toc26286823 \h </w:instrText>
      </w:r>
      <w:r>
        <w:fldChar w:fldCharType="separate"/>
      </w:r>
      <w:r>
        <w:t>245</w:t>
      </w:r>
      <w:r>
        <w:fldChar w:fldCharType="end"/>
      </w:r>
    </w:p>
    <w:p w:rsidR="001C5EBA" w:rsidRPr="001C5EBA" w:rsidRDefault="001C5EBA">
      <w:pPr>
        <w:pStyle w:val="TOC2"/>
        <w:rPr>
          <w:rFonts w:ascii="Calibri" w:hAnsi="Calibri"/>
          <w:sz w:val="22"/>
          <w:szCs w:val="22"/>
          <w:lang w:eastAsia="en-GB"/>
        </w:rPr>
      </w:pPr>
      <w:r w:rsidRPr="001C5EBA">
        <w:t>L.2.10</w:t>
      </w:r>
      <w:r w:rsidRPr="001C5EBA">
        <w:rPr>
          <w:rFonts w:ascii="Calibri" w:hAnsi="Calibri"/>
          <w:sz w:val="22"/>
          <w:szCs w:val="22"/>
          <w:lang w:eastAsia="en-GB"/>
        </w:rPr>
        <w:tab/>
      </w:r>
      <w:r w:rsidRPr="008E7E0D">
        <w:rPr>
          <w:lang w:val="en-US"/>
        </w:rPr>
        <w:t>Example Service Announcement File</w:t>
      </w:r>
      <w:r>
        <w:tab/>
      </w:r>
      <w:r>
        <w:fldChar w:fldCharType="begin" w:fldLock="1"/>
      </w:r>
      <w:r>
        <w:instrText xml:space="preserve"> PAGEREF _Toc26286824 \h </w:instrText>
      </w:r>
      <w:r>
        <w:fldChar w:fldCharType="separate"/>
      </w:r>
      <w:r>
        <w:t>246</w:t>
      </w:r>
      <w:r>
        <w:fldChar w:fldCharType="end"/>
      </w:r>
    </w:p>
    <w:p w:rsidR="001C5EBA" w:rsidRPr="001C5EBA" w:rsidRDefault="001C5EBA">
      <w:pPr>
        <w:pStyle w:val="TOC1"/>
        <w:rPr>
          <w:rFonts w:ascii="Calibri" w:hAnsi="Calibri"/>
          <w:szCs w:val="22"/>
          <w:lang w:eastAsia="en-GB"/>
        </w:rPr>
      </w:pPr>
      <w:r>
        <w:t>L.3</w:t>
      </w:r>
      <w:r w:rsidRPr="001C5EBA">
        <w:rPr>
          <w:rFonts w:ascii="Calibri" w:hAnsi="Calibri"/>
          <w:szCs w:val="22"/>
          <w:lang w:eastAsia="en-GB"/>
        </w:rPr>
        <w:tab/>
      </w:r>
      <w:r>
        <w:t>MBMS User Service Discovery / Announcement Profile 1b</w:t>
      </w:r>
      <w:r>
        <w:tab/>
      </w:r>
      <w:r>
        <w:fldChar w:fldCharType="begin" w:fldLock="1"/>
      </w:r>
      <w:r>
        <w:instrText xml:space="preserve"> PAGEREF _Toc26286825 \h </w:instrText>
      </w:r>
      <w:r>
        <w:fldChar w:fldCharType="separate"/>
      </w:r>
      <w:r>
        <w:t>248</w:t>
      </w:r>
      <w:r>
        <w:fldChar w:fldCharType="end"/>
      </w:r>
    </w:p>
    <w:p w:rsidR="001C5EBA" w:rsidRPr="001C5EBA" w:rsidRDefault="001C5EBA">
      <w:pPr>
        <w:pStyle w:val="TOC1"/>
        <w:rPr>
          <w:rFonts w:ascii="Calibri" w:hAnsi="Calibri"/>
          <w:szCs w:val="22"/>
          <w:lang w:eastAsia="en-GB"/>
        </w:rPr>
      </w:pPr>
      <w:r>
        <w:t>L.3A</w:t>
      </w:r>
      <w:r w:rsidRPr="001C5EBA">
        <w:rPr>
          <w:rFonts w:ascii="Calibri" w:hAnsi="Calibri"/>
          <w:szCs w:val="22"/>
          <w:lang w:eastAsia="en-GB"/>
        </w:rPr>
        <w:tab/>
      </w:r>
      <w:r>
        <w:t>Profile 1c</w:t>
      </w:r>
      <w:r>
        <w:tab/>
      </w:r>
      <w:r>
        <w:fldChar w:fldCharType="begin" w:fldLock="1"/>
      </w:r>
      <w:r>
        <w:instrText xml:space="preserve"> PAGEREF _Toc26286826 \h </w:instrText>
      </w:r>
      <w:r>
        <w:fldChar w:fldCharType="separate"/>
      </w:r>
      <w:r>
        <w:t>248</w:t>
      </w:r>
      <w:r>
        <w:fldChar w:fldCharType="end"/>
      </w:r>
    </w:p>
    <w:p w:rsidR="001C5EBA" w:rsidRPr="001C5EBA" w:rsidRDefault="001C5EBA">
      <w:pPr>
        <w:pStyle w:val="TOC1"/>
        <w:rPr>
          <w:rFonts w:ascii="Calibri" w:hAnsi="Calibri"/>
          <w:szCs w:val="22"/>
          <w:lang w:eastAsia="en-GB"/>
        </w:rPr>
      </w:pPr>
      <w:r>
        <w:t>L.4</w:t>
      </w:r>
      <w:r w:rsidRPr="001C5EBA">
        <w:rPr>
          <w:rFonts w:ascii="Calibri" w:hAnsi="Calibri"/>
          <w:szCs w:val="22"/>
          <w:lang w:eastAsia="en-GB"/>
        </w:rPr>
        <w:tab/>
      </w:r>
      <w:r>
        <w:t>MBMS Download Profile</w:t>
      </w:r>
      <w:r>
        <w:tab/>
      </w:r>
      <w:r>
        <w:fldChar w:fldCharType="begin" w:fldLock="1"/>
      </w:r>
      <w:r>
        <w:instrText xml:space="preserve"> PAGEREF _Toc26286827 \h </w:instrText>
      </w:r>
      <w:r>
        <w:fldChar w:fldCharType="separate"/>
      </w:r>
      <w:r>
        <w:t>249</w:t>
      </w:r>
      <w:r>
        <w:fldChar w:fldCharType="end"/>
      </w:r>
    </w:p>
    <w:p w:rsidR="001C5EBA" w:rsidRPr="001C5EBA" w:rsidRDefault="001C5EBA">
      <w:pPr>
        <w:pStyle w:val="TOC2"/>
        <w:rPr>
          <w:rFonts w:ascii="Calibri" w:hAnsi="Calibri"/>
          <w:sz w:val="22"/>
          <w:szCs w:val="22"/>
          <w:lang w:eastAsia="en-GB"/>
        </w:rPr>
      </w:pPr>
      <w:r w:rsidRPr="001C5EBA">
        <w:t>L.4.1</w:t>
      </w:r>
      <w:r w:rsidRPr="001C5EBA">
        <w:rPr>
          <w:rFonts w:ascii="Calibri" w:hAnsi="Calibri"/>
          <w:sz w:val="22"/>
          <w:szCs w:val="22"/>
          <w:lang w:eastAsia="en-GB"/>
        </w:rPr>
        <w:tab/>
      </w:r>
      <w:r w:rsidRPr="008E7E0D">
        <w:rPr>
          <w:lang w:val="en-US"/>
        </w:rPr>
        <w:t>Introduction</w:t>
      </w:r>
      <w:r>
        <w:tab/>
      </w:r>
      <w:r>
        <w:fldChar w:fldCharType="begin" w:fldLock="1"/>
      </w:r>
      <w:r>
        <w:instrText xml:space="preserve"> PAGEREF _Toc26286828 \h </w:instrText>
      </w:r>
      <w:r>
        <w:fldChar w:fldCharType="separate"/>
      </w:r>
      <w:r>
        <w:t>249</w:t>
      </w:r>
      <w:r>
        <w:fldChar w:fldCharType="end"/>
      </w:r>
    </w:p>
    <w:p w:rsidR="001C5EBA" w:rsidRPr="001C5EBA" w:rsidRDefault="001C5EBA">
      <w:pPr>
        <w:pStyle w:val="TOC2"/>
        <w:rPr>
          <w:rFonts w:ascii="Calibri" w:hAnsi="Calibri"/>
          <w:sz w:val="22"/>
          <w:szCs w:val="22"/>
          <w:lang w:eastAsia="en-GB"/>
        </w:rPr>
      </w:pPr>
      <w:r w:rsidRPr="001C5EBA">
        <w:t>L.4.2</w:t>
      </w:r>
      <w:r w:rsidRPr="001C5EBA">
        <w:rPr>
          <w:rFonts w:ascii="Calibri" w:hAnsi="Calibri"/>
          <w:sz w:val="22"/>
          <w:szCs w:val="22"/>
          <w:lang w:eastAsia="en-GB"/>
        </w:rPr>
        <w:tab/>
      </w:r>
      <w:r w:rsidRPr="008E7E0D">
        <w:rPr>
          <w:lang w:val="en-US"/>
        </w:rPr>
        <w:t>Common FDT-Instance and File Attributes</w:t>
      </w:r>
      <w:r>
        <w:tab/>
      </w:r>
      <w:r>
        <w:fldChar w:fldCharType="begin" w:fldLock="1"/>
      </w:r>
      <w:r>
        <w:instrText xml:space="preserve"> PAGEREF _Toc26286829 \h </w:instrText>
      </w:r>
      <w:r>
        <w:fldChar w:fldCharType="separate"/>
      </w:r>
      <w:r>
        <w:t>249</w:t>
      </w:r>
      <w:r>
        <w:fldChar w:fldCharType="end"/>
      </w:r>
    </w:p>
    <w:p w:rsidR="001C5EBA" w:rsidRPr="001C5EBA" w:rsidRDefault="001C5EBA">
      <w:pPr>
        <w:pStyle w:val="TOC2"/>
        <w:rPr>
          <w:rFonts w:ascii="Calibri" w:hAnsi="Calibri"/>
          <w:sz w:val="22"/>
          <w:szCs w:val="22"/>
          <w:lang w:eastAsia="en-GB"/>
        </w:rPr>
      </w:pPr>
      <w:r w:rsidRPr="001C5EBA">
        <w:t>L.4.3</w:t>
      </w:r>
      <w:r w:rsidRPr="001C5EBA">
        <w:rPr>
          <w:rFonts w:ascii="Calibri" w:hAnsi="Calibri"/>
          <w:sz w:val="22"/>
          <w:szCs w:val="22"/>
          <w:lang w:eastAsia="en-GB"/>
        </w:rPr>
        <w:tab/>
      </w:r>
      <w:r w:rsidRPr="008E7E0D">
        <w:rPr>
          <w:lang w:val="en-US"/>
        </w:rPr>
        <w:t>FDT-Instance specific Elements and Attributes</w:t>
      </w:r>
      <w:r>
        <w:tab/>
      </w:r>
      <w:r>
        <w:fldChar w:fldCharType="begin" w:fldLock="1"/>
      </w:r>
      <w:r>
        <w:instrText xml:space="preserve"> PAGEREF _Toc26286830 \h </w:instrText>
      </w:r>
      <w:r>
        <w:fldChar w:fldCharType="separate"/>
      </w:r>
      <w:r>
        <w:t>249</w:t>
      </w:r>
      <w:r>
        <w:fldChar w:fldCharType="end"/>
      </w:r>
    </w:p>
    <w:p w:rsidR="001C5EBA" w:rsidRPr="001C5EBA" w:rsidRDefault="001C5EBA">
      <w:pPr>
        <w:pStyle w:val="TOC2"/>
        <w:rPr>
          <w:rFonts w:ascii="Calibri" w:hAnsi="Calibri"/>
          <w:sz w:val="22"/>
          <w:szCs w:val="22"/>
          <w:lang w:eastAsia="en-GB"/>
        </w:rPr>
      </w:pPr>
      <w:r w:rsidRPr="001C5EBA">
        <w:t>L.4.4</w:t>
      </w:r>
      <w:r w:rsidRPr="001C5EBA">
        <w:rPr>
          <w:rFonts w:ascii="Calibri" w:hAnsi="Calibri"/>
          <w:sz w:val="22"/>
          <w:szCs w:val="22"/>
          <w:lang w:eastAsia="en-GB"/>
        </w:rPr>
        <w:tab/>
      </w:r>
      <w:r w:rsidRPr="008E7E0D">
        <w:rPr>
          <w:lang w:val="en-US"/>
        </w:rPr>
        <w:t>FDT File specific Elements and Attributes</w:t>
      </w:r>
      <w:r>
        <w:tab/>
      </w:r>
      <w:r>
        <w:fldChar w:fldCharType="begin" w:fldLock="1"/>
      </w:r>
      <w:r>
        <w:instrText xml:space="preserve"> PAGEREF _Toc26286831 \h </w:instrText>
      </w:r>
      <w:r>
        <w:fldChar w:fldCharType="separate"/>
      </w:r>
      <w:r>
        <w:t>250</w:t>
      </w:r>
      <w:r>
        <w:fldChar w:fldCharType="end"/>
      </w:r>
    </w:p>
    <w:p w:rsidR="001C5EBA" w:rsidRPr="001C5EBA" w:rsidRDefault="001C5EBA">
      <w:pPr>
        <w:pStyle w:val="TOC2"/>
        <w:rPr>
          <w:rFonts w:ascii="Calibri" w:hAnsi="Calibri"/>
          <w:sz w:val="22"/>
          <w:szCs w:val="22"/>
          <w:lang w:eastAsia="en-GB"/>
        </w:rPr>
      </w:pPr>
      <w:r>
        <w:t>L.4.5</w:t>
      </w:r>
      <w:r w:rsidRPr="001C5EBA">
        <w:rPr>
          <w:rFonts w:ascii="Calibri" w:hAnsi="Calibri"/>
          <w:sz w:val="22"/>
          <w:szCs w:val="22"/>
          <w:lang w:eastAsia="en-GB"/>
        </w:rPr>
        <w:tab/>
      </w:r>
      <w:r>
        <w:t>Version and Delimiter Schema</w:t>
      </w:r>
      <w:r>
        <w:tab/>
      </w:r>
      <w:r>
        <w:fldChar w:fldCharType="begin" w:fldLock="1"/>
      </w:r>
      <w:r>
        <w:instrText xml:space="preserve"> PAGEREF _Toc26286832 \h </w:instrText>
      </w:r>
      <w:r>
        <w:fldChar w:fldCharType="separate"/>
      </w:r>
      <w:r>
        <w:t>250</w:t>
      </w:r>
      <w:r>
        <w:fldChar w:fldCharType="end"/>
      </w:r>
    </w:p>
    <w:p w:rsidR="001C5EBA" w:rsidRPr="001C5EBA" w:rsidRDefault="001C5EBA">
      <w:pPr>
        <w:pStyle w:val="TOC2"/>
        <w:rPr>
          <w:rFonts w:ascii="Calibri" w:hAnsi="Calibri"/>
          <w:sz w:val="22"/>
          <w:szCs w:val="22"/>
          <w:lang w:eastAsia="en-GB"/>
        </w:rPr>
      </w:pPr>
      <w:r>
        <w:t>L.4.6</w:t>
      </w:r>
      <w:r w:rsidRPr="001C5EBA">
        <w:rPr>
          <w:rFonts w:ascii="Calibri" w:hAnsi="Calibri"/>
          <w:sz w:val="22"/>
          <w:szCs w:val="22"/>
          <w:lang w:eastAsia="en-GB"/>
        </w:rPr>
        <w:tab/>
      </w:r>
      <w:r>
        <w:t>RTSP Control of FLUTE Sessions</w:t>
      </w:r>
      <w:r>
        <w:tab/>
      </w:r>
      <w:r>
        <w:fldChar w:fldCharType="begin" w:fldLock="1"/>
      </w:r>
      <w:r>
        <w:instrText xml:space="preserve"> PAGEREF _Toc26286833 \h </w:instrText>
      </w:r>
      <w:r>
        <w:fldChar w:fldCharType="separate"/>
      </w:r>
      <w:r>
        <w:t>251</w:t>
      </w:r>
      <w:r>
        <w:fldChar w:fldCharType="end"/>
      </w:r>
    </w:p>
    <w:p w:rsidR="001C5EBA" w:rsidRPr="001C5EBA" w:rsidRDefault="001C5EBA">
      <w:pPr>
        <w:pStyle w:val="TOC2"/>
        <w:rPr>
          <w:rFonts w:ascii="Calibri" w:hAnsi="Calibri"/>
          <w:sz w:val="22"/>
          <w:szCs w:val="22"/>
          <w:lang w:eastAsia="en-GB"/>
        </w:rPr>
      </w:pPr>
      <w:r>
        <w:t>L.4.7</w:t>
      </w:r>
      <w:r w:rsidRPr="001C5EBA">
        <w:rPr>
          <w:rFonts w:ascii="Calibri" w:hAnsi="Calibri"/>
          <w:sz w:val="22"/>
          <w:szCs w:val="22"/>
          <w:lang w:eastAsia="en-GB"/>
        </w:rPr>
        <w:tab/>
      </w:r>
      <w:r>
        <w:t>Other Aspects of FLUTE Delivery</w:t>
      </w:r>
      <w:r>
        <w:tab/>
      </w:r>
      <w:r>
        <w:fldChar w:fldCharType="begin" w:fldLock="1"/>
      </w:r>
      <w:r>
        <w:instrText xml:space="preserve"> PAGEREF _Toc26286834 \h </w:instrText>
      </w:r>
      <w:r>
        <w:fldChar w:fldCharType="separate"/>
      </w:r>
      <w:r>
        <w:t>251</w:t>
      </w:r>
      <w:r>
        <w:fldChar w:fldCharType="end"/>
      </w:r>
    </w:p>
    <w:p w:rsidR="001C5EBA" w:rsidRPr="001C5EBA" w:rsidRDefault="001C5EBA">
      <w:pPr>
        <w:pStyle w:val="TOC2"/>
        <w:rPr>
          <w:rFonts w:ascii="Calibri" w:hAnsi="Calibri"/>
          <w:sz w:val="22"/>
          <w:szCs w:val="22"/>
          <w:lang w:eastAsia="en-GB"/>
        </w:rPr>
      </w:pPr>
      <w:r>
        <w:t>L.4.</w:t>
      </w:r>
      <w:r w:rsidRPr="008E7E0D">
        <w:t>8</w:t>
      </w:r>
      <w:r w:rsidRPr="001C5EBA">
        <w:rPr>
          <w:rFonts w:ascii="Calibri" w:hAnsi="Calibri"/>
          <w:sz w:val="22"/>
          <w:szCs w:val="22"/>
          <w:lang w:eastAsia="en-GB"/>
        </w:rPr>
        <w:tab/>
      </w:r>
      <w:r>
        <w:t>SDP Parameters for FLUTE Session</w:t>
      </w:r>
      <w:r>
        <w:tab/>
      </w:r>
      <w:r>
        <w:fldChar w:fldCharType="begin" w:fldLock="1"/>
      </w:r>
      <w:r>
        <w:instrText xml:space="preserve"> PAGEREF _Toc26286835 \h </w:instrText>
      </w:r>
      <w:r>
        <w:fldChar w:fldCharType="separate"/>
      </w:r>
      <w:r>
        <w:t>251</w:t>
      </w:r>
      <w:r>
        <w:fldChar w:fldCharType="end"/>
      </w:r>
    </w:p>
    <w:p w:rsidR="001C5EBA" w:rsidRPr="001C5EBA" w:rsidRDefault="001C5EBA">
      <w:pPr>
        <w:pStyle w:val="TOC1"/>
        <w:rPr>
          <w:rFonts w:ascii="Calibri" w:hAnsi="Calibri"/>
          <w:szCs w:val="22"/>
          <w:lang w:eastAsia="en-GB"/>
        </w:rPr>
      </w:pPr>
      <w:r>
        <w:t>L.5</w:t>
      </w:r>
      <w:r w:rsidRPr="001C5EBA">
        <w:rPr>
          <w:rFonts w:ascii="Calibri" w:hAnsi="Calibri"/>
          <w:szCs w:val="22"/>
          <w:lang w:eastAsia="en-GB"/>
        </w:rPr>
        <w:tab/>
      </w:r>
      <w:r>
        <w:t>MBMS User Service Discovery / Announcement Profile for Transparent Delivery Services</w:t>
      </w:r>
      <w:r>
        <w:tab/>
      </w:r>
      <w:r>
        <w:fldChar w:fldCharType="begin" w:fldLock="1"/>
      </w:r>
      <w:r>
        <w:instrText xml:space="preserve"> PAGEREF _Toc26286836 \h </w:instrText>
      </w:r>
      <w:r>
        <w:fldChar w:fldCharType="separate"/>
      </w:r>
      <w:r>
        <w:t>252</w:t>
      </w:r>
      <w:r>
        <w:fldChar w:fldCharType="end"/>
      </w:r>
    </w:p>
    <w:p w:rsidR="001C5EBA" w:rsidRPr="001C5EBA" w:rsidRDefault="001C5EBA" w:rsidP="001C5EBA">
      <w:pPr>
        <w:pStyle w:val="TOC8"/>
        <w:rPr>
          <w:rFonts w:ascii="Calibri" w:hAnsi="Calibri"/>
          <w:b w:val="0"/>
          <w:szCs w:val="22"/>
          <w:lang w:eastAsia="en-GB"/>
        </w:rPr>
      </w:pPr>
      <w:r>
        <w:t>Annex M (informative):</w:t>
      </w:r>
      <w:r>
        <w:tab/>
        <w:t>Change history</w:t>
      </w:r>
      <w:r>
        <w:tab/>
      </w:r>
      <w:r>
        <w:fldChar w:fldCharType="begin" w:fldLock="1"/>
      </w:r>
      <w:r>
        <w:instrText xml:space="preserve"> PAGEREF _Toc26286837 \h </w:instrText>
      </w:r>
      <w:r>
        <w:fldChar w:fldCharType="separate"/>
      </w:r>
      <w:r>
        <w:t>253</w:t>
      </w:r>
      <w:r>
        <w:fldChar w:fldCharType="end"/>
      </w:r>
    </w:p>
    <w:p w:rsidR="00375E8A" w:rsidRPr="006010E5" w:rsidRDefault="001C5EBA" w:rsidP="006756C5">
      <w:pPr>
        <w:pStyle w:val="FP"/>
      </w:pPr>
      <w:r>
        <w:rPr>
          <w:noProof/>
          <w:sz w:val="22"/>
        </w:rPr>
        <w:fldChar w:fldCharType="end"/>
      </w:r>
    </w:p>
    <w:p w:rsidR="00375E8A" w:rsidRPr="006010E5" w:rsidRDefault="00375E8A" w:rsidP="006010E5">
      <w:pPr>
        <w:pStyle w:val="Heading1"/>
      </w:pPr>
      <w:r w:rsidRPr="006010E5">
        <w:br w:type="page"/>
      </w:r>
      <w:bookmarkStart w:id="9" w:name="_Toc26286350"/>
      <w:r w:rsidRPr="006010E5">
        <w:lastRenderedPageBreak/>
        <w:t>Foreword</w:t>
      </w:r>
      <w:bookmarkEnd w:id="9"/>
    </w:p>
    <w:p w:rsidR="00375E8A" w:rsidRPr="006010E5" w:rsidRDefault="00375E8A">
      <w:r w:rsidRPr="006010E5">
        <w:t>This Technical Specification has been produced by the 3</w:t>
      </w:r>
      <w:r w:rsidRPr="006010E5">
        <w:rPr>
          <w:vertAlign w:val="superscript"/>
        </w:rPr>
        <w:t>rd</w:t>
      </w:r>
      <w:r w:rsidRPr="006010E5">
        <w:t xml:space="preserve"> Generation Partnership Project (3GPP).</w:t>
      </w:r>
    </w:p>
    <w:p w:rsidR="00375E8A" w:rsidRPr="006010E5" w:rsidRDefault="00375E8A">
      <w:r w:rsidRPr="006010E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375E8A" w:rsidRPr="006010E5" w:rsidRDefault="00375E8A">
      <w:pPr>
        <w:pStyle w:val="B1"/>
      </w:pPr>
      <w:r w:rsidRPr="006010E5">
        <w:t>Version x.y.z</w:t>
      </w:r>
    </w:p>
    <w:p w:rsidR="00375E8A" w:rsidRPr="006010E5" w:rsidRDefault="00375E8A">
      <w:pPr>
        <w:pStyle w:val="B1"/>
      </w:pPr>
      <w:r w:rsidRPr="006010E5">
        <w:t>where:</w:t>
      </w:r>
    </w:p>
    <w:p w:rsidR="00375E8A" w:rsidRPr="006010E5" w:rsidRDefault="00375E8A">
      <w:pPr>
        <w:pStyle w:val="B2"/>
      </w:pPr>
      <w:r w:rsidRPr="006010E5">
        <w:t>x</w:t>
      </w:r>
      <w:r w:rsidRPr="006010E5">
        <w:tab/>
        <w:t>the first digit:</w:t>
      </w:r>
    </w:p>
    <w:p w:rsidR="00375E8A" w:rsidRPr="006010E5" w:rsidRDefault="00375E8A">
      <w:pPr>
        <w:pStyle w:val="B3"/>
      </w:pPr>
      <w:r w:rsidRPr="006010E5">
        <w:t>1</w:t>
      </w:r>
      <w:r w:rsidRPr="006010E5">
        <w:tab/>
        <w:t xml:space="preserve">presented to TSG for </w:t>
      </w:r>
      <w:smartTag w:uri="urn:schemas-microsoft-com:office:smarttags" w:element="PersonName">
        <w:r w:rsidRPr="006010E5">
          <w:t>info</w:t>
        </w:r>
      </w:smartTag>
      <w:r w:rsidRPr="006010E5">
        <w:t>rmation;</w:t>
      </w:r>
    </w:p>
    <w:p w:rsidR="00375E8A" w:rsidRPr="006010E5" w:rsidRDefault="00375E8A">
      <w:pPr>
        <w:pStyle w:val="B3"/>
      </w:pPr>
      <w:r w:rsidRPr="006010E5">
        <w:t>2</w:t>
      </w:r>
      <w:r w:rsidRPr="006010E5">
        <w:tab/>
        <w:t>presented to TSG for approval;</w:t>
      </w:r>
    </w:p>
    <w:p w:rsidR="00375E8A" w:rsidRPr="006010E5" w:rsidRDefault="00375E8A">
      <w:pPr>
        <w:pStyle w:val="B3"/>
      </w:pPr>
      <w:r w:rsidRPr="006010E5">
        <w:t>3</w:t>
      </w:r>
      <w:r w:rsidRPr="006010E5">
        <w:tab/>
        <w:t>or greater indicates TSG approved document under change control.</w:t>
      </w:r>
    </w:p>
    <w:p w:rsidR="00375E8A" w:rsidRPr="006010E5" w:rsidRDefault="00375E8A">
      <w:pPr>
        <w:pStyle w:val="B2"/>
      </w:pPr>
      <w:r w:rsidRPr="006010E5">
        <w:t>y</w:t>
      </w:r>
      <w:r w:rsidRPr="006010E5">
        <w:tab/>
        <w:t>the second digit is incremented for all changes of substance, i.e. technical enhancements, corrections, updates, etc.</w:t>
      </w:r>
    </w:p>
    <w:p w:rsidR="00375E8A" w:rsidRPr="006010E5" w:rsidRDefault="00375E8A">
      <w:pPr>
        <w:pStyle w:val="B2"/>
      </w:pPr>
      <w:r w:rsidRPr="006010E5">
        <w:t>z</w:t>
      </w:r>
      <w:r w:rsidRPr="006010E5">
        <w:tab/>
        <w:t>the third digit is incremented when editorial only changes have been incorporated in the document.</w:t>
      </w:r>
    </w:p>
    <w:p w:rsidR="00375E8A" w:rsidRPr="006010E5" w:rsidRDefault="00375E8A" w:rsidP="006010E5">
      <w:pPr>
        <w:pStyle w:val="Heading1"/>
      </w:pPr>
      <w:bookmarkStart w:id="10" w:name="_Toc26286351"/>
      <w:r w:rsidRPr="006010E5">
        <w:t>Introduction</w:t>
      </w:r>
      <w:bookmarkEnd w:id="10"/>
    </w:p>
    <w:p w:rsidR="00375E8A" w:rsidRPr="006010E5" w:rsidRDefault="00375E8A">
      <w:r w:rsidRPr="006010E5">
        <w:t>MBMS is a point-to-multipoint service in which data is transmitted from a single source entity to multiple recipients. Transmitting the same data to multiple recipients allows network resources to be shared.</w:t>
      </w:r>
    </w:p>
    <w:p w:rsidR="00375E8A" w:rsidRPr="006010E5" w:rsidRDefault="00375E8A">
      <w:r w:rsidRPr="006010E5">
        <w:t>The MBMS bearer service offers two modes:</w:t>
      </w:r>
    </w:p>
    <w:p w:rsidR="00375E8A" w:rsidRPr="006010E5" w:rsidRDefault="004A5C7F" w:rsidP="004A5C7F">
      <w:pPr>
        <w:pStyle w:val="B1"/>
      </w:pPr>
      <w:r>
        <w:t>-</w:t>
      </w:r>
      <w:r>
        <w:tab/>
      </w:r>
      <w:r w:rsidR="005C2369">
        <w:t>Broadcast Mode.</w:t>
      </w:r>
    </w:p>
    <w:p w:rsidR="00375E8A" w:rsidRPr="006010E5" w:rsidRDefault="004A5C7F" w:rsidP="004A5C7F">
      <w:pPr>
        <w:pStyle w:val="B1"/>
      </w:pPr>
      <w:r>
        <w:t>-</w:t>
      </w:r>
      <w:r>
        <w:tab/>
      </w:r>
      <w:r w:rsidR="00375E8A" w:rsidRPr="006010E5">
        <w:t>Multicast Mode</w:t>
      </w:r>
      <w:r w:rsidR="005C2369">
        <w:t>.</w:t>
      </w:r>
    </w:p>
    <w:p w:rsidR="00375E8A" w:rsidRPr="006010E5" w:rsidRDefault="00C941DB">
      <w:r w:rsidRPr="006010E5">
        <w:t xml:space="preserve">MBMS user services can be built on top of the MBMS bearer service. </w:t>
      </w:r>
      <w:r>
        <w:t>Further, the MBMS User Services may use other UMTS bearer services to deliver data. The present document</w:t>
      </w:r>
      <w:r w:rsidRPr="006010E5">
        <w:t xml:space="preserve"> specifies </w:t>
      </w:r>
      <w:r>
        <w:t>four</w:t>
      </w:r>
      <w:r w:rsidRPr="006010E5">
        <w:t xml:space="preserve"> delivery methods for the MBMS user services: download</w:t>
      </w:r>
      <w:r>
        <w:t>,</w:t>
      </w:r>
      <w:r w:rsidRPr="006010E5">
        <w:t xml:space="preserve"> streaming</w:t>
      </w:r>
      <w:r>
        <w:t>, GC, and Transparent</w:t>
      </w:r>
      <w:r w:rsidRPr="006010E5">
        <w:t>. Examples of applications using the download delivery method a</w:t>
      </w:r>
      <w:r>
        <w:t xml:space="preserve">re news and software upgrades. </w:t>
      </w:r>
      <w:r w:rsidRPr="006010E5">
        <w:t xml:space="preserve">Delivery of live music is an example of an application using </w:t>
      </w:r>
      <w:r>
        <w:t>the streaming delivery method. Transparent delivery method allows the distribution of generic IP applications over MBMS bearers</w:t>
      </w:r>
      <w:r w:rsidR="005C2369">
        <w:t>.</w:t>
      </w:r>
    </w:p>
    <w:p w:rsidR="00375E8A" w:rsidRPr="006010E5" w:rsidRDefault="00375E8A">
      <w:r w:rsidRPr="006010E5">
        <w:t xml:space="preserve">There can be several MBMS user services. The objective of </w:t>
      </w:r>
      <w:r w:rsidR="000D4539">
        <w:t>the present document</w:t>
      </w:r>
      <w:r w:rsidRPr="006010E5">
        <w:t xml:space="preserve"> is the definition of a set of media codecs, formats and transport/application protocols to enable the de</w:t>
      </w:r>
      <w:r w:rsidR="005C2369">
        <w:t>ployment of MBMS user services.</w:t>
      </w:r>
      <w:r w:rsidRPr="006010E5">
        <w:t xml:space="preserve"> </w:t>
      </w:r>
      <w:r w:rsidR="000D4539">
        <w:t>The present document</w:t>
      </w:r>
      <w:r w:rsidRPr="006010E5">
        <w:t xml:space="preserve"> takes into consideration the need to maximize the reuse of components of already specified services like PSS and MMS.</w:t>
      </w:r>
    </w:p>
    <w:p w:rsidR="00375E8A" w:rsidRPr="006010E5" w:rsidRDefault="00375E8A" w:rsidP="006010E5">
      <w:pPr>
        <w:pStyle w:val="Heading1"/>
      </w:pPr>
      <w:r w:rsidRPr="006010E5">
        <w:br w:type="page"/>
      </w:r>
      <w:bookmarkStart w:id="11" w:name="_Toc26286352"/>
      <w:r w:rsidRPr="006010E5">
        <w:lastRenderedPageBreak/>
        <w:t>1</w:t>
      </w:r>
      <w:r w:rsidRPr="006010E5">
        <w:tab/>
        <w:t>Scope</w:t>
      </w:r>
      <w:bookmarkEnd w:id="11"/>
    </w:p>
    <w:p w:rsidR="00375E8A" w:rsidRPr="006010E5" w:rsidRDefault="00375E8A">
      <w:r w:rsidRPr="006010E5">
        <w:t xml:space="preserve">The present document defines a set of media codecs, formats and transport/application protocols to enable the deployment of MBMS user services </w:t>
      </w:r>
      <w:r w:rsidR="0055024F">
        <w:t xml:space="preserve">either </w:t>
      </w:r>
      <w:r w:rsidRPr="006010E5">
        <w:t xml:space="preserve">over the MBMS bearer service </w:t>
      </w:r>
      <w:r w:rsidR="0055024F">
        <w:t xml:space="preserve">or other UMTS Bearer Services </w:t>
      </w:r>
      <w:r w:rsidRPr="006010E5">
        <w:t>w</w:t>
      </w:r>
      <w:r w:rsidR="005C2369">
        <w:t>ithin the 3GPP system.</w:t>
      </w:r>
    </w:p>
    <w:p w:rsidR="00375E8A" w:rsidRPr="006010E5" w:rsidRDefault="00375E8A">
      <w:r w:rsidRPr="006010E5">
        <w:t>In this version of the specification, only MBMS download and streaming delivery methods are specified. Th</w:t>
      </w:r>
      <w:r w:rsidR="005C2369">
        <w:t>e present document</w:t>
      </w:r>
      <w:r w:rsidRPr="006010E5">
        <w:t xml:space="preserve"> does not preclude the use of other delivery methods.</w:t>
      </w:r>
    </w:p>
    <w:p w:rsidR="00375E8A" w:rsidRPr="006010E5" w:rsidRDefault="00375E8A">
      <w:r w:rsidRPr="006010E5">
        <w:t xml:space="preserve">The present document includes </w:t>
      </w:r>
      <w:smartTag w:uri="urn:schemas-microsoft-com:office:smarttags" w:element="PersonName">
        <w:r w:rsidRPr="006010E5">
          <w:t>info</w:t>
        </w:r>
      </w:smartTag>
      <w:r w:rsidRPr="006010E5">
        <w:t>rmation applicable to network operators, service providers and manufacturers.</w:t>
      </w:r>
    </w:p>
    <w:p w:rsidR="00375E8A" w:rsidRPr="006010E5" w:rsidRDefault="00375E8A" w:rsidP="006010E5">
      <w:pPr>
        <w:pStyle w:val="Heading1"/>
      </w:pPr>
      <w:bookmarkStart w:id="12" w:name="_Toc26286353"/>
      <w:r w:rsidRPr="006010E5">
        <w:t>2</w:t>
      </w:r>
      <w:r w:rsidRPr="006010E5">
        <w:tab/>
        <w:t>References</w:t>
      </w:r>
      <w:bookmarkEnd w:id="12"/>
    </w:p>
    <w:p w:rsidR="00941E66" w:rsidRPr="004D3578" w:rsidRDefault="00941E66" w:rsidP="00941E66">
      <w:r w:rsidRPr="004D3578">
        <w:t>The following documents contain provisions which, through reference in this text, constitute provisions of the present document.</w:t>
      </w:r>
    </w:p>
    <w:p w:rsidR="00941E66" w:rsidRPr="004D3578" w:rsidRDefault="00941E66" w:rsidP="00941E66">
      <w:pPr>
        <w:pStyle w:val="B1"/>
      </w:pPr>
      <w:r>
        <w:t>-</w:t>
      </w:r>
      <w:r>
        <w:tab/>
      </w:r>
      <w:r w:rsidRPr="004D3578">
        <w:t>References are either specific (identified by date of publication, edition number, version number, etc.) or non</w:t>
      </w:r>
      <w:r w:rsidRPr="004D3578">
        <w:noBreakHyphen/>
        <w:t>specific.</w:t>
      </w:r>
    </w:p>
    <w:p w:rsidR="00941E66" w:rsidRDefault="00941E66" w:rsidP="00941E66">
      <w:pPr>
        <w:pStyle w:val="B1"/>
      </w:pPr>
      <w:r>
        <w:t>-</w:t>
      </w:r>
      <w:r>
        <w:tab/>
      </w:r>
      <w:r w:rsidRPr="004D3578">
        <w:t>For a specific reference, subsequent revisions do not apply.</w:t>
      </w:r>
    </w:p>
    <w:p w:rsidR="00375E8A" w:rsidRPr="006010E5" w:rsidRDefault="00941E66" w:rsidP="00941E66">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00375E8A" w:rsidRPr="006010E5">
        <w:t>.</w:t>
      </w:r>
    </w:p>
    <w:p w:rsidR="00375E8A" w:rsidRPr="006010E5" w:rsidRDefault="00375E8A">
      <w:pPr>
        <w:pStyle w:val="EX"/>
      </w:pPr>
      <w:r w:rsidRPr="006010E5">
        <w:t>[</w:t>
      </w:r>
      <w:r w:rsidR="005C2369">
        <w:rPr>
          <w:noProof/>
        </w:rPr>
        <w:t>1</w:t>
      </w:r>
      <w:r w:rsidRPr="006010E5">
        <w:t>]</w:t>
      </w:r>
      <w:r w:rsidRPr="006010E5">
        <w:tab/>
        <w:t>3GPP</w:t>
      </w:r>
      <w:r w:rsidR="00BB5676">
        <w:t xml:space="preserve"> </w:t>
      </w:r>
      <w:r w:rsidRPr="006010E5">
        <w:t xml:space="preserve">TR 21.905: </w:t>
      </w:r>
      <w:r w:rsidR="005C2369">
        <w:t>"</w:t>
      </w:r>
      <w:r w:rsidRPr="006010E5">
        <w:t>Vocabulary for 3GPP Specifications</w:t>
      </w:r>
      <w:r w:rsidR="005C2369">
        <w:t>"</w:t>
      </w:r>
      <w:r w:rsidRPr="006010E5">
        <w:t>.</w:t>
      </w:r>
    </w:p>
    <w:p w:rsidR="00375E8A" w:rsidRPr="006010E5" w:rsidRDefault="00375E8A">
      <w:pPr>
        <w:pStyle w:val="EX"/>
      </w:pPr>
      <w:r w:rsidRPr="006010E5">
        <w:t>[2]</w:t>
      </w:r>
      <w:r w:rsidRPr="006010E5">
        <w:tab/>
        <w:t>3GPP</w:t>
      </w:r>
      <w:r w:rsidR="00BB5676">
        <w:t xml:space="preserve"> </w:t>
      </w:r>
      <w:r w:rsidRPr="006010E5">
        <w:t>TS</w:t>
      </w:r>
      <w:r w:rsidR="00BB5676">
        <w:t xml:space="preserve"> </w:t>
      </w:r>
      <w:r w:rsidRPr="006010E5">
        <w:t xml:space="preserve">22.146: </w:t>
      </w:r>
      <w:r w:rsidR="005C2369">
        <w:t>"</w:t>
      </w:r>
      <w:r w:rsidRPr="006010E5">
        <w:t>Multimedia Broadcast/Multicast Service</w:t>
      </w:r>
      <w:r w:rsidR="00BB5676">
        <w:t>;</w:t>
      </w:r>
      <w:r w:rsidRPr="006010E5">
        <w:t xml:space="preserve"> Stage 1</w:t>
      </w:r>
      <w:r w:rsidR="005C2369">
        <w:t>"</w:t>
      </w:r>
      <w:r w:rsidRPr="006010E5">
        <w:t>.</w:t>
      </w:r>
    </w:p>
    <w:p w:rsidR="00375E8A" w:rsidRPr="006010E5" w:rsidRDefault="00375E8A">
      <w:pPr>
        <w:pStyle w:val="EX"/>
      </w:pPr>
      <w:r w:rsidRPr="006010E5">
        <w:t>[3]</w:t>
      </w:r>
      <w:r w:rsidRPr="006010E5">
        <w:tab/>
        <w:t>3GPP</w:t>
      </w:r>
      <w:r w:rsidR="00BB5676">
        <w:t xml:space="preserve"> </w:t>
      </w:r>
      <w:r w:rsidRPr="006010E5">
        <w:t>TS</w:t>
      </w:r>
      <w:r w:rsidR="00BB5676">
        <w:t xml:space="preserve"> </w:t>
      </w:r>
      <w:r w:rsidRPr="006010E5">
        <w:t xml:space="preserve">22.246: </w:t>
      </w:r>
      <w:r w:rsidR="005C2369">
        <w:t>"</w:t>
      </w:r>
      <w:r w:rsidR="00B250A6" w:rsidRPr="00B250A6">
        <w:t xml:space="preserve">Multimedia Broadcast/Multicast Service (MBMS) </w:t>
      </w:r>
      <w:r w:rsidR="00B250A6">
        <w:t>u</w:t>
      </w:r>
      <w:r w:rsidRPr="006010E5">
        <w:t xml:space="preserve">ser </w:t>
      </w:r>
      <w:r w:rsidR="00B250A6">
        <w:t>s</w:t>
      </w:r>
      <w:r w:rsidRPr="006010E5">
        <w:t>ervices</w:t>
      </w:r>
      <w:r w:rsidR="00B250A6">
        <w:t>; Stage 1</w:t>
      </w:r>
      <w:r w:rsidR="005C2369">
        <w:t>"</w:t>
      </w:r>
      <w:r w:rsidRPr="006010E5">
        <w:t>.</w:t>
      </w:r>
    </w:p>
    <w:p w:rsidR="00375E8A" w:rsidRPr="006010E5" w:rsidRDefault="00375E8A">
      <w:pPr>
        <w:pStyle w:val="EX"/>
      </w:pPr>
      <w:r w:rsidRPr="006010E5">
        <w:t>[4]</w:t>
      </w:r>
      <w:r w:rsidRPr="006010E5">
        <w:tab/>
        <w:t>3GPP</w:t>
      </w:r>
      <w:r w:rsidR="00BB5676">
        <w:t xml:space="preserve"> </w:t>
      </w:r>
      <w:r w:rsidRPr="006010E5">
        <w:t>TS</w:t>
      </w:r>
      <w:r w:rsidR="00BB5676">
        <w:t xml:space="preserve"> </w:t>
      </w:r>
      <w:r w:rsidRPr="006010E5">
        <w:t xml:space="preserve">23.246: </w:t>
      </w:r>
      <w:r w:rsidR="005C2369">
        <w:t>"</w:t>
      </w:r>
      <w:r w:rsidR="00B250A6" w:rsidRPr="00B250A6">
        <w:t xml:space="preserve">Multimedia Broadcast/Multicast Service </w:t>
      </w:r>
      <w:r w:rsidR="00B250A6">
        <w:t>(</w:t>
      </w:r>
      <w:r w:rsidRPr="006010E5">
        <w:t>MBMS</w:t>
      </w:r>
      <w:r w:rsidR="00B250A6">
        <w:t>);</w:t>
      </w:r>
      <w:r w:rsidRPr="006010E5">
        <w:t xml:space="preserve"> Architecture and </w:t>
      </w:r>
      <w:r w:rsidR="00B250A6">
        <w:t>f</w:t>
      </w:r>
      <w:r w:rsidRPr="006010E5">
        <w:t>unctional description</w:t>
      </w:r>
      <w:r w:rsidR="005C2369">
        <w:t>"</w:t>
      </w:r>
      <w:r w:rsidRPr="006010E5">
        <w:t>.</w:t>
      </w:r>
    </w:p>
    <w:p w:rsidR="00375E8A" w:rsidRPr="006010E5" w:rsidRDefault="00375E8A">
      <w:pPr>
        <w:pStyle w:val="EX"/>
      </w:pPr>
      <w:r w:rsidRPr="006010E5">
        <w:t>[5]</w:t>
      </w:r>
      <w:r w:rsidRPr="006010E5">
        <w:tab/>
        <w:t>3GPP</w:t>
      </w:r>
      <w:r w:rsidR="00BB5676">
        <w:t xml:space="preserve"> </w:t>
      </w:r>
      <w:r w:rsidRPr="006010E5">
        <w:t>TS</w:t>
      </w:r>
      <w:r w:rsidR="00BB5676">
        <w:t xml:space="preserve"> </w:t>
      </w:r>
      <w:r w:rsidRPr="006010E5">
        <w:t xml:space="preserve">25.346: </w:t>
      </w:r>
      <w:r w:rsidR="005C2369">
        <w:t>"</w:t>
      </w:r>
      <w:r w:rsidR="00B250A6" w:rsidRPr="00B250A6">
        <w:t>Introduction of Multimedia Broadcast/Multicast Service (</w:t>
      </w:r>
      <w:r w:rsidRPr="006010E5">
        <w:t>MBMS</w:t>
      </w:r>
      <w:r w:rsidR="00B250A6">
        <w:t>)</w:t>
      </w:r>
      <w:r w:rsidRPr="006010E5">
        <w:t xml:space="preserve"> in the Radio Access Network</w:t>
      </w:r>
      <w:r w:rsidR="00B250A6">
        <w:t xml:space="preserve"> (RAN)</w:t>
      </w:r>
      <w:r w:rsidRPr="006010E5">
        <w:t>; Stage 2</w:t>
      </w:r>
      <w:r w:rsidR="005C2369">
        <w:t>"</w:t>
      </w:r>
      <w:r w:rsidRPr="006010E5">
        <w:t>.</w:t>
      </w:r>
    </w:p>
    <w:p w:rsidR="00375E8A" w:rsidRPr="006010E5" w:rsidRDefault="00375E8A">
      <w:pPr>
        <w:pStyle w:val="EX"/>
      </w:pPr>
      <w:r w:rsidRPr="006010E5">
        <w:t>[6]</w:t>
      </w:r>
      <w:r w:rsidRPr="006010E5">
        <w:tab/>
        <w:t xml:space="preserve">IETF </w:t>
      </w:r>
      <w:r w:rsidR="00EB1BC9">
        <w:t>STD 0064/</w:t>
      </w:r>
      <w:r w:rsidRPr="006010E5">
        <w:t>RFC 3550</w:t>
      </w:r>
      <w:r w:rsidR="00081A9B">
        <w:t xml:space="preserve"> (July 2003)</w:t>
      </w:r>
      <w:r w:rsidRPr="006010E5">
        <w:t xml:space="preserve">: </w:t>
      </w:r>
      <w:r w:rsidR="005C2369">
        <w:t>"</w:t>
      </w:r>
      <w:r w:rsidRPr="006010E5">
        <w:t>RTP: A Transport Protocol for Real-Time Applications</w:t>
      </w:r>
      <w:r w:rsidR="005C2369">
        <w:rPr>
          <w:snapToGrid w:val="0"/>
        </w:rPr>
        <w:t>"</w:t>
      </w:r>
      <w:r w:rsidRPr="006010E5">
        <w:t xml:space="preserve">, </w:t>
      </w:r>
      <w:r w:rsidR="00081A9B" w:rsidRPr="00081A9B">
        <w:t>H.</w:t>
      </w:r>
      <w:r w:rsidR="00081A9B">
        <w:t> </w:t>
      </w:r>
      <w:r w:rsidR="00081A9B" w:rsidRPr="00081A9B">
        <w:t>Schulzrinne, S. Ca</w:t>
      </w:r>
      <w:r w:rsidR="00081A9B">
        <w:t>sner, R. Frederick, V. Jacobson</w:t>
      </w:r>
      <w:r w:rsidRPr="006010E5">
        <w:t>.</w:t>
      </w:r>
    </w:p>
    <w:p w:rsidR="00375E8A" w:rsidRPr="00C54C0A" w:rsidRDefault="00375E8A">
      <w:pPr>
        <w:pStyle w:val="EX"/>
      </w:pPr>
      <w:r w:rsidRPr="00C54C0A">
        <w:t>[7]</w:t>
      </w:r>
      <w:r w:rsidRPr="00C54C0A">
        <w:tab/>
        <w:t>IETF STD 0006</w:t>
      </w:r>
      <w:r w:rsidR="00081A9B" w:rsidRPr="00C54C0A">
        <w:t>/RFC 0768 (August 1980)</w:t>
      </w:r>
      <w:r w:rsidRPr="00C54C0A">
        <w:t xml:space="preserve">: </w:t>
      </w:r>
      <w:r w:rsidR="005C2369" w:rsidRPr="00C54C0A">
        <w:t>"</w:t>
      </w:r>
      <w:r w:rsidRPr="00C54C0A">
        <w:t>User Datagram Protocol</w:t>
      </w:r>
      <w:r w:rsidR="005C2369" w:rsidRPr="00C54C0A">
        <w:rPr>
          <w:snapToGrid w:val="0"/>
        </w:rPr>
        <w:t>"</w:t>
      </w:r>
      <w:r w:rsidRPr="00C54C0A">
        <w:t xml:space="preserve">, </w:t>
      </w:r>
      <w:r w:rsidR="00081A9B" w:rsidRPr="00C54C0A">
        <w:t xml:space="preserve">J. </w:t>
      </w:r>
      <w:r w:rsidRPr="00C54C0A">
        <w:t>Postel.</w:t>
      </w:r>
    </w:p>
    <w:p w:rsidR="00375E8A" w:rsidRPr="00C54C0A" w:rsidRDefault="00375E8A">
      <w:pPr>
        <w:pStyle w:val="EX"/>
      </w:pPr>
      <w:r w:rsidRPr="00C54C0A">
        <w:t>[8]</w:t>
      </w:r>
      <w:r w:rsidRPr="00C54C0A">
        <w:tab/>
        <w:t>IETF STD 0005</w:t>
      </w:r>
      <w:r w:rsidR="00081A9B" w:rsidRPr="00C54C0A">
        <w:t>/RFC 0791 (September 1981):</w:t>
      </w:r>
      <w:r w:rsidRPr="00C54C0A">
        <w:t xml:space="preserve"> </w:t>
      </w:r>
      <w:r w:rsidR="005C2369" w:rsidRPr="00C54C0A">
        <w:t>"</w:t>
      </w:r>
      <w:r w:rsidRPr="00C54C0A">
        <w:t>Internet Protocol</w:t>
      </w:r>
      <w:r w:rsidR="005C2369" w:rsidRPr="00C54C0A">
        <w:rPr>
          <w:snapToGrid w:val="0"/>
        </w:rPr>
        <w:t>"</w:t>
      </w:r>
      <w:r w:rsidRPr="00C54C0A">
        <w:t>, J. Postel.</w:t>
      </w:r>
    </w:p>
    <w:p w:rsidR="00375E8A" w:rsidRPr="006010E5" w:rsidRDefault="00BB5676">
      <w:pPr>
        <w:pStyle w:val="EX"/>
      </w:pPr>
      <w:r>
        <w:t>[9]</w:t>
      </w:r>
      <w:r w:rsidR="00375E8A" w:rsidRPr="006010E5">
        <w:tab/>
      </w:r>
      <w:r w:rsidR="00081A9B">
        <w:t>IETF RFC 3926 (October 2004): "</w:t>
      </w:r>
      <w:r w:rsidR="00375E8A" w:rsidRPr="006010E5">
        <w:t xml:space="preserve">FLUTE </w:t>
      </w:r>
      <w:r>
        <w:t>-</w:t>
      </w:r>
      <w:r w:rsidR="00375E8A" w:rsidRPr="006010E5">
        <w:t xml:space="preserve"> File Delivery over Unidirectional Transport</w:t>
      </w:r>
      <w:r w:rsidR="00081A9B">
        <w:t>"</w:t>
      </w:r>
      <w:r w:rsidR="00375E8A" w:rsidRPr="006010E5">
        <w:t xml:space="preserve">, </w:t>
      </w:r>
      <w:r w:rsidR="00081A9B">
        <w:t xml:space="preserve">T. Paila, M. Luby, R. Lehtonen, V. </w:t>
      </w:r>
      <w:smartTag w:uri="urn:schemas-microsoft-com:office:smarttags" w:element="place">
        <w:r w:rsidR="00081A9B">
          <w:t>Roca</w:t>
        </w:r>
      </w:smartTag>
      <w:r w:rsidR="00081A9B">
        <w:t>, R. Walsh</w:t>
      </w:r>
      <w:r w:rsidR="00375E8A" w:rsidRPr="006010E5">
        <w:t>.</w:t>
      </w:r>
    </w:p>
    <w:p w:rsidR="00375E8A" w:rsidRPr="006010E5" w:rsidRDefault="00BB5676">
      <w:pPr>
        <w:pStyle w:val="EX"/>
      </w:pPr>
      <w:r>
        <w:t>[10]</w:t>
      </w:r>
      <w:r w:rsidR="00375E8A" w:rsidRPr="006010E5">
        <w:tab/>
        <w:t>IETF RFC 3450</w:t>
      </w:r>
      <w:r w:rsidR="00081A9B">
        <w:t xml:space="preserve"> (December 2002)</w:t>
      </w:r>
      <w:r w:rsidR="00375E8A" w:rsidRPr="006010E5">
        <w:t xml:space="preserve">: </w:t>
      </w:r>
      <w:r w:rsidR="005C2369">
        <w:t>"</w:t>
      </w:r>
      <w:r w:rsidR="00375E8A" w:rsidRPr="006010E5">
        <w:t>Asynchronous Layered Coding (ALC) Protocol Instantiation</w:t>
      </w:r>
      <w:r w:rsidR="005C2369">
        <w:t>"</w:t>
      </w:r>
      <w:r w:rsidR="00375E8A" w:rsidRPr="006010E5">
        <w:t>, M. Luby, J. Gemmell, L. Vicisano, L. Rizzo, J. Crowcroft.</w:t>
      </w:r>
    </w:p>
    <w:p w:rsidR="00375E8A" w:rsidRPr="006010E5" w:rsidRDefault="00BB5676">
      <w:pPr>
        <w:pStyle w:val="EX"/>
      </w:pPr>
      <w:r>
        <w:t>[11]</w:t>
      </w:r>
      <w:r w:rsidR="00375E8A" w:rsidRPr="006010E5">
        <w:tab/>
        <w:t>IETF RFC 3451</w:t>
      </w:r>
      <w:r w:rsidR="00081A9B">
        <w:t xml:space="preserve"> (December 2002)</w:t>
      </w:r>
      <w:r w:rsidR="00375E8A" w:rsidRPr="006010E5">
        <w:t xml:space="preserve">: </w:t>
      </w:r>
      <w:r w:rsidR="005C2369">
        <w:t>"</w:t>
      </w:r>
      <w:r w:rsidR="00375E8A" w:rsidRPr="006010E5">
        <w:t>Layered Coding Transport (LCT) Building Block</w:t>
      </w:r>
      <w:r w:rsidR="005C2369">
        <w:t>"</w:t>
      </w:r>
      <w:r w:rsidR="00375E8A" w:rsidRPr="006010E5">
        <w:t>, M. Luby, J. Gemmell, L. Vicisano, L. Rizzo, M. Handley, J. Crowcroft.</w:t>
      </w:r>
    </w:p>
    <w:p w:rsidR="00375E8A" w:rsidRPr="006010E5" w:rsidRDefault="00BB5676">
      <w:pPr>
        <w:pStyle w:val="EX"/>
      </w:pPr>
      <w:r>
        <w:t>[12]</w:t>
      </w:r>
      <w:r w:rsidR="00375E8A" w:rsidRPr="006010E5">
        <w:tab/>
      </w:r>
      <w:r w:rsidR="00027D80" w:rsidRPr="006010E5">
        <w:t>IETF RFC 5</w:t>
      </w:r>
      <w:r w:rsidR="00027D80">
        <w:t>05</w:t>
      </w:r>
      <w:r w:rsidR="00027D80" w:rsidRPr="006010E5">
        <w:t>2</w:t>
      </w:r>
      <w:r w:rsidR="00027D80">
        <w:t xml:space="preserve"> (August 2007)</w:t>
      </w:r>
      <w:r w:rsidR="00027D80" w:rsidRPr="006010E5">
        <w:t xml:space="preserve">: </w:t>
      </w:r>
      <w:r w:rsidR="00027D80">
        <w:t>"</w:t>
      </w:r>
      <w:r w:rsidR="00027D80" w:rsidRPr="006010E5">
        <w:t>Forward Error Correction (FEC) Building Block</w:t>
      </w:r>
      <w:r w:rsidR="00027D80">
        <w:t>"</w:t>
      </w:r>
      <w:r w:rsidR="00027D80" w:rsidRPr="006010E5">
        <w:t xml:space="preserve">, M. Luby, </w:t>
      </w:r>
      <w:r w:rsidR="00027D80">
        <w:t xml:space="preserve">M. Watson, </w:t>
      </w:r>
      <w:r w:rsidR="00027D80" w:rsidRPr="006010E5">
        <w:t>L. Vicisano</w:t>
      </w:r>
      <w:r w:rsidR="00375E8A" w:rsidRPr="006010E5">
        <w:t>.</w:t>
      </w:r>
    </w:p>
    <w:p w:rsidR="00375E8A" w:rsidRPr="006010E5" w:rsidRDefault="00BB5676">
      <w:pPr>
        <w:pStyle w:val="EX"/>
      </w:pPr>
      <w:r>
        <w:t>[13]</w:t>
      </w:r>
      <w:r w:rsidR="00375E8A" w:rsidRPr="006010E5">
        <w:tab/>
        <w:t>IETF RFC 3695</w:t>
      </w:r>
      <w:r w:rsidR="00AB698F" w:rsidRPr="00AB698F">
        <w:t xml:space="preserve"> </w:t>
      </w:r>
      <w:r w:rsidR="00AB698F">
        <w:t>(</w:t>
      </w:r>
      <w:r w:rsidR="00AB698F" w:rsidRPr="006010E5">
        <w:t>February 2004</w:t>
      </w:r>
      <w:r w:rsidR="00AB698F">
        <w:t>)</w:t>
      </w:r>
      <w:r w:rsidR="00375E8A" w:rsidRPr="006010E5">
        <w:t xml:space="preserve">: </w:t>
      </w:r>
      <w:r w:rsidR="005C2369">
        <w:t>"</w:t>
      </w:r>
      <w:r w:rsidR="00375E8A" w:rsidRPr="006010E5">
        <w:t>Compact Forward Error Correction (FEC) Schemes</w:t>
      </w:r>
      <w:r w:rsidR="005C2369">
        <w:t>"</w:t>
      </w:r>
      <w:r w:rsidR="00375E8A" w:rsidRPr="006010E5">
        <w:t>, M. Luby, L. Vicisano.</w:t>
      </w:r>
    </w:p>
    <w:p w:rsidR="00EA08C0" w:rsidRDefault="00EA08C0" w:rsidP="00EC6275">
      <w:pPr>
        <w:pStyle w:val="EX"/>
        <w:keepNext/>
      </w:pPr>
      <w:r>
        <w:lastRenderedPageBreak/>
        <w:t>[14]</w:t>
      </w:r>
      <w:r>
        <w:tab/>
        <w:t>IETF RFC 4566 (July 2006): "SDP: Session Description Protocol", M. Handley, V. Jacobson and C. Perkins.</w:t>
      </w:r>
    </w:p>
    <w:p w:rsidR="00375E8A" w:rsidRPr="006010E5" w:rsidRDefault="00375E8A" w:rsidP="00EC6275">
      <w:pPr>
        <w:pStyle w:val="EX"/>
        <w:keepNext/>
      </w:pPr>
      <w:r w:rsidRPr="006010E5">
        <w:t>[15]</w:t>
      </w:r>
      <w:r w:rsidRPr="006010E5">
        <w:tab/>
      </w:r>
      <w:r w:rsidR="00027D80">
        <w:t>IETF RFC 4570 (July 2006): "</w:t>
      </w:r>
      <w:r w:rsidR="00027D80" w:rsidRPr="006010E5">
        <w:t>Session Description Protocol (SDP) Source Filters</w:t>
      </w:r>
      <w:r w:rsidR="00027D80">
        <w:t>", B. Quinn, R. Finlayson</w:t>
      </w:r>
      <w:r w:rsidR="00AB698F">
        <w:t>.</w:t>
      </w:r>
    </w:p>
    <w:p w:rsidR="00375E8A" w:rsidRPr="006010E5" w:rsidRDefault="00375E8A">
      <w:pPr>
        <w:pStyle w:val="EX"/>
      </w:pPr>
      <w:r w:rsidRPr="006010E5">
        <w:t>[16]</w:t>
      </w:r>
      <w:r w:rsidRPr="006010E5">
        <w:tab/>
      </w:r>
      <w:r w:rsidR="00027D80">
        <w:t>Void</w:t>
      </w:r>
      <w:r w:rsidRPr="006010E5">
        <w:t>.</w:t>
      </w:r>
    </w:p>
    <w:p w:rsidR="00375E8A" w:rsidRPr="006010E5" w:rsidRDefault="00375E8A">
      <w:pPr>
        <w:pStyle w:val="EX"/>
      </w:pPr>
      <w:r w:rsidRPr="006010E5">
        <w:t>[17]</w:t>
      </w:r>
      <w:r w:rsidRPr="006010E5">
        <w:tab/>
        <w:t>IETF RFC 3048</w:t>
      </w:r>
      <w:r w:rsidR="00AB698F">
        <w:t xml:space="preserve"> (</w:t>
      </w:r>
      <w:r w:rsidR="00AB698F" w:rsidRPr="006010E5">
        <w:t>January 2001</w:t>
      </w:r>
      <w:r w:rsidR="00AB698F">
        <w:t>)</w:t>
      </w:r>
      <w:r w:rsidRPr="006010E5">
        <w:t xml:space="preserve">: </w:t>
      </w:r>
      <w:r w:rsidR="005C2369">
        <w:t>"</w:t>
      </w:r>
      <w:r w:rsidRPr="006010E5">
        <w:t>Reliable Multicast Transport Building Blocks for One-to-Many Bulk-Data Transfer</w:t>
      </w:r>
      <w:r w:rsidR="005C2369">
        <w:rPr>
          <w:snapToGrid w:val="0"/>
        </w:rPr>
        <w:t>"</w:t>
      </w:r>
      <w:r w:rsidRPr="006010E5">
        <w:t>, B. Whetten, L. Vicisano, R. Kermode, M. Handley, S. Floyd, M. Luby.</w:t>
      </w:r>
    </w:p>
    <w:p w:rsidR="00375E8A" w:rsidRPr="006010E5" w:rsidRDefault="00375E8A">
      <w:pPr>
        <w:pStyle w:val="EX"/>
      </w:pPr>
      <w:r w:rsidRPr="006010E5">
        <w:t>[18]</w:t>
      </w:r>
      <w:r w:rsidRPr="006010E5">
        <w:tab/>
        <w:t>IETF RFC 2616</w:t>
      </w:r>
      <w:r w:rsidR="00AB698F">
        <w:t xml:space="preserve"> (June 1999)</w:t>
      </w:r>
      <w:r w:rsidRPr="006010E5">
        <w:t xml:space="preserve">: </w:t>
      </w:r>
      <w:r w:rsidR="005C2369">
        <w:t>"</w:t>
      </w:r>
      <w:r w:rsidRPr="006010E5">
        <w:t>Hypertext Transfer Protocol -- HTTP/1.1</w:t>
      </w:r>
      <w:r w:rsidR="005C2369">
        <w:rPr>
          <w:snapToGrid w:val="0"/>
        </w:rPr>
        <w:t>"</w:t>
      </w:r>
      <w:r w:rsidR="00AB698F">
        <w:t>.</w:t>
      </w:r>
    </w:p>
    <w:p w:rsidR="00375E8A" w:rsidRPr="006010E5" w:rsidRDefault="00375E8A">
      <w:pPr>
        <w:pStyle w:val="EX"/>
      </w:pPr>
      <w:r w:rsidRPr="006010E5">
        <w:t>[19]</w:t>
      </w:r>
      <w:r w:rsidRPr="006010E5">
        <w:tab/>
        <w:t xml:space="preserve">IETF </w:t>
      </w:r>
      <w:r w:rsidR="00EB1BC9">
        <w:t>STD 0066/</w:t>
      </w:r>
      <w:r w:rsidRPr="006010E5">
        <w:t xml:space="preserve">RFC </w:t>
      </w:r>
      <w:r w:rsidR="00EB1BC9">
        <w:t>3986 (January 2005</w:t>
      </w:r>
      <w:r w:rsidR="00AB698F">
        <w:t>)</w:t>
      </w:r>
      <w:r w:rsidRPr="006010E5">
        <w:t xml:space="preserve">: </w:t>
      </w:r>
      <w:r w:rsidR="005C2369">
        <w:t>"</w:t>
      </w:r>
      <w:r w:rsidRPr="006010E5">
        <w:t xml:space="preserve">Uniform Resource </w:t>
      </w:r>
      <w:r w:rsidR="00EB1BC9">
        <w:t>Identifier (URI)</w:t>
      </w:r>
      <w:r w:rsidR="005C2369">
        <w:rPr>
          <w:snapToGrid w:val="0"/>
        </w:rPr>
        <w:t>"</w:t>
      </w:r>
      <w:r w:rsidR="00AB698F">
        <w:rPr>
          <w:snapToGrid w:val="0"/>
        </w:rPr>
        <w:t>.</w:t>
      </w:r>
    </w:p>
    <w:p w:rsidR="00375E8A" w:rsidRPr="006010E5" w:rsidRDefault="00375E8A">
      <w:pPr>
        <w:pStyle w:val="EX"/>
      </w:pPr>
      <w:r w:rsidRPr="006010E5">
        <w:t>[20]</w:t>
      </w:r>
      <w:r w:rsidRPr="006010E5">
        <w:tab/>
        <w:t xml:space="preserve">3GPP TS 33.246: </w:t>
      </w:r>
      <w:r w:rsidR="005C2369">
        <w:t>"</w:t>
      </w:r>
      <w:r w:rsidRPr="006010E5">
        <w:t>3G Security; Security of Multimedia Broadcast/Multicast Service</w:t>
      </w:r>
      <w:r w:rsidR="00B250A6">
        <w:t xml:space="preserve"> (MBMS)</w:t>
      </w:r>
      <w:r w:rsidR="005C2369">
        <w:rPr>
          <w:snapToGrid w:val="0"/>
        </w:rPr>
        <w:t>"</w:t>
      </w:r>
      <w:r w:rsidRPr="006010E5">
        <w:t>.</w:t>
      </w:r>
    </w:p>
    <w:p w:rsidR="00375E8A" w:rsidRPr="006010E5" w:rsidRDefault="00375E8A">
      <w:pPr>
        <w:pStyle w:val="EX"/>
      </w:pPr>
      <w:r w:rsidRPr="006010E5">
        <w:t>[21]</w:t>
      </w:r>
      <w:r w:rsidRPr="006010E5">
        <w:tab/>
        <w:t>OMG</w:t>
      </w:r>
      <w:r w:rsidR="00AB698F">
        <w:t>:</w:t>
      </w:r>
      <w:r w:rsidRPr="006010E5">
        <w:t xml:space="preserve"> "Unified Modeling Language (UML), version 1.5</w:t>
      </w:r>
      <w:r w:rsidR="00AB698F">
        <w:t>"</w:t>
      </w:r>
      <w:r w:rsidRPr="006010E5">
        <w:t xml:space="preserve"> (formal/03-03-01).</w:t>
      </w:r>
    </w:p>
    <w:p w:rsidR="00375E8A" w:rsidRPr="006010E5" w:rsidRDefault="00375E8A">
      <w:pPr>
        <w:pStyle w:val="EX"/>
      </w:pPr>
      <w:r w:rsidRPr="006010E5">
        <w:t>[22]</w:t>
      </w:r>
      <w:r w:rsidRPr="006010E5">
        <w:tab/>
      </w:r>
      <w:r w:rsidR="00AB698F" w:rsidRPr="006010E5">
        <w:t>W3C Recommendation 28 October 2004</w:t>
      </w:r>
      <w:r w:rsidR="00AB698F">
        <w:t>: "</w:t>
      </w:r>
      <w:r w:rsidRPr="006010E5">
        <w:t>XML Schema Part 2: Datatypes Second Edition</w:t>
      </w:r>
      <w:r w:rsidR="00AB698F">
        <w:t>".</w:t>
      </w:r>
    </w:p>
    <w:p w:rsidR="00375E8A" w:rsidRPr="006010E5" w:rsidRDefault="00375E8A">
      <w:pPr>
        <w:pStyle w:val="EX"/>
      </w:pPr>
      <w:r w:rsidRPr="006010E5">
        <w:t>[23]</w:t>
      </w:r>
      <w:r w:rsidRPr="006010E5">
        <w:tab/>
      </w:r>
      <w:r w:rsidR="00027D80" w:rsidRPr="006010E5">
        <w:t xml:space="preserve">IETF RFC </w:t>
      </w:r>
      <w:r w:rsidR="00027D80">
        <w:t>5</w:t>
      </w:r>
      <w:r w:rsidR="00027D80" w:rsidRPr="006010E5">
        <w:t>234</w:t>
      </w:r>
      <w:r w:rsidR="00027D80" w:rsidRPr="00AB698F">
        <w:t xml:space="preserve"> </w:t>
      </w:r>
      <w:r w:rsidR="00027D80">
        <w:t>(January</w:t>
      </w:r>
      <w:r w:rsidR="00027D80" w:rsidRPr="006010E5">
        <w:t xml:space="preserve"> </w:t>
      </w:r>
      <w:r w:rsidR="00027D80">
        <w:t>2008)</w:t>
      </w:r>
      <w:r w:rsidR="00027D80" w:rsidRPr="006010E5">
        <w:t xml:space="preserve">: </w:t>
      </w:r>
      <w:r w:rsidR="00027D80">
        <w:t>"</w:t>
      </w:r>
      <w:r w:rsidR="00027D80" w:rsidRPr="006010E5">
        <w:t>Augmented BNF for Syntax Specifications: ABNF</w:t>
      </w:r>
      <w:r w:rsidR="00027D80">
        <w:rPr>
          <w:snapToGrid w:val="0"/>
        </w:rPr>
        <w:t>"</w:t>
      </w:r>
      <w:r w:rsidR="00027D80" w:rsidRPr="006010E5">
        <w:t xml:space="preserve">, </w:t>
      </w:r>
      <w:r w:rsidR="00027D80">
        <w:t>D. </w:t>
      </w:r>
      <w:r w:rsidR="00027D80" w:rsidRPr="006010E5">
        <w:t xml:space="preserve">Crocker and </w:t>
      </w:r>
      <w:r w:rsidR="00027D80">
        <w:t xml:space="preserve">P. </w:t>
      </w:r>
      <w:r w:rsidR="00027D80" w:rsidRPr="006010E5">
        <w:t>Overell</w:t>
      </w:r>
      <w:r w:rsidRPr="006010E5">
        <w:t>.</w:t>
      </w:r>
    </w:p>
    <w:p w:rsidR="00375E8A" w:rsidRPr="006010E5" w:rsidRDefault="00375E8A">
      <w:pPr>
        <w:pStyle w:val="EX"/>
        <w:rPr>
          <w:snapToGrid w:val="0"/>
        </w:rPr>
      </w:pPr>
      <w:r w:rsidRPr="006010E5">
        <w:t>[24]</w:t>
      </w:r>
      <w:r w:rsidRPr="006010E5">
        <w:tab/>
        <w:t xml:space="preserve">3GPP TS 26.290: </w:t>
      </w:r>
      <w:r w:rsidR="005C2369">
        <w:t>"</w:t>
      </w:r>
      <w:r w:rsidR="00B250A6" w:rsidRPr="00B250A6">
        <w:t>Audio codec processing functions; Extended Adaptive Multi-Rate - Wideband (AMR-WB+)</w:t>
      </w:r>
      <w:r w:rsidRPr="006010E5">
        <w:rPr>
          <w:snapToGrid w:val="0"/>
        </w:rPr>
        <w:t xml:space="preserve"> codec; Transcoding functions</w:t>
      </w:r>
      <w:r w:rsidR="005C2369">
        <w:rPr>
          <w:snapToGrid w:val="0"/>
        </w:rPr>
        <w:t>"</w:t>
      </w:r>
      <w:r w:rsidR="00B250A6">
        <w:rPr>
          <w:snapToGrid w:val="0"/>
        </w:rPr>
        <w:t>.</w:t>
      </w:r>
    </w:p>
    <w:p w:rsidR="00375E8A" w:rsidRPr="006010E5" w:rsidRDefault="00375E8A">
      <w:pPr>
        <w:pStyle w:val="EX"/>
        <w:rPr>
          <w:snapToGrid w:val="0"/>
        </w:rPr>
      </w:pPr>
      <w:r w:rsidRPr="006010E5">
        <w:t>[25]</w:t>
      </w:r>
      <w:r w:rsidRPr="006010E5">
        <w:tab/>
        <w:t xml:space="preserve">3GPP TS 26.304: </w:t>
      </w:r>
      <w:r w:rsidR="005C2369">
        <w:t>"</w:t>
      </w:r>
      <w:r w:rsidR="00B250A6" w:rsidRPr="00B250A6">
        <w:rPr>
          <w:snapToGrid w:val="0"/>
        </w:rPr>
        <w:t>Floating-point ANSI-C code for the Extended Adaptive Multi-Rate - Wideband (AMR-WB+) codec</w:t>
      </w:r>
      <w:r w:rsidR="005C2369">
        <w:rPr>
          <w:snapToGrid w:val="0"/>
        </w:rPr>
        <w:t>"</w:t>
      </w:r>
      <w:r w:rsidR="00B250A6">
        <w:rPr>
          <w:snapToGrid w:val="0"/>
        </w:rPr>
        <w:t>.</w:t>
      </w:r>
    </w:p>
    <w:p w:rsidR="00375E8A" w:rsidRPr="006010E5" w:rsidRDefault="00375E8A">
      <w:pPr>
        <w:pStyle w:val="EX"/>
        <w:rPr>
          <w:snapToGrid w:val="0"/>
        </w:rPr>
      </w:pPr>
      <w:r w:rsidRPr="006010E5">
        <w:t>[26]</w:t>
      </w:r>
      <w:r w:rsidRPr="006010E5">
        <w:tab/>
        <w:t xml:space="preserve">3GPP TS 26.273: </w:t>
      </w:r>
      <w:r w:rsidR="005C2369">
        <w:t>"</w:t>
      </w:r>
      <w:r w:rsidR="00B250A6" w:rsidRPr="00B250A6">
        <w:t>Speech codec speech processing functions; Extended Adaptive Multi-Rate - Wideband (AMR-WB+) speech codec; Fixed-point ANSI-C code</w:t>
      </w:r>
      <w:r w:rsidR="005C2369">
        <w:rPr>
          <w:snapToGrid w:val="0"/>
        </w:rPr>
        <w:t>"</w:t>
      </w:r>
      <w:r w:rsidR="00B250A6">
        <w:rPr>
          <w:snapToGrid w:val="0"/>
        </w:rPr>
        <w:t>.</w:t>
      </w:r>
    </w:p>
    <w:p w:rsidR="00375E8A" w:rsidRPr="006010E5" w:rsidRDefault="00375E8A">
      <w:pPr>
        <w:pStyle w:val="EX"/>
      </w:pPr>
      <w:r w:rsidRPr="006010E5">
        <w:rPr>
          <w:snapToGrid w:val="0"/>
        </w:rPr>
        <w:t>[27]</w:t>
      </w:r>
      <w:r w:rsidRPr="006010E5">
        <w:tab/>
      </w:r>
      <w:r w:rsidR="00B250A6">
        <w:t>V</w:t>
      </w:r>
      <w:r w:rsidRPr="006010E5">
        <w:t>oid</w:t>
      </w:r>
      <w:r w:rsidR="00B250A6">
        <w:t>.</w:t>
      </w:r>
    </w:p>
    <w:p w:rsidR="00375E8A" w:rsidRPr="006010E5" w:rsidRDefault="00375E8A">
      <w:pPr>
        <w:pStyle w:val="EX"/>
        <w:rPr>
          <w:color w:val="000000"/>
        </w:rPr>
      </w:pPr>
      <w:r w:rsidRPr="006010E5">
        <w:t>[28]</w:t>
      </w:r>
      <w:r w:rsidRPr="006010E5">
        <w:tab/>
      </w:r>
      <w:r w:rsidRPr="006010E5">
        <w:rPr>
          <w:color w:val="000000"/>
        </w:rPr>
        <w:t xml:space="preserve">3GPP TS 26.401: </w:t>
      </w:r>
      <w:r w:rsidR="005C2369">
        <w:t>"</w:t>
      </w:r>
      <w:r w:rsidRPr="006010E5">
        <w:rPr>
          <w:color w:val="000000"/>
        </w:rPr>
        <w:t>General audio codec audio processing functions; Enhanced aacPlus general audio codec; General description</w:t>
      </w:r>
      <w:r w:rsidR="005C2369">
        <w:t>"</w:t>
      </w:r>
      <w:r w:rsidRPr="006010E5">
        <w:rPr>
          <w:color w:val="000000"/>
        </w:rPr>
        <w:t>.</w:t>
      </w:r>
    </w:p>
    <w:p w:rsidR="00375E8A" w:rsidRPr="006010E5" w:rsidRDefault="00375E8A">
      <w:pPr>
        <w:pStyle w:val="EX"/>
        <w:rPr>
          <w:color w:val="000000"/>
        </w:rPr>
      </w:pPr>
      <w:r w:rsidRPr="006010E5">
        <w:rPr>
          <w:color w:val="000000"/>
        </w:rPr>
        <w:t>[29]</w:t>
      </w:r>
      <w:r w:rsidRPr="006010E5">
        <w:rPr>
          <w:color w:val="000000"/>
        </w:rPr>
        <w:tab/>
        <w:t xml:space="preserve">3GPP TS 26.410: </w:t>
      </w:r>
      <w:r w:rsidR="005C2369">
        <w:t>"</w:t>
      </w:r>
      <w:r w:rsidRPr="006010E5">
        <w:rPr>
          <w:color w:val="000000"/>
        </w:rPr>
        <w:t>General audio codec audio processing functions; Enhanced aacPlus general audio codec; Floating-point ANSI-C code</w:t>
      </w:r>
      <w:r w:rsidR="005C2369">
        <w:t>"</w:t>
      </w:r>
      <w:r w:rsidRPr="006010E5">
        <w:rPr>
          <w:color w:val="000000"/>
        </w:rPr>
        <w:t>.</w:t>
      </w:r>
    </w:p>
    <w:p w:rsidR="00375E8A" w:rsidRPr="006010E5" w:rsidRDefault="00375E8A">
      <w:pPr>
        <w:pStyle w:val="EX"/>
        <w:rPr>
          <w:color w:val="000000"/>
        </w:rPr>
      </w:pPr>
      <w:r w:rsidRPr="006010E5">
        <w:rPr>
          <w:color w:val="000000"/>
        </w:rPr>
        <w:t>[30]</w:t>
      </w:r>
      <w:r w:rsidR="007218C8">
        <w:rPr>
          <w:color w:val="000000"/>
        </w:rPr>
        <w:tab/>
      </w:r>
      <w:r w:rsidRPr="006010E5">
        <w:rPr>
          <w:color w:val="000000"/>
        </w:rPr>
        <w:t xml:space="preserve">3GPP TS 26.411: </w:t>
      </w:r>
      <w:r w:rsidR="005C2369">
        <w:t>"</w:t>
      </w:r>
      <w:r w:rsidRPr="006010E5">
        <w:rPr>
          <w:color w:val="000000"/>
        </w:rPr>
        <w:t>General audio codec audio processing functions; Enhanced aacPlus general audio codec; Fixed-point ANSI-C code</w:t>
      </w:r>
      <w:r w:rsidR="005C2369">
        <w:t>"</w:t>
      </w:r>
      <w:r w:rsidRPr="006010E5">
        <w:rPr>
          <w:color w:val="000000"/>
        </w:rPr>
        <w:t>.</w:t>
      </w:r>
    </w:p>
    <w:p w:rsidR="00375E8A" w:rsidRPr="006010E5" w:rsidRDefault="00375E8A">
      <w:pPr>
        <w:pStyle w:val="EX"/>
      </w:pPr>
      <w:r w:rsidRPr="006010E5">
        <w:rPr>
          <w:color w:val="000000"/>
        </w:rPr>
        <w:t>[31]</w:t>
      </w:r>
      <w:r w:rsidRPr="006010E5">
        <w:rPr>
          <w:color w:val="000000"/>
        </w:rPr>
        <w:tab/>
      </w:r>
      <w:bookmarkStart w:id="13" w:name="w3c-doctype"/>
      <w:r w:rsidR="005E6ECB" w:rsidRPr="005E6ECB">
        <w:rPr>
          <w:color w:val="000000"/>
          <w:lang w:val="en"/>
        </w:rPr>
        <w:t>W3C Recommendation 04 February 2004</w:t>
      </w:r>
      <w:bookmarkEnd w:id="13"/>
      <w:r w:rsidR="005E6ECB">
        <w:rPr>
          <w:color w:val="000000"/>
          <w:lang w:val="en"/>
        </w:rPr>
        <w:t xml:space="preserve">: </w:t>
      </w:r>
      <w:r w:rsidR="005C2369">
        <w:t>"</w:t>
      </w:r>
      <w:r w:rsidRPr="006010E5">
        <w:t>Extensible Markup Language (XML) 1.1</w:t>
      </w:r>
      <w:r w:rsidR="005C2369">
        <w:t>"</w:t>
      </w:r>
      <w:r w:rsidRPr="006010E5">
        <w:t xml:space="preserve">, </w:t>
      </w:r>
      <w:r w:rsidR="005E6ECB">
        <w:t xml:space="preserve">T. </w:t>
      </w:r>
      <w:r w:rsidRPr="006010E5">
        <w:t xml:space="preserve">Bray, </w:t>
      </w:r>
      <w:r w:rsidR="005E6ECB">
        <w:t>J. </w:t>
      </w:r>
      <w:r w:rsidRPr="006010E5">
        <w:t xml:space="preserve">Paoli, </w:t>
      </w:r>
      <w:r w:rsidR="005E6ECB">
        <w:t xml:space="preserve">C. </w:t>
      </w:r>
      <w:r w:rsidRPr="006010E5">
        <w:t xml:space="preserve">Sperberg-McQueen, </w:t>
      </w:r>
      <w:r w:rsidR="005E6ECB">
        <w:t xml:space="preserve">E. </w:t>
      </w:r>
      <w:r w:rsidRPr="006010E5">
        <w:t xml:space="preserve">Maler, </w:t>
      </w:r>
      <w:r w:rsidR="005E6ECB">
        <w:t xml:space="preserve">F. </w:t>
      </w:r>
      <w:r w:rsidRPr="006010E5">
        <w:t>Yergeau and J. Cowan.</w:t>
      </w:r>
    </w:p>
    <w:p w:rsidR="00375E8A" w:rsidRPr="006010E5" w:rsidRDefault="00375E8A">
      <w:pPr>
        <w:pStyle w:val="EX"/>
      </w:pPr>
      <w:r w:rsidRPr="006010E5">
        <w:rPr>
          <w:color w:val="000000"/>
        </w:rPr>
        <w:t>[32]</w:t>
      </w:r>
      <w:r w:rsidR="007218C8">
        <w:rPr>
          <w:color w:val="000000"/>
        </w:rPr>
        <w:tab/>
      </w:r>
      <w:r w:rsidRPr="006010E5">
        <w:t xml:space="preserve">3GPP TS 26.244: </w:t>
      </w:r>
      <w:r w:rsidR="005C2369">
        <w:t>"</w:t>
      </w:r>
      <w:r w:rsidR="00B250A6" w:rsidRPr="00B250A6">
        <w:t>Transparent end-to-end streaming service; 3GPP file format (3GP)</w:t>
      </w:r>
      <w:r w:rsidR="005C2369">
        <w:t>"</w:t>
      </w:r>
      <w:r w:rsidRPr="006010E5">
        <w:t>.</w:t>
      </w:r>
    </w:p>
    <w:p w:rsidR="00375E8A" w:rsidRPr="006010E5" w:rsidRDefault="00375E8A">
      <w:pPr>
        <w:pStyle w:val="EX"/>
      </w:pPr>
      <w:r w:rsidRPr="006010E5">
        <w:t>[33]</w:t>
      </w:r>
      <w:r w:rsidRPr="006010E5">
        <w:tab/>
        <w:t xml:space="preserve">IETF RFC </w:t>
      </w:r>
      <w:r w:rsidR="007C1C05">
        <w:t>48</w:t>
      </w:r>
      <w:r w:rsidRPr="006010E5">
        <w:t>67</w:t>
      </w:r>
      <w:r w:rsidR="00D249FD" w:rsidRPr="006010E5">
        <w:t xml:space="preserve"> </w:t>
      </w:r>
      <w:r w:rsidR="00D249FD">
        <w:t>(</w:t>
      </w:r>
      <w:r w:rsidR="007C1C05">
        <w:t>April</w:t>
      </w:r>
      <w:r w:rsidR="00D249FD" w:rsidRPr="006010E5">
        <w:t xml:space="preserve"> 200</w:t>
      </w:r>
      <w:r w:rsidR="007C1C05">
        <w:t>7</w:t>
      </w:r>
      <w:r w:rsidR="00D249FD">
        <w:t>)</w:t>
      </w:r>
      <w:r w:rsidRPr="006010E5">
        <w:t xml:space="preserve">: </w:t>
      </w:r>
      <w:r w:rsidR="005C2369">
        <w:t>"</w:t>
      </w:r>
      <w:r w:rsidRPr="006010E5">
        <w:t>RT</w:t>
      </w:r>
      <w:r w:rsidR="004F789D">
        <w:t>P</w:t>
      </w:r>
      <w:r w:rsidRPr="006010E5">
        <w:t xml:space="preserve"> Payload Format and File Storage Format for the Adaptive Multi-Rate (AMR) </w:t>
      </w:r>
      <w:r w:rsidR="004F789D">
        <w:t xml:space="preserve">and </w:t>
      </w:r>
      <w:r w:rsidRPr="006010E5">
        <w:t>Adaptive Multi-Rate Wideband (AMR-WB) Audio Codecs</w:t>
      </w:r>
      <w:r w:rsidR="005C2369">
        <w:t>"</w:t>
      </w:r>
      <w:r w:rsidRPr="006010E5">
        <w:t xml:space="preserve">, </w:t>
      </w:r>
      <w:r w:rsidR="00D249FD">
        <w:t>J. Sjoberg, M. Westerlund, A. Lakaniemi, Q. Xie</w:t>
      </w:r>
      <w:r w:rsidRPr="006010E5">
        <w:t>.</w:t>
      </w:r>
    </w:p>
    <w:p w:rsidR="00375E8A" w:rsidRDefault="00375E8A">
      <w:pPr>
        <w:pStyle w:val="EX"/>
      </w:pPr>
      <w:r w:rsidRPr="006010E5">
        <w:t>[34]</w:t>
      </w:r>
      <w:r w:rsidRPr="006010E5">
        <w:tab/>
      </w:r>
      <w:r w:rsidR="00A23F95">
        <w:t>IETF RFC 4352 (January 2006): "RTP Payload Format for the Extended Adaptive Multi-Rate Wideband (AMR-WB+) Audio Codec", Sjoberg J. et al</w:t>
      </w:r>
      <w:r w:rsidRPr="006010E5">
        <w:t>.</w:t>
      </w:r>
    </w:p>
    <w:p w:rsidR="00375E8A" w:rsidRPr="008872E9" w:rsidRDefault="00375E8A">
      <w:pPr>
        <w:pStyle w:val="EX"/>
      </w:pPr>
      <w:r w:rsidRPr="008872E9">
        <w:t>[35]</w:t>
      </w:r>
      <w:r w:rsidRPr="008872E9">
        <w:tab/>
      </w:r>
      <w:r w:rsidR="00104591" w:rsidRPr="008872E9">
        <w:t>IETF RFC 6184 (2011): "RTP Payload Format for H.264 Video", Y.-K. Wang, R. Even, T. Kristensen, R. Jesup</w:t>
      </w:r>
      <w:r w:rsidRPr="008872E9">
        <w:t>.</w:t>
      </w:r>
    </w:p>
    <w:p w:rsidR="00375E8A" w:rsidRPr="006010E5" w:rsidRDefault="00375E8A">
      <w:pPr>
        <w:pStyle w:val="EX"/>
      </w:pPr>
      <w:r w:rsidRPr="006010E5">
        <w:t>[36]</w:t>
      </w:r>
      <w:r w:rsidRPr="006010E5">
        <w:tab/>
      </w:r>
      <w:r w:rsidR="00B250A6">
        <w:t>V</w:t>
      </w:r>
      <w:r w:rsidRPr="006010E5">
        <w:t>oid</w:t>
      </w:r>
      <w:r w:rsidR="00B250A6">
        <w:t>.</w:t>
      </w:r>
    </w:p>
    <w:p w:rsidR="00375E8A" w:rsidRPr="006010E5" w:rsidRDefault="00375E8A">
      <w:pPr>
        <w:pStyle w:val="EX"/>
      </w:pPr>
      <w:r w:rsidRPr="006010E5">
        <w:t>[37]</w:t>
      </w:r>
      <w:r w:rsidRPr="006010E5">
        <w:tab/>
        <w:t>IETF RFC 2557</w:t>
      </w:r>
      <w:r w:rsidR="00D249FD" w:rsidRPr="00D249FD">
        <w:t xml:space="preserve"> </w:t>
      </w:r>
      <w:r w:rsidR="00D249FD">
        <w:t>(</w:t>
      </w:r>
      <w:r w:rsidR="00D249FD" w:rsidRPr="006010E5">
        <w:t>March 1999</w:t>
      </w:r>
      <w:r w:rsidR="00D249FD">
        <w:t>):</w:t>
      </w:r>
      <w:r w:rsidRPr="006010E5">
        <w:t xml:space="preserve"> </w:t>
      </w:r>
      <w:r w:rsidR="005C2369">
        <w:t>"</w:t>
      </w:r>
      <w:r w:rsidRPr="006010E5">
        <w:t>MIME Encapsulation of Aggregate Documents, such as HTML (MHTML)</w:t>
      </w:r>
      <w:r w:rsidR="005C2369">
        <w:t>"</w:t>
      </w:r>
      <w:r w:rsidRPr="006010E5">
        <w:t>, J. Palme, A. Hopmann, N. Shelness.</w:t>
      </w:r>
    </w:p>
    <w:p w:rsidR="00375E8A" w:rsidRPr="006010E5" w:rsidRDefault="00375E8A">
      <w:pPr>
        <w:pStyle w:val="EX"/>
      </w:pPr>
      <w:r w:rsidRPr="006010E5">
        <w:rPr>
          <w:color w:val="000000"/>
        </w:rPr>
        <w:t>[38]</w:t>
      </w:r>
      <w:r w:rsidRPr="006010E5">
        <w:rPr>
          <w:color w:val="000000"/>
        </w:rPr>
        <w:tab/>
      </w:r>
      <w:r w:rsidRPr="006010E5">
        <w:t>IETF RFC 3890</w:t>
      </w:r>
      <w:r w:rsidR="00022011" w:rsidRPr="00022011">
        <w:t xml:space="preserve"> </w:t>
      </w:r>
      <w:r w:rsidR="00022011">
        <w:t>(</w:t>
      </w:r>
      <w:r w:rsidR="00022011" w:rsidRPr="006010E5">
        <w:t>September 2004</w:t>
      </w:r>
      <w:r w:rsidR="00022011">
        <w:t>)</w:t>
      </w:r>
      <w:r w:rsidRPr="006010E5">
        <w:t xml:space="preserve">: </w:t>
      </w:r>
      <w:r w:rsidR="005C2369">
        <w:t>"</w:t>
      </w:r>
      <w:r w:rsidRPr="006010E5">
        <w:t>A Transport Independent Bandwidth Modifier for the Session Description Protocol (SDP)</w:t>
      </w:r>
      <w:r w:rsidR="005C2369">
        <w:t>"</w:t>
      </w:r>
      <w:r w:rsidRPr="006010E5">
        <w:t xml:space="preserve">, </w:t>
      </w:r>
      <w:r w:rsidR="00022011">
        <w:t xml:space="preserve">M. </w:t>
      </w:r>
      <w:r w:rsidRPr="006010E5">
        <w:t>Westerlund.</w:t>
      </w:r>
    </w:p>
    <w:p w:rsidR="00375E8A" w:rsidRPr="006010E5" w:rsidRDefault="00375E8A">
      <w:pPr>
        <w:pStyle w:val="EX"/>
      </w:pPr>
      <w:r w:rsidRPr="006010E5">
        <w:lastRenderedPageBreak/>
        <w:t>[39]</w:t>
      </w:r>
      <w:r w:rsidR="007218C8">
        <w:tab/>
      </w:r>
      <w:r w:rsidRPr="006010E5">
        <w:t>IETF RFC 3556</w:t>
      </w:r>
      <w:r w:rsidR="00022011">
        <w:t xml:space="preserve"> (</w:t>
      </w:r>
      <w:r w:rsidR="00022011" w:rsidRPr="006010E5">
        <w:t>July 2003</w:t>
      </w:r>
      <w:r w:rsidR="00022011">
        <w:t>)</w:t>
      </w:r>
      <w:r w:rsidRPr="006010E5">
        <w:t xml:space="preserve">: </w:t>
      </w:r>
      <w:r w:rsidR="005C2369">
        <w:t>"</w:t>
      </w:r>
      <w:r w:rsidRPr="006010E5">
        <w:t>Session Description Protocol (SDP) Bandwidth Modifiers for RTP Control Protocol (RTCP) Bandwidth</w:t>
      </w:r>
      <w:r w:rsidR="005C2369">
        <w:t>"</w:t>
      </w:r>
      <w:r w:rsidRPr="006010E5">
        <w:t xml:space="preserve">, </w:t>
      </w:r>
      <w:r w:rsidR="00022011">
        <w:t xml:space="preserve">S. </w:t>
      </w:r>
      <w:r w:rsidRPr="006010E5">
        <w:t>Casner.</w:t>
      </w:r>
    </w:p>
    <w:p w:rsidR="00375E8A" w:rsidRPr="006010E5" w:rsidRDefault="00375E8A">
      <w:pPr>
        <w:pStyle w:val="EX"/>
      </w:pPr>
      <w:r w:rsidRPr="006010E5">
        <w:t>[40]</w:t>
      </w:r>
      <w:r w:rsidRPr="006010E5">
        <w:tab/>
        <w:t xml:space="preserve">3GPP TS 24.008: </w:t>
      </w:r>
      <w:r w:rsidR="005C2369">
        <w:t>"</w:t>
      </w:r>
      <w:smartTag w:uri="urn:schemas-microsoft-com:office:smarttags" w:element="place">
        <w:r w:rsidRPr="006010E5">
          <w:t>Mobile</w:t>
        </w:r>
      </w:smartTag>
      <w:r w:rsidRPr="006010E5">
        <w:t xml:space="preserve"> radio interface Layer 3 specification; Core network protocols; Stage 3</w:t>
      </w:r>
      <w:r w:rsidR="005C2369">
        <w:t>"</w:t>
      </w:r>
      <w:r w:rsidR="00022011">
        <w:t>.</w:t>
      </w:r>
    </w:p>
    <w:p w:rsidR="00375E8A" w:rsidRPr="006010E5" w:rsidRDefault="00375E8A">
      <w:pPr>
        <w:pStyle w:val="EX"/>
      </w:pPr>
      <w:r w:rsidRPr="006010E5">
        <w:t>[41]</w:t>
      </w:r>
      <w:r w:rsidRPr="006010E5">
        <w:tab/>
        <w:t>IETF RFC 3640</w:t>
      </w:r>
      <w:r w:rsidR="00022011" w:rsidRPr="00022011">
        <w:t xml:space="preserve"> </w:t>
      </w:r>
      <w:r w:rsidR="00022011">
        <w:t>(</w:t>
      </w:r>
      <w:r w:rsidR="00022011" w:rsidRPr="006010E5">
        <w:t>November 2003</w:t>
      </w:r>
      <w:r w:rsidR="00022011">
        <w:t>)</w:t>
      </w:r>
      <w:r w:rsidRPr="006010E5">
        <w:t xml:space="preserve">: </w:t>
      </w:r>
      <w:r w:rsidR="005C2369">
        <w:t>"</w:t>
      </w:r>
      <w:r w:rsidRPr="006010E5">
        <w:t>RTP Payload Format for Transport of MPEG-4 Elementary Streams</w:t>
      </w:r>
      <w:r w:rsidR="005C2369">
        <w:t>"</w:t>
      </w:r>
      <w:r w:rsidRPr="006010E5">
        <w:t xml:space="preserve">, </w:t>
      </w:r>
      <w:r w:rsidR="00022011">
        <w:t>J. van der Meer, D. Mackie, V. Swaminathan, D. Singer, P. Gentric</w:t>
      </w:r>
      <w:r w:rsidRPr="006010E5">
        <w:t>.</w:t>
      </w:r>
    </w:p>
    <w:p w:rsidR="00375E8A" w:rsidRPr="006010E5" w:rsidRDefault="00375E8A">
      <w:pPr>
        <w:pStyle w:val="EX"/>
      </w:pPr>
      <w:r w:rsidRPr="006010E5">
        <w:t>[42]</w:t>
      </w:r>
      <w:r w:rsidRPr="006010E5">
        <w:tab/>
        <w:t xml:space="preserve">IETF RFC </w:t>
      </w:r>
      <w:r w:rsidRPr="006010E5">
        <w:rPr>
          <w:lang w:eastAsia="ja-JP"/>
        </w:rPr>
        <w:t>1952</w:t>
      </w:r>
      <w:r w:rsidR="00022011" w:rsidRPr="00022011">
        <w:t xml:space="preserve"> </w:t>
      </w:r>
      <w:r w:rsidR="00022011">
        <w:t>(</w:t>
      </w:r>
      <w:r w:rsidR="00022011" w:rsidRPr="006010E5">
        <w:t>May 1996</w:t>
      </w:r>
      <w:r w:rsidR="00022011">
        <w:t>)</w:t>
      </w:r>
      <w:r w:rsidRPr="006010E5">
        <w:rPr>
          <w:lang w:eastAsia="ja-JP"/>
        </w:rPr>
        <w:t xml:space="preserve">: </w:t>
      </w:r>
      <w:r w:rsidR="005C2369">
        <w:t>"</w:t>
      </w:r>
      <w:r w:rsidRPr="006010E5">
        <w:t>GZIP file format specification version 4.3</w:t>
      </w:r>
      <w:r w:rsidR="005C2369">
        <w:t>"</w:t>
      </w:r>
      <w:r w:rsidR="00022011">
        <w:t>,</w:t>
      </w:r>
      <w:r w:rsidRPr="006010E5">
        <w:t xml:space="preserve"> P. Deutsch.</w:t>
      </w:r>
    </w:p>
    <w:p w:rsidR="004A17E5" w:rsidRDefault="004A17E5">
      <w:pPr>
        <w:pStyle w:val="EX"/>
      </w:pPr>
      <w:r>
        <w:t>[43]</w:t>
      </w:r>
      <w:r>
        <w:tab/>
        <w:t>ITU-T Recommendation H.264 (04/2013): "Advanced video coding for generic audiovisual services".</w:t>
      </w:r>
    </w:p>
    <w:p w:rsidR="00375E8A" w:rsidRPr="006010E5" w:rsidRDefault="00375E8A">
      <w:pPr>
        <w:pStyle w:val="EX"/>
      </w:pPr>
      <w:r w:rsidRPr="006010E5">
        <w:t>[44]</w:t>
      </w:r>
      <w:r w:rsidRPr="006010E5">
        <w:tab/>
      </w:r>
      <w:r w:rsidR="00712DD6">
        <w:t>Void</w:t>
      </w:r>
      <w:r w:rsidRPr="006010E5">
        <w:t>.</w:t>
      </w:r>
    </w:p>
    <w:p w:rsidR="00375E8A" w:rsidRPr="006010E5" w:rsidRDefault="00375E8A">
      <w:pPr>
        <w:pStyle w:val="EX"/>
      </w:pPr>
      <w:r w:rsidRPr="006010E5">
        <w:t>[45]</w:t>
      </w:r>
      <w:r w:rsidRPr="006010E5">
        <w:tab/>
        <w:t>ITU-T Recommendation H.263 (</w:t>
      </w:r>
      <w:r w:rsidR="000E0161">
        <w:t>19</w:t>
      </w:r>
      <w:r w:rsidRPr="006010E5">
        <w:t xml:space="preserve">98): </w:t>
      </w:r>
      <w:r w:rsidR="005C2369">
        <w:t>"</w:t>
      </w:r>
      <w:r w:rsidRPr="006010E5">
        <w:t>Video coding for low bit rate communication</w:t>
      </w:r>
      <w:r w:rsidR="005C2369">
        <w:t>"</w:t>
      </w:r>
      <w:r w:rsidRPr="006010E5">
        <w:t>.</w:t>
      </w:r>
    </w:p>
    <w:p w:rsidR="00375E8A" w:rsidRPr="00D23CD1" w:rsidRDefault="00375E8A">
      <w:pPr>
        <w:pStyle w:val="EX"/>
      </w:pPr>
      <w:r w:rsidRPr="00D23CD1">
        <w:t>[46]</w:t>
      </w:r>
      <w:r w:rsidRPr="00D23CD1">
        <w:tab/>
        <w:t xml:space="preserve">ITU-T Recommendation H.263 </w:t>
      </w:r>
      <w:r w:rsidR="00BB5676" w:rsidRPr="00D23CD1">
        <w:t>-</w:t>
      </w:r>
      <w:r w:rsidRPr="00D23CD1">
        <w:t xml:space="preserve"> Annex X (</w:t>
      </w:r>
      <w:r w:rsidR="000E0161" w:rsidRPr="00D23CD1">
        <w:t>04/01</w:t>
      </w:r>
      <w:r w:rsidRPr="00D23CD1">
        <w:t xml:space="preserve">): </w:t>
      </w:r>
      <w:r w:rsidR="005C2369" w:rsidRPr="00D23CD1">
        <w:t>"</w:t>
      </w:r>
      <w:r w:rsidRPr="00D23CD1">
        <w:t>Annex X: Profiles and levels definition</w:t>
      </w:r>
      <w:r w:rsidR="005C2369" w:rsidRPr="00D23CD1">
        <w:t>"</w:t>
      </w:r>
      <w:r w:rsidRPr="00D23CD1">
        <w:t>.</w:t>
      </w:r>
    </w:p>
    <w:p w:rsidR="00375E8A" w:rsidRPr="006010E5" w:rsidRDefault="00375E8A">
      <w:pPr>
        <w:pStyle w:val="EX"/>
      </w:pPr>
      <w:r w:rsidRPr="006010E5">
        <w:t>[47]</w:t>
      </w:r>
      <w:r w:rsidRPr="006010E5">
        <w:tab/>
        <w:t xml:space="preserve">3GPP TS 26.234: </w:t>
      </w:r>
      <w:r w:rsidR="005C2369">
        <w:t>"</w:t>
      </w:r>
      <w:r w:rsidR="00B250A6" w:rsidRPr="00B250A6">
        <w:t>Transparent end-to-end streaming service; Protocols and codecs</w:t>
      </w:r>
      <w:r w:rsidR="005C2369">
        <w:t>"</w:t>
      </w:r>
      <w:r w:rsidR="00B250A6">
        <w:t>.</w:t>
      </w:r>
    </w:p>
    <w:p w:rsidR="00375E8A" w:rsidRPr="006010E5" w:rsidRDefault="00375E8A">
      <w:pPr>
        <w:pStyle w:val="EX"/>
      </w:pPr>
      <w:r w:rsidRPr="006010E5">
        <w:t>[48]</w:t>
      </w:r>
      <w:r w:rsidRPr="006010E5">
        <w:tab/>
        <w:t xml:space="preserve">3GPP TS 26.071: "AMR </w:t>
      </w:r>
      <w:r w:rsidR="00B250A6">
        <w:t>s</w:t>
      </w:r>
      <w:r w:rsidRPr="006010E5">
        <w:t xml:space="preserve">peech </w:t>
      </w:r>
      <w:r w:rsidR="00B250A6">
        <w:t>codec</w:t>
      </w:r>
      <w:r w:rsidRPr="006010E5">
        <w:t>; General description".</w:t>
      </w:r>
    </w:p>
    <w:p w:rsidR="00375E8A" w:rsidRPr="006010E5" w:rsidRDefault="00375E8A">
      <w:pPr>
        <w:pStyle w:val="EX"/>
      </w:pPr>
      <w:r w:rsidRPr="006010E5">
        <w:t>[49]</w:t>
      </w:r>
      <w:r w:rsidRPr="006010E5">
        <w:tab/>
        <w:t>3GPP TS 26.090: "AMR speech codec; Transcoding functions".</w:t>
      </w:r>
    </w:p>
    <w:p w:rsidR="00375E8A" w:rsidRPr="006010E5" w:rsidRDefault="00375E8A">
      <w:pPr>
        <w:pStyle w:val="EX"/>
      </w:pPr>
      <w:r w:rsidRPr="006010E5">
        <w:t>[50]</w:t>
      </w:r>
      <w:r w:rsidRPr="006010E5">
        <w:tab/>
        <w:t>3GPP TS 26.073: "</w:t>
      </w:r>
      <w:r w:rsidR="00B250A6" w:rsidRPr="00B250A6">
        <w:t>AMR speech Codec; C-source code</w:t>
      </w:r>
      <w:r w:rsidRPr="006010E5">
        <w:t>".</w:t>
      </w:r>
    </w:p>
    <w:p w:rsidR="00375E8A" w:rsidRPr="006010E5" w:rsidRDefault="00375E8A">
      <w:pPr>
        <w:pStyle w:val="EX"/>
      </w:pPr>
      <w:r w:rsidRPr="006010E5">
        <w:t>[51]</w:t>
      </w:r>
      <w:r w:rsidRPr="006010E5">
        <w:tab/>
        <w:t>3GPP TS 26.104: "ANSI-C code for the floating-point Adaptive Multi</w:t>
      </w:r>
      <w:r w:rsidR="00B250A6">
        <w:t>-</w:t>
      </w:r>
      <w:r w:rsidRPr="006010E5">
        <w:t>Rate (AMR) speech codec".</w:t>
      </w:r>
    </w:p>
    <w:p w:rsidR="00375E8A" w:rsidRPr="006010E5" w:rsidRDefault="00375E8A">
      <w:pPr>
        <w:pStyle w:val="EX"/>
      </w:pPr>
      <w:r w:rsidRPr="006010E5">
        <w:t>[</w:t>
      </w:r>
      <w:bookmarkStart w:id="14" w:name="ref_codec_amr_wb"/>
      <w:r w:rsidRPr="006010E5">
        <w:t>52</w:t>
      </w:r>
      <w:bookmarkEnd w:id="14"/>
      <w:r w:rsidRPr="006010E5">
        <w:t>]</w:t>
      </w:r>
      <w:r w:rsidRPr="006010E5">
        <w:tab/>
        <w:t xml:space="preserve">3GPP TS 26.171: "AMR </w:t>
      </w:r>
      <w:r w:rsidR="00B250A6">
        <w:t>s</w:t>
      </w:r>
      <w:r w:rsidRPr="006010E5">
        <w:t xml:space="preserve">peech </w:t>
      </w:r>
      <w:r w:rsidR="00B250A6">
        <w:t>c</w:t>
      </w:r>
      <w:r w:rsidRPr="006010E5">
        <w:t>odec</w:t>
      </w:r>
      <w:r w:rsidR="00B250A6">
        <w:t>, w</w:t>
      </w:r>
      <w:r w:rsidR="00B250A6" w:rsidRPr="006010E5">
        <w:t>ideband</w:t>
      </w:r>
      <w:r w:rsidRPr="006010E5">
        <w:t xml:space="preserve">; General </w:t>
      </w:r>
      <w:r w:rsidR="00B250A6">
        <w:t>d</w:t>
      </w:r>
      <w:r w:rsidRPr="006010E5">
        <w:t>escription".</w:t>
      </w:r>
    </w:p>
    <w:p w:rsidR="00375E8A" w:rsidRPr="006010E5" w:rsidRDefault="00375E8A">
      <w:pPr>
        <w:pStyle w:val="EX"/>
      </w:pPr>
      <w:r w:rsidRPr="006010E5">
        <w:t>[53]</w:t>
      </w:r>
      <w:r w:rsidRPr="006010E5">
        <w:tab/>
        <w:t>3GPP TS 26.190: "</w:t>
      </w:r>
      <w:r w:rsidR="006B7E4A" w:rsidRPr="006B7E4A">
        <w:t xml:space="preserve">Mandatory </w:t>
      </w:r>
      <w:r w:rsidRPr="006010E5">
        <w:t>Speech Codec speech processing functions AMR Wideband speech codec; Transcoding functions".</w:t>
      </w:r>
    </w:p>
    <w:p w:rsidR="00375E8A" w:rsidRPr="006010E5" w:rsidRDefault="00375E8A">
      <w:pPr>
        <w:pStyle w:val="EX"/>
      </w:pPr>
      <w:r w:rsidRPr="006010E5">
        <w:t>[54]</w:t>
      </w:r>
      <w:r w:rsidRPr="006010E5">
        <w:tab/>
        <w:t>3GPP TS 26.173: "ANCI-C code for the Adaptive Multi Rate - Wideband (AMR-WB) speech codec".</w:t>
      </w:r>
    </w:p>
    <w:p w:rsidR="00375E8A" w:rsidRPr="006010E5" w:rsidRDefault="00375E8A">
      <w:pPr>
        <w:pStyle w:val="EX"/>
      </w:pPr>
      <w:r w:rsidRPr="006010E5">
        <w:t>[55]</w:t>
      </w:r>
      <w:r w:rsidRPr="006010E5">
        <w:tab/>
        <w:t xml:space="preserve">3GPP TS 26.204: "ANSI-C code for the </w:t>
      </w:r>
      <w:r w:rsidR="00081A9B">
        <w:t>f</w:t>
      </w:r>
      <w:r w:rsidRPr="006010E5">
        <w:t>loating-point Adaptive Multi-Rate Wideband (AMR</w:t>
      </w:r>
      <w:r w:rsidR="00081A9B">
        <w:noBreakHyphen/>
      </w:r>
      <w:r w:rsidRPr="006010E5">
        <w:t>WB) speech codec".</w:t>
      </w:r>
    </w:p>
    <w:p w:rsidR="00375E8A" w:rsidRPr="006010E5" w:rsidRDefault="00375E8A">
      <w:pPr>
        <w:pStyle w:val="EX"/>
      </w:pPr>
      <w:r w:rsidRPr="006010E5">
        <w:t>[56]</w:t>
      </w:r>
      <w:r w:rsidR="007218C8">
        <w:tab/>
      </w:r>
      <w:r w:rsidRPr="006010E5">
        <w:t xml:space="preserve">Scalable Polyphony MIDI Specification Version 1.0, RP-34, MIDI Manufacturers Association,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smartTag>
      <w:r w:rsidRPr="006010E5">
        <w:t xml:space="preserve">, February 2002. </w:t>
      </w:r>
    </w:p>
    <w:p w:rsidR="00375E8A" w:rsidRPr="006010E5" w:rsidRDefault="00375E8A">
      <w:pPr>
        <w:pStyle w:val="EX"/>
      </w:pPr>
      <w:r w:rsidRPr="006010E5">
        <w:t>[57]</w:t>
      </w:r>
      <w:r w:rsidR="007218C8">
        <w:tab/>
      </w:r>
      <w:r w:rsidRPr="006010E5">
        <w:t xml:space="preserve">Scalable Polyphony MIDI Device 5-to-24 Note Profile for 3GPP Version 1.0, RP-35, MIDI Manufacturers Association,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smartTag>
      <w:r w:rsidRPr="006010E5">
        <w:t>, February 2002.</w:t>
      </w:r>
    </w:p>
    <w:p w:rsidR="00375E8A" w:rsidRPr="006010E5" w:rsidRDefault="00375E8A">
      <w:pPr>
        <w:pStyle w:val="EX"/>
      </w:pPr>
      <w:r w:rsidRPr="006010E5">
        <w:t>[58]</w:t>
      </w:r>
      <w:r w:rsidRPr="006010E5">
        <w:tab/>
        <w:t xml:space="preserve">"Standard MIDI Files 1.0", RP-001, in "The Complete MIDI 1.0 Detailed Specification, Document Version 96.1", The MIDI Manufacturers Association,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r w:rsidRPr="006010E5">
          <w:t xml:space="preserve">, </w:t>
        </w:r>
        <w:smartTag w:uri="urn:schemas-microsoft-com:office:smarttags" w:element="country-region">
          <w:r w:rsidRPr="006010E5">
            <w:t>USA</w:t>
          </w:r>
        </w:smartTag>
      </w:smartTag>
      <w:r w:rsidRPr="006010E5">
        <w:t>, February 1996.</w:t>
      </w:r>
    </w:p>
    <w:p w:rsidR="00375E8A" w:rsidRPr="006010E5" w:rsidRDefault="00375E8A">
      <w:pPr>
        <w:pStyle w:val="EX"/>
      </w:pPr>
      <w:r w:rsidRPr="006010E5">
        <w:t>[59]</w:t>
      </w:r>
      <w:r w:rsidRPr="006010E5">
        <w:tab/>
        <w:t>Mobile DLS, MMA specification v1.0</w:t>
      </w:r>
      <w:r w:rsidR="00F75A0E">
        <w:t>,</w:t>
      </w:r>
      <w:r w:rsidR="00F75A0E" w:rsidRPr="006010E5">
        <w:t xml:space="preserve"> </w:t>
      </w:r>
      <w:r w:rsidRPr="006010E5">
        <w:t xml:space="preserve">RP-41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r w:rsidRPr="006010E5">
          <w:t xml:space="preserve">, </w:t>
        </w:r>
        <w:smartTag w:uri="urn:schemas-microsoft-com:office:smarttags" w:element="country-region">
          <w:r w:rsidRPr="006010E5">
            <w:t>USA</w:t>
          </w:r>
        </w:smartTag>
      </w:smartTag>
      <w:r w:rsidRPr="006010E5">
        <w:t>. 2004.</w:t>
      </w:r>
    </w:p>
    <w:p w:rsidR="00375E8A" w:rsidRPr="006010E5" w:rsidRDefault="00375E8A">
      <w:pPr>
        <w:pStyle w:val="EX"/>
      </w:pPr>
      <w:r w:rsidRPr="006010E5">
        <w:t>[60]</w:t>
      </w:r>
      <w:r w:rsidRPr="006010E5">
        <w:tab/>
        <w:t xml:space="preserve">Mobile XMF Content Format Specification, MMA specification v1.0, RP-42,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r w:rsidRPr="006010E5">
          <w:t xml:space="preserve">, </w:t>
        </w:r>
        <w:smartTag w:uri="urn:schemas-microsoft-com:office:smarttags" w:element="country-region">
          <w:r w:rsidRPr="006010E5">
            <w:t>USA</w:t>
          </w:r>
        </w:smartTag>
      </w:smartTag>
      <w:r w:rsidRPr="006010E5">
        <w:t>. 2004.</w:t>
      </w:r>
    </w:p>
    <w:p w:rsidR="00375E8A" w:rsidRPr="006010E5" w:rsidRDefault="00375E8A">
      <w:pPr>
        <w:pStyle w:val="EX"/>
      </w:pPr>
      <w:r w:rsidRPr="006010E5">
        <w:t>[61]</w:t>
      </w:r>
      <w:r w:rsidRPr="006010E5">
        <w:tab/>
        <w:t xml:space="preserve">ITU-T Recommendation T.81 (1992) | ISO/IEC 10918-1:1993: "Information technology </w:t>
      </w:r>
      <w:r w:rsidR="00BB5676">
        <w:t>-</w:t>
      </w:r>
      <w:r w:rsidRPr="006010E5">
        <w:t xml:space="preserve"> Digital compression and coding of continuous-tone still images </w:t>
      </w:r>
      <w:r w:rsidR="00BB5676">
        <w:t>-</w:t>
      </w:r>
      <w:r w:rsidRPr="006010E5">
        <w:t xml:space="preserve"> Requirements and guidelines".</w:t>
      </w:r>
    </w:p>
    <w:p w:rsidR="00375E8A" w:rsidRPr="006010E5" w:rsidRDefault="00375E8A">
      <w:pPr>
        <w:pStyle w:val="EX"/>
      </w:pPr>
      <w:r w:rsidRPr="006010E5">
        <w:t>[62]</w:t>
      </w:r>
      <w:r w:rsidRPr="006010E5">
        <w:tab/>
        <w:t>C-Cube Microsystems</w:t>
      </w:r>
      <w:r w:rsidR="000E0161">
        <w:t xml:space="preserve"> (September 1992)</w:t>
      </w:r>
      <w:r w:rsidRPr="006010E5">
        <w:t>: "JPEG File Interchange Format", Version 1.02.</w:t>
      </w:r>
    </w:p>
    <w:p w:rsidR="000E0161" w:rsidRPr="000E0161" w:rsidRDefault="00375E8A" w:rsidP="00EB1BC9">
      <w:pPr>
        <w:pStyle w:val="EX"/>
      </w:pPr>
      <w:r w:rsidRPr="006010E5">
        <w:t>[63]</w:t>
      </w:r>
      <w:r w:rsidRPr="006010E5">
        <w:tab/>
        <w:t>CompuServe Incorporated</w:t>
      </w:r>
      <w:r w:rsidR="000E0161">
        <w:t xml:space="preserve"> (1987)</w:t>
      </w:r>
      <w:r w:rsidRPr="006010E5">
        <w:t xml:space="preserve">: "GIF Graphics Interchange Format: A Standard defining a mechanism for the storage and transmission of raster-based graphics </w:t>
      </w:r>
      <w:smartTag w:uri="urn:schemas-microsoft-com:office:smarttags" w:element="PersonName">
        <w:r w:rsidRPr="006010E5">
          <w:t>info</w:t>
        </w:r>
      </w:smartTag>
      <w:r w:rsidRPr="006010E5">
        <w:t xml:space="preserve">rmation", </w:t>
      </w:r>
      <w:smartTag w:uri="urn:schemas-microsoft-com:office:smarttags" w:element="place">
        <w:smartTag w:uri="urn:schemas-microsoft-com:office:smarttags" w:element="City">
          <w:r w:rsidRPr="006010E5">
            <w:t>Columbus</w:t>
          </w:r>
        </w:smartTag>
        <w:r w:rsidRPr="006010E5">
          <w:t xml:space="preserve">, </w:t>
        </w:r>
        <w:smartTag w:uri="urn:schemas-microsoft-com:office:smarttags" w:element="State">
          <w:r w:rsidRPr="006010E5">
            <w:t>OH</w:t>
          </w:r>
        </w:smartTag>
        <w:r w:rsidRPr="006010E5">
          <w:t xml:space="preserve">, </w:t>
        </w:r>
        <w:smartTag w:uri="urn:schemas-microsoft-com:office:smarttags" w:element="country-region">
          <w:r w:rsidRPr="006010E5">
            <w:t>USA</w:t>
          </w:r>
        </w:smartTag>
      </w:smartTag>
      <w:r w:rsidRPr="006010E5">
        <w:t>.</w:t>
      </w:r>
      <w:r w:rsidR="00EB1BC9">
        <w:t xml:space="preserve"> </w:t>
      </w:r>
      <w:r w:rsidR="000E0161">
        <w:t xml:space="preserve">See at </w:t>
      </w:r>
      <w:hyperlink r:id="rId11" w:history="1">
        <w:r w:rsidR="000E0161" w:rsidRPr="000E0161">
          <w:rPr>
            <w:rStyle w:val="Hyperlink"/>
          </w:rPr>
          <w:t>http://www.dcs.ed.ac.uk/home/mxr/gfx/2d/GIF87a.txt</w:t>
        </w:r>
      </w:hyperlink>
      <w:r w:rsidR="000E0161">
        <w:t>.</w:t>
      </w:r>
    </w:p>
    <w:p w:rsidR="00375E8A" w:rsidRDefault="00375E8A">
      <w:pPr>
        <w:pStyle w:val="EX"/>
      </w:pPr>
      <w:r w:rsidRPr="006010E5">
        <w:t>[64]</w:t>
      </w:r>
      <w:r w:rsidRPr="006010E5">
        <w:tab/>
        <w:t>CompuServe Incorporated</w:t>
      </w:r>
      <w:r w:rsidR="000E0161">
        <w:t xml:space="preserve"> (1990)</w:t>
      </w:r>
      <w:r w:rsidRPr="006010E5">
        <w:t xml:space="preserve">: "Graphics Interchange Format: Version 89a", </w:t>
      </w:r>
      <w:smartTag w:uri="urn:schemas-microsoft-com:office:smarttags" w:element="place">
        <w:smartTag w:uri="urn:schemas-microsoft-com:office:smarttags" w:element="City">
          <w:r w:rsidRPr="006010E5">
            <w:t>Columbus</w:t>
          </w:r>
        </w:smartTag>
        <w:r w:rsidRPr="006010E5">
          <w:t xml:space="preserve">, </w:t>
        </w:r>
        <w:smartTag w:uri="urn:schemas-microsoft-com:office:smarttags" w:element="State">
          <w:r w:rsidRPr="006010E5">
            <w:t>OH</w:t>
          </w:r>
        </w:smartTag>
        <w:r w:rsidRPr="006010E5">
          <w:t xml:space="preserve">, </w:t>
        </w:r>
        <w:smartTag w:uri="urn:schemas-microsoft-com:office:smarttags" w:element="country-region">
          <w:r w:rsidRPr="006010E5">
            <w:t>USA</w:t>
          </w:r>
        </w:smartTag>
      </w:smartTag>
      <w:r w:rsidRPr="006010E5">
        <w:t>.</w:t>
      </w:r>
    </w:p>
    <w:p w:rsidR="00375E8A" w:rsidRPr="006010E5" w:rsidRDefault="00375E8A">
      <w:pPr>
        <w:pStyle w:val="EX"/>
      </w:pPr>
      <w:r w:rsidRPr="006010E5">
        <w:lastRenderedPageBreak/>
        <w:t>[65]</w:t>
      </w:r>
      <w:r w:rsidRPr="006010E5">
        <w:tab/>
        <w:t>IETF RFC 2083</w:t>
      </w:r>
      <w:r w:rsidR="000E0161">
        <w:t xml:space="preserve"> (</w:t>
      </w:r>
      <w:r w:rsidR="000E0161" w:rsidRPr="006010E5">
        <w:t>March 1997</w:t>
      </w:r>
      <w:r w:rsidR="000E0161">
        <w:t>)</w:t>
      </w:r>
      <w:r w:rsidRPr="006010E5">
        <w:t xml:space="preserve">: "PNG (Portable Networks Graphics) Specification Version 1.0", </w:t>
      </w:r>
      <w:r w:rsidR="000E0161">
        <w:t>T. </w:t>
      </w:r>
      <w:r w:rsidRPr="006010E5">
        <w:t>Boutell.</w:t>
      </w:r>
    </w:p>
    <w:p w:rsidR="00375E8A" w:rsidRPr="006010E5" w:rsidRDefault="00375E8A">
      <w:pPr>
        <w:pStyle w:val="EX"/>
      </w:pPr>
      <w:r w:rsidRPr="006010E5">
        <w:t>[66]</w:t>
      </w:r>
      <w:r w:rsidRPr="006010E5">
        <w:tab/>
      </w:r>
      <w:r w:rsidR="000E0161" w:rsidRPr="000E0161">
        <w:rPr>
          <w:bCs/>
        </w:rPr>
        <w:t>W3C Working Draft 27 October 2004</w:t>
      </w:r>
      <w:r w:rsidR="000E0161">
        <w:rPr>
          <w:bCs/>
        </w:rPr>
        <w:t>: "</w:t>
      </w:r>
      <w:r w:rsidRPr="006010E5">
        <w:t xml:space="preserve">Scalable Vector Graphics (SVG) 1.2", </w:t>
      </w:r>
      <w:hyperlink r:id="rId12" w:history="1">
        <w:r w:rsidRPr="006010E5">
          <w:rPr>
            <w:rStyle w:val="Hyperlink"/>
          </w:rPr>
          <w:t>http://www.w3.org/TR/2004/WD-SVG12-20041027/</w:t>
        </w:r>
      </w:hyperlink>
      <w:r w:rsidRPr="006010E5">
        <w:t>.</w:t>
      </w:r>
    </w:p>
    <w:p w:rsidR="00375E8A" w:rsidRPr="006010E5" w:rsidRDefault="00375E8A">
      <w:pPr>
        <w:pStyle w:val="EX"/>
      </w:pPr>
      <w:r w:rsidRPr="006010E5">
        <w:t>[67]</w:t>
      </w:r>
      <w:r w:rsidRPr="006010E5">
        <w:tab/>
      </w:r>
      <w:r w:rsidR="000E0161">
        <w:rPr>
          <w:lang w:val="en"/>
        </w:rPr>
        <w:t>W3C Working Draft 13 August 2004: "</w:t>
      </w:r>
      <w:r w:rsidRPr="006010E5">
        <w:t xml:space="preserve">Mobile SVG Profile: SVG Tiny, Version 1.2", </w:t>
      </w:r>
      <w:hyperlink r:id="rId13" w:history="1">
        <w:r w:rsidRPr="006010E5">
          <w:rPr>
            <w:rStyle w:val="Hyperlink"/>
          </w:rPr>
          <w:t>http://www.w3.org/TR/2004/WD-SVGMobile12-20040813/</w:t>
        </w:r>
      </w:hyperlink>
      <w:r w:rsidRPr="006010E5">
        <w:t>.</w:t>
      </w:r>
    </w:p>
    <w:p w:rsidR="00375E8A" w:rsidRPr="006010E5" w:rsidRDefault="00375E8A">
      <w:pPr>
        <w:pStyle w:val="EX"/>
      </w:pPr>
      <w:r w:rsidRPr="006010E5">
        <w:t>[68]</w:t>
      </w:r>
      <w:r w:rsidRPr="006010E5">
        <w:tab/>
        <w:t>Standard ECMA-327</w:t>
      </w:r>
      <w:r w:rsidR="000E0161">
        <w:t xml:space="preserve"> (June 2001)</w:t>
      </w:r>
      <w:r w:rsidRPr="006010E5">
        <w:t>: "ECMAScript 3</w:t>
      </w:r>
      <w:r w:rsidRPr="005D3DBD">
        <w:rPr>
          <w:position w:val="6"/>
          <w:sz w:val="16"/>
          <w:szCs w:val="16"/>
        </w:rPr>
        <w:t>rd</w:t>
      </w:r>
      <w:r w:rsidRPr="006010E5">
        <w:t xml:space="preserve"> Edition Compact Profile".</w:t>
      </w:r>
    </w:p>
    <w:p w:rsidR="00375E8A" w:rsidRPr="006010E5" w:rsidRDefault="00375E8A">
      <w:pPr>
        <w:pStyle w:val="EX"/>
      </w:pPr>
      <w:r w:rsidRPr="006010E5">
        <w:t>[69]</w:t>
      </w:r>
      <w:r w:rsidRPr="006010E5">
        <w:tab/>
      </w:r>
      <w:r w:rsidR="00EE0F9F">
        <w:t>Void.</w:t>
      </w:r>
    </w:p>
    <w:p w:rsidR="00375E8A" w:rsidRPr="006010E5" w:rsidRDefault="00375E8A">
      <w:pPr>
        <w:pStyle w:val="EX"/>
      </w:pPr>
      <w:r w:rsidRPr="006010E5">
        <w:t>[70]</w:t>
      </w:r>
      <w:r w:rsidRPr="006010E5">
        <w:tab/>
        <w:t>ISO/IEC 10646-1</w:t>
      </w:r>
      <w:r w:rsidR="005D3DBD">
        <w:t xml:space="preserve"> (</w:t>
      </w:r>
      <w:r w:rsidRPr="006010E5">
        <w:t>2000</w:t>
      </w:r>
      <w:r w:rsidR="005D3DBD">
        <w:t>)</w:t>
      </w:r>
      <w:r w:rsidRPr="006010E5">
        <w:t xml:space="preserve">: "Information technology </w:t>
      </w:r>
      <w:r w:rsidR="00BB5676">
        <w:t>-</w:t>
      </w:r>
      <w:r w:rsidRPr="006010E5">
        <w:t xml:space="preserve"> Universal Multiple-Octet Coded Character Set (UCS) </w:t>
      </w:r>
      <w:r w:rsidR="00BB5676">
        <w:t>-</w:t>
      </w:r>
      <w:r w:rsidRPr="006010E5">
        <w:t xml:space="preserve"> Part 1: Architecture and Basic Multilingual Plane".</w:t>
      </w:r>
    </w:p>
    <w:p w:rsidR="00375E8A" w:rsidRPr="006010E5" w:rsidRDefault="00375E8A">
      <w:pPr>
        <w:pStyle w:val="EX"/>
      </w:pPr>
      <w:r w:rsidRPr="006010E5">
        <w:t>[71]</w:t>
      </w:r>
      <w:r w:rsidRPr="006010E5">
        <w:tab/>
        <w:t xml:space="preserve">The Unicode Consortium: "The Unicode Standard", Version 3.0 </w:t>
      </w:r>
      <w:smartTag w:uri="urn:schemas-microsoft-com:office:smarttags" w:element="place">
        <w:smartTag w:uri="urn:schemas-microsoft-com:office:smarttags" w:element="City">
          <w:r w:rsidRPr="006010E5">
            <w:t>Reading</w:t>
          </w:r>
        </w:smartTag>
        <w:r w:rsidRPr="006010E5">
          <w:t xml:space="preserve">, </w:t>
        </w:r>
        <w:smartTag w:uri="urn:schemas-microsoft-com:office:smarttags" w:element="State">
          <w:r w:rsidRPr="006010E5">
            <w:t>MA</w:t>
          </w:r>
        </w:smartTag>
      </w:smartTag>
      <w:r w:rsidRPr="006010E5">
        <w:t>, Addison-Wesley Developers Press, 2000, ISBN 0-201-61633-5.</w:t>
      </w:r>
    </w:p>
    <w:p w:rsidR="00375E8A" w:rsidRDefault="00375E8A">
      <w:pPr>
        <w:pStyle w:val="EX"/>
      </w:pPr>
      <w:r w:rsidRPr="006010E5">
        <w:t>[72]</w:t>
      </w:r>
      <w:r w:rsidRPr="006010E5">
        <w:tab/>
        <w:t xml:space="preserve">3GPP TS 26.245: "Transparent end-to-end </w:t>
      </w:r>
      <w:r w:rsidR="00081A9B">
        <w:t>P</w:t>
      </w:r>
      <w:r w:rsidRPr="006010E5">
        <w:t xml:space="preserve">acket switched </w:t>
      </w:r>
      <w:r w:rsidR="00081A9B">
        <w:t>S</w:t>
      </w:r>
      <w:r w:rsidRPr="006010E5">
        <w:t xml:space="preserve">treaming </w:t>
      </w:r>
      <w:r w:rsidR="00081A9B">
        <w:t>S</w:t>
      </w:r>
      <w:r w:rsidRPr="006010E5">
        <w:t>er</w:t>
      </w:r>
      <w:r w:rsidR="00BB5676">
        <w:t>vice (PSS); Timed text format".</w:t>
      </w:r>
    </w:p>
    <w:p w:rsidR="004C6FF0" w:rsidRDefault="004C6FF0">
      <w:pPr>
        <w:pStyle w:val="EX"/>
      </w:pPr>
      <w:r>
        <w:t>[73]</w:t>
      </w:r>
      <w:r>
        <w:tab/>
      </w:r>
      <w:r w:rsidR="00027D80">
        <w:t>IETF RFC 4646: "</w:t>
      </w:r>
      <w:r w:rsidR="00027D80" w:rsidRPr="004C6FF0">
        <w:rPr>
          <w:bCs/>
        </w:rPr>
        <w:t>Tags for the Identification of Languages</w:t>
      </w:r>
      <w:r w:rsidR="00027D80">
        <w:t>"</w:t>
      </w:r>
      <w:r>
        <w:t>.</w:t>
      </w:r>
    </w:p>
    <w:p w:rsidR="004C6FF0" w:rsidRDefault="004C6FF0">
      <w:pPr>
        <w:pStyle w:val="EX"/>
      </w:pPr>
      <w:r>
        <w:t>[74]</w:t>
      </w:r>
      <w:r>
        <w:tab/>
        <w:t>ISO 639: "</w:t>
      </w:r>
      <w:r w:rsidRPr="004C6FF0">
        <w:t>Codes for the repre</w:t>
      </w:r>
      <w:r>
        <w:t>sentation of names of languages".</w:t>
      </w:r>
    </w:p>
    <w:p w:rsidR="009B6615" w:rsidRPr="00852100" w:rsidRDefault="009B6615" w:rsidP="00804E42">
      <w:pPr>
        <w:pStyle w:val="EX"/>
      </w:pPr>
      <w:r w:rsidRPr="00852100">
        <w:t>[75]</w:t>
      </w:r>
      <w:r w:rsidRPr="00852100">
        <w:tab/>
        <w:t xml:space="preserve">ISO 3166: </w:t>
      </w:r>
      <w:r w:rsidRPr="00852100">
        <w:rPr>
          <w:lang w:val="en-AU"/>
        </w:rPr>
        <w:t>"</w:t>
      </w:r>
      <w:r w:rsidRPr="00852100">
        <w:t>Codes for the representation of names of countries and their subdivisions</w:t>
      </w:r>
      <w:r w:rsidRPr="00852100">
        <w:rPr>
          <w:lang w:val="en-AU"/>
        </w:rPr>
        <w:t>"</w:t>
      </w:r>
      <w:r w:rsidRPr="00852100">
        <w:t>.</w:t>
      </w:r>
    </w:p>
    <w:p w:rsidR="004C6FF0" w:rsidRDefault="004C6FF0" w:rsidP="009B6615">
      <w:pPr>
        <w:pStyle w:val="EX"/>
      </w:pPr>
      <w:r>
        <w:t>[76]</w:t>
      </w:r>
      <w:r>
        <w:tab/>
      </w:r>
      <w:r w:rsidR="00712DD6">
        <w:t>Void</w:t>
      </w:r>
      <w:r>
        <w:t>.</w:t>
      </w:r>
    </w:p>
    <w:p w:rsidR="009B6615" w:rsidRPr="00852100" w:rsidRDefault="009B6615" w:rsidP="00804E42">
      <w:pPr>
        <w:pStyle w:val="EX"/>
      </w:pPr>
      <w:r w:rsidRPr="00852100">
        <w:t>[77]</w:t>
      </w:r>
      <w:r w:rsidRPr="00852100">
        <w:tab/>
        <w:t xml:space="preserve">3GPP TS 23.003: </w:t>
      </w:r>
      <w:r w:rsidRPr="00852100">
        <w:rPr>
          <w:lang w:val="en-AU"/>
        </w:rPr>
        <w:t>"</w:t>
      </w:r>
      <w:r w:rsidRPr="00852100">
        <w:t>Numbering, addressing and identification</w:t>
      </w:r>
      <w:r w:rsidRPr="00852100">
        <w:rPr>
          <w:lang w:val="en-AU"/>
        </w:rPr>
        <w:t>"</w:t>
      </w:r>
      <w:r>
        <w:rPr>
          <w:lang w:val="en-AU"/>
        </w:rPr>
        <w:t>.</w:t>
      </w:r>
    </w:p>
    <w:p w:rsidR="00F75A0E" w:rsidRDefault="00F75A0E" w:rsidP="009B6615">
      <w:pPr>
        <w:pStyle w:val="EX"/>
      </w:pPr>
      <w:r>
        <w:t>[78]</w:t>
      </w:r>
      <w:r>
        <w:tab/>
      </w:r>
      <w:r w:rsidR="009C45DC">
        <w:rPr>
          <w:noProof/>
        </w:rPr>
        <w:t xml:space="preserve">IETF RFC 5905, </w:t>
      </w:r>
      <w:r w:rsidR="009C45DC">
        <w:t>"</w:t>
      </w:r>
      <w:r w:rsidR="009C45DC" w:rsidRPr="006B2ED8">
        <w:rPr>
          <w:noProof/>
        </w:rPr>
        <w:t>Network Time Protocol Version 4: Protocol and Algorithms Specification</w:t>
      </w:r>
      <w:r w:rsidR="009C45DC">
        <w:t xml:space="preserve">", </w:t>
      </w:r>
      <w:r w:rsidR="009C45DC" w:rsidRPr="006B2ED8">
        <w:t>D. Mills</w:t>
      </w:r>
      <w:r w:rsidR="009C45DC">
        <w:t xml:space="preserve">, </w:t>
      </w:r>
      <w:r w:rsidR="009C45DC" w:rsidRPr="006B2ED8">
        <w:t>J. Martin</w:t>
      </w:r>
      <w:r w:rsidR="009C45DC">
        <w:t xml:space="preserve">, </w:t>
      </w:r>
      <w:r w:rsidR="009C45DC" w:rsidRPr="006B2ED8">
        <w:t>J. Burbank</w:t>
      </w:r>
      <w:r w:rsidR="009C45DC">
        <w:t xml:space="preserve"> and </w:t>
      </w:r>
      <w:r w:rsidR="009C45DC" w:rsidRPr="006B2ED8">
        <w:t>W. Kasch</w:t>
      </w:r>
      <w:r w:rsidR="009C45DC">
        <w:t xml:space="preserve">, </w:t>
      </w:r>
      <w:r w:rsidR="009C45DC" w:rsidRPr="006B2ED8">
        <w:t>June 2010</w:t>
      </w:r>
      <w:r>
        <w:t>.</w:t>
      </w:r>
    </w:p>
    <w:p w:rsidR="00DE57DF" w:rsidRPr="008644A4" w:rsidRDefault="00DE57DF" w:rsidP="00DE57DF">
      <w:pPr>
        <w:pStyle w:val="EX"/>
        <w:spacing w:after="0"/>
        <w:rPr>
          <w:lang w:val="pt-BR"/>
        </w:rPr>
      </w:pPr>
      <w:r w:rsidRPr="008644A4">
        <w:rPr>
          <w:lang w:val="pt-BR"/>
        </w:rPr>
        <w:t>[79]</w:t>
      </w:r>
      <w:r w:rsidRPr="008644A4">
        <w:rPr>
          <w:lang w:val="pt-BR"/>
        </w:rPr>
        <w:tab/>
        <w:t>OMA Push OTA Protocol (25-April-2001): WAP-235-PushOTA-20010425-a</w:t>
      </w:r>
    </w:p>
    <w:p w:rsidR="00DE57DF" w:rsidRPr="008644A4" w:rsidRDefault="00DE57DF" w:rsidP="00DE57DF">
      <w:pPr>
        <w:pStyle w:val="EX"/>
        <w:rPr>
          <w:lang w:val="pt-BR"/>
        </w:rPr>
      </w:pPr>
      <w:r w:rsidRPr="008644A4">
        <w:rPr>
          <w:lang w:val="pt-BR"/>
        </w:rPr>
        <w:tab/>
      </w:r>
      <w:hyperlink r:id="rId14" w:history="1">
        <w:r w:rsidRPr="008644A4">
          <w:rPr>
            <w:rStyle w:val="Hyperlink"/>
            <w:lang w:val="pt-BR"/>
          </w:rPr>
          <w:t>http://www.openmobilealliance.org/tech/affiliates/LicenseAgreement.asp?DocName=/wap/wap-235-pushota-20010425-a.pdf</w:t>
        </w:r>
      </w:hyperlink>
    </w:p>
    <w:p w:rsidR="00222407" w:rsidRDefault="00222407" w:rsidP="00222407">
      <w:pPr>
        <w:pStyle w:val="EX"/>
      </w:pPr>
      <w:r>
        <w:t>[80]</w:t>
      </w:r>
      <w:r>
        <w:tab/>
        <w:t xml:space="preserve">IETF RFC 3711 (March 2004): "The Secure Real-time Transport Protocol (SRTP)", M. Baugher, D. McGrew, M. Naslund, </w:t>
      </w:r>
      <w:smartTag w:uri="urn:schemas-microsoft-com:office:smarttags" w:element="place">
        <w:r>
          <w:t>E. Carrara</w:t>
        </w:r>
      </w:smartTag>
      <w:r>
        <w:t>, K. Norrman.</w:t>
      </w:r>
    </w:p>
    <w:p w:rsidR="00DE57DF" w:rsidRDefault="00222407">
      <w:pPr>
        <w:pStyle w:val="EX"/>
      </w:pPr>
      <w:r>
        <w:t>[81]</w:t>
      </w:r>
      <w:r>
        <w:tab/>
      </w:r>
      <w:r w:rsidR="008F1F93">
        <w:t>Void</w:t>
      </w:r>
      <w:r>
        <w:t>.</w:t>
      </w:r>
    </w:p>
    <w:p w:rsidR="00122323" w:rsidRDefault="00122323" w:rsidP="00122323">
      <w:pPr>
        <w:pStyle w:val="EX"/>
      </w:pPr>
      <w:r>
        <w:t>[82]</w:t>
      </w:r>
      <w:r>
        <w:tab/>
      </w:r>
      <w:r w:rsidR="00027D80">
        <w:rPr>
          <w:lang w:val="en-AU"/>
        </w:rPr>
        <w:t xml:space="preserve">IETF RFC 4648: </w:t>
      </w:r>
      <w:r w:rsidR="00027D80">
        <w:t>"The Base16, Base32, and Base64 Data Encodings", Josefsson S., Ed., October 2006</w:t>
      </w:r>
      <w:r>
        <w:t>.</w:t>
      </w:r>
    </w:p>
    <w:p w:rsidR="00122323" w:rsidRDefault="00122323">
      <w:pPr>
        <w:pStyle w:val="EX"/>
      </w:pPr>
      <w:r>
        <w:t>[83]</w:t>
      </w:r>
      <w:r>
        <w:tab/>
        <w:t>IETF RFC 3023: "XML Media Types", M. Murata, S. St.Laurent, D. Kohn, January 2001.</w:t>
      </w:r>
    </w:p>
    <w:p w:rsidR="00DE6E07" w:rsidRDefault="00DE6E07" w:rsidP="00DE6E07">
      <w:pPr>
        <w:pStyle w:val="EX"/>
      </w:pPr>
      <w:r w:rsidRPr="00CA0608">
        <w:t>[84]</w:t>
      </w:r>
      <w:r w:rsidRPr="00CA0608">
        <w:tab/>
        <w:t xml:space="preserve">IETF RFC </w:t>
      </w:r>
      <w:r>
        <w:t>5905</w:t>
      </w:r>
      <w:r w:rsidRPr="00CA0608">
        <w:t>: "</w:t>
      </w:r>
      <w:r w:rsidRPr="00691CB9">
        <w:t>Network Time Protocol Version 4: Protocol and Algorithms Specification</w:t>
      </w:r>
      <w:r w:rsidRPr="00CA0608">
        <w:t xml:space="preserve">", D. Mills, </w:t>
      </w:r>
      <w:r>
        <w:t>June</w:t>
      </w:r>
      <w:r w:rsidRPr="00CA0608">
        <w:t xml:space="preserve"> </w:t>
      </w:r>
      <w:r>
        <w:t>2010</w:t>
      </w:r>
      <w:r w:rsidRPr="00CA0608">
        <w:t>.</w:t>
      </w:r>
    </w:p>
    <w:p w:rsidR="002525DD" w:rsidRDefault="002525DD" w:rsidP="00DE6E07">
      <w:pPr>
        <w:pStyle w:val="EX"/>
        <w:spacing w:after="0"/>
      </w:pPr>
      <w:r>
        <w:t>[8</w:t>
      </w:r>
      <w:r w:rsidR="009A66DB">
        <w:t>5</w:t>
      </w:r>
      <w:r>
        <w:t>]</w:t>
      </w:r>
      <w:r>
        <w:tab/>
        <w:t>OMA OMNA Registered PUSH Application ID list</w:t>
      </w:r>
    </w:p>
    <w:p w:rsidR="002525DD" w:rsidRDefault="002525DD" w:rsidP="002525DD">
      <w:pPr>
        <w:pStyle w:val="EX"/>
      </w:pPr>
      <w:r>
        <w:tab/>
      </w:r>
      <w:hyperlink r:id="rId15" w:history="1">
        <w:r>
          <w:rPr>
            <w:rStyle w:val="Hyperlink"/>
          </w:rPr>
          <w:t>http://www.openmobilealliance.org/tech/omna/omna-push-app-id.htm</w:t>
        </w:r>
      </w:hyperlink>
    </w:p>
    <w:p w:rsidR="00804E42" w:rsidRPr="00852100" w:rsidRDefault="00804E42" w:rsidP="00804E42">
      <w:pPr>
        <w:pStyle w:val="EX"/>
      </w:pPr>
      <w:r w:rsidRPr="00852100">
        <w:rPr>
          <w:color w:val="000000"/>
        </w:rPr>
        <w:t>[86]</w:t>
      </w:r>
      <w:r w:rsidRPr="00852100">
        <w:rPr>
          <w:color w:val="000000"/>
        </w:rPr>
        <w:tab/>
      </w:r>
      <w:r w:rsidRPr="00852100">
        <w:t xml:space="preserve">3GPP TR 26.936: </w:t>
      </w:r>
      <w:r w:rsidRPr="00852100">
        <w:rPr>
          <w:lang w:val="en-AU"/>
        </w:rPr>
        <w:t>"</w:t>
      </w:r>
      <w:r w:rsidRPr="00852100">
        <w:t>Performance characterization of 3GPP audio codecs</w:t>
      </w:r>
      <w:r w:rsidRPr="00852100">
        <w:rPr>
          <w:lang w:val="en-AU"/>
        </w:rPr>
        <w:t>"</w:t>
      </w:r>
      <w:r w:rsidRPr="00852100">
        <w:t>.</w:t>
      </w:r>
    </w:p>
    <w:p w:rsidR="00591442" w:rsidRDefault="00591442" w:rsidP="00804E42">
      <w:pPr>
        <w:pStyle w:val="EX"/>
        <w:rPr>
          <w:color w:val="000000"/>
        </w:rPr>
      </w:pPr>
      <w:r w:rsidRPr="006010E5">
        <w:t>[</w:t>
      </w:r>
      <w:r w:rsidR="005E64AC">
        <w:t>87</w:t>
      </w:r>
      <w:r w:rsidRPr="006010E5">
        <w:t>]</w:t>
      </w:r>
      <w:r w:rsidRPr="006010E5">
        <w:tab/>
      </w:r>
      <w:r>
        <w:rPr>
          <w:color w:val="000000"/>
        </w:rPr>
        <w:t>3GPP TS 25.413</w:t>
      </w:r>
      <w:r w:rsidRPr="006010E5">
        <w:rPr>
          <w:color w:val="000000"/>
        </w:rPr>
        <w:t xml:space="preserve">: </w:t>
      </w:r>
      <w:r>
        <w:t>"</w:t>
      </w:r>
      <w:r w:rsidRPr="00FF398B">
        <w:rPr>
          <w:color w:val="000000"/>
        </w:rPr>
        <w:t>UTRAN Iu interface Radio Access Network Application Part (RANAP) signalling</w:t>
      </w:r>
      <w:r>
        <w:t>"</w:t>
      </w:r>
      <w:r w:rsidRPr="006010E5">
        <w:rPr>
          <w:color w:val="000000"/>
        </w:rPr>
        <w:t>.</w:t>
      </w:r>
    </w:p>
    <w:p w:rsidR="00FA0CE0" w:rsidRDefault="00FA0CE0">
      <w:pPr>
        <w:pStyle w:val="EX"/>
      </w:pPr>
      <w:r>
        <w:t>[88]</w:t>
      </w:r>
      <w:r>
        <w:tab/>
      </w:r>
      <w:r w:rsidRPr="007B6773">
        <w:t>IETF RFC 2326: "Real Time Streaming Protocol (RTSP)", Schulzrinne H., Rao A. and Lanphier R., April 1998.</w:t>
      </w:r>
    </w:p>
    <w:p w:rsidR="00341D8D" w:rsidRDefault="00341D8D" w:rsidP="00341D8D">
      <w:pPr>
        <w:pStyle w:val="EX"/>
      </w:pPr>
      <w:r>
        <w:t>[89]</w:t>
      </w:r>
      <w:r>
        <w:tab/>
        <w:t>Void.</w:t>
      </w:r>
    </w:p>
    <w:p w:rsidR="001E248A" w:rsidRDefault="001E248A" w:rsidP="00341D8D">
      <w:pPr>
        <w:pStyle w:val="EX"/>
      </w:pPr>
      <w:r>
        <w:t>[90]</w:t>
      </w:r>
      <w:r>
        <w:tab/>
      </w:r>
      <w:r w:rsidRPr="006711A9">
        <w:t xml:space="preserve">"Service Guide for Mobile Broadcast Services", Open Mobile </w:t>
      </w:r>
      <w:smartTag w:uri="urn:schemas-microsoft-com:office:smarttags" w:element="place">
        <w:smartTag w:uri="urn:schemas-microsoft-com:office:smarttags" w:element="City">
          <w:r w:rsidRPr="006711A9">
            <w:t>Alliance</w:t>
          </w:r>
        </w:smartTag>
      </w:smartTag>
      <w:r w:rsidRPr="006711A9">
        <w:t>, OMA-TS-BCAST_ServiceGuide-V1_</w:t>
      </w:r>
      <w:r>
        <w:t>1</w:t>
      </w:r>
      <w:r w:rsidRPr="006711A9">
        <w:t>,</w:t>
      </w:r>
      <w:r>
        <w:t xml:space="preserve"> </w:t>
      </w:r>
      <w:r w:rsidRPr="00CE3EBD">
        <w:t>Candidate Version 1.</w:t>
      </w:r>
      <w:r>
        <w:t>1</w:t>
      </w:r>
      <w:r w:rsidRPr="00CE3EBD">
        <w:t xml:space="preserve"> –</w:t>
      </w:r>
      <w:r>
        <w:t>14 Sep 2010.</w:t>
      </w:r>
    </w:p>
    <w:p w:rsidR="00804E42" w:rsidRPr="00852100" w:rsidRDefault="00804E42" w:rsidP="00804E42">
      <w:pPr>
        <w:pStyle w:val="EX"/>
      </w:pPr>
      <w:r w:rsidRPr="00852100">
        <w:lastRenderedPageBreak/>
        <w:t>[91]</w:t>
      </w:r>
      <w:r w:rsidRPr="00852100">
        <w:tab/>
        <w:t xml:space="preserve">IETF RFC 5053 (October 2007): </w:t>
      </w:r>
      <w:r w:rsidRPr="00852100">
        <w:rPr>
          <w:lang w:val="en-AU"/>
        </w:rPr>
        <w:t>"</w:t>
      </w:r>
      <w:r w:rsidRPr="00852100">
        <w:t>Raptor Forward Error Correction Scheme for Object Delivery</w:t>
      </w:r>
      <w:r w:rsidRPr="00852100">
        <w:rPr>
          <w:lang w:val="en-AU"/>
        </w:rPr>
        <w:t>"</w:t>
      </w:r>
      <w:r w:rsidRPr="00852100">
        <w:t>, M. Luby, A. Shokrollahi, M. Watson, T. Stockhammer.</w:t>
      </w:r>
    </w:p>
    <w:p w:rsidR="009E610B" w:rsidRDefault="009E610B" w:rsidP="00804E42">
      <w:pPr>
        <w:pStyle w:val="EX"/>
      </w:pPr>
      <w:r>
        <w:t>[92]</w:t>
      </w:r>
      <w:r>
        <w:tab/>
        <w:t>IETF RFC 5285: "</w:t>
      </w:r>
      <w:r w:rsidRPr="008F50E2">
        <w:t>A General Mechanism for RTP Header Extensions</w:t>
      </w:r>
      <w:r>
        <w:t xml:space="preserve">", </w:t>
      </w:r>
      <w:r w:rsidRPr="008F50E2">
        <w:t>D. Singer, H. Desineni</w:t>
      </w:r>
      <w:r>
        <w:t>,</w:t>
      </w:r>
      <w:r w:rsidRPr="008F50E2">
        <w:t xml:space="preserve"> July 2008</w:t>
      </w:r>
      <w:r>
        <w:t>.</w:t>
      </w:r>
    </w:p>
    <w:p w:rsidR="00D16AEA" w:rsidRDefault="00D16AEA">
      <w:pPr>
        <w:pStyle w:val="EX"/>
      </w:pPr>
      <w:r>
        <w:rPr>
          <w:lang w:val="en-US"/>
        </w:rPr>
        <w:t>[93]</w:t>
      </w:r>
      <w:r>
        <w:rPr>
          <w:lang w:val="en-US"/>
        </w:rPr>
        <w:tab/>
      </w:r>
      <w:r w:rsidRPr="009E17D5">
        <w:rPr>
          <w:lang w:val="en-US"/>
        </w:rPr>
        <w:t>IETF RFC 4396: "RTP Payload Format for 3rd Generation Partnership Project (3GPP) Timed Text", Rey J. and Matsui Y., February 2006</w:t>
      </w:r>
      <w:r>
        <w:t>.</w:t>
      </w:r>
    </w:p>
    <w:p w:rsidR="008A7276" w:rsidRDefault="008A7276">
      <w:pPr>
        <w:pStyle w:val="EX"/>
      </w:pPr>
      <w:r>
        <w:t>[94]</w:t>
      </w:r>
      <w:r>
        <w:tab/>
      </w:r>
      <w:r w:rsidRPr="00156CF5">
        <w:t>OMA-ERELD-DM-V1_2-20070209-A: "Enabler Release Definition for OMA Device Management, Approved Version 1.2".</w:t>
      </w:r>
    </w:p>
    <w:p w:rsidR="003304E4" w:rsidRDefault="003304E4">
      <w:pPr>
        <w:pStyle w:val="EX"/>
        <w:rPr>
          <w:lang w:val="en-AU"/>
        </w:rPr>
      </w:pPr>
      <w:r>
        <w:t>[95]</w:t>
      </w:r>
      <w:r>
        <w:tab/>
        <w:t xml:space="preserve">3GPP TS 26.430: </w:t>
      </w:r>
      <w:r>
        <w:rPr>
          <w:lang w:val="en-AU"/>
        </w:rPr>
        <w:t>"</w:t>
      </w:r>
      <w:r w:rsidRPr="00D658CC">
        <w:rPr>
          <w:snapToGrid w:val="0"/>
        </w:rPr>
        <w:t>Timed Graphics</w:t>
      </w:r>
      <w:r>
        <w:rPr>
          <w:lang w:val="en-AU"/>
        </w:rPr>
        <w:t>".</w:t>
      </w:r>
    </w:p>
    <w:p w:rsidR="00946D7B" w:rsidRDefault="00946D7B" w:rsidP="00946D7B">
      <w:pPr>
        <w:pStyle w:val="EX"/>
        <w:rPr>
          <w:lang w:val="en-AU"/>
        </w:rPr>
      </w:pPr>
      <w:r>
        <w:t>[96]</w:t>
      </w:r>
      <w:r>
        <w:tab/>
        <w:t xml:space="preserve">3GPP TS 36.300: </w:t>
      </w:r>
      <w:r>
        <w:rPr>
          <w:lang w:val="en-AU"/>
        </w:rPr>
        <w:t>"</w:t>
      </w:r>
      <w:r w:rsidRPr="00501EBF">
        <w:rPr>
          <w:snapToGrid w:val="0"/>
        </w:rPr>
        <w:t>Evolved Universal Terrestrial Radio Access (E-UTRA) and Evolved Universal Terrestrial Radio Access Network (E-UTRAN); Overall description; Stage 2</w:t>
      </w:r>
      <w:r>
        <w:rPr>
          <w:lang w:val="en-AU"/>
        </w:rPr>
        <w:t>".</w:t>
      </w:r>
    </w:p>
    <w:p w:rsidR="00946D7B" w:rsidRPr="00946D7B" w:rsidRDefault="00946D7B">
      <w:pPr>
        <w:pStyle w:val="EX"/>
        <w:rPr>
          <w:szCs w:val="28"/>
        </w:rPr>
      </w:pPr>
      <w:r>
        <w:t>[97]</w:t>
      </w:r>
      <w:r>
        <w:tab/>
        <w:t xml:space="preserve">3GPP TS 36.331: </w:t>
      </w:r>
      <w:r>
        <w:rPr>
          <w:lang w:val="en-AU"/>
        </w:rPr>
        <w:t>"</w:t>
      </w:r>
      <w:r w:rsidRPr="00501EBF">
        <w:rPr>
          <w:snapToGrid w:val="0"/>
        </w:rPr>
        <w:t>Evolved Universal Terrestrial Radio Access (E-UTRA); Radio Resource Control (RRC); Protocol specification</w:t>
      </w:r>
      <w:r>
        <w:rPr>
          <w:lang w:val="en-AU"/>
        </w:rPr>
        <w:t>".</w:t>
      </w:r>
    </w:p>
    <w:p w:rsidR="00AC4C69" w:rsidRDefault="00AC4C69">
      <w:pPr>
        <w:pStyle w:val="EX"/>
      </w:pPr>
      <w:r w:rsidRPr="006010E5">
        <w:t>[</w:t>
      </w:r>
      <w:r>
        <w:t>9</w:t>
      </w:r>
      <w:r w:rsidR="00946D7B">
        <w:t>8</w:t>
      </w:r>
      <w:r w:rsidRPr="006010E5">
        <w:t>]</w:t>
      </w:r>
      <w:r w:rsidRPr="006010E5">
        <w:tab/>
        <w:t>3GPP TS 26.</w:t>
      </w:r>
      <w:r>
        <w:t>247</w:t>
      </w:r>
      <w:r w:rsidRPr="006010E5">
        <w:t xml:space="preserve">: </w:t>
      </w:r>
      <w:r>
        <w:t>"</w:t>
      </w:r>
      <w:r w:rsidRPr="00B250A6">
        <w:t xml:space="preserve">Transparent end-to-end </w:t>
      </w:r>
      <w:r>
        <w:t>Packet-switched Streaming Service (PSS); Progressive Download and Dynamic Adaptive Streaming over HTTP (3GP-DASH)".</w:t>
      </w:r>
    </w:p>
    <w:p w:rsidR="00804E42" w:rsidRPr="00852100" w:rsidRDefault="00804E42" w:rsidP="00804E42">
      <w:pPr>
        <w:pStyle w:val="EX"/>
        <w:rPr>
          <w:szCs w:val="28"/>
        </w:rPr>
      </w:pPr>
      <w:r w:rsidRPr="00852100">
        <w:rPr>
          <w:lang w:val="en-AU"/>
        </w:rPr>
        <w:t>[99]</w:t>
      </w:r>
      <w:r w:rsidRPr="00852100">
        <w:rPr>
          <w:lang w:val="en-AU"/>
        </w:rPr>
        <w:tab/>
        <w:t>3GPP TS 29.061: "Interworking between the Public Land Mobile Network (PLMN) supporting packet based services and Packet Data Networks (PDN)"</w:t>
      </w:r>
      <w:r w:rsidRPr="00852100">
        <w:rPr>
          <w:szCs w:val="28"/>
        </w:rPr>
        <w:t>.</w:t>
      </w:r>
    </w:p>
    <w:p w:rsidR="00394BE4" w:rsidRDefault="00394BE4" w:rsidP="00804E42">
      <w:pPr>
        <w:pStyle w:val="EX"/>
        <w:rPr>
          <w:lang w:val="en-AU"/>
        </w:rPr>
      </w:pPr>
      <w:r>
        <w:rPr>
          <w:lang w:val="en-AU"/>
        </w:rPr>
        <w:t>[100]</w:t>
      </w:r>
      <w:r>
        <w:rPr>
          <w:lang w:val="en-AU"/>
        </w:rPr>
        <w:tab/>
        <w:t>IETF RFC 6064: "</w:t>
      </w:r>
      <w:r w:rsidRPr="00AA2D46">
        <w:rPr>
          <w:snapToGrid w:val="0"/>
        </w:rPr>
        <w:t>SDP and RTSP Extensions Defined for 3GPP Pack</w:t>
      </w:r>
      <w:r w:rsidR="00804E42">
        <w:rPr>
          <w:snapToGrid w:val="0"/>
        </w:rPr>
        <w:t xml:space="preserve">et-Switched Streaming </w:t>
      </w:r>
      <w:r w:rsidRPr="00AA2D46">
        <w:rPr>
          <w:snapToGrid w:val="0"/>
        </w:rPr>
        <w:t>Service and Multimedia Broadcast/Multicast Service</w:t>
      </w:r>
      <w:r>
        <w:rPr>
          <w:lang w:val="en-AU"/>
        </w:rPr>
        <w:t>", M. Westerlund, P. Frojdh, January 2011.</w:t>
      </w:r>
    </w:p>
    <w:p w:rsidR="007B5E98" w:rsidRDefault="007B5E98" w:rsidP="007B5E98">
      <w:pPr>
        <w:pStyle w:val="EX"/>
      </w:pPr>
      <w:r>
        <w:t>[101]</w:t>
      </w:r>
      <w:r>
        <w:tab/>
      </w:r>
      <w:r w:rsidR="004A17E5">
        <w:t>Void</w:t>
      </w:r>
      <w:r w:rsidR="004A17E5" w:rsidRPr="006010E5">
        <w:t>.</w:t>
      </w:r>
    </w:p>
    <w:p w:rsidR="007B5E98" w:rsidRDefault="007B5E98" w:rsidP="007B5E98">
      <w:pPr>
        <w:pStyle w:val="EX"/>
      </w:pPr>
      <w:r>
        <w:t>[102]</w:t>
      </w:r>
      <w:r>
        <w:tab/>
      </w:r>
      <w:r w:rsidR="004A17E5">
        <w:t>Void</w:t>
      </w:r>
      <w:r w:rsidR="004A17E5" w:rsidRPr="006010E5">
        <w:t>.</w:t>
      </w:r>
    </w:p>
    <w:p w:rsidR="004A17E5" w:rsidRDefault="007B5E98" w:rsidP="00804E42">
      <w:pPr>
        <w:pStyle w:val="EX"/>
      </w:pPr>
      <w:r>
        <w:t>[103]</w:t>
      </w:r>
      <w:r>
        <w:tab/>
      </w:r>
      <w:r w:rsidR="004A17E5">
        <w:t>Void</w:t>
      </w:r>
      <w:r w:rsidR="004A17E5" w:rsidRPr="006010E5">
        <w:t>.</w:t>
      </w:r>
    </w:p>
    <w:p w:rsidR="00804E42" w:rsidRPr="00852100" w:rsidRDefault="00804E42" w:rsidP="00804E42">
      <w:pPr>
        <w:pStyle w:val="EX"/>
      </w:pPr>
      <w:r w:rsidRPr="00852100">
        <w:t>[104]</w:t>
      </w:r>
      <w:r w:rsidRPr="00852100">
        <w:tab/>
        <w:t xml:space="preserve">3GPP TS 36.443: </w:t>
      </w:r>
      <w:r w:rsidRPr="00852100">
        <w:rPr>
          <w:lang w:val="en-AU"/>
        </w:rPr>
        <w:t>"</w:t>
      </w:r>
      <w:r w:rsidRPr="00852100">
        <w:t>Evolved Universal Terrestrial Radio Access Network (E-UTRAN); M2 Application Protocol (M2AP)</w:t>
      </w:r>
      <w:r w:rsidRPr="00852100">
        <w:rPr>
          <w:lang w:val="en-AU"/>
        </w:rPr>
        <w:t>"</w:t>
      </w:r>
      <w:r w:rsidRPr="00852100">
        <w:t xml:space="preserve">. </w:t>
      </w:r>
    </w:p>
    <w:p w:rsidR="007D50CF" w:rsidRDefault="007D50CF" w:rsidP="00804E42">
      <w:pPr>
        <w:pStyle w:val="EX"/>
      </w:pPr>
      <w:r>
        <w:t>[105]</w:t>
      </w:r>
      <w:r>
        <w:tab/>
        <w:t>3GPP TS 36.101: "Evolved Universal Terrestrial Radio Access (E-UTRA); User Equipment (UE) radio transmission and reception".</w:t>
      </w:r>
    </w:p>
    <w:p w:rsidR="00816BDB" w:rsidRDefault="00816BDB" w:rsidP="00816BDB">
      <w:pPr>
        <w:pStyle w:val="EX"/>
      </w:pPr>
      <w:r>
        <w:t>[106]</w:t>
      </w:r>
      <w:r>
        <w:tab/>
        <w:t>IETF RFC6681, "</w:t>
      </w:r>
      <w:r w:rsidRPr="00A17759">
        <w:t>Raptor FEC Schemes for FECFRAME</w:t>
      </w:r>
      <w:r>
        <w:t>," M.</w:t>
      </w:r>
      <w:r w:rsidR="001E6FDD">
        <w:t xml:space="preserve"> </w:t>
      </w:r>
      <w:r>
        <w:t>Watson, T. Stockhammer and M. Luby, August 2012.</w:t>
      </w:r>
    </w:p>
    <w:p w:rsidR="00816BDB" w:rsidRDefault="00816BDB" w:rsidP="00816BDB">
      <w:pPr>
        <w:pStyle w:val="EX"/>
      </w:pPr>
      <w:r>
        <w:t>[107]</w:t>
      </w:r>
      <w:r>
        <w:tab/>
        <w:t>IETF RFC6363, "</w:t>
      </w:r>
      <w:r w:rsidRPr="003A4842">
        <w:t>Forward Error Correction (FEC) Framework</w:t>
      </w:r>
      <w:r>
        <w:t xml:space="preserve">," </w:t>
      </w:r>
      <w:r w:rsidR="001E6FDD">
        <w:t>M. Watson</w:t>
      </w:r>
      <w:r>
        <w:t>, A. Begen and V. Roca, October 2011.</w:t>
      </w:r>
    </w:p>
    <w:p w:rsidR="00335D02" w:rsidRDefault="00335D02" w:rsidP="00816BDB">
      <w:pPr>
        <w:pStyle w:val="EX"/>
        <w:rPr>
          <w:lang w:val="en-AU"/>
        </w:rPr>
      </w:pPr>
      <w:r>
        <w:t>[108]</w:t>
      </w:r>
      <w:r>
        <w:tab/>
        <w:t xml:space="preserve">3GPP TS 36.304: </w:t>
      </w:r>
      <w:r>
        <w:rPr>
          <w:lang w:val="en-AU"/>
        </w:rPr>
        <w:t>"</w:t>
      </w:r>
      <w:r>
        <w:rPr>
          <w:snapToGrid w:val="0"/>
        </w:rPr>
        <w:t>User Equipment (UE) procedures in idle mode</w:t>
      </w:r>
      <w:r>
        <w:rPr>
          <w:lang w:val="en-AU"/>
        </w:rPr>
        <w:t>".</w:t>
      </w:r>
    </w:p>
    <w:p w:rsidR="00804E42" w:rsidRPr="00852100" w:rsidRDefault="00804E42" w:rsidP="00804E42">
      <w:pPr>
        <w:pStyle w:val="EX"/>
      </w:pPr>
      <w:r w:rsidRPr="00852100">
        <w:t>[109]</w:t>
      </w:r>
      <w:r w:rsidRPr="00852100">
        <w:tab/>
      </w:r>
      <w:r w:rsidRPr="00852100">
        <w:rPr>
          <w:lang w:val="en-AU"/>
        </w:rPr>
        <w:t>"</w:t>
      </w:r>
      <w:r w:rsidRPr="00852100">
        <w:t>Mobile Location Protocol (MLP)</w:t>
      </w:r>
      <w:r w:rsidRPr="00AB6218">
        <w:rPr>
          <w:lang w:val="en-AU"/>
        </w:rPr>
        <w:t xml:space="preserve"> </w:t>
      </w:r>
      <w:r w:rsidRPr="00852100">
        <w:rPr>
          <w:lang w:val="en-AU"/>
        </w:rPr>
        <w:t>"</w:t>
      </w:r>
      <w:r w:rsidRPr="00852100">
        <w:t xml:space="preserve">, Open Mobile </w:t>
      </w:r>
      <w:smartTag w:uri="urn:schemas-microsoft-com:office:smarttags" w:element="City">
        <w:smartTag w:uri="urn:schemas-microsoft-com:office:smarttags" w:element="place">
          <w:r w:rsidRPr="00852100">
            <w:t>Alliance</w:t>
          </w:r>
        </w:smartTag>
      </w:smartTag>
      <w:r w:rsidRPr="00852100">
        <w:t>, OMA-LIF-MLP-V3_1, Approved Version 3.1 – 20 Sep 2011.</w:t>
      </w:r>
    </w:p>
    <w:p w:rsidR="003C2065" w:rsidRDefault="003C2065" w:rsidP="00804E42">
      <w:pPr>
        <w:pStyle w:val="EX"/>
        <w:tabs>
          <w:tab w:val="left" w:pos="1710"/>
        </w:tabs>
        <w:rPr>
          <w:lang w:eastAsia="ja-JP"/>
        </w:rPr>
      </w:pPr>
      <w:r>
        <w:rPr>
          <w:rFonts w:hint="eastAsia"/>
          <w:lang w:eastAsia="ja-JP"/>
        </w:rPr>
        <w:t>[</w:t>
      </w:r>
      <w:r>
        <w:rPr>
          <w:lang w:eastAsia="ja-JP"/>
        </w:rPr>
        <w:t>110</w:t>
      </w:r>
      <w:r>
        <w:rPr>
          <w:rFonts w:hint="eastAsia"/>
          <w:lang w:eastAsia="ja-JP"/>
        </w:rPr>
        <w:t>]</w:t>
      </w:r>
      <w:r>
        <w:rPr>
          <w:rFonts w:hint="eastAsia"/>
          <w:lang w:eastAsia="ja-JP"/>
        </w:rPr>
        <w:tab/>
      </w:r>
      <w:r>
        <w:t>3GPP TR 26.9</w:t>
      </w:r>
      <w:r w:rsidRPr="00CC1F51">
        <w:t>46: "</w:t>
      </w:r>
      <w:r>
        <w:rPr>
          <w:rFonts w:hint="eastAsia"/>
          <w:lang w:eastAsia="ja-JP"/>
        </w:rPr>
        <w:t xml:space="preserve">Multimedia Broadcast/Multicast Service (MBMS); </w:t>
      </w:r>
      <w:r>
        <w:rPr>
          <w:lang w:eastAsia="ja-JP"/>
        </w:rPr>
        <w:t>User service guidelines</w:t>
      </w:r>
      <w:r w:rsidRPr="00CC1F51">
        <w:t>".</w:t>
      </w:r>
    </w:p>
    <w:p w:rsidR="00804E42" w:rsidRDefault="00804E42" w:rsidP="00804E42">
      <w:pPr>
        <w:pStyle w:val="EX"/>
      </w:pPr>
      <w:r>
        <w:rPr>
          <w:lang w:val="en-AU"/>
        </w:rPr>
        <w:t>[111]</w:t>
      </w:r>
      <w:r>
        <w:rPr>
          <w:lang w:val="en-AU"/>
        </w:rPr>
        <w:tab/>
      </w:r>
      <w:r w:rsidR="004A17E5">
        <w:t>Void</w:t>
      </w:r>
      <w:r w:rsidR="004A17E5" w:rsidRPr="006010E5">
        <w:t>.</w:t>
      </w:r>
    </w:p>
    <w:p w:rsidR="004A17E5" w:rsidRDefault="004A17E5" w:rsidP="004A17E5">
      <w:pPr>
        <w:pStyle w:val="EX"/>
      </w:pPr>
      <w:r>
        <w:t>[112]</w:t>
      </w:r>
      <w:r>
        <w:tab/>
        <w:t>ITU-T Recommendation H.265 (04/2013): "High efficiency video coding".</w:t>
      </w:r>
    </w:p>
    <w:p w:rsidR="004A17E5" w:rsidRDefault="004A17E5" w:rsidP="00804E42">
      <w:pPr>
        <w:pStyle w:val="EX"/>
        <w:rPr>
          <w:lang w:val="nb-NO"/>
        </w:rPr>
      </w:pPr>
      <w:r w:rsidRPr="00436631">
        <w:rPr>
          <w:lang w:val="nb-NO"/>
        </w:rPr>
        <w:t>[</w:t>
      </w:r>
      <w:r>
        <w:rPr>
          <w:lang w:val="nb-NO"/>
        </w:rPr>
        <w:t>113</w:t>
      </w:r>
      <w:r w:rsidRPr="00436631">
        <w:rPr>
          <w:lang w:val="nb-NO"/>
        </w:rPr>
        <w:t>]</w:t>
      </w:r>
      <w:r w:rsidRPr="00436631">
        <w:rPr>
          <w:lang w:val="nb-NO"/>
        </w:rPr>
        <w:tab/>
      </w:r>
      <w:r w:rsidR="00927828">
        <w:rPr>
          <w:lang w:val="nb-NO"/>
        </w:rPr>
        <w:t>IETF RFC 7798 (2016): "RTP Payload Format for High Efficiency Video Coding (HEVC)", Y.-K. Wang, Y. Sanchez, T. Schierl, S. Wenger, M. M. Hannuksela</w:t>
      </w:r>
      <w:r>
        <w:rPr>
          <w:lang w:val="nb-NO"/>
        </w:rPr>
        <w:t>.</w:t>
      </w:r>
    </w:p>
    <w:p w:rsidR="00003D6C" w:rsidRDefault="0079194C" w:rsidP="00804E42">
      <w:pPr>
        <w:pStyle w:val="EX"/>
      </w:pPr>
      <w:r>
        <w:t>[114]</w:t>
      </w:r>
      <w:r>
        <w:tab/>
      </w:r>
      <w:r w:rsidRPr="006010E5">
        <w:t xml:space="preserve">IETF RFC </w:t>
      </w:r>
      <w:r>
        <w:t>1035 (November 1987)</w:t>
      </w:r>
      <w:r w:rsidRPr="006010E5">
        <w:t xml:space="preserve">: </w:t>
      </w:r>
      <w:r>
        <w:t>"Domain Names – Implementation and Specification", P</w:t>
      </w:r>
      <w:r w:rsidRPr="006010E5">
        <w:t>.</w:t>
      </w:r>
      <w:r w:rsidR="001E6FDD">
        <w:t xml:space="preserve"> </w:t>
      </w:r>
      <w:r>
        <w:t>Mockapetris.</w:t>
      </w:r>
    </w:p>
    <w:p w:rsidR="00212334" w:rsidRDefault="00212334" w:rsidP="00212334">
      <w:pPr>
        <w:pStyle w:val="EX"/>
      </w:pPr>
      <w:r w:rsidRPr="00641179">
        <w:t>[</w:t>
      </w:r>
      <w:r>
        <w:t>115</w:t>
      </w:r>
      <w:r w:rsidRPr="00641179">
        <w:t>]</w:t>
      </w:r>
      <w:r w:rsidRPr="00641179">
        <w:tab/>
        <w:t>3GPP TR 26.906 Evaluation of HEVC for 3GPP Services (Release 12)</w:t>
      </w:r>
      <w:r>
        <w:t>.</w:t>
      </w:r>
    </w:p>
    <w:p w:rsidR="00212334" w:rsidRDefault="00212334" w:rsidP="00804E42">
      <w:pPr>
        <w:pStyle w:val="EX"/>
      </w:pPr>
      <w:r>
        <w:lastRenderedPageBreak/>
        <w:t>[116]</w:t>
      </w:r>
      <w:r>
        <w:tab/>
      </w:r>
      <w:r w:rsidRPr="00D600B4">
        <w:t>ISO/IEC 23009-1:</w:t>
      </w:r>
      <w:r w:rsidR="00BE030B" w:rsidRPr="00D600B4">
        <w:t>:</w:t>
      </w:r>
      <w:r w:rsidR="00BE030B">
        <w:t xml:space="preserve"> </w:t>
      </w:r>
      <w:r w:rsidR="00BE030B" w:rsidRPr="00F055A4">
        <w:t>2019/Amd.1:2020</w:t>
      </w:r>
      <w:r w:rsidR="00BE030B">
        <w:t>:</w:t>
      </w:r>
      <w:r>
        <w:t xml:space="preserve"> </w:t>
      </w:r>
      <w:r w:rsidRPr="00D600B4">
        <w:t>Information technology -- Dynamic adaptive streaming over HTTP (DASH) -- Part 1: Media presentation description and segment formats</w:t>
      </w:r>
      <w:r>
        <w:t>.</w:t>
      </w:r>
    </w:p>
    <w:p w:rsidR="00EE0F9F" w:rsidRDefault="00EE0F9F" w:rsidP="00EE0F9F">
      <w:pPr>
        <w:pStyle w:val="EX"/>
      </w:pPr>
      <w:r w:rsidRPr="00641179">
        <w:t>[</w:t>
      </w:r>
      <w:r>
        <w:rPr>
          <w:rFonts w:eastAsia="SimSun" w:hint="eastAsia"/>
          <w:lang w:eastAsia="zh-CN"/>
        </w:rPr>
        <w:t>117</w:t>
      </w:r>
      <w:r w:rsidRPr="00641179">
        <w:t>]</w:t>
      </w:r>
      <w:r w:rsidRPr="00641179">
        <w:tab/>
        <w:t>3GPP T</w:t>
      </w:r>
      <w:r>
        <w:rPr>
          <w:rFonts w:eastAsia="SimSun" w:hint="eastAsia"/>
          <w:lang w:eastAsia="zh-CN"/>
        </w:rPr>
        <w:t>S</w:t>
      </w:r>
      <w:r w:rsidRPr="00641179">
        <w:t xml:space="preserve"> 2</w:t>
      </w:r>
      <w:r>
        <w:rPr>
          <w:rFonts w:eastAsia="SimSun" w:hint="eastAsia"/>
          <w:lang w:eastAsia="zh-CN"/>
        </w:rPr>
        <w:t>9</w:t>
      </w:r>
      <w:r w:rsidRPr="00641179">
        <w:t>.</w:t>
      </w:r>
      <w:r>
        <w:rPr>
          <w:rFonts w:eastAsia="SimSun" w:hint="eastAsia"/>
          <w:lang w:eastAsia="zh-CN"/>
        </w:rPr>
        <w:t>214</w:t>
      </w:r>
      <w:r w:rsidRPr="00641179">
        <w:t xml:space="preserve"> </w:t>
      </w:r>
      <w:r w:rsidRPr="00DB0D18">
        <w:t>"</w:t>
      </w:r>
      <w:r>
        <w:t>Policy and charging control over Rx reference point</w:t>
      </w:r>
      <w:r w:rsidRPr="00DB0D18">
        <w:t>"</w:t>
      </w:r>
      <w:r>
        <w:t>.</w:t>
      </w:r>
    </w:p>
    <w:p w:rsidR="00EE0F9F" w:rsidRDefault="00EE0F9F" w:rsidP="00EE0F9F">
      <w:pPr>
        <w:pStyle w:val="EX"/>
      </w:pPr>
      <w:r>
        <w:t>[</w:t>
      </w:r>
      <w:r>
        <w:rPr>
          <w:rFonts w:eastAsia="SimSun" w:hint="eastAsia"/>
          <w:lang w:eastAsia="zh-CN"/>
        </w:rPr>
        <w:t>118</w:t>
      </w:r>
      <w:r>
        <w:t>]</w:t>
      </w:r>
      <w:r>
        <w:tab/>
      </w:r>
      <w:r w:rsidRPr="00641179">
        <w:t>3GPP T</w:t>
      </w:r>
      <w:r>
        <w:rPr>
          <w:rFonts w:eastAsia="SimSun" w:hint="eastAsia"/>
          <w:lang w:eastAsia="zh-CN"/>
        </w:rPr>
        <w:t>S</w:t>
      </w:r>
      <w:r w:rsidRPr="00641179">
        <w:t xml:space="preserve"> 2</w:t>
      </w:r>
      <w:r>
        <w:rPr>
          <w:rFonts w:eastAsia="SimSun" w:hint="eastAsia"/>
          <w:lang w:eastAsia="zh-CN"/>
        </w:rPr>
        <w:t>3</w:t>
      </w:r>
      <w:r w:rsidRPr="00641179">
        <w:t>.</w:t>
      </w:r>
      <w:r>
        <w:rPr>
          <w:rFonts w:eastAsia="SimSun" w:hint="eastAsia"/>
          <w:lang w:eastAsia="zh-CN"/>
        </w:rPr>
        <w:t>271</w:t>
      </w:r>
      <w:r w:rsidRPr="00641179">
        <w:t xml:space="preserve"> </w:t>
      </w:r>
      <w:r w:rsidRPr="00DB0D18">
        <w:t>"</w:t>
      </w:r>
      <w:r>
        <w:t>Functional stage 2 description of Location Services (LCS)</w:t>
      </w:r>
      <w:r w:rsidRPr="00DB0D18">
        <w:t>"</w:t>
      </w:r>
      <w:r>
        <w:t>.</w:t>
      </w:r>
    </w:p>
    <w:p w:rsidR="00EE0F9F" w:rsidRDefault="00EE0F9F" w:rsidP="00EE0F9F">
      <w:pPr>
        <w:pStyle w:val="EX"/>
      </w:pPr>
      <w:r w:rsidRPr="00DB0D18">
        <w:rPr>
          <w:lang w:val="nb-NO"/>
        </w:rPr>
        <w:t>[</w:t>
      </w:r>
      <w:r>
        <w:rPr>
          <w:lang w:val="nb-NO"/>
        </w:rPr>
        <w:t>119</w:t>
      </w:r>
      <w:r w:rsidRPr="00DB0D18">
        <w:rPr>
          <w:lang w:val="nb-NO"/>
        </w:rPr>
        <w:t>]</w:t>
      </w:r>
      <w:r w:rsidRPr="00DB0D18">
        <w:rPr>
          <w:lang w:val="nb-NO"/>
        </w:rPr>
        <w:tab/>
      </w:r>
      <w:r w:rsidRPr="00DB0D18">
        <w:t>IETF RFC 5651: "Layered Coding Transport (LCT) Building Block", M. Luby, M. Watson, L. Vicisano.</w:t>
      </w:r>
    </w:p>
    <w:p w:rsidR="00016888" w:rsidRDefault="00016888" w:rsidP="00016888">
      <w:pPr>
        <w:pStyle w:val="EX"/>
      </w:pPr>
      <w:r>
        <w:t>[12</w:t>
      </w:r>
      <w:r>
        <w:rPr>
          <w:lang w:val="en-US"/>
        </w:rPr>
        <w:t>0</w:t>
      </w:r>
      <w:r>
        <w:t>]</w:t>
      </w:r>
      <w:r>
        <w:tab/>
        <w:t xml:space="preserve">3GPP TS 23.468, </w:t>
      </w:r>
      <w:r w:rsidRPr="00DB0D18">
        <w:t>"</w:t>
      </w:r>
      <w:r>
        <w:t>Group Communication System Enablers for LTE (GCSE_LTE); Stage 2</w:t>
      </w:r>
      <w:r w:rsidRPr="00DB0D18">
        <w:t>"</w:t>
      </w:r>
      <w:r>
        <w:t>.</w:t>
      </w:r>
    </w:p>
    <w:p w:rsidR="00016888" w:rsidRDefault="00016888" w:rsidP="00016888">
      <w:pPr>
        <w:pStyle w:val="EX"/>
      </w:pPr>
      <w:r>
        <w:t>[12</w:t>
      </w:r>
      <w:r>
        <w:rPr>
          <w:lang w:val="en-US"/>
        </w:rPr>
        <w:t>1</w:t>
      </w:r>
      <w:r>
        <w:t>]</w:t>
      </w:r>
      <w:r>
        <w:tab/>
        <w:t xml:space="preserve">3GPP </w:t>
      </w:r>
      <w:r>
        <w:rPr>
          <w:lang w:val="en-US"/>
        </w:rPr>
        <w:t xml:space="preserve">TS </w:t>
      </w:r>
      <w:r>
        <w:t xml:space="preserve">29.468, </w:t>
      </w:r>
      <w:r w:rsidRPr="00DB0D18">
        <w:t>"</w:t>
      </w:r>
      <w:r>
        <w:t>Group Communication System Enablers for LTE (GCSE_LTE); MB2 Reference Point; Stage 3</w:t>
      </w:r>
      <w:r w:rsidR="007218C8">
        <w:rPr>
          <w:lang w:val="en-US"/>
        </w:rPr>
        <w:t>"</w:t>
      </w:r>
      <w:r>
        <w:t>.</w:t>
      </w:r>
    </w:p>
    <w:p w:rsidR="00016888" w:rsidRDefault="00016888" w:rsidP="00016888">
      <w:pPr>
        <w:pStyle w:val="EX"/>
        <w:rPr>
          <w:lang w:val="en-US"/>
        </w:rPr>
      </w:pPr>
      <w:r>
        <w:rPr>
          <w:lang w:val="en-US"/>
        </w:rPr>
        <w:t>[122]</w:t>
      </w:r>
      <w:r>
        <w:rPr>
          <w:lang w:val="en-US"/>
        </w:rPr>
        <w:tab/>
        <w:t xml:space="preserve">3GPP TS 23.179. </w:t>
      </w:r>
      <w:r w:rsidRPr="00DB0D18">
        <w:t>"</w:t>
      </w:r>
      <w:r>
        <w:rPr>
          <w:lang w:val="en-US"/>
        </w:rPr>
        <w:t>Functional architecture and information flows for mission critical communication, services; Stage 2</w:t>
      </w:r>
      <w:r w:rsidRPr="00DB0D18">
        <w:t>"</w:t>
      </w:r>
      <w:r>
        <w:rPr>
          <w:lang w:val="en-US"/>
        </w:rPr>
        <w:t>.</w:t>
      </w:r>
    </w:p>
    <w:p w:rsidR="00016888" w:rsidRPr="00016888" w:rsidRDefault="00016888" w:rsidP="00EE0F9F">
      <w:pPr>
        <w:pStyle w:val="EX"/>
        <w:rPr>
          <w:lang w:val="en-US"/>
        </w:rPr>
      </w:pPr>
      <w:r>
        <w:rPr>
          <w:lang w:val="en-US"/>
        </w:rPr>
        <w:t>[123]</w:t>
      </w:r>
      <w:r>
        <w:rPr>
          <w:lang w:val="en-US"/>
        </w:rPr>
        <w:tab/>
        <w:t>3GPP TS 24.379, "Mission Critical Push to Talk (MCPTT) call control Protocol specification</w:t>
      </w:r>
      <w:r w:rsidRPr="00DB0D18">
        <w:t>"</w:t>
      </w:r>
      <w:r>
        <w:rPr>
          <w:lang w:val="en-US"/>
        </w:rPr>
        <w:t>.</w:t>
      </w:r>
    </w:p>
    <w:p w:rsidR="00EE0F9F" w:rsidRDefault="00EE0F9F" w:rsidP="00EE0F9F">
      <w:pPr>
        <w:pStyle w:val="EX"/>
      </w:pPr>
      <w:r>
        <w:t>[12</w:t>
      </w:r>
      <w:r w:rsidR="006D3BDF">
        <w:t>4</w:t>
      </w:r>
      <w:r>
        <w:t>]</w:t>
      </w:r>
      <w:r>
        <w:tab/>
        <w:t xml:space="preserve">3GPP TS 26.307, </w:t>
      </w:r>
      <w:r w:rsidRPr="00DB0D18">
        <w:t>"</w:t>
      </w:r>
      <w:r>
        <w:t>Presentation Layer for 3GPP Services</w:t>
      </w:r>
      <w:r w:rsidRPr="00DB0D18">
        <w:t>"</w:t>
      </w:r>
      <w:r>
        <w:t>.</w:t>
      </w:r>
    </w:p>
    <w:p w:rsidR="00BD4CDA" w:rsidRDefault="00BD4CDA" w:rsidP="00BD4CDA">
      <w:pPr>
        <w:pStyle w:val="EX"/>
      </w:pPr>
      <w:r>
        <w:t>[125]</w:t>
      </w:r>
      <w:r>
        <w:tab/>
        <w:t xml:space="preserve">3GPP TS 26.116, </w:t>
      </w:r>
      <w:r w:rsidRPr="00436631">
        <w:rPr>
          <w:lang w:val="nb-NO"/>
        </w:rPr>
        <w:t>"</w:t>
      </w:r>
      <w:r>
        <w:t>Television (TV) over 3GPP Services; Video Profiles</w:t>
      </w:r>
      <w:r w:rsidRPr="00436631">
        <w:rPr>
          <w:lang w:val="nb-NO"/>
        </w:rPr>
        <w:t>"</w:t>
      </w:r>
      <w:r>
        <w:t>.</w:t>
      </w:r>
    </w:p>
    <w:p w:rsidR="00D11B6E" w:rsidRDefault="00D11B6E" w:rsidP="00D11B6E">
      <w:pPr>
        <w:pStyle w:val="EX"/>
      </w:pPr>
      <w:r>
        <w:t>[126]</w:t>
      </w:r>
      <w:r w:rsidR="007218C8">
        <w:tab/>
      </w:r>
      <w:r>
        <w:t>Standard ECMA-262, 5.1 Edition / June 2011, ECMAScript Language Specification</w:t>
      </w:r>
      <w:r w:rsidR="0066179B">
        <w:t>.</w:t>
      </w:r>
    </w:p>
    <w:p w:rsidR="0066179B" w:rsidRDefault="0066179B" w:rsidP="0066179B">
      <w:pPr>
        <w:pStyle w:val="EX"/>
      </w:pPr>
      <w:r>
        <w:t>[127]</w:t>
      </w:r>
      <w:r>
        <w:tab/>
        <w:t xml:space="preserve">IETF RFC 6347 (January 2012): </w:t>
      </w:r>
      <w:r w:rsidR="007218C8">
        <w:t>"</w:t>
      </w:r>
      <w:r w:rsidRPr="001D7579">
        <w:t>Datagram Transport Layer Security Version 1.2</w:t>
      </w:r>
      <w:r w:rsidR="007218C8">
        <w:t>"</w:t>
      </w:r>
      <w:r>
        <w:t>.</w:t>
      </w:r>
    </w:p>
    <w:p w:rsidR="003C2065" w:rsidRDefault="00DB20EC" w:rsidP="00DB20EC">
      <w:pPr>
        <w:pStyle w:val="EX"/>
      </w:pPr>
      <w:r>
        <w:t>[128]</w:t>
      </w:r>
      <w:r w:rsidR="007218C8">
        <w:tab/>
      </w:r>
      <w:r>
        <w:t>3GPP TS 33.310, Network Domain Security (NDS); Authentication Framework (AF)</w:t>
      </w:r>
    </w:p>
    <w:p w:rsidR="0089343E" w:rsidRDefault="0089343E" w:rsidP="0089343E">
      <w:pPr>
        <w:pStyle w:val="EX"/>
      </w:pPr>
      <w:r>
        <w:t>[129]</w:t>
      </w:r>
      <w:r>
        <w:tab/>
        <w:t xml:space="preserve">3GPP TS 29.116, </w:t>
      </w:r>
      <w:r w:rsidR="007218C8">
        <w:t>"</w:t>
      </w:r>
      <w:r>
        <w:t xml:space="preserve">Representational state transfer over xMB reference point between Content Provider and </w:t>
      </w:r>
      <w:r w:rsidRPr="00E65B08">
        <w:t>BM-SC</w:t>
      </w:r>
      <w:r w:rsidR="007218C8">
        <w:t>"</w:t>
      </w:r>
      <w:r>
        <w:t>.</w:t>
      </w:r>
    </w:p>
    <w:p w:rsidR="0089343E" w:rsidRPr="00022AC4" w:rsidRDefault="0089343E" w:rsidP="0089343E">
      <w:pPr>
        <w:pStyle w:val="EX"/>
        <w:rPr>
          <w:rFonts w:cs="Arial"/>
          <w:color w:val="777777"/>
          <w:lang w:val="en"/>
        </w:rPr>
      </w:pPr>
      <w:r>
        <w:t>[130]</w:t>
      </w:r>
      <w:r>
        <w:tab/>
        <w:t xml:space="preserve">IETF Internet-Draft, </w:t>
      </w:r>
      <w:r w:rsidR="007218C8">
        <w:rPr>
          <w:rFonts w:cs="Arial"/>
          <w:color w:val="777777"/>
          <w:lang w:val="en"/>
        </w:rPr>
        <w:t>"</w:t>
      </w:r>
      <w:r>
        <w:rPr>
          <w:rFonts w:cs="Arial"/>
          <w:color w:val="777777"/>
          <w:lang w:val="en"/>
        </w:rPr>
        <w:t>JSON Schema: A Media Type for Describing JSON Documents</w:t>
      </w:r>
      <w:r w:rsidR="007218C8">
        <w:rPr>
          <w:rFonts w:cs="Arial"/>
          <w:color w:val="777777"/>
          <w:lang w:val="en"/>
        </w:rPr>
        <w:t>"</w:t>
      </w:r>
      <w:r>
        <w:rPr>
          <w:rFonts w:cs="Arial"/>
          <w:color w:val="777777"/>
          <w:lang w:val="en"/>
        </w:rPr>
        <w:t>, draft-wright-json-schema-01, April 15, 2017.</w:t>
      </w:r>
    </w:p>
    <w:p w:rsidR="002141E4" w:rsidRDefault="002141E4" w:rsidP="002141E4">
      <w:pPr>
        <w:pStyle w:val="EX"/>
      </w:pPr>
      <w:r>
        <w:t>[131]</w:t>
      </w:r>
      <w:r>
        <w:tab/>
        <w:t xml:space="preserve">3GPP TS 24.116, </w:t>
      </w:r>
      <w:r w:rsidR="007218C8">
        <w:t>"</w:t>
      </w:r>
      <w:r>
        <w:t>Stage 3 aspects of system architecture enhancements for TV services</w:t>
      </w:r>
      <w:r w:rsidR="007218C8">
        <w:t>"</w:t>
      </w:r>
      <w:r>
        <w:t>.</w:t>
      </w:r>
    </w:p>
    <w:p w:rsidR="002141E4" w:rsidRDefault="002141E4" w:rsidP="002141E4">
      <w:pPr>
        <w:pStyle w:val="EX"/>
      </w:pPr>
      <w:r>
        <w:t>[132]</w:t>
      </w:r>
      <w:r>
        <w:tab/>
        <w:t xml:space="preserve">3GPP TS 24.117, </w:t>
      </w:r>
      <w:r w:rsidR="007218C8">
        <w:t>"</w:t>
      </w:r>
      <w:r>
        <w:t>TV service configuration Management Object (MO)</w:t>
      </w:r>
      <w:r w:rsidR="007218C8">
        <w:t>"</w:t>
      </w:r>
      <w:r>
        <w:t>.</w:t>
      </w:r>
    </w:p>
    <w:p w:rsidR="002141E4" w:rsidRDefault="002141E4" w:rsidP="002141E4">
      <w:pPr>
        <w:pStyle w:val="EX"/>
      </w:pPr>
      <w:r>
        <w:t>[133]</w:t>
      </w:r>
      <w:r>
        <w:tab/>
        <w:t>IANA Multicast IPv4 Address Space Registry, https://www.iana.org/assignments/multicast-addresses/multicast-addresses.xhtml.</w:t>
      </w:r>
    </w:p>
    <w:p w:rsidR="002141E4" w:rsidRDefault="002141E4" w:rsidP="002141E4">
      <w:pPr>
        <w:pStyle w:val="EX"/>
      </w:pPr>
      <w:r>
        <w:t>[134]</w:t>
      </w:r>
      <w:r>
        <w:tab/>
        <w:t xml:space="preserve">IANA Multicast IPv6 Address Space Registry, </w:t>
      </w:r>
      <w:r w:rsidRPr="00705C89">
        <w:t>https://www.iana.org/assignments/ipv6-multicast-addresses/ipv6-multicast-addresses.xhtml</w:t>
      </w:r>
      <w:r>
        <w:t>.</w:t>
      </w:r>
    </w:p>
    <w:p w:rsidR="002141E4" w:rsidRDefault="002141E4" w:rsidP="002141E4">
      <w:pPr>
        <w:pStyle w:val="EX"/>
      </w:pPr>
      <w:r>
        <w:t>[135]</w:t>
      </w:r>
      <w:r>
        <w:tab/>
        <w:t xml:space="preserve">IANA </w:t>
      </w:r>
      <w:r w:rsidRPr="004D4B9C">
        <w:t>Service Name and Transport Protocol Port Number Regis</w:t>
      </w:r>
      <w:r>
        <w:t>try, https://www.iana.org/assignments/service-names-port-numbers/service-names-port-numbers.xhtml.</w:t>
      </w:r>
    </w:p>
    <w:p w:rsidR="003829BB" w:rsidRPr="003C45D2" w:rsidRDefault="003829BB" w:rsidP="003829BB">
      <w:pPr>
        <w:pStyle w:val="EX"/>
      </w:pPr>
      <w:r w:rsidRPr="00B03B6B">
        <w:t>[</w:t>
      </w:r>
      <w:r>
        <w:t>136]</w:t>
      </w:r>
      <w:r>
        <w:tab/>
      </w:r>
      <w:r w:rsidRPr="00B03B6B">
        <w:t xml:space="preserve">3GPP TS 26.347, </w:t>
      </w:r>
      <w:r w:rsidR="007218C8">
        <w:t>"</w:t>
      </w:r>
      <w:r w:rsidRPr="00B03B6B">
        <w:t>Multimedia Broadcast/Multicast Service (MBMS); Application Programming Interface and URL</w:t>
      </w:r>
      <w:r w:rsidR="007218C8">
        <w:t>"</w:t>
      </w:r>
      <w:r>
        <w:t>.</w:t>
      </w:r>
    </w:p>
    <w:p w:rsidR="00197E0A" w:rsidRDefault="00197E0A" w:rsidP="00197E0A">
      <w:pPr>
        <w:pStyle w:val="EX"/>
      </w:pPr>
      <w:r>
        <w:t>[137]</w:t>
      </w:r>
      <w:r>
        <w:tab/>
        <w:t xml:space="preserve">IETF RFC 5795, </w:t>
      </w:r>
      <w:r w:rsidR="007218C8">
        <w:t>"</w:t>
      </w:r>
      <w:r>
        <w:t>The Robust Header Compression (ROHC) Framework</w:t>
      </w:r>
      <w:r w:rsidR="007218C8">
        <w:t>"</w:t>
      </w:r>
      <w:r>
        <w:t>.</w:t>
      </w:r>
    </w:p>
    <w:p w:rsidR="00DB20EC" w:rsidRDefault="00197E0A" w:rsidP="00197E0A">
      <w:pPr>
        <w:pStyle w:val="EX"/>
      </w:pPr>
      <w:r>
        <w:t>[138]</w:t>
      </w:r>
      <w:r>
        <w:tab/>
        <w:t xml:space="preserve">IETF RFC 3095, </w:t>
      </w:r>
      <w:r w:rsidR="007218C8">
        <w:t>"</w:t>
      </w:r>
      <w:r>
        <w:t>RObust Header Compression (ROHC): Framework and four profiles: RTP, UDP, ESP, and uncompressed</w:t>
      </w:r>
      <w:r w:rsidR="007218C8">
        <w:t>"</w:t>
      </w:r>
      <w:r>
        <w:t>.</w:t>
      </w:r>
    </w:p>
    <w:p w:rsidR="00F27381" w:rsidRDefault="00F27381" w:rsidP="00197E0A">
      <w:pPr>
        <w:pStyle w:val="EX"/>
      </w:pPr>
      <w:r>
        <w:t>[139]</w:t>
      </w:r>
      <w:r>
        <w:tab/>
        <w:t>IETF RFC 5225, RObust Header Compression Version 2 (ROHCv2): Profiles for RTP, UDP, IP, ESP and UDP-Lite</w:t>
      </w:r>
    </w:p>
    <w:p w:rsidR="00373C9B" w:rsidRDefault="00373C9B" w:rsidP="00373C9B">
      <w:pPr>
        <w:pStyle w:val="EX"/>
      </w:pPr>
      <w:r>
        <w:t>[140]</w:t>
      </w:r>
      <w:r>
        <w:tab/>
        <w:t>3GPP TS 26.118, "</w:t>
      </w:r>
      <w:r w:rsidRPr="006A2001">
        <w:t>3GPP Virtual reality profiles for streaming applications</w:t>
      </w:r>
      <w:r>
        <w:t>".</w:t>
      </w:r>
    </w:p>
    <w:p w:rsidR="00BB08BB" w:rsidRDefault="00BB08BB" w:rsidP="00BB08BB">
      <w:pPr>
        <w:pStyle w:val="EX"/>
        <w:rPr>
          <w:lang w:val="en-US"/>
        </w:rPr>
      </w:pPr>
      <w:r>
        <w:rPr>
          <w:lang w:val="en-US"/>
        </w:rPr>
        <w:t>[141]</w:t>
      </w:r>
      <w:r>
        <w:rPr>
          <w:lang w:val="en-US"/>
        </w:rPr>
        <w:tab/>
        <w:t>3GPP TS 23.180</w:t>
      </w:r>
      <w:r w:rsidR="005E162B">
        <w:rPr>
          <w:lang w:val="en-US"/>
        </w:rPr>
        <w:t>,</w:t>
      </w:r>
      <w:r>
        <w:rPr>
          <w:lang w:val="en-US"/>
        </w:rPr>
        <w:t xml:space="preserve"> </w:t>
      </w:r>
      <w:r w:rsidRPr="00DB0D18">
        <w:t>"</w:t>
      </w:r>
      <w:r>
        <w:t>Common functional architecture to support mission critical services; Stage 2</w:t>
      </w:r>
      <w:r w:rsidRPr="00DB0D18">
        <w:t>"</w:t>
      </w:r>
      <w:r>
        <w:rPr>
          <w:lang w:val="en-US"/>
        </w:rPr>
        <w:t>.</w:t>
      </w:r>
    </w:p>
    <w:p w:rsidR="00373C9B" w:rsidRDefault="00BB08BB" w:rsidP="00197E0A">
      <w:pPr>
        <w:pStyle w:val="EX"/>
        <w:rPr>
          <w:lang w:val="en-US"/>
        </w:rPr>
      </w:pPr>
      <w:r>
        <w:rPr>
          <w:lang w:val="en-US"/>
        </w:rPr>
        <w:t>[142]</w:t>
      </w:r>
      <w:r>
        <w:rPr>
          <w:lang w:val="en-US"/>
        </w:rPr>
        <w:tab/>
        <w:t>3GPP TS 23.379</w:t>
      </w:r>
      <w:r w:rsidR="005E162B">
        <w:rPr>
          <w:lang w:val="en-US"/>
        </w:rPr>
        <w:t>,</w:t>
      </w:r>
      <w:r>
        <w:rPr>
          <w:lang w:val="en-US"/>
        </w:rPr>
        <w:t xml:space="preserve"> </w:t>
      </w:r>
      <w:r w:rsidRPr="00DB0D18">
        <w:t>"</w:t>
      </w:r>
      <w:r>
        <w:t>Functional architecture and information flows to support Mission Critical Push To Talk (MCPTT); Stage 2</w:t>
      </w:r>
      <w:r w:rsidRPr="00DB0D18">
        <w:t>"</w:t>
      </w:r>
      <w:r>
        <w:rPr>
          <w:lang w:val="en-US"/>
        </w:rPr>
        <w:t>.</w:t>
      </w:r>
    </w:p>
    <w:p w:rsidR="005E162B" w:rsidRDefault="005E162B" w:rsidP="00197E0A">
      <w:pPr>
        <w:pStyle w:val="EX"/>
      </w:pPr>
      <w:r>
        <w:lastRenderedPageBreak/>
        <w:t>[143]</w:t>
      </w:r>
      <w:r>
        <w:tab/>
        <w:t xml:space="preserve">3GPP TS 26.348, </w:t>
      </w:r>
      <w:r w:rsidRPr="00170710">
        <w:t>"Northbound Application Programming Interface (API) for Multimedia Broadcast/Multicast Service (MBMS) at the xMB reference point".</w:t>
      </w:r>
    </w:p>
    <w:p w:rsidR="00BE030B" w:rsidRDefault="00BE030B" w:rsidP="00BE030B">
      <w:pPr>
        <w:pStyle w:val="EX"/>
        <w:rPr>
          <w:noProof/>
          <w:highlight w:val="yellow"/>
        </w:rPr>
      </w:pPr>
    </w:p>
    <w:p w:rsidR="00BE030B" w:rsidRDefault="00BE030B" w:rsidP="00BE030B">
      <w:pPr>
        <w:pStyle w:val="EX"/>
        <w:rPr>
          <w:lang w:val="en-US"/>
        </w:rPr>
      </w:pPr>
      <w:r>
        <w:rPr>
          <w:lang w:val="en-US"/>
        </w:rPr>
        <w:t>[</w:t>
      </w:r>
      <w:del w:id="15" w:author="S4-200970_CR-0634" w:date="2020-06-24T17:15:00Z">
        <w:r w:rsidDel="00EA239D">
          <w:rPr>
            <w:lang w:val="en-US"/>
          </w:rPr>
          <w:delText>X</w:delText>
        </w:r>
      </w:del>
      <w:ins w:id="16" w:author="S4-200970_CR-0634" w:date="2020-06-24T17:15:00Z">
        <w:r w:rsidR="00EA239D">
          <w:rPr>
            <w:lang w:val="en-US"/>
          </w:rPr>
          <w:t>144</w:t>
        </w:r>
      </w:ins>
      <w:r>
        <w:rPr>
          <w:lang w:val="en-US"/>
        </w:rPr>
        <w:t>]</w:t>
      </w:r>
      <w:r>
        <w:rPr>
          <w:lang w:val="en-US"/>
        </w:rPr>
        <w:tab/>
      </w:r>
      <w:r w:rsidRPr="009E17D5">
        <w:rPr>
          <w:lang w:val="en-US"/>
        </w:rPr>
        <w:t xml:space="preserve">IETF RFC </w:t>
      </w:r>
      <w:r>
        <w:rPr>
          <w:lang w:val="en-US"/>
        </w:rPr>
        <w:t>8216</w:t>
      </w:r>
      <w:r w:rsidRPr="009E17D5">
        <w:rPr>
          <w:lang w:val="en-US"/>
        </w:rPr>
        <w:t>: "</w:t>
      </w:r>
      <w:r w:rsidRPr="000E77C0">
        <w:rPr>
          <w:lang w:val="en-US"/>
        </w:rPr>
        <w:t>HTTP</w:t>
      </w:r>
      <w:r>
        <w:rPr>
          <w:lang w:val="en-US"/>
        </w:rPr>
        <w:t xml:space="preserve"> Live Streaming</w:t>
      </w:r>
      <w:r w:rsidRPr="009E17D5">
        <w:rPr>
          <w:lang w:val="en-US"/>
        </w:rPr>
        <w:t>"</w:t>
      </w:r>
    </w:p>
    <w:p w:rsidR="00BE030B" w:rsidRPr="00ED771F" w:rsidRDefault="00BE030B" w:rsidP="00BE030B">
      <w:pPr>
        <w:pStyle w:val="EX"/>
        <w:rPr>
          <w:lang w:val="en-US"/>
        </w:rPr>
      </w:pPr>
      <w:r>
        <w:rPr>
          <w:lang w:val="en-US"/>
        </w:rPr>
        <w:t>[</w:t>
      </w:r>
      <w:del w:id="17" w:author="S4-200970_CR-0634" w:date="2020-06-24T17:15:00Z">
        <w:r w:rsidDel="00EA239D">
          <w:rPr>
            <w:lang w:val="en-US"/>
          </w:rPr>
          <w:delText>Y</w:delText>
        </w:r>
      </w:del>
      <w:ins w:id="18" w:author="S4-200970_CR-0634" w:date="2020-06-24T17:15:00Z">
        <w:r w:rsidR="00EA239D">
          <w:rPr>
            <w:lang w:val="en-US"/>
          </w:rPr>
          <w:t>145</w:t>
        </w:r>
      </w:ins>
      <w:r>
        <w:rPr>
          <w:lang w:val="en-US"/>
        </w:rPr>
        <w:t>]</w:t>
      </w:r>
      <w:r>
        <w:rPr>
          <w:lang w:val="en-US"/>
        </w:rPr>
        <w:tab/>
      </w:r>
      <w:r>
        <w:rPr>
          <w:color w:val="222222"/>
          <w:sz w:val="22"/>
          <w:szCs w:val="22"/>
          <w:shd w:val="clear" w:color="auto" w:fill="FFFFFF"/>
        </w:rPr>
        <w:t> ISO/IEC 23000-19:2019 "Information Technology Multimedia Application Format (MPEG-A) – Part 19: Common Media Application Format (CMAF) for segmented media".</w:t>
      </w:r>
    </w:p>
    <w:p w:rsidR="00BE030B" w:rsidRPr="005E162B" w:rsidRDefault="00BE030B" w:rsidP="00197E0A">
      <w:pPr>
        <w:pStyle w:val="EX"/>
      </w:pPr>
    </w:p>
    <w:p w:rsidR="00375E8A" w:rsidRPr="006010E5" w:rsidRDefault="00375E8A" w:rsidP="006010E5">
      <w:pPr>
        <w:pStyle w:val="Heading1"/>
      </w:pPr>
      <w:bookmarkStart w:id="19" w:name="_Toc26286354"/>
      <w:r w:rsidRPr="006010E5">
        <w:t>3</w:t>
      </w:r>
      <w:r w:rsidRPr="006010E5">
        <w:tab/>
        <w:t>Definitions and abbreviations</w:t>
      </w:r>
      <w:bookmarkEnd w:id="19"/>
    </w:p>
    <w:p w:rsidR="00375E8A" w:rsidRPr="006010E5" w:rsidRDefault="00375E8A" w:rsidP="006010E5">
      <w:pPr>
        <w:pStyle w:val="Heading2"/>
      </w:pPr>
      <w:bookmarkStart w:id="20" w:name="_Toc26286355"/>
      <w:r w:rsidRPr="006010E5">
        <w:t>3.1</w:t>
      </w:r>
      <w:r w:rsidRPr="006010E5">
        <w:tab/>
        <w:t>Definitions</w:t>
      </w:r>
      <w:bookmarkEnd w:id="20"/>
    </w:p>
    <w:p w:rsidR="00375E8A" w:rsidRPr="006010E5" w:rsidRDefault="00375E8A">
      <w:r w:rsidRPr="006010E5">
        <w:t xml:space="preserve">For the purposes of the present document, the </w:t>
      </w:r>
      <w:r w:rsidR="00E74B4F">
        <w:t xml:space="preserve">terms and </w:t>
      </w:r>
      <w:r w:rsidRPr="006010E5">
        <w:t xml:space="preserve">definitions </w:t>
      </w:r>
      <w:r w:rsidR="00E74B4F">
        <w:t xml:space="preserve">given </w:t>
      </w:r>
      <w:r w:rsidRPr="006010E5">
        <w:t xml:space="preserve">in 3GPP TR 21.905 [1] </w:t>
      </w:r>
      <w:r w:rsidR="00E74B4F">
        <w:t xml:space="preserve">and the following </w:t>
      </w:r>
      <w:r w:rsidRPr="006010E5">
        <w:t>apply</w:t>
      </w:r>
      <w:r w:rsidR="00E74B4F">
        <w:t>:</w:t>
      </w:r>
    </w:p>
    <w:p w:rsidR="00556DD1" w:rsidRDefault="00556DD1">
      <w:r w:rsidRPr="004C01A7">
        <w:rPr>
          <w:b/>
        </w:rPr>
        <w:t>Application content component</w:t>
      </w:r>
      <w:r>
        <w:t>: An individual content component of an MBMS User Service, such as a video or audio media stream, or a non-real-time file, delivered by an MBMS transport session, and is available to and can be used by the MBMS application.</w:t>
      </w:r>
    </w:p>
    <w:p w:rsidR="002F0C4A" w:rsidRPr="00556DD1" w:rsidRDefault="00482D4F">
      <w:r w:rsidRPr="00F306AF">
        <w:rPr>
          <w:b/>
        </w:rPr>
        <w:t>Application Service</w:t>
      </w:r>
      <w:r>
        <w:t>: An end-user service for which the entry point document is contained in the User Service Description and whereby all associated content components are delivered through one or more MBMS User Services via broadcast and/or unicast bearers</w:t>
      </w:r>
      <w:r w:rsidR="002F0C4A">
        <w:t>.</w:t>
      </w:r>
    </w:p>
    <w:p w:rsidR="00375E8A" w:rsidRPr="006010E5" w:rsidRDefault="00375E8A">
      <w:r w:rsidRPr="006010E5">
        <w:rPr>
          <w:b/>
          <w:lang w:eastAsia="en-GB"/>
        </w:rPr>
        <w:t>Broadcast session</w:t>
      </w:r>
      <w:r w:rsidRPr="008E6BFD">
        <w:rPr>
          <w:b/>
          <w:lang w:eastAsia="en-GB"/>
        </w:rPr>
        <w:t>:</w:t>
      </w:r>
      <w:r w:rsidRPr="006010E5">
        <w:rPr>
          <w:lang w:eastAsia="en-GB"/>
        </w:rPr>
        <w:t xml:space="preserve"> </w:t>
      </w:r>
      <w:r w:rsidRPr="006010E5">
        <w:t xml:space="preserve">See </w:t>
      </w:r>
      <w:r w:rsidR="008E6BFD">
        <w:t xml:space="preserve">3GPP </w:t>
      </w:r>
      <w:r w:rsidRPr="006010E5">
        <w:t>TS 22.146 [2].</w:t>
      </w:r>
    </w:p>
    <w:p w:rsidR="00375E8A" w:rsidRPr="006010E5" w:rsidRDefault="00375E8A">
      <w:r w:rsidRPr="006010E5">
        <w:rPr>
          <w:b/>
          <w:bCs/>
        </w:rPr>
        <w:t xml:space="preserve">Forward Error Correction (FEC): </w:t>
      </w:r>
      <w:r w:rsidRPr="006010E5">
        <w:t>in the context of MBMS, a FEC mechanism is used at the application layer to allow MBMS</w:t>
      </w:r>
      <w:r w:rsidR="008E6BFD">
        <w:t xml:space="preserve"> receivers to recover lost SDUs</w:t>
      </w:r>
      <w:r w:rsidR="00016888">
        <w:t>.</w:t>
      </w:r>
    </w:p>
    <w:p w:rsidR="00375E8A" w:rsidRDefault="00375E8A">
      <w:pPr>
        <w:rPr>
          <w:lang w:eastAsia="ja-JP"/>
        </w:rPr>
      </w:pPr>
      <w:r w:rsidRPr="006010E5">
        <w:rPr>
          <w:b/>
          <w:bCs/>
          <w:lang w:eastAsia="ja-JP"/>
        </w:rPr>
        <w:t>FLUTE channel</w:t>
      </w:r>
      <w:r w:rsidRPr="008E6BFD">
        <w:rPr>
          <w:b/>
          <w:lang w:eastAsia="ja-JP"/>
        </w:rPr>
        <w:t>:</w:t>
      </w:r>
      <w:r w:rsidRPr="006010E5">
        <w:rPr>
          <w:lang w:eastAsia="ja-JP"/>
        </w:rPr>
        <w:t xml:space="preserve"> eq</w:t>
      </w:r>
      <w:r w:rsidR="008E6BFD">
        <w:rPr>
          <w:lang w:eastAsia="ja-JP"/>
        </w:rPr>
        <w:t>uivalent to an ALC/LCT channel</w:t>
      </w:r>
      <w:r w:rsidR="00016888">
        <w:rPr>
          <w:lang w:eastAsia="ja-JP"/>
        </w:rPr>
        <w:t>.</w:t>
      </w:r>
      <w:r w:rsidR="008E6BFD">
        <w:rPr>
          <w:lang w:eastAsia="ja-JP"/>
        </w:rPr>
        <w:br/>
      </w:r>
      <w:r w:rsidRPr="006010E5">
        <w:rPr>
          <w:lang w:eastAsia="ja-JP"/>
        </w:rPr>
        <w:t xml:space="preserve">An ALC/LCT channel is defined by the combination of a sender and an address associated with the channel by the sender </w:t>
      </w:r>
      <w:r w:rsidR="008E6BFD">
        <w:rPr>
          <w:lang w:eastAsia="ja-JP"/>
        </w:rPr>
        <w:t xml:space="preserve">(RFC 3926 </w:t>
      </w:r>
      <w:r w:rsidRPr="006010E5">
        <w:rPr>
          <w:lang w:eastAsia="ja-JP"/>
        </w:rPr>
        <w:t>[9]</w:t>
      </w:r>
      <w:r w:rsidR="008E6BFD">
        <w:rPr>
          <w:lang w:eastAsia="ja-JP"/>
        </w:rPr>
        <w:t>).</w:t>
      </w:r>
    </w:p>
    <w:p w:rsidR="0034062A" w:rsidRDefault="0034062A">
      <w:r>
        <w:rPr>
          <w:b/>
          <w:lang w:eastAsia="en-GB"/>
        </w:rPr>
        <w:t>Frame-packed stereoscopic 3D video</w:t>
      </w:r>
      <w:r w:rsidRPr="006010E5">
        <w:rPr>
          <w:b/>
          <w:lang w:eastAsia="en-GB"/>
        </w:rPr>
        <w:t>:</w:t>
      </w:r>
      <w:r w:rsidRPr="006010E5">
        <w:rPr>
          <w:lang w:eastAsia="en-GB"/>
        </w:rPr>
        <w:t xml:space="preserve"> </w:t>
      </w:r>
      <w:r>
        <w:t>a video consisting of two views in which both views were packed into a single stream before compression</w:t>
      </w:r>
      <w:r w:rsidRPr="006010E5">
        <w:t>.</w:t>
      </w:r>
    </w:p>
    <w:p w:rsidR="00BE030B" w:rsidRPr="006010E5" w:rsidRDefault="00BE030B">
      <w:pPr>
        <w:rPr>
          <w:lang w:eastAsia="en-GB"/>
        </w:rPr>
      </w:pPr>
      <w:r w:rsidRPr="00270A10">
        <w:rPr>
          <w:b/>
        </w:rPr>
        <w:t>Hybrid DASH/HLS service</w:t>
      </w:r>
      <w:r>
        <w:rPr>
          <w:b/>
          <w:lang w:eastAsia="en-GB"/>
        </w:rPr>
        <w:t>:</w:t>
      </w:r>
      <w:r>
        <w:rPr>
          <w:lang w:eastAsia="en-GB"/>
        </w:rPr>
        <w:t xml:space="preserve"> a media streaming service which can be consumed both by DASH clients and HLS clients.</w:t>
      </w:r>
    </w:p>
    <w:p w:rsidR="00375E8A" w:rsidRPr="006010E5" w:rsidRDefault="00375E8A">
      <w:pPr>
        <w:rPr>
          <w:lang w:eastAsia="en-GB"/>
        </w:rPr>
      </w:pPr>
      <w:r w:rsidRPr="006010E5">
        <w:rPr>
          <w:b/>
          <w:lang w:eastAsia="en-GB"/>
        </w:rPr>
        <w:t>Multicast joining:</w:t>
      </w:r>
      <w:r w:rsidRPr="006010E5">
        <w:rPr>
          <w:lang w:eastAsia="en-GB"/>
        </w:rPr>
        <w:t xml:space="preserve"> </w:t>
      </w:r>
      <w:r w:rsidRPr="006010E5">
        <w:t xml:space="preserve">See </w:t>
      </w:r>
      <w:r w:rsidR="006C1357">
        <w:t xml:space="preserve">3GPP </w:t>
      </w:r>
      <w:r w:rsidRPr="006010E5">
        <w:t>TS 22.146 [2].</w:t>
      </w:r>
    </w:p>
    <w:p w:rsidR="00375E8A" w:rsidRPr="006010E5" w:rsidRDefault="00375E8A">
      <w:pPr>
        <w:rPr>
          <w:lang w:eastAsia="en-GB"/>
        </w:rPr>
      </w:pPr>
      <w:r w:rsidRPr="006010E5">
        <w:rPr>
          <w:b/>
          <w:lang w:eastAsia="en-GB"/>
        </w:rPr>
        <w:t>Multicast session</w:t>
      </w:r>
      <w:r w:rsidRPr="006C1357">
        <w:rPr>
          <w:b/>
          <w:lang w:eastAsia="en-GB"/>
        </w:rPr>
        <w:t>:</w:t>
      </w:r>
      <w:r w:rsidRPr="006010E5">
        <w:rPr>
          <w:lang w:eastAsia="en-GB"/>
        </w:rPr>
        <w:t xml:space="preserve"> </w:t>
      </w:r>
      <w:r w:rsidRPr="006010E5">
        <w:t xml:space="preserve">See </w:t>
      </w:r>
      <w:r w:rsidR="006C1357">
        <w:t xml:space="preserve">3GPP </w:t>
      </w:r>
      <w:r w:rsidRPr="006010E5">
        <w:t>TS 22.146 [2].</w:t>
      </w:r>
    </w:p>
    <w:p w:rsidR="00375E8A" w:rsidRDefault="00375E8A">
      <w:r w:rsidRPr="006010E5">
        <w:rPr>
          <w:b/>
          <w:lang w:eastAsia="en-GB"/>
        </w:rPr>
        <w:t>Multimedia Broadcast/Multicast Service (MBMS)</w:t>
      </w:r>
      <w:r w:rsidRPr="006C1357">
        <w:rPr>
          <w:b/>
          <w:lang w:eastAsia="en-GB"/>
        </w:rPr>
        <w:t>:</w:t>
      </w:r>
      <w:r w:rsidRPr="006010E5">
        <w:rPr>
          <w:lang w:eastAsia="en-GB"/>
        </w:rPr>
        <w:t xml:space="preserve"> </w:t>
      </w:r>
      <w:r w:rsidRPr="006010E5">
        <w:t xml:space="preserve">See </w:t>
      </w:r>
      <w:r w:rsidR="006C1357">
        <w:t xml:space="preserve">3GPP </w:t>
      </w:r>
      <w:r w:rsidRPr="006010E5">
        <w:t>TS 22.146 [2].</w:t>
      </w:r>
    </w:p>
    <w:p w:rsidR="00556DD1" w:rsidRPr="00556DD1" w:rsidRDefault="00482D4F" w:rsidP="00556DD1">
      <w:pPr>
        <w:spacing w:after="120"/>
      </w:pPr>
      <w:r w:rsidRPr="00226CD4">
        <w:rPr>
          <w:b/>
          <w:bCs/>
        </w:rPr>
        <w:t>MBMS</w:t>
      </w:r>
      <w:r>
        <w:rPr>
          <w:b/>
          <w:bCs/>
        </w:rPr>
        <w:t xml:space="preserve"> </w:t>
      </w:r>
      <w:r w:rsidRPr="00226CD4">
        <w:rPr>
          <w:b/>
          <w:bCs/>
        </w:rPr>
        <w:t xml:space="preserve">application: </w:t>
      </w:r>
      <w:r w:rsidRPr="00226CD4">
        <w:t xml:space="preserve">The </w:t>
      </w:r>
      <w:r w:rsidRPr="00226CD4">
        <w:rPr>
          <w:rStyle w:val="hvr"/>
        </w:rPr>
        <w:t>application</w:t>
      </w:r>
      <w:r w:rsidRPr="00226CD4">
        <w:t xml:space="preserve"> which</w:t>
      </w:r>
      <w:r>
        <w:t xml:space="preserve"> resides in or interfaces with the UE, and which</w:t>
      </w:r>
      <w:r w:rsidRPr="00226CD4">
        <w:t xml:space="preserve"> </w:t>
      </w:r>
      <w:r>
        <w:t>provides to the</w:t>
      </w:r>
      <w:r w:rsidRPr="00226CD4">
        <w:rPr>
          <w:rStyle w:val="hvr"/>
        </w:rPr>
        <w:t xml:space="preserve"> </w:t>
      </w:r>
      <w:r>
        <w:rPr>
          <w:rStyle w:val="hvr"/>
        </w:rPr>
        <w:t>end-user an application service by</w:t>
      </w:r>
      <w:r w:rsidRPr="00226CD4">
        <w:rPr>
          <w:rStyle w:val="hvr"/>
        </w:rPr>
        <w:t xml:space="preserve"> </w:t>
      </w:r>
      <w:r>
        <w:rPr>
          <w:rStyle w:val="hvr"/>
        </w:rPr>
        <w:t xml:space="preserve">using one or more </w:t>
      </w:r>
      <w:r w:rsidRPr="00226CD4">
        <w:rPr>
          <w:rStyle w:val="hvr"/>
        </w:rPr>
        <w:t xml:space="preserve">application content components </w:t>
      </w:r>
      <w:r>
        <w:rPr>
          <w:rStyle w:val="hvr"/>
        </w:rPr>
        <w:t>of one or more MBMS User Services</w:t>
      </w:r>
      <w:r w:rsidR="00556DD1">
        <w:rPr>
          <w:rStyle w:val="hvr"/>
        </w:rPr>
        <w:t>.</w:t>
      </w:r>
    </w:p>
    <w:p w:rsidR="00833D89" w:rsidRPr="00833D89" w:rsidRDefault="00833D89">
      <w:pPr>
        <w:rPr>
          <w:bCs/>
        </w:rPr>
      </w:pPr>
      <w:r w:rsidRPr="00216EA3">
        <w:rPr>
          <w:b/>
          <w:bCs/>
        </w:rPr>
        <w:t xml:space="preserve">MBMS </w:t>
      </w:r>
      <w:r>
        <w:rPr>
          <w:b/>
          <w:bCs/>
        </w:rPr>
        <w:t xml:space="preserve">over a </w:t>
      </w:r>
      <w:r w:rsidRPr="00216EA3">
        <w:rPr>
          <w:b/>
          <w:bCs/>
        </w:rPr>
        <w:t>Single Frequency Network</w:t>
      </w:r>
      <w:r>
        <w:rPr>
          <w:b/>
          <w:bCs/>
        </w:rPr>
        <w:t xml:space="preserve">: </w:t>
      </w:r>
      <w:r>
        <w:rPr>
          <w:bCs/>
        </w:rPr>
        <w:t>See 3GPP TS 25.346 [5]</w:t>
      </w:r>
      <w:r w:rsidR="00016888">
        <w:rPr>
          <w:bCs/>
        </w:rPr>
        <w:t>.</w:t>
      </w:r>
    </w:p>
    <w:p w:rsidR="00556DD1" w:rsidRDefault="005D270F" w:rsidP="00EB1BC9">
      <w:r w:rsidRPr="006010E5">
        <w:rPr>
          <w:b/>
          <w:bCs/>
        </w:rPr>
        <w:t xml:space="preserve">MBMS </w:t>
      </w:r>
      <w:r>
        <w:rPr>
          <w:b/>
          <w:bCs/>
        </w:rPr>
        <w:t>U</w:t>
      </w:r>
      <w:r w:rsidRPr="006010E5">
        <w:rPr>
          <w:b/>
          <w:bCs/>
        </w:rPr>
        <w:t xml:space="preserve">ser </w:t>
      </w:r>
      <w:r>
        <w:rPr>
          <w:b/>
          <w:bCs/>
        </w:rPr>
        <w:t>S</w:t>
      </w:r>
      <w:r w:rsidRPr="006010E5">
        <w:rPr>
          <w:b/>
          <w:bCs/>
        </w:rPr>
        <w:t>ervice</w:t>
      </w:r>
      <w:r w:rsidRPr="006C1357">
        <w:rPr>
          <w:b/>
        </w:rPr>
        <w:t>:</w:t>
      </w:r>
      <w:r w:rsidRPr="006010E5">
        <w:t xml:space="preserve"> </w:t>
      </w:r>
      <w:r w:rsidRPr="005E14B3">
        <w:t xml:space="preserve"> </w:t>
      </w:r>
      <w:r>
        <w:t>The transport-level service, comprising one or more application content components, delivered by the</w:t>
      </w:r>
      <w:r w:rsidRPr="006010E5">
        <w:t xml:space="preserve"> </w:t>
      </w:r>
      <w:r>
        <w:t>MBMS</w:t>
      </w:r>
      <w:r w:rsidRPr="006010E5">
        <w:t xml:space="preserve"> bearer service </w:t>
      </w:r>
      <w:r>
        <w:t>across one or</w:t>
      </w:r>
      <w:r w:rsidRPr="006010E5">
        <w:t xml:space="preserve"> more Broadcast and/or Multica</w:t>
      </w:r>
      <w:r>
        <w:t>st sessions, and/or delivered by the unicast bearer service. The application content components of the MBMS User Service, in part or in whole, are provided to the MBMS application</w:t>
      </w:r>
      <w:r w:rsidR="00556DD1">
        <w:t>.</w:t>
      </w:r>
    </w:p>
    <w:p w:rsidR="006C1357" w:rsidRPr="006010E5" w:rsidRDefault="006C1357" w:rsidP="00EB1BC9">
      <w:r w:rsidRPr="006010E5">
        <w:t>See</w:t>
      </w:r>
      <w:r>
        <w:t xml:space="preserve"> 3GPP</w:t>
      </w:r>
      <w:r w:rsidRPr="006010E5">
        <w:t xml:space="preserve"> TS 22.246 [3].</w:t>
      </w:r>
    </w:p>
    <w:p w:rsidR="00375E8A" w:rsidRPr="006010E5" w:rsidRDefault="00375E8A">
      <w:r w:rsidRPr="006010E5">
        <w:rPr>
          <w:b/>
          <w:bCs/>
        </w:rPr>
        <w:t>MBMS user service discovery/announcement</w:t>
      </w:r>
      <w:r w:rsidRPr="006C1357">
        <w:rPr>
          <w:b/>
        </w:rPr>
        <w:t>:</w:t>
      </w:r>
      <w:r w:rsidRPr="006010E5">
        <w:t xml:space="preserve"> </w:t>
      </w:r>
      <w:r w:rsidRPr="006010E5">
        <w:rPr>
          <w:lang w:eastAsia="ja-JP"/>
        </w:rPr>
        <w:t>user service</w:t>
      </w:r>
      <w:r w:rsidRPr="006010E5">
        <w:rPr>
          <w:rFonts w:hint="eastAsia"/>
          <w:lang w:eastAsia="ja-JP"/>
        </w:rPr>
        <w:t xml:space="preserve"> </w:t>
      </w:r>
      <w:r w:rsidRPr="006010E5">
        <w:t>discovery</w:t>
      </w:r>
      <w:r w:rsidRPr="006010E5">
        <w:rPr>
          <w:rFonts w:hint="eastAsia"/>
          <w:lang w:eastAsia="ja-JP"/>
        </w:rPr>
        <w:t xml:space="preserve"> refers to methods </w:t>
      </w:r>
      <w:r w:rsidRPr="006010E5">
        <w:rPr>
          <w:lang w:eastAsia="ja-JP"/>
        </w:rPr>
        <w:t xml:space="preserve">for the UE </w:t>
      </w:r>
      <w:r w:rsidRPr="006010E5">
        <w:rPr>
          <w:rFonts w:hint="eastAsia"/>
          <w:lang w:eastAsia="ja-JP"/>
        </w:rPr>
        <w:t xml:space="preserve">to </w:t>
      </w:r>
      <w:r w:rsidRPr="006010E5">
        <w:rPr>
          <w:lang w:eastAsia="ja-JP"/>
        </w:rPr>
        <w:t xml:space="preserve">obtain the list of available </w:t>
      </w:r>
      <w:r w:rsidRPr="006010E5">
        <w:rPr>
          <w:rFonts w:hint="eastAsia"/>
          <w:lang w:eastAsia="ja-JP"/>
        </w:rPr>
        <w:t xml:space="preserve">MBMS </w:t>
      </w:r>
      <w:r w:rsidRPr="006010E5">
        <w:rPr>
          <w:lang w:eastAsia="ja-JP"/>
        </w:rPr>
        <w:t xml:space="preserve">user services along with </w:t>
      </w:r>
      <w:smartTag w:uri="urn:schemas-microsoft-com:office:smarttags" w:element="PersonName">
        <w:r w:rsidRPr="006010E5">
          <w:rPr>
            <w:lang w:eastAsia="ja-JP"/>
          </w:rPr>
          <w:t>in</w:t>
        </w:r>
        <w:r w:rsidR="006C1357">
          <w:rPr>
            <w:lang w:eastAsia="ja-JP"/>
          </w:rPr>
          <w:t>fo</w:t>
        </w:r>
      </w:smartTag>
      <w:r w:rsidR="006C1357">
        <w:rPr>
          <w:lang w:eastAsia="ja-JP"/>
        </w:rPr>
        <w:t>rmation on the user service and t</w:t>
      </w:r>
      <w:r w:rsidRPr="006010E5">
        <w:rPr>
          <w:rFonts w:hint="eastAsia"/>
          <w:lang w:eastAsia="ja-JP"/>
        </w:rPr>
        <w:t xml:space="preserve">he </w:t>
      </w:r>
      <w:r w:rsidRPr="006010E5">
        <w:rPr>
          <w:lang w:eastAsia="ja-JP"/>
        </w:rPr>
        <w:t>user service</w:t>
      </w:r>
      <w:r w:rsidRPr="006010E5">
        <w:rPr>
          <w:rFonts w:hint="eastAsia"/>
          <w:lang w:eastAsia="ja-JP"/>
        </w:rPr>
        <w:t xml:space="preserve"> </w:t>
      </w:r>
      <w:r w:rsidRPr="006010E5">
        <w:t xml:space="preserve">announcement </w:t>
      </w:r>
      <w:r w:rsidRPr="006010E5">
        <w:rPr>
          <w:rFonts w:hint="eastAsia"/>
          <w:lang w:eastAsia="ja-JP"/>
        </w:rPr>
        <w:t xml:space="preserve">refers to </w:t>
      </w:r>
      <w:r w:rsidRPr="006010E5">
        <w:rPr>
          <w:rFonts w:hint="eastAsia"/>
          <w:lang w:eastAsia="ja-JP"/>
        </w:rPr>
        <w:lastRenderedPageBreak/>
        <w:t xml:space="preserve">methods </w:t>
      </w:r>
      <w:r w:rsidRPr="006010E5">
        <w:rPr>
          <w:lang w:eastAsia="ja-JP"/>
        </w:rPr>
        <w:t xml:space="preserve">for the MBMS service provider </w:t>
      </w:r>
      <w:r w:rsidRPr="006010E5">
        <w:rPr>
          <w:rFonts w:hint="eastAsia"/>
          <w:lang w:eastAsia="ja-JP"/>
        </w:rPr>
        <w:t xml:space="preserve">to </w:t>
      </w:r>
      <w:r w:rsidRPr="006010E5">
        <w:rPr>
          <w:lang w:eastAsia="ja-JP"/>
        </w:rPr>
        <w:t xml:space="preserve">make the list of available </w:t>
      </w:r>
      <w:r w:rsidRPr="006010E5">
        <w:rPr>
          <w:rFonts w:hint="eastAsia"/>
          <w:lang w:eastAsia="ja-JP"/>
        </w:rPr>
        <w:t xml:space="preserve">MBMS </w:t>
      </w:r>
      <w:r w:rsidRPr="006010E5">
        <w:rPr>
          <w:lang w:eastAsia="ja-JP"/>
        </w:rPr>
        <w:t xml:space="preserve">user services along with </w:t>
      </w:r>
      <w:smartTag w:uri="urn:schemas-microsoft-com:office:smarttags" w:element="PersonName">
        <w:r w:rsidRPr="006010E5">
          <w:rPr>
            <w:lang w:eastAsia="ja-JP"/>
          </w:rPr>
          <w:t>info</w:t>
        </w:r>
      </w:smartTag>
      <w:r w:rsidRPr="006010E5">
        <w:rPr>
          <w:lang w:eastAsia="ja-JP"/>
        </w:rPr>
        <w:t>rmation on the u</w:t>
      </w:r>
      <w:r w:rsidR="006C1357">
        <w:rPr>
          <w:lang w:eastAsia="ja-JP"/>
        </w:rPr>
        <w:t>ser service available to the UE</w:t>
      </w:r>
      <w:r w:rsidR="00016888">
        <w:rPr>
          <w:lang w:eastAsia="ja-JP"/>
        </w:rPr>
        <w:t>.</w:t>
      </w:r>
    </w:p>
    <w:p w:rsidR="00375E8A" w:rsidRPr="006010E5" w:rsidRDefault="00375E8A">
      <w:r w:rsidRPr="006010E5">
        <w:rPr>
          <w:b/>
          <w:bCs/>
        </w:rPr>
        <w:t>MBMS user service initiation</w:t>
      </w:r>
      <w:r w:rsidRPr="006C1357">
        <w:rPr>
          <w:b/>
        </w:rPr>
        <w:t>:</w:t>
      </w:r>
      <w:r w:rsidRPr="006010E5">
        <w:t xml:space="preserve"> </w:t>
      </w:r>
      <w:r w:rsidRPr="006010E5">
        <w:rPr>
          <w:lang w:eastAsia="ja-JP"/>
        </w:rPr>
        <w:t>UE mechanisms to setup the recep</w:t>
      </w:r>
      <w:r w:rsidR="0034611E">
        <w:rPr>
          <w:lang w:eastAsia="ja-JP"/>
        </w:rPr>
        <w:t>tion of MBMS user service data</w:t>
      </w:r>
      <w:r w:rsidR="0034611E">
        <w:rPr>
          <w:lang w:eastAsia="ja-JP"/>
        </w:rPr>
        <w:br/>
      </w:r>
      <w:r w:rsidRPr="006010E5">
        <w:rPr>
          <w:lang w:eastAsia="ja-JP"/>
        </w:rPr>
        <w:t>The initiation procedure takes place after the dis</w:t>
      </w:r>
      <w:r w:rsidR="000D4539">
        <w:rPr>
          <w:lang w:eastAsia="ja-JP"/>
        </w:rPr>
        <w:t>covery of the MBMS user service</w:t>
      </w:r>
      <w:r w:rsidR="00016888">
        <w:rPr>
          <w:lang w:eastAsia="ja-JP"/>
        </w:rPr>
        <w:t>.</w:t>
      </w:r>
    </w:p>
    <w:p w:rsidR="00375E8A" w:rsidRPr="006010E5" w:rsidRDefault="00375E8A">
      <w:r w:rsidRPr="006010E5">
        <w:rPr>
          <w:b/>
          <w:bCs/>
        </w:rPr>
        <w:t>MBMS delivery method</w:t>
      </w:r>
      <w:r w:rsidRPr="0034611E">
        <w:rPr>
          <w:b/>
        </w:rPr>
        <w:t>:</w:t>
      </w:r>
      <w:r w:rsidRPr="006010E5">
        <w:t xml:space="preserve"> mechanism used by a MBMS u</w:t>
      </w:r>
      <w:r w:rsidR="0034611E">
        <w:t>ser service to deliver content</w:t>
      </w:r>
      <w:r w:rsidR="00016888">
        <w:t>.</w:t>
      </w:r>
      <w:r w:rsidR="0034611E">
        <w:br/>
      </w:r>
      <w:r w:rsidRPr="006010E5">
        <w:t>An MBMS delivery method uses MBMS bearers in delivering content and may make use of associated procedures.</w:t>
      </w:r>
    </w:p>
    <w:p w:rsidR="00375E8A" w:rsidRDefault="00375E8A">
      <w:r w:rsidRPr="006010E5">
        <w:rPr>
          <w:b/>
          <w:bCs/>
        </w:rPr>
        <w:t>MBMS download delivery method</w:t>
      </w:r>
      <w:r w:rsidRPr="0034611E">
        <w:rPr>
          <w:b/>
        </w:rPr>
        <w:t>:</w:t>
      </w:r>
      <w:r w:rsidRPr="006010E5">
        <w:t xml:space="preserve"> delivery of discrete objects (e.g. files) by m</w:t>
      </w:r>
      <w:r w:rsidR="0034611E">
        <w:t>eans of a MBMS download session</w:t>
      </w:r>
      <w:r w:rsidR="00016888">
        <w:t>.</w:t>
      </w:r>
    </w:p>
    <w:p w:rsidR="00016888" w:rsidRPr="006010E5" w:rsidRDefault="00016888">
      <w:r w:rsidRPr="00EE78D3">
        <w:rPr>
          <w:b/>
        </w:rPr>
        <w:t>MBMS group communication delivery method:</w:t>
      </w:r>
      <w:r w:rsidRPr="00EE78D3">
        <w:t xml:space="preserve"> delivery of group communication service data by means of the BM-SC ingesting UDP/IP packets from a group communications server and forwarding them over the MBMS path provided by the MBMS Bearer Service</w:t>
      </w:r>
      <w:r>
        <w:t>.</w:t>
      </w:r>
    </w:p>
    <w:p w:rsidR="00375E8A" w:rsidRDefault="00375E8A">
      <w:r w:rsidRPr="006010E5">
        <w:rPr>
          <w:b/>
          <w:bCs/>
        </w:rPr>
        <w:t>MBMS streaming delivery method</w:t>
      </w:r>
      <w:r w:rsidRPr="0034611E">
        <w:rPr>
          <w:b/>
        </w:rPr>
        <w:t>:</w:t>
      </w:r>
      <w:r w:rsidRPr="006010E5">
        <w:t xml:space="preserve"> delivery of continuous media (e.g. real-time video) by me</w:t>
      </w:r>
      <w:r w:rsidR="0034611E">
        <w:t>ans of a MBMS streaming session</w:t>
      </w:r>
      <w:r w:rsidR="00016888">
        <w:t>.</w:t>
      </w:r>
    </w:p>
    <w:p w:rsidR="00C941DB" w:rsidRPr="006010E5" w:rsidRDefault="00C941DB">
      <w:bookmarkStart w:id="21" w:name="OLE_LINK14"/>
      <w:r w:rsidRPr="00243335">
        <w:rPr>
          <w:b/>
        </w:rPr>
        <w:t xml:space="preserve">MBMS </w:t>
      </w:r>
      <w:r>
        <w:rPr>
          <w:b/>
        </w:rPr>
        <w:t>Transparent</w:t>
      </w:r>
      <w:r w:rsidRPr="00243335">
        <w:rPr>
          <w:b/>
        </w:rPr>
        <w:t xml:space="preserve"> delivery method</w:t>
      </w:r>
      <w:r>
        <w:t>: transparent delivery of application data by means of an MBMS Transparent session.</w:t>
      </w:r>
      <w:bookmarkEnd w:id="21"/>
    </w:p>
    <w:p w:rsidR="00375E8A" w:rsidRPr="006010E5" w:rsidRDefault="00375E8A">
      <w:pPr>
        <w:rPr>
          <w:lang w:eastAsia="ja-JP"/>
        </w:rPr>
      </w:pPr>
      <w:r w:rsidRPr="006010E5">
        <w:rPr>
          <w:b/>
          <w:bCs/>
          <w:lang w:eastAsia="ja-JP"/>
        </w:rPr>
        <w:t>MBMS download session</w:t>
      </w:r>
      <w:r w:rsidRPr="0034611E">
        <w:rPr>
          <w:b/>
          <w:lang w:eastAsia="ja-JP"/>
        </w:rPr>
        <w:t>:</w:t>
      </w:r>
      <w:r w:rsidRPr="006010E5">
        <w:rPr>
          <w:lang w:eastAsia="ja-JP"/>
        </w:rPr>
        <w:t xml:space="preserve"> time, protocols and protocol state (i.e. parameters) which define sender and receiver configuration fo</w:t>
      </w:r>
      <w:r w:rsidR="0034611E">
        <w:rPr>
          <w:lang w:eastAsia="ja-JP"/>
        </w:rPr>
        <w:t>r the download of content files</w:t>
      </w:r>
      <w:r w:rsidR="00016888">
        <w:rPr>
          <w:lang w:eastAsia="ja-JP"/>
        </w:rPr>
        <w:t>.</w:t>
      </w:r>
    </w:p>
    <w:p w:rsidR="00375E8A" w:rsidRDefault="00375E8A">
      <w:pPr>
        <w:rPr>
          <w:lang w:eastAsia="ja-JP"/>
        </w:rPr>
      </w:pPr>
      <w:r w:rsidRPr="006010E5">
        <w:rPr>
          <w:b/>
          <w:bCs/>
          <w:lang w:eastAsia="ja-JP"/>
        </w:rPr>
        <w:t>MBMS streaming session</w:t>
      </w:r>
      <w:r w:rsidR="0034611E" w:rsidRPr="0034611E">
        <w:rPr>
          <w:b/>
          <w:lang w:eastAsia="ja-JP"/>
        </w:rPr>
        <w:t>:</w:t>
      </w:r>
      <w:r w:rsidRPr="006010E5">
        <w:rPr>
          <w:lang w:eastAsia="ja-JP"/>
        </w:rPr>
        <w:t xml:space="preserve"> time, protocols and protocol state (i.e. parameters) which define sender and receiver configurati</w:t>
      </w:r>
      <w:r w:rsidR="0034611E">
        <w:rPr>
          <w:lang w:eastAsia="ja-JP"/>
        </w:rPr>
        <w:t>on for the streaming of content</w:t>
      </w:r>
      <w:r w:rsidR="00016888">
        <w:rPr>
          <w:lang w:eastAsia="ja-JP"/>
        </w:rPr>
        <w:t>.</w:t>
      </w:r>
    </w:p>
    <w:p w:rsidR="00C941DB" w:rsidRDefault="00C941DB">
      <w:pPr>
        <w:rPr>
          <w:lang w:eastAsia="ja-JP"/>
        </w:rPr>
      </w:pPr>
      <w:r w:rsidRPr="006010E5">
        <w:rPr>
          <w:b/>
          <w:bCs/>
          <w:lang w:eastAsia="ja-JP"/>
        </w:rPr>
        <w:t xml:space="preserve">MBMS </w:t>
      </w:r>
      <w:r>
        <w:rPr>
          <w:b/>
          <w:bCs/>
          <w:lang w:eastAsia="ja-JP"/>
        </w:rPr>
        <w:t xml:space="preserve">Transparent </w:t>
      </w:r>
      <w:r w:rsidRPr="006010E5">
        <w:rPr>
          <w:b/>
          <w:bCs/>
          <w:lang w:eastAsia="ja-JP"/>
        </w:rPr>
        <w:t>session</w:t>
      </w:r>
      <w:r w:rsidRPr="0034611E">
        <w:rPr>
          <w:b/>
          <w:lang w:eastAsia="ja-JP"/>
        </w:rPr>
        <w:t>:</w:t>
      </w:r>
      <w:r w:rsidRPr="006010E5">
        <w:rPr>
          <w:lang w:eastAsia="ja-JP"/>
        </w:rPr>
        <w:t xml:space="preserve"> time, </w:t>
      </w:r>
      <w:r>
        <w:rPr>
          <w:lang w:eastAsia="ja-JP"/>
        </w:rPr>
        <w:t xml:space="preserve">area, </w:t>
      </w:r>
      <w:r w:rsidRPr="006010E5">
        <w:rPr>
          <w:lang w:eastAsia="ja-JP"/>
        </w:rPr>
        <w:t>protocols</w:t>
      </w:r>
      <w:r>
        <w:rPr>
          <w:lang w:eastAsia="ja-JP"/>
        </w:rPr>
        <w:t>,</w:t>
      </w:r>
      <w:r w:rsidRPr="006010E5">
        <w:rPr>
          <w:lang w:eastAsia="ja-JP"/>
        </w:rPr>
        <w:t xml:space="preserve"> and protocol state (i.e. parameters) which define sender and receiver configurati</w:t>
      </w:r>
      <w:r>
        <w:rPr>
          <w:lang w:eastAsia="ja-JP"/>
        </w:rPr>
        <w:t>on for the transparent delivery of application data flows.</w:t>
      </w:r>
    </w:p>
    <w:p w:rsidR="009234C7" w:rsidRDefault="009234C7">
      <w:pPr>
        <w:rPr>
          <w:lang w:eastAsia="ja-JP"/>
        </w:rPr>
      </w:pPr>
      <w:r w:rsidRPr="000A79F2">
        <w:rPr>
          <w:b/>
          <w:lang w:eastAsia="ja-JP"/>
        </w:rPr>
        <w:t>Partial-File-Accept Request:</w:t>
      </w:r>
      <w:r>
        <w:rPr>
          <w:lang w:eastAsia="ja-JP"/>
        </w:rPr>
        <w:t xml:space="preserve"> HTTP GET request that includes a partial-accept header in the HTTP request header</w:t>
      </w:r>
      <w:r w:rsidR="00016888">
        <w:rPr>
          <w:lang w:eastAsia="ja-JP"/>
        </w:rPr>
        <w:t>.</w:t>
      </w:r>
    </w:p>
    <w:p w:rsidR="00DA7EE2" w:rsidRDefault="00DA7EE2" w:rsidP="00DA7EE2">
      <w:pPr>
        <w:rPr>
          <w:lang w:eastAsia="ja-JP"/>
        </w:rPr>
      </w:pPr>
      <w:r w:rsidRPr="00E4256C">
        <w:rPr>
          <w:b/>
        </w:rPr>
        <w:t>Receive Only Mode</w:t>
      </w:r>
      <w:r>
        <w:rPr>
          <w:lang w:eastAsia="ja-JP"/>
        </w:rPr>
        <w:t>: See 3GPP TS 23.246 [4].</w:t>
      </w:r>
    </w:p>
    <w:p w:rsidR="00DA7EE2" w:rsidRDefault="00DA7EE2">
      <w:pPr>
        <w:rPr>
          <w:lang w:eastAsia="ja-JP"/>
        </w:rPr>
      </w:pPr>
      <w:r>
        <w:rPr>
          <w:b/>
          <w:lang w:eastAsia="ja-JP"/>
        </w:rPr>
        <w:t xml:space="preserve">Receive-Only-Mode (ROM) service: </w:t>
      </w:r>
      <w:r w:rsidRPr="00655691">
        <w:rPr>
          <w:lang w:eastAsia="ja-JP"/>
        </w:rPr>
        <w:t>A type of</w:t>
      </w:r>
      <w:r>
        <w:rPr>
          <w:b/>
          <w:lang w:eastAsia="ja-JP"/>
        </w:rPr>
        <w:t xml:space="preserve"> </w:t>
      </w:r>
      <w:r w:rsidRPr="00655691">
        <w:rPr>
          <w:lang w:eastAsia="ja-JP"/>
        </w:rPr>
        <w:t>e</w:t>
      </w:r>
      <w:r>
        <w:t xml:space="preserve">MBMS broadcast service receivable by a UE configured in Receive Only Mode. A </w:t>
      </w:r>
      <w:r>
        <w:rPr>
          <w:lang w:eastAsia="ja-JP"/>
        </w:rPr>
        <w:t>TMGI associated</w:t>
      </w:r>
      <w:r>
        <w:t xml:space="preserve"> with a ROM service shall contains a standardized [MCC+MNC] value</w:t>
      </w:r>
      <w:r>
        <w:rPr>
          <w:lang w:eastAsia="ja-JP"/>
        </w:rPr>
        <w:t>. See Annex E of 3GPP TS 23.246 [4] and TS 24.116 [131] for further details on Receive Only Mode.</w:t>
      </w:r>
    </w:p>
    <w:p w:rsidR="00EB1BC9" w:rsidRDefault="00EB1BC9">
      <w:pPr>
        <w:rPr>
          <w:lang w:eastAsia="ja-JP"/>
        </w:rPr>
      </w:pPr>
      <w:r>
        <w:rPr>
          <w:b/>
          <w:bCs/>
          <w:lang w:eastAsia="ja-JP"/>
        </w:rPr>
        <w:t>RTP Session</w:t>
      </w:r>
      <w:r>
        <w:rPr>
          <w:lang w:eastAsia="ja-JP"/>
        </w:rPr>
        <w:t>: The RTP and RTCP traffic sent to a specific IP multicast address and port pair (one port each for RTP and RTCP) during the time period the session is specified to exist. An RTP session is used to transport a single media type (e.g. audio, video, or text). An RTP session may contain several different streams of RTP packets using different SSRCs.</w:t>
      </w:r>
    </w:p>
    <w:p w:rsidR="0034062A" w:rsidRDefault="0034062A">
      <w:pPr>
        <w:rPr>
          <w:lang w:eastAsia="ja-JP"/>
        </w:rPr>
      </w:pPr>
      <w:r w:rsidRPr="00705537">
        <w:rPr>
          <w:b/>
          <w:lang w:eastAsia="ja-JP"/>
        </w:rPr>
        <w:t>Stereoscopic 3D video</w:t>
      </w:r>
      <w:r w:rsidRPr="00705537">
        <w:rPr>
          <w:lang w:eastAsia="ja-JP"/>
        </w:rPr>
        <w:t>: a video bitstream consisting of two views</w:t>
      </w:r>
      <w:r>
        <w:rPr>
          <w:lang w:eastAsia="ja-JP"/>
        </w:rPr>
        <w:t>.</w:t>
      </w:r>
    </w:p>
    <w:p w:rsidR="0055024F" w:rsidRPr="006010E5" w:rsidRDefault="0055024F">
      <w:pPr>
        <w:rPr>
          <w:lang w:eastAsia="ja-JP"/>
        </w:rPr>
      </w:pPr>
      <w:r w:rsidRPr="00EA2FC3">
        <w:rPr>
          <w:b/>
          <w:bCs/>
          <w:lang w:eastAsia="ja-JP"/>
        </w:rPr>
        <w:t>Unicast Bearer Service</w:t>
      </w:r>
      <w:r>
        <w:rPr>
          <w:lang w:eastAsia="ja-JP"/>
        </w:rPr>
        <w:t>: S</w:t>
      </w:r>
      <w:r w:rsidRPr="00EA2FC3">
        <w:rPr>
          <w:lang w:eastAsia="ja-JP"/>
        </w:rPr>
        <w:t xml:space="preserve">ynonymously </w:t>
      </w:r>
      <w:r>
        <w:rPr>
          <w:lang w:eastAsia="ja-JP"/>
        </w:rPr>
        <w:t xml:space="preserve">used as </w:t>
      </w:r>
      <w:r w:rsidRPr="00EA2FC3">
        <w:rPr>
          <w:lang w:eastAsia="ja-JP"/>
        </w:rPr>
        <w:t xml:space="preserve">the term </w:t>
      </w:r>
      <w:r w:rsidR="007218C8">
        <w:rPr>
          <w:lang w:eastAsia="ja-JP"/>
        </w:rPr>
        <w:t>"</w:t>
      </w:r>
      <w:r w:rsidRPr="00EA2FC3">
        <w:rPr>
          <w:lang w:eastAsia="ja-JP"/>
        </w:rPr>
        <w:t>UMTS Bearer Services with interactive and/or streaming traffic classes</w:t>
      </w:r>
      <w:r w:rsidR="007218C8">
        <w:rPr>
          <w:lang w:eastAsia="ja-JP"/>
        </w:rPr>
        <w:t>"</w:t>
      </w:r>
      <w:r w:rsidRPr="00EA2FC3">
        <w:rPr>
          <w:lang w:eastAsia="ja-JP"/>
        </w:rPr>
        <w:t>.</w:t>
      </w:r>
    </w:p>
    <w:p w:rsidR="00375E8A" w:rsidRPr="006010E5" w:rsidRDefault="00375E8A" w:rsidP="006010E5">
      <w:pPr>
        <w:pStyle w:val="Heading2"/>
      </w:pPr>
      <w:bookmarkStart w:id="22" w:name="_Toc26286356"/>
      <w:r w:rsidRPr="006010E5">
        <w:t>3.2</w:t>
      </w:r>
      <w:r w:rsidRPr="006010E5">
        <w:tab/>
        <w:t>Abbreviations</w:t>
      </w:r>
      <w:bookmarkEnd w:id="22"/>
    </w:p>
    <w:p w:rsidR="00B409BF" w:rsidRPr="006010E5" w:rsidRDefault="00B409BF" w:rsidP="00B409BF">
      <w:pPr>
        <w:keepNext/>
      </w:pPr>
      <w:r w:rsidRPr="006010E5">
        <w:t xml:space="preserve">For the purposes of the present document, </w:t>
      </w:r>
      <w:r>
        <w:t xml:space="preserve">abbreviations given in 3GPP TR 21.905 [1] and </w:t>
      </w:r>
      <w:r w:rsidRPr="006010E5">
        <w:t>the following apply:</w:t>
      </w:r>
    </w:p>
    <w:p w:rsidR="008F29AF" w:rsidRDefault="008F29AF">
      <w:pPr>
        <w:pStyle w:val="EW"/>
        <w:rPr>
          <w:lang w:val="en-US"/>
        </w:rPr>
      </w:pPr>
      <w:r>
        <w:rPr>
          <w:lang w:val="en-US"/>
        </w:rPr>
        <w:t>ADPD</w:t>
      </w:r>
      <w:r>
        <w:rPr>
          <w:lang w:val="en-US"/>
        </w:rPr>
        <w:tab/>
        <w:t>Associated Delivery Procedure Description</w:t>
      </w:r>
    </w:p>
    <w:p w:rsidR="00C941DB" w:rsidRPr="008F29AF" w:rsidRDefault="00C941DB">
      <w:pPr>
        <w:pStyle w:val="EW"/>
        <w:rPr>
          <w:lang w:val="en-US"/>
        </w:rPr>
      </w:pPr>
      <w:r>
        <w:rPr>
          <w:lang w:val="en-US"/>
        </w:rPr>
        <w:t>ADU</w:t>
      </w:r>
      <w:r>
        <w:rPr>
          <w:lang w:val="en-US"/>
        </w:rPr>
        <w:tab/>
        <w:t>Application Data Unit</w:t>
      </w:r>
    </w:p>
    <w:p w:rsidR="0034611E" w:rsidRDefault="0034611E">
      <w:pPr>
        <w:pStyle w:val="EW"/>
      </w:pPr>
      <w:r w:rsidRPr="006010E5">
        <w:t>ALC</w:t>
      </w:r>
      <w:r w:rsidRPr="006010E5">
        <w:tab/>
        <w:t>Asynchronous Layered Coding</w:t>
      </w:r>
    </w:p>
    <w:p w:rsidR="00CB0CA9" w:rsidRDefault="00CB0CA9">
      <w:pPr>
        <w:pStyle w:val="EW"/>
      </w:pPr>
      <w:r>
        <w:t>API</w:t>
      </w:r>
      <w:r>
        <w:tab/>
        <w:t>Application Programming Interface</w:t>
      </w:r>
    </w:p>
    <w:p w:rsidR="00A642B1" w:rsidRDefault="00A642B1">
      <w:pPr>
        <w:pStyle w:val="EW"/>
      </w:pPr>
      <w:r>
        <w:t>AS</w:t>
      </w:r>
      <w:r>
        <w:tab/>
        <w:t>Application Server</w:t>
      </w:r>
    </w:p>
    <w:p w:rsidR="00BE030B" w:rsidRPr="006010E5" w:rsidRDefault="00BE030B">
      <w:pPr>
        <w:pStyle w:val="EW"/>
      </w:pPr>
      <w:r>
        <w:t>ASD</w:t>
      </w:r>
      <w:r>
        <w:tab/>
        <w:t>Application Service Description</w:t>
      </w:r>
    </w:p>
    <w:p w:rsidR="0034611E" w:rsidRPr="006010E5" w:rsidRDefault="0034611E">
      <w:pPr>
        <w:pStyle w:val="EW"/>
      </w:pPr>
      <w:r w:rsidRPr="006010E5">
        <w:t>AVC</w:t>
      </w:r>
      <w:r w:rsidRPr="006010E5">
        <w:tab/>
        <w:t>Advanced Video Coding</w:t>
      </w:r>
    </w:p>
    <w:p w:rsidR="0034611E" w:rsidRPr="006010E5" w:rsidRDefault="0034611E">
      <w:pPr>
        <w:pStyle w:val="EW"/>
        <w:rPr>
          <w:snapToGrid w:val="0"/>
          <w:lang w:eastAsia="en-GB"/>
        </w:rPr>
      </w:pPr>
      <w:r w:rsidRPr="006010E5">
        <w:t>BM-SC</w:t>
      </w:r>
      <w:r w:rsidRPr="006010E5">
        <w:tab/>
      </w:r>
      <w:r w:rsidRPr="006010E5">
        <w:rPr>
          <w:snapToGrid w:val="0"/>
          <w:lang w:eastAsia="en-GB"/>
        </w:rPr>
        <w:t>Broadcast-Multicast</w:t>
      </w:r>
      <w:r>
        <w:rPr>
          <w:snapToGrid w:val="0"/>
          <w:lang w:eastAsia="en-GB"/>
        </w:rPr>
        <w:t xml:space="preserve"> -</w:t>
      </w:r>
      <w:r w:rsidRPr="006010E5">
        <w:rPr>
          <w:snapToGrid w:val="0"/>
          <w:lang w:eastAsia="en-GB"/>
        </w:rPr>
        <w:t xml:space="preserve"> Service Centre</w:t>
      </w:r>
    </w:p>
    <w:p w:rsidR="0034611E" w:rsidRDefault="0034611E">
      <w:pPr>
        <w:pStyle w:val="EW"/>
        <w:rPr>
          <w:snapToGrid w:val="0"/>
          <w:lang w:eastAsia="en-GB"/>
        </w:rPr>
      </w:pPr>
      <w:r w:rsidRPr="006010E5">
        <w:rPr>
          <w:snapToGrid w:val="0"/>
          <w:lang w:eastAsia="en-GB"/>
        </w:rPr>
        <w:t>CC</w:t>
      </w:r>
      <w:r w:rsidRPr="006010E5">
        <w:rPr>
          <w:snapToGrid w:val="0"/>
          <w:lang w:eastAsia="en-GB"/>
        </w:rPr>
        <w:tab/>
        <w:t>Congestion Control</w:t>
      </w:r>
    </w:p>
    <w:p w:rsidR="00104591" w:rsidRDefault="00104591">
      <w:pPr>
        <w:pStyle w:val="EW"/>
        <w:rPr>
          <w:snapToGrid w:val="0"/>
          <w:lang w:eastAsia="en-GB"/>
        </w:rPr>
      </w:pPr>
      <w:r w:rsidRPr="002E3517">
        <w:rPr>
          <w:snapToGrid w:val="0"/>
          <w:lang w:eastAsia="en-GB"/>
        </w:rPr>
        <w:t>CPB</w:t>
      </w:r>
      <w:r w:rsidRPr="002E3517">
        <w:rPr>
          <w:snapToGrid w:val="0"/>
          <w:lang w:eastAsia="en-GB"/>
        </w:rPr>
        <w:tab/>
        <w:t>Coding Picture Buffer</w:t>
      </w:r>
    </w:p>
    <w:p w:rsidR="00371C13" w:rsidRDefault="00371C13">
      <w:pPr>
        <w:pStyle w:val="EW"/>
        <w:rPr>
          <w:snapToGrid w:val="0"/>
          <w:lang w:eastAsia="en-GB"/>
        </w:rPr>
      </w:pPr>
      <w:r>
        <w:rPr>
          <w:snapToGrid w:val="0"/>
          <w:lang w:eastAsia="en-GB"/>
        </w:rPr>
        <w:t>CVS</w:t>
      </w:r>
      <w:r>
        <w:rPr>
          <w:snapToGrid w:val="0"/>
          <w:lang w:eastAsia="en-GB"/>
        </w:rPr>
        <w:tab/>
        <w:t>Coded Video Sequence</w:t>
      </w:r>
    </w:p>
    <w:p w:rsidR="00AC4C69" w:rsidRPr="00AC4C69" w:rsidRDefault="00AC4C69">
      <w:pPr>
        <w:pStyle w:val="EW"/>
        <w:rPr>
          <w:snapToGrid w:val="0"/>
          <w:lang w:eastAsia="en-GB"/>
        </w:rPr>
      </w:pPr>
      <w:r>
        <w:rPr>
          <w:snapToGrid w:val="0"/>
          <w:lang w:eastAsia="en-GB"/>
        </w:rPr>
        <w:t>DASH</w:t>
      </w:r>
      <w:r>
        <w:rPr>
          <w:snapToGrid w:val="0"/>
          <w:lang w:eastAsia="en-GB"/>
        </w:rPr>
        <w:tab/>
      </w:r>
      <w:r w:rsidRPr="00AC4C69">
        <w:rPr>
          <w:snapToGrid w:val="0"/>
          <w:lang w:eastAsia="en-GB"/>
        </w:rPr>
        <w:t>Dynamic Adaptive Streaming over HTTP</w:t>
      </w:r>
    </w:p>
    <w:p w:rsidR="0034611E" w:rsidRPr="006010E5" w:rsidRDefault="0034611E">
      <w:pPr>
        <w:pStyle w:val="EW"/>
      </w:pPr>
      <w:r w:rsidRPr="006010E5">
        <w:lastRenderedPageBreak/>
        <w:t>ERT</w:t>
      </w:r>
      <w:r w:rsidRPr="006010E5">
        <w:tab/>
        <w:t>Expected Residual Time</w:t>
      </w:r>
    </w:p>
    <w:p w:rsidR="0034611E" w:rsidRPr="006010E5" w:rsidRDefault="0034611E">
      <w:pPr>
        <w:pStyle w:val="EW"/>
      </w:pPr>
      <w:r w:rsidRPr="006010E5">
        <w:t>ESI</w:t>
      </w:r>
      <w:r w:rsidRPr="006010E5">
        <w:tab/>
        <w:t>Encoding Symbol ID</w:t>
      </w:r>
    </w:p>
    <w:p w:rsidR="0034611E" w:rsidRPr="006010E5" w:rsidRDefault="0034611E">
      <w:pPr>
        <w:pStyle w:val="EW"/>
      </w:pPr>
      <w:r w:rsidRPr="006010E5">
        <w:t>FDT</w:t>
      </w:r>
      <w:r w:rsidRPr="006010E5">
        <w:tab/>
        <w:t>File Delivery Table</w:t>
      </w:r>
    </w:p>
    <w:p w:rsidR="00712DD6" w:rsidRDefault="0034611E" w:rsidP="00712DD6">
      <w:pPr>
        <w:pStyle w:val="EW"/>
      </w:pPr>
      <w:r w:rsidRPr="006010E5">
        <w:t>FLUTE</w:t>
      </w:r>
      <w:r w:rsidRPr="006010E5">
        <w:tab/>
        <w:t>File deLivery over Unidirectional Transport</w:t>
      </w:r>
    </w:p>
    <w:p w:rsidR="0034611E" w:rsidRDefault="00712DD6" w:rsidP="00712DD6">
      <w:pPr>
        <w:pStyle w:val="EW"/>
      </w:pPr>
      <w:r>
        <w:t>FMT</w:t>
      </w:r>
      <w:r>
        <w:tab/>
        <w:t>Feedback Message T</w:t>
      </w:r>
      <w:r w:rsidRPr="00B144C2">
        <w:t>ype</w:t>
      </w:r>
    </w:p>
    <w:p w:rsidR="00A642B1" w:rsidRDefault="00A642B1" w:rsidP="00A642B1">
      <w:pPr>
        <w:pStyle w:val="EW"/>
      </w:pPr>
      <w:r>
        <w:t>GCS</w:t>
      </w:r>
      <w:r>
        <w:tab/>
        <w:t>Group Communication Service</w:t>
      </w:r>
    </w:p>
    <w:p w:rsidR="00A642B1" w:rsidRDefault="00A642B1" w:rsidP="00712DD6">
      <w:pPr>
        <w:pStyle w:val="EW"/>
      </w:pPr>
      <w:r>
        <w:t>GCSE</w:t>
      </w:r>
      <w:r>
        <w:tab/>
        <w:t>Group Communication Service Enabler</w:t>
      </w:r>
    </w:p>
    <w:p w:rsidR="00AD3555" w:rsidRDefault="00AD3555" w:rsidP="00712DD6">
      <w:pPr>
        <w:pStyle w:val="EW"/>
      </w:pPr>
      <w:r>
        <w:t>HDR</w:t>
      </w:r>
      <w:r>
        <w:tab/>
        <w:t>High Dynamic Range</w:t>
      </w:r>
    </w:p>
    <w:p w:rsidR="00104591" w:rsidRDefault="00104591">
      <w:pPr>
        <w:pStyle w:val="EW"/>
      </w:pPr>
      <w:r>
        <w:t>HDTV</w:t>
      </w:r>
      <w:r>
        <w:tab/>
      </w:r>
      <w:r w:rsidRPr="00A001BD">
        <w:t>High-</w:t>
      </w:r>
      <w:r>
        <w:t>D</w:t>
      </w:r>
      <w:r w:rsidRPr="00A001BD">
        <w:t>efinition</w:t>
      </w:r>
      <w:r>
        <w:t>T</w:t>
      </w:r>
      <w:r w:rsidRPr="00A001BD">
        <w:t>ele</w:t>
      </w:r>
      <w:r>
        <w:t>V</w:t>
      </w:r>
      <w:r w:rsidRPr="00A001BD">
        <w:t>ision</w:t>
      </w:r>
    </w:p>
    <w:p w:rsidR="00371C13" w:rsidRDefault="00371C13">
      <w:pPr>
        <w:pStyle w:val="EW"/>
      </w:pPr>
      <w:r>
        <w:t>HEVC</w:t>
      </w:r>
      <w:r>
        <w:tab/>
        <w:t>High Efficiency Video Coding</w:t>
      </w:r>
    </w:p>
    <w:p w:rsidR="00BE030B" w:rsidRPr="006010E5" w:rsidRDefault="00BE030B">
      <w:pPr>
        <w:pStyle w:val="EW"/>
      </w:pPr>
      <w:r>
        <w:t>HLS</w:t>
      </w:r>
      <w:r>
        <w:tab/>
        <w:t>HTTP Live Streaming</w:t>
      </w:r>
    </w:p>
    <w:p w:rsidR="00712DD6" w:rsidRDefault="00712DD6" w:rsidP="00712DD6">
      <w:pPr>
        <w:pStyle w:val="EW"/>
      </w:pPr>
      <w:r>
        <w:t>IANA</w:t>
      </w:r>
      <w:r>
        <w:tab/>
      </w:r>
      <w:r w:rsidRPr="00B847E6">
        <w:t>Internet Assigned Numbers Authority</w:t>
      </w:r>
    </w:p>
    <w:p w:rsidR="008337C7" w:rsidRDefault="008337C7" w:rsidP="00712DD6">
      <w:pPr>
        <w:pStyle w:val="EW"/>
        <w:rPr>
          <w:lang w:val="en-CA"/>
        </w:rPr>
      </w:pPr>
      <w:r>
        <w:t>IDR</w:t>
      </w:r>
      <w:r>
        <w:tab/>
      </w:r>
      <w:r w:rsidRPr="00CE1195">
        <w:rPr>
          <w:lang w:val="en-CA"/>
        </w:rPr>
        <w:t>Instantaneous Decoding Refresh</w:t>
      </w:r>
    </w:p>
    <w:p w:rsidR="00371C13" w:rsidRDefault="00371C13" w:rsidP="00712DD6">
      <w:pPr>
        <w:pStyle w:val="EW"/>
      </w:pPr>
      <w:r>
        <w:t>IRAP</w:t>
      </w:r>
      <w:r>
        <w:tab/>
        <w:t>Intra Random Access Point</w:t>
      </w:r>
    </w:p>
    <w:p w:rsidR="008F29AF" w:rsidRPr="008F29AF" w:rsidRDefault="008F29AF" w:rsidP="00712DD6">
      <w:pPr>
        <w:pStyle w:val="EW"/>
        <w:rPr>
          <w:lang w:val="en-US"/>
        </w:rPr>
      </w:pPr>
      <w:r>
        <w:rPr>
          <w:lang w:val="en-US"/>
        </w:rPr>
        <w:t>ISD</w:t>
      </w:r>
      <w:r>
        <w:rPr>
          <w:lang w:val="en-US"/>
        </w:rPr>
        <w:tab/>
        <w:t>Initialization Segment Description</w:t>
      </w:r>
    </w:p>
    <w:p w:rsidR="0034611E" w:rsidRDefault="0034611E">
      <w:pPr>
        <w:pStyle w:val="EW"/>
      </w:pPr>
      <w:r w:rsidRPr="006010E5">
        <w:t>LCT</w:t>
      </w:r>
      <w:r w:rsidRPr="006010E5">
        <w:tab/>
        <w:t>Layered Coding Transport</w:t>
      </w:r>
    </w:p>
    <w:p w:rsidR="00DE6E07" w:rsidRDefault="00DE6E07">
      <w:pPr>
        <w:pStyle w:val="EW"/>
      </w:pPr>
      <w:r>
        <w:t>LI</w:t>
      </w:r>
      <w:r>
        <w:tab/>
        <w:t>Leap Indicator</w:t>
      </w:r>
    </w:p>
    <w:p w:rsidR="009B1289" w:rsidRDefault="009B1289">
      <w:pPr>
        <w:pStyle w:val="EW"/>
        <w:rPr>
          <w:lang w:val="en-US"/>
        </w:rPr>
      </w:pPr>
      <w:r>
        <w:rPr>
          <w:lang w:val="en-US"/>
        </w:rPr>
        <w:t>MBMS SAI</w:t>
      </w:r>
      <w:r>
        <w:rPr>
          <w:lang w:val="en-US"/>
        </w:rPr>
        <w:tab/>
        <w:t>MBMS Service Area Identity</w:t>
      </w:r>
    </w:p>
    <w:p w:rsidR="00A642B1" w:rsidRPr="009B1289" w:rsidRDefault="00A642B1">
      <w:pPr>
        <w:pStyle w:val="EW"/>
        <w:rPr>
          <w:lang w:val="en-US"/>
        </w:rPr>
      </w:pPr>
      <w:r>
        <w:rPr>
          <w:lang w:val="en-US"/>
        </w:rPr>
        <w:t>MCPTT</w:t>
      </w:r>
      <w:r>
        <w:rPr>
          <w:lang w:val="en-US"/>
        </w:rPr>
        <w:tab/>
        <w:t>Mission Critical Push to Talk</w:t>
      </w:r>
    </w:p>
    <w:p w:rsidR="0034611E" w:rsidRPr="00D543CB" w:rsidRDefault="0034611E">
      <w:pPr>
        <w:pStyle w:val="EW"/>
        <w:rPr>
          <w:lang w:val="en-US"/>
        </w:rPr>
      </w:pPr>
      <w:r w:rsidRPr="00D543CB">
        <w:rPr>
          <w:lang w:val="en-US"/>
        </w:rPr>
        <w:t>MIME</w:t>
      </w:r>
      <w:r w:rsidRPr="00D543CB">
        <w:rPr>
          <w:lang w:val="en-US"/>
        </w:rPr>
        <w:tab/>
      </w:r>
      <w:r w:rsidRPr="00D543CB">
        <w:rPr>
          <w:color w:val="000000"/>
          <w:lang w:val="en-US"/>
        </w:rPr>
        <w:t>Multipurpose Internet Mail Extensions</w:t>
      </w:r>
    </w:p>
    <w:p w:rsidR="00712DD6" w:rsidRDefault="00712DD6" w:rsidP="00712DD6">
      <w:pPr>
        <w:pStyle w:val="EW"/>
        <w:rPr>
          <w:lang w:val="en-US"/>
        </w:rPr>
      </w:pPr>
      <w:r w:rsidRPr="00D543CB">
        <w:rPr>
          <w:lang w:val="en-US"/>
        </w:rPr>
        <w:t>MMS</w:t>
      </w:r>
      <w:r w:rsidRPr="00D543CB">
        <w:rPr>
          <w:lang w:val="en-US"/>
        </w:rPr>
        <w:tab/>
        <w:t>Multimedia Messaging Service</w:t>
      </w:r>
    </w:p>
    <w:p w:rsidR="001213A2" w:rsidRPr="007E1F50" w:rsidRDefault="001213A2" w:rsidP="00712DD6">
      <w:pPr>
        <w:pStyle w:val="EW"/>
      </w:pPr>
      <w:r>
        <w:t>MooD</w:t>
      </w:r>
      <w:r>
        <w:tab/>
        <w:t>MBMS operation on Demand</w:t>
      </w:r>
    </w:p>
    <w:p w:rsidR="00AC4C69" w:rsidRPr="00AC4C69" w:rsidRDefault="00AC4C69" w:rsidP="00712DD6">
      <w:pPr>
        <w:pStyle w:val="EW"/>
        <w:rPr>
          <w:lang w:val="en-US"/>
        </w:rPr>
      </w:pPr>
      <w:r>
        <w:rPr>
          <w:lang w:val="en-US"/>
        </w:rPr>
        <w:t>MPD</w:t>
      </w:r>
      <w:r>
        <w:rPr>
          <w:lang w:val="en-US"/>
        </w:rPr>
        <w:tab/>
      </w:r>
      <w:r w:rsidRPr="00AC4C69">
        <w:rPr>
          <w:lang w:val="en-US"/>
        </w:rPr>
        <w:t>Media Presentation Description</w:t>
      </w:r>
    </w:p>
    <w:p w:rsidR="0034611E" w:rsidRPr="006010E5" w:rsidRDefault="0034611E">
      <w:pPr>
        <w:pStyle w:val="EW"/>
        <w:rPr>
          <w:iCs/>
          <w:szCs w:val="22"/>
        </w:rPr>
      </w:pPr>
      <w:r w:rsidRPr="006010E5">
        <w:t>MSK</w:t>
      </w:r>
      <w:r w:rsidRPr="006010E5">
        <w:tab/>
      </w:r>
      <w:r w:rsidRPr="006010E5">
        <w:rPr>
          <w:iCs/>
          <w:szCs w:val="22"/>
        </w:rPr>
        <w:t>MBMS Service Key</w:t>
      </w:r>
    </w:p>
    <w:p w:rsidR="0034611E" w:rsidRPr="006010E5" w:rsidRDefault="0034611E">
      <w:pPr>
        <w:pStyle w:val="EW"/>
        <w:rPr>
          <w:iCs/>
          <w:szCs w:val="22"/>
        </w:rPr>
      </w:pPr>
      <w:r w:rsidRPr="006010E5">
        <w:rPr>
          <w:iCs/>
          <w:szCs w:val="22"/>
        </w:rPr>
        <w:t>MTK</w:t>
      </w:r>
      <w:r w:rsidRPr="006010E5">
        <w:rPr>
          <w:iCs/>
          <w:szCs w:val="22"/>
        </w:rPr>
        <w:tab/>
        <w:t>MBMS Traffic Key</w:t>
      </w:r>
    </w:p>
    <w:p w:rsidR="0034611E" w:rsidRDefault="0034611E">
      <w:pPr>
        <w:pStyle w:val="EW"/>
        <w:rPr>
          <w:iCs/>
          <w:szCs w:val="22"/>
        </w:rPr>
      </w:pPr>
      <w:r w:rsidRPr="006010E5">
        <w:rPr>
          <w:iCs/>
          <w:szCs w:val="22"/>
        </w:rPr>
        <w:t>MUK</w:t>
      </w:r>
      <w:r w:rsidRPr="006010E5">
        <w:rPr>
          <w:iCs/>
          <w:szCs w:val="22"/>
        </w:rPr>
        <w:tab/>
        <w:t>MBMS User Key</w:t>
      </w:r>
    </w:p>
    <w:p w:rsidR="008337C7" w:rsidRPr="008337C7" w:rsidRDefault="008337C7">
      <w:pPr>
        <w:pStyle w:val="EW"/>
        <w:rPr>
          <w:snapToGrid w:val="0"/>
          <w:lang w:eastAsia="en-GB"/>
        </w:rPr>
      </w:pPr>
      <w:r>
        <w:rPr>
          <w:snapToGrid w:val="0"/>
          <w:lang w:eastAsia="en-GB"/>
        </w:rPr>
        <w:t>NAL</w:t>
      </w:r>
      <w:r>
        <w:rPr>
          <w:snapToGrid w:val="0"/>
          <w:lang w:eastAsia="en-GB"/>
        </w:rPr>
        <w:tab/>
        <w:t>Network Abstra</w:t>
      </w:r>
      <w:r w:rsidR="00A642B1">
        <w:rPr>
          <w:snapToGrid w:val="0"/>
          <w:lang w:eastAsia="en-GB"/>
        </w:rPr>
        <w:t>c</w:t>
      </w:r>
      <w:r>
        <w:rPr>
          <w:snapToGrid w:val="0"/>
          <w:lang w:eastAsia="en-GB"/>
        </w:rPr>
        <w:t>tion Layer</w:t>
      </w:r>
    </w:p>
    <w:p w:rsidR="009A66DB" w:rsidRDefault="009A66DB">
      <w:pPr>
        <w:pStyle w:val="EW"/>
        <w:rPr>
          <w:snapToGrid w:val="0"/>
          <w:lang w:eastAsia="en-GB"/>
        </w:rPr>
      </w:pPr>
      <w:r>
        <w:rPr>
          <w:snapToGrid w:val="0"/>
          <w:lang w:eastAsia="en-GB"/>
        </w:rPr>
        <w:t>NTP</w:t>
      </w:r>
      <w:r>
        <w:rPr>
          <w:snapToGrid w:val="0"/>
          <w:lang w:eastAsia="en-GB"/>
        </w:rPr>
        <w:tab/>
        <w:t>Network Time Protocol</w:t>
      </w:r>
    </w:p>
    <w:p w:rsidR="001213A2" w:rsidRDefault="001213A2">
      <w:pPr>
        <w:pStyle w:val="EW"/>
      </w:pPr>
      <w:r>
        <w:t>OMNA</w:t>
      </w:r>
      <w:r>
        <w:tab/>
        <w:t>Open Mobile Naming Authority</w:t>
      </w:r>
    </w:p>
    <w:p w:rsidR="00536A50" w:rsidRPr="00536A50" w:rsidRDefault="00536A50">
      <w:pPr>
        <w:pStyle w:val="EW"/>
        <w:rPr>
          <w:snapToGrid w:val="0"/>
          <w:lang w:eastAsia="en-GB"/>
        </w:rPr>
      </w:pPr>
      <w:r>
        <w:rPr>
          <w:snapToGrid w:val="0"/>
          <w:lang w:eastAsia="en-GB"/>
        </w:rPr>
        <w:t>PAC</w:t>
      </w:r>
      <w:r>
        <w:rPr>
          <w:snapToGrid w:val="0"/>
          <w:lang w:eastAsia="en-GB"/>
        </w:rPr>
        <w:tab/>
        <w:t>Proxy Auto-Config</w:t>
      </w:r>
    </w:p>
    <w:p w:rsidR="0034611E" w:rsidRDefault="0034611E">
      <w:pPr>
        <w:pStyle w:val="EW"/>
      </w:pPr>
      <w:r w:rsidRPr="006010E5">
        <w:t>PSS</w:t>
      </w:r>
      <w:r w:rsidRPr="006010E5">
        <w:tab/>
        <w:t>Packet</w:t>
      </w:r>
      <w:r w:rsidR="00712DD6">
        <w:t xml:space="preserve">-switched </w:t>
      </w:r>
      <w:r w:rsidRPr="006010E5">
        <w:t>Streaming</w:t>
      </w:r>
      <w:r w:rsidR="00712DD6">
        <w:t xml:space="preserve"> Service</w:t>
      </w:r>
    </w:p>
    <w:p w:rsidR="00A642B1" w:rsidRDefault="00A642B1">
      <w:pPr>
        <w:pStyle w:val="EW"/>
      </w:pPr>
      <w:r>
        <w:t>PTT</w:t>
      </w:r>
      <w:r>
        <w:tab/>
        <w:t>Push To Talk</w:t>
      </w:r>
    </w:p>
    <w:p w:rsidR="00371C13" w:rsidRDefault="00371C13">
      <w:pPr>
        <w:pStyle w:val="EW"/>
      </w:pPr>
      <w:r>
        <w:t>RASL</w:t>
      </w:r>
      <w:r>
        <w:tab/>
        <w:t>Random Access Skipped Leading picture</w:t>
      </w:r>
    </w:p>
    <w:p w:rsidR="00DA7EE2" w:rsidRDefault="00DA7EE2">
      <w:pPr>
        <w:pStyle w:val="EW"/>
      </w:pPr>
      <w:r>
        <w:t>ROM</w:t>
      </w:r>
      <w:r>
        <w:tab/>
        <w:t>Receive-Only-Mode</w:t>
      </w:r>
    </w:p>
    <w:p w:rsidR="008F29AF" w:rsidRPr="00295E8D" w:rsidRDefault="008F29AF" w:rsidP="008F29AF">
      <w:pPr>
        <w:pStyle w:val="EW"/>
        <w:rPr>
          <w:lang w:val="en-US"/>
        </w:rPr>
      </w:pPr>
      <w:r w:rsidRPr="00295E8D">
        <w:rPr>
          <w:lang w:val="en-US"/>
        </w:rPr>
        <w:t>SA File</w:t>
      </w:r>
      <w:r w:rsidRPr="00295E8D">
        <w:rPr>
          <w:lang w:val="en-US"/>
        </w:rPr>
        <w:tab/>
        <w:t>Service Announcement File</w:t>
      </w:r>
    </w:p>
    <w:p w:rsidR="008F29AF" w:rsidRPr="008F29AF" w:rsidRDefault="008F29AF">
      <w:pPr>
        <w:pStyle w:val="EW"/>
        <w:rPr>
          <w:lang w:val="en-US"/>
        </w:rPr>
      </w:pPr>
      <w:r w:rsidRPr="00295E8D">
        <w:rPr>
          <w:lang w:val="en-US"/>
        </w:rPr>
        <w:t>S</w:t>
      </w:r>
      <w:r>
        <w:rPr>
          <w:lang w:val="en-US"/>
        </w:rPr>
        <w:t>A</w:t>
      </w:r>
      <w:r w:rsidRPr="00B860E1">
        <w:rPr>
          <w:lang w:val="en-US"/>
        </w:rPr>
        <w:t>CH</w:t>
      </w:r>
      <w:r w:rsidRPr="00B860E1">
        <w:rPr>
          <w:lang w:val="en-US"/>
        </w:rPr>
        <w:tab/>
        <w:t xml:space="preserve">Service </w:t>
      </w:r>
      <w:r>
        <w:rPr>
          <w:lang w:val="en-US"/>
        </w:rPr>
        <w:t>Announcement</w:t>
      </w:r>
      <w:r w:rsidRPr="00B860E1">
        <w:rPr>
          <w:lang w:val="en-US"/>
        </w:rPr>
        <w:t xml:space="preserve"> CHannel</w:t>
      </w:r>
    </w:p>
    <w:p w:rsidR="0034611E" w:rsidRPr="006010E5" w:rsidRDefault="0034611E">
      <w:pPr>
        <w:pStyle w:val="EW"/>
      </w:pPr>
      <w:r w:rsidRPr="006010E5">
        <w:t>SBN</w:t>
      </w:r>
      <w:r w:rsidRPr="006010E5">
        <w:tab/>
        <w:t>Source Block Number</w:t>
      </w:r>
    </w:p>
    <w:p w:rsidR="0034611E" w:rsidRDefault="0034611E">
      <w:pPr>
        <w:pStyle w:val="EW"/>
        <w:rPr>
          <w:snapToGrid w:val="0"/>
          <w:lang w:eastAsia="en-GB"/>
        </w:rPr>
      </w:pPr>
      <w:r w:rsidRPr="006010E5">
        <w:rPr>
          <w:snapToGrid w:val="0"/>
          <w:lang w:eastAsia="en-GB"/>
        </w:rPr>
        <w:t>SCT</w:t>
      </w:r>
      <w:r w:rsidRPr="006010E5">
        <w:rPr>
          <w:snapToGrid w:val="0"/>
          <w:lang w:eastAsia="en-GB"/>
        </w:rPr>
        <w:tab/>
        <w:t>Sender Current Time</w:t>
      </w:r>
    </w:p>
    <w:p w:rsidR="0034611E" w:rsidRPr="00224520" w:rsidRDefault="00712DD6" w:rsidP="00712DD6">
      <w:pPr>
        <w:pStyle w:val="EW"/>
      </w:pPr>
      <w:r w:rsidRPr="00224520">
        <w:t>SEI</w:t>
      </w:r>
      <w:r w:rsidRPr="00224520">
        <w:tab/>
        <w:t>Supplemental Enhancement Information</w:t>
      </w:r>
    </w:p>
    <w:p w:rsidR="009A66DB" w:rsidRPr="009A66DB" w:rsidRDefault="009A66DB">
      <w:pPr>
        <w:pStyle w:val="EW"/>
        <w:rPr>
          <w:snapToGrid w:val="0"/>
          <w:lang w:eastAsia="en-GB"/>
        </w:rPr>
      </w:pPr>
      <w:r>
        <w:rPr>
          <w:snapToGrid w:val="0"/>
          <w:lang w:eastAsia="en-GB"/>
        </w:rPr>
        <w:t>SNTP</w:t>
      </w:r>
      <w:r>
        <w:rPr>
          <w:snapToGrid w:val="0"/>
          <w:lang w:eastAsia="en-GB"/>
        </w:rPr>
        <w:tab/>
        <w:t>Simple Network Time Protocol</w:t>
      </w:r>
    </w:p>
    <w:p w:rsidR="0034611E" w:rsidRPr="006010E5" w:rsidRDefault="0034611E">
      <w:pPr>
        <w:pStyle w:val="EW"/>
        <w:rPr>
          <w:snapToGrid w:val="0"/>
          <w:lang w:eastAsia="en-GB"/>
        </w:rPr>
      </w:pPr>
      <w:r w:rsidRPr="006010E5">
        <w:rPr>
          <w:snapToGrid w:val="0"/>
          <w:lang w:eastAsia="en-GB"/>
        </w:rPr>
        <w:t>TMGI</w:t>
      </w:r>
      <w:r w:rsidRPr="006010E5">
        <w:rPr>
          <w:snapToGrid w:val="0"/>
          <w:lang w:eastAsia="en-GB"/>
        </w:rPr>
        <w:tab/>
      </w:r>
      <w:r w:rsidRPr="006010E5">
        <w:t>Temporary Mobile Group Identity</w:t>
      </w:r>
    </w:p>
    <w:p w:rsidR="00DA7EE2" w:rsidRPr="00FB7F08" w:rsidRDefault="00DA7EE2" w:rsidP="00DA7EE2">
      <w:pPr>
        <w:pStyle w:val="EW"/>
        <w:rPr>
          <w:snapToGrid w:val="0"/>
          <w:lang w:val="fr-FR" w:eastAsia="en-GB"/>
        </w:rPr>
      </w:pPr>
      <w:r w:rsidRPr="00FB7F08">
        <w:rPr>
          <w:snapToGrid w:val="0"/>
          <w:lang w:val="fr-FR" w:eastAsia="en-GB"/>
        </w:rPr>
        <w:t>TOI</w:t>
      </w:r>
      <w:r w:rsidRPr="00FB7F08">
        <w:rPr>
          <w:snapToGrid w:val="0"/>
          <w:lang w:val="fr-FR" w:eastAsia="en-GB"/>
        </w:rPr>
        <w:tab/>
        <w:t>Transport Object Identifier</w:t>
      </w:r>
    </w:p>
    <w:p w:rsidR="00DA7EE2" w:rsidRDefault="00DA7EE2" w:rsidP="00DA7EE2">
      <w:pPr>
        <w:pStyle w:val="EW"/>
        <w:rPr>
          <w:snapToGrid w:val="0"/>
          <w:lang w:val="fr-FR" w:eastAsia="en-GB"/>
        </w:rPr>
      </w:pPr>
      <w:r w:rsidRPr="00FB7F08">
        <w:rPr>
          <w:snapToGrid w:val="0"/>
          <w:lang w:val="fr-FR" w:eastAsia="en-GB"/>
        </w:rPr>
        <w:t>TSI</w:t>
      </w:r>
      <w:r w:rsidRPr="00FB7F08">
        <w:rPr>
          <w:snapToGrid w:val="0"/>
          <w:lang w:val="fr-FR" w:eastAsia="en-GB"/>
        </w:rPr>
        <w:tab/>
        <w:t>Transport Session Identifier</w:t>
      </w:r>
    </w:p>
    <w:p w:rsidR="00AD3555" w:rsidRPr="0083649E" w:rsidRDefault="00AD3555" w:rsidP="00DA7EE2">
      <w:pPr>
        <w:pStyle w:val="EW"/>
        <w:rPr>
          <w:snapToGrid w:val="0"/>
          <w:lang w:val="en-US" w:eastAsia="en-GB"/>
        </w:rPr>
      </w:pPr>
      <w:r w:rsidRPr="0083649E">
        <w:rPr>
          <w:snapToGrid w:val="0"/>
          <w:lang w:val="en-US" w:eastAsia="en-GB"/>
        </w:rPr>
        <w:t>UHD</w:t>
      </w:r>
      <w:r w:rsidRPr="0083649E">
        <w:rPr>
          <w:snapToGrid w:val="0"/>
          <w:lang w:val="en-US" w:eastAsia="en-GB"/>
        </w:rPr>
        <w:tab/>
        <w:t>Ultra High Definition</w:t>
      </w:r>
    </w:p>
    <w:p w:rsidR="00CB0CA9" w:rsidRPr="00CB0CA9" w:rsidRDefault="00CB0CA9" w:rsidP="00DA7EE2">
      <w:pPr>
        <w:pStyle w:val="EW"/>
      </w:pPr>
      <w:r>
        <w:t>URL</w:t>
      </w:r>
      <w:r>
        <w:tab/>
      </w:r>
      <w:r w:rsidRPr="00FA2426">
        <w:t>Uniform Resource Locator</w:t>
      </w:r>
    </w:p>
    <w:p w:rsidR="001213A2" w:rsidRPr="00D23CD1" w:rsidRDefault="001213A2">
      <w:pPr>
        <w:pStyle w:val="EW"/>
      </w:pPr>
      <w:r>
        <w:t>USBD</w:t>
      </w:r>
      <w:r>
        <w:tab/>
        <w:t xml:space="preserve">User Service Bundle Description </w:t>
      </w:r>
    </w:p>
    <w:p w:rsidR="0034611E" w:rsidRPr="009A66DB" w:rsidRDefault="00712DD6" w:rsidP="00712DD6">
      <w:pPr>
        <w:pStyle w:val="EW"/>
      </w:pPr>
      <w:r>
        <w:t>USD</w:t>
      </w:r>
      <w:r w:rsidRPr="009A66DB">
        <w:tab/>
      </w:r>
      <w:r>
        <w:t>User Service Description</w:t>
      </w:r>
    </w:p>
    <w:p w:rsidR="009A66DB" w:rsidRDefault="009A66DB">
      <w:pPr>
        <w:pStyle w:val="EW"/>
        <w:rPr>
          <w:snapToGrid w:val="0"/>
          <w:lang w:eastAsia="en-GB"/>
        </w:rPr>
      </w:pPr>
      <w:r w:rsidRPr="007E2AFF">
        <w:rPr>
          <w:snapToGrid w:val="0"/>
          <w:lang w:eastAsia="en-GB"/>
        </w:rPr>
        <w:t>UTC</w:t>
      </w:r>
      <w:r>
        <w:rPr>
          <w:snapToGrid w:val="0"/>
          <w:lang w:eastAsia="en-GB"/>
        </w:rPr>
        <w:tab/>
      </w:r>
      <w:r w:rsidRPr="007E2AFF">
        <w:rPr>
          <w:snapToGrid w:val="0"/>
          <w:lang w:eastAsia="en-GB"/>
        </w:rPr>
        <w:t>Universal Time Coordinated</w:t>
      </w:r>
    </w:p>
    <w:p w:rsidR="00104591" w:rsidRDefault="00104591">
      <w:pPr>
        <w:pStyle w:val="EW"/>
        <w:rPr>
          <w:snapToGrid w:val="0"/>
          <w:lang w:eastAsia="en-GB"/>
        </w:rPr>
      </w:pPr>
      <w:r w:rsidRPr="002E3517">
        <w:rPr>
          <w:snapToGrid w:val="0"/>
          <w:lang w:eastAsia="en-GB"/>
        </w:rPr>
        <w:t>VCL</w:t>
      </w:r>
      <w:r w:rsidRPr="002E3517">
        <w:rPr>
          <w:snapToGrid w:val="0"/>
          <w:lang w:eastAsia="en-GB"/>
        </w:rPr>
        <w:tab/>
        <w:t>Video Coding Layer</w:t>
      </w:r>
    </w:p>
    <w:p w:rsidR="00373C9B" w:rsidRPr="009A66DB" w:rsidRDefault="00373C9B">
      <w:pPr>
        <w:pStyle w:val="EW"/>
        <w:rPr>
          <w:snapToGrid w:val="0"/>
          <w:lang w:eastAsia="en-GB"/>
        </w:rPr>
      </w:pPr>
      <w:r>
        <w:rPr>
          <w:snapToGrid w:val="0"/>
          <w:lang w:eastAsia="en-GB"/>
        </w:rPr>
        <w:t>VR</w:t>
      </w:r>
      <w:r>
        <w:rPr>
          <w:snapToGrid w:val="0"/>
          <w:lang w:eastAsia="en-GB"/>
        </w:rPr>
        <w:tab/>
        <w:t>Virtual Reality</w:t>
      </w:r>
    </w:p>
    <w:p w:rsidR="00375E8A" w:rsidRPr="006010E5" w:rsidRDefault="00375E8A" w:rsidP="006010E5">
      <w:pPr>
        <w:pStyle w:val="Heading1"/>
        <w:rPr>
          <w:lang w:eastAsia="ja-JP"/>
        </w:rPr>
      </w:pPr>
      <w:bookmarkStart w:id="23" w:name="_Toc26286357"/>
      <w:r w:rsidRPr="006010E5">
        <w:t>4</w:t>
      </w:r>
      <w:r w:rsidRPr="006010E5">
        <w:tab/>
        <w:t xml:space="preserve">MBMS </w:t>
      </w:r>
      <w:r w:rsidR="00C74819">
        <w:rPr>
          <w:rFonts w:hint="eastAsia"/>
          <w:lang w:eastAsia="ja-JP"/>
        </w:rPr>
        <w:t xml:space="preserve">system </w:t>
      </w:r>
      <w:r w:rsidR="00C74819">
        <w:rPr>
          <w:lang w:eastAsia="ja-JP"/>
        </w:rPr>
        <w:t>d</w:t>
      </w:r>
      <w:r w:rsidRPr="006010E5">
        <w:rPr>
          <w:rFonts w:hint="eastAsia"/>
          <w:lang w:eastAsia="ja-JP"/>
        </w:rPr>
        <w:t>escription</w:t>
      </w:r>
      <w:bookmarkEnd w:id="23"/>
    </w:p>
    <w:p w:rsidR="00375E8A" w:rsidRPr="006010E5" w:rsidRDefault="00C74819" w:rsidP="006010E5">
      <w:pPr>
        <w:pStyle w:val="Heading2"/>
      </w:pPr>
      <w:bookmarkStart w:id="24" w:name="_Toc26286358"/>
      <w:r>
        <w:t>4.1</w:t>
      </w:r>
      <w:r>
        <w:tab/>
        <w:t>MBMS functional l</w:t>
      </w:r>
      <w:r w:rsidR="00375E8A" w:rsidRPr="006010E5">
        <w:t>ayers</w:t>
      </w:r>
      <w:bookmarkEnd w:id="24"/>
    </w:p>
    <w:p w:rsidR="00375E8A" w:rsidRDefault="00FE03B6">
      <w:r>
        <w:rPr>
          <w:lang w:val="en-US"/>
        </w:rPr>
        <w:t>Three distinct functional layers are defined for the delivery of MBMS-based service. They are Bearers, Delivery method and User service</w:t>
      </w:r>
      <w:r w:rsidR="00375E8A" w:rsidRPr="006010E5">
        <w:t>. Figure 1 depicts these layers with examples of bearer types, delivery methods and applications.</w:t>
      </w:r>
    </w:p>
    <w:p w:rsidR="00C941DB" w:rsidRPr="006010E5" w:rsidRDefault="0006156B" w:rsidP="00C941DB">
      <w:pPr>
        <w:pStyle w:val="TH"/>
      </w:pPr>
      <w:r>
        <w:lastRenderedPageBreak/>
        <w:pict>
          <v:shape id="_x0000_i1027" type="#_x0000_t75" style="width:482.25pt;height:205.5pt">
            <v:imagedata r:id="rId16" o:title=""/>
          </v:shape>
        </w:pict>
      </w:r>
    </w:p>
    <w:p w:rsidR="0034611E" w:rsidRPr="006010E5" w:rsidRDefault="0034611E" w:rsidP="0034611E">
      <w:pPr>
        <w:pStyle w:val="NF"/>
        <w:ind w:left="1843" w:hanging="1559"/>
      </w:pPr>
      <w:r w:rsidRPr="006010E5">
        <w:rPr>
          <w:b/>
          <w:bCs/>
        </w:rPr>
        <w:t>Bearers</w:t>
      </w:r>
      <w:r>
        <w:rPr>
          <w:b/>
          <w:bCs/>
        </w:rPr>
        <w:t>:</w:t>
      </w:r>
      <w:r>
        <w:tab/>
      </w:r>
      <w:r w:rsidRPr="006010E5">
        <w:t xml:space="preserve">Bearers provide the mechanism by which IP data is transported. MBMS bearers as defined in </w:t>
      </w:r>
      <w:r>
        <w:t>3GPP </w:t>
      </w:r>
      <w:r w:rsidRPr="006010E5">
        <w:t xml:space="preserve">TS 23.246 [4] and </w:t>
      </w:r>
      <w:r>
        <w:t xml:space="preserve">3GPP </w:t>
      </w:r>
      <w:r w:rsidRPr="006010E5">
        <w:t>TS 22.146 [3] are used to transport multicast and broadcast traffic in an efficient one-to-many manner and are the foundation of MBMS-based services. MBMS bearers may be used jointly with unicast PDP contexts in offering complete service capabilities.</w:t>
      </w:r>
    </w:p>
    <w:p w:rsidR="0034611E" w:rsidRPr="006010E5" w:rsidRDefault="0034611E" w:rsidP="0034611E">
      <w:pPr>
        <w:pStyle w:val="NF"/>
        <w:ind w:left="1843" w:hanging="1559"/>
      </w:pPr>
      <w:r w:rsidRPr="006010E5">
        <w:rPr>
          <w:b/>
          <w:bCs/>
        </w:rPr>
        <w:t>Delivery Method</w:t>
      </w:r>
      <w:r>
        <w:rPr>
          <w:b/>
          <w:bCs/>
        </w:rPr>
        <w:t>:</w:t>
      </w:r>
      <w:r>
        <w:tab/>
      </w:r>
      <w:r w:rsidRPr="006010E5">
        <w:t xml:space="preserve">When delivering MBMS content to a receiving application one or more delivery methods are used. The delivery layer provides functionality such as security and key distribution, reliability control by means of forward-error-correction techniques and associated delivery procedures such as file-repair, delivery verification. </w:t>
      </w:r>
      <w:r w:rsidR="00C941DB">
        <w:t>Four</w:t>
      </w:r>
      <w:r w:rsidRPr="006010E5">
        <w:t xml:space="preserve"> delivery methods are defined, namely download</w:t>
      </w:r>
      <w:r w:rsidR="0077740B">
        <w:t>,</w:t>
      </w:r>
      <w:r w:rsidRPr="006010E5">
        <w:t xml:space="preserve"> streaming</w:t>
      </w:r>
      <w:r w:rsidR="005C4FCF">
        <w:t>,</w:t>
      </w:r>
      <w:r w:rsidR="0077740B">
        <w:t xml:space="preserve"> </w:t>
      </w:r>
      <w:r w:rsidR="00C941DB">
        <w:t xml:space="preserve">transparent, </w:t>
      </w:r>
      <w:r w:rsidR="0077740B" w:rsidRPr="006010E5">
        <w:t>and</w:t>
      </w:r>
      <w:r w:rsidR="0077740B">
        <w:t xml:space="preserve"> </w:t>
      </w:r>
      <w:r w:rsidR="005C4FCF">
        <w:t>group communication</w:t>
      </w:r>
      <w:r w:rsidRPr="006010E5">
        <w:t xml:space="preserve">. Delivery methods may be added beyond </w:t>
      </w:r>
      <w:r w:rsidR="00712DD6">
        <w:t xml:space="preserve">the current </w:t>
      </w:r>
      <w:r w:rsidRPr="006010E5">
        <w:t>release. Delivery methods may use MBMS bearers and may make use of point-to-point bearers through a set of MBMS associated procedures.</w:t>
      </w:r>
    </w:p>
    <w:p w:rsidR="0034611E" w:rsidRDefault="0034611E" w:rsidP="0034611E">
      <w:pPr>
        <w:pStyle w:val="NF"/>
        <w:ind w:left="1843" w:hanging="1559"/>
      </w:pPr>
      <w:r w:rsidRPr="006010E5">
        <w:rPr>
          <w:b/>
          <w:bCs/>
        </w:rPr>
        <w:t>User service</w:t>
      </w:r>
      <w:r>
        <w:rPr>
          <w:b/>
          <w:bCs/>
        </w:rPr>
        <w:t>:</w:t>
      </w:r>
      <w:r>
        <w:tab/>
      </w:r>
      <w:r w:rsidRPr="006010E5">
        <w:t>The MBMS User service enables applications. Different application</w:t>
      </w:r>
      <w:r w:rsidR="00FE03B6">
        <w:t>s</w:t>
      </w:r>
      <w:r w:rsidRPr="006010E5">
        <w:t xml:space="preserve"> impose different requirements when delivering content to MBMS subscribers and may use different MBMS delivery methods. As an example a messaging application such as MMS would use the download delivery method while a streaming application such as PSS would use the streaming delivery method</w:t>
      </w:r>
      <w:r w:rsidR="005C4FCF">
        <w:t>,</w:t>
      </w:r>
      <w:r w:rsidR="005C4FCF" w:rsidRPr="00A70EA9">
        <w:t xml:space="preserve"> </w:t>
      </w:r>
      <w:r w:rsidR="005C4FCF">
        <w:t>and a group communications application such as MCPTT would use the group communication</w:t>
      </w:r>
      <w:r w:rsidR="005C4FCF" w:rsidDel="00DD0310">
        <w:t xml:space="preserve"> </w:t>
      </w:r>
      <w:r w:rsidR="005C4FCF">
        <w:t>delivery method</w:t>
      </w:r>
      <w:r w:rsidRPr="006010E5">
        <w:t>.</w:t>
      </w:r>
    </w:p>
    <w:p w:rsidR="0034611E" w:rsidRPr="006010E5" w:rsidRDefault="0034611E" w:rsidP="0034611E">
      <w:pPr>
        <w:pStyle w:val="NF"/>
      </w:pPr>
    </w:p>
    <w:p w:rsidR="00375E8A" w:rsidRPr="006010E5" w:rsidRDefault="00375E8A">
      <w:pPr>
        <w:pStyle w:val="TF"/>
      </w:pPr>
      <w:r w:rsidRPr="006010E5">
        <w:t>Figure 1: Function</w:t>
      </w:r>
      <w:r w:rsidR="0034611E">
        <w:t>al Layers for MBMS User Service</w:t>
      </w:r>
    </w:p>
    <w:p w:rsidR="00375E8A" w:rsidRPr="006010E5" w:rsidRDefault="00375E8A" w:rsidP="009A66DB">
      <w:pPr>
        <w:pStyle w:val="Heading2"/>
      </w:pPr>
      <w:bookmarkStart w:id="25" w:name="_Toc26286359"/>
      <w:r w:rsidRPr="006010E5">
        <w:t>4.2</w:t>
      </w:r>
      <w:r w:rsidRPr="006010E5">
        <w:tab/>
        <w:t>MBMS User Service Entities</w:t>
      </w:r>
      <w:bookmarkEnd w:id="25"/>
    </w:p>
    <w:p w:rsidR="00375E8A" w:rsidRPr="006010E5" w:rsidRDefault="00375E8A">
      <w:pPr>
        <w:rPr>
          <w:lang w:eastAsia="en-GB"/>
        </w:rPr>
      </w:pPr>
      <w:r w:rsidRPr="006010E5">
        <w:rPr>
          <w:lang w:eastAsia="en-GB"/>
        </w:rPr>
        <w:t>Figure 2 shows the MBMS user service entities and their inter-relations. Relation c</w:t>
      </w:r>
      <w:r w:rsidR="0034611E">
        <w:rPr>
          <w:lang w:eastAsia="en-GB"/>
        </w:rPr>
        <w:t>ardinality is depicted as well.</w:t>
      </w:r>
    </w:p>
    <w:bookmarkStart w:id="26" w:name="_MON_1208089723"/>
    <w:bookmarkEnd w:id="26"/>
    <w:p w:rsidR="0055024F" w:rsidRDefault="0055024F" w:rsidP="0055024F">
      <w:pPr>
        <w:pStyle w:val="TH"/>
      </w:pPr>
      <w:r w:rsidRPr="006010E5">
        <w:rPr>
          <w:lang w:eastAsia="en-GB"/>
        </w:rPr>
        <w:object w:dxaOrig="9195" w:dyaOrig="1095">
          <v:shape id="_x0000_i1028" type="#_x0000_t75" style="width:408.75pt;height:48pt" o:ole="">
            <v:imagedata r:id="rId17" o:title=""/>
          </v:shape>
          <o:OLEObject Type="Embed" ProgID="Word.Picture.8" ShapeID="_x0000_i1028" DrawAspect="Content" ObjectID="_1655809999" r:id="rId18"/>
        </w:object>
      </w:r>
    </w:p>
    <w:p w:rsidR="00375E8A" w:rsidRPr="006010E5" w:rsidRDefault="00375E8A">
      <w:pPr>
        <w:pStyle w:val="TF"/>
      </w:pPr>
      <w:r w:rsidRPr="006010E5">
        <w:t>Figure 2: Entities and Relations</w:t>
      </w:r>
    </w:p>
    <w:p w:rsidR="00375E8A" w:rsidRPr="006010E5" w:rsidRDefault="00375E8A">
      <w:pPr>
        <w:rPr>
          <w:lang w:eastAsia="en-GB"/>
        </w:rPr>
      </w:pPr>
      <w:r w:rsidRPr="006010E5">
        <w:rPr>
          <w:lang w:eastAsia="en-GB"/>
        </w:rPr>
        <w:t>An MBMS user service is an entity that is used in presenting a complete service offering to the end-user and allowing him to activate or deactivate the service. It is typically associated with short descriptive material presented to the end-user, which would potentially be used by the user to decide whether and when to activate the offered service.</w:t>
      </w:r>
    </w:p>
    <w:p w:rsidR="0055024F" w:rsidRPr="006010E5" w:rsidRDefault="005C4FCF" w:rsidP="0055024F">
      <w:pPr>
        <w:rPr>
          <w:lang w:eastAsia="en-GB"/>
        </w:rPr>
      </w:pPr>
      <w:r w:rsidRPr="006010E5">
        <w:rPr>
          <w:lang w:eastAsia="en-GB"/>
        </w:rPr>
        <w:t>A single service entity can contain multiple distinct multimedia objects</w:t>
      </w:r>
      <w:r>
        <w:rPr>
          <w:lang w:eastAsia="en-GB"/>
        </w:rPr>
        <w:t>,</w:t>
      </w:r>
      <w:r w:rsidRPr="006010E5">
        <w:rPr>
          <w:lang w:eastAsia="en-GB"/>
        </w:rPr>
        <w:t xml:space="preserve"> streams, </w:t>
      </w:r>
      <w:r>
        <w:rPr>
          <w:lang w:eastAsia="en-GB"/>
        </w:rPr>
        <w:t xml:space="preserve">or object flows, </w:t>
      </w:r>
      <w:r w:rsidRPr="006010E5">
        <w:rPr>
          <w:lang w:eastAsia="en-GB"/>
        </w:rPr>
        <w:t>which may need to be provided over various MBMS download</w:t>
      </w:r>
      <w:r>
        <w:rPr>
          <w:lang w:eastAsia="en-GB"/>
        </w:rPr>
        <w:t xml:space="preserve"> session,</w:t>
      </w:r>
      <w:r w:rsidRPr="006010E5">
        <w:rPr>
          <w:lang w:eastAsia="en-GB"/>
        </w:rPr>
        <w:t xml:space="preserve"> MBMS streaming</w:t>
      </w:r>
      <w:r>
        <w:rPr>
          <w:lang w:eastAsia="en-GB"/>
        </w:rPr>
        <w:t xml:space="preserve"> session, </w:t>
      </w:r>
      <w:r w:rsidR="00C941DB">
        <w:rPr>
          <w:lang w:eastAsia="en-GB"/>
        </w:rPr>
        <w:t xml:space="preserve">MBMS transparent session, </w:t>
      </w:r>
      <w:r>
        <w:rPr>
          <w:lang w:eastAsia="en-GB"/>
        </w:rPr>
        <w:t xml:space="preserve">or MBMS </w:t>
      </w:r>
      <w:r>
        <w:t>group communication</w:t>
      </w:r>
      <w:r w:rsidDel="00DD0310">
        <w:rPr>
          <w:lang w:eastAsia="en-GB"/>
        </w:rPr>
        <w:t xml:space="preserve"> </w:t>
      </w:r>
      <w:r>
        <w:rPr>
          <w:lang w:eastAsia="en-GB"/>
        </w:rPr>
        <w:t>delivery method</w:t>
      </w:r>
      <w:r w:rsidRPr="006010E5">
        <w:rPr>
          <w:lang w:eastAsia="en-GB"/>
        </w:rPr>
        <w:t xml:space="preserve">. A download session or a streaming session is associated with </w:t>
      </w:r>
      <w:r>
        <w:rPr>
          <w:lang w:eastAsia="en-GB"/>
        </w:rPr>
        <w:t xml:space="preserve">either a unicast bearer or one or more </w:t>
      </w:r>
      <w:r w:rsidRPr="006010E5">
        <w:rPr>
          <w:lang w:eastAsia="en-GB"/>
        </w:rPr>
        <w:t>MBMS bearers and a set of delivery method parameters specifying how content is to be received on the mobile side.</w:t>
      </w:r>
      <w:r>
        <w:rPr>
          <w:lang w:eastAsia="en-GB"/>
        </w:rPr>
        <w:t xml:space="preserve"> A delivery method for the carriage of a group communication service through the MBMS system is associated with one or more MBMS bearers. </w:t>
      </w:r>
      <w:r w:rsidR="00C941DB">
        <w:rPr>
          <w:lang w:eastAsia="en-GB"/>
        </w:rPr>
        <w:t xml:space="preserve">A transparent session is associated with exactly one MBMS bearer. </w:t>
      </w:r>
      <w:r>
        <w:rPr>
          <w:lang w:eastAsia="en-GB"/>
        </w:rPr>
        <w:t>The MBMS User Service Session may be mapped either on MBMS Bearer Services or on unicast bearer services</w:t>
      </w:r>
      <w:r w:rsidR="0055024F">
        <w:rPr>
          <w:lang w:eastAsia="en-GB"/>
        </w:rPr>
        <w:t>.</w:t>
      </w:r>
    </w:p>
    <w:p w:rsidR="00375E8A" w:rsidRPr="006010E5" w:rsidRDefault="00375E8A">
      <w:pPr>
        <w:rPr>
          <w:lang w:eastAsia="en-GB"/>
        </w:rPr>
      </w:pPr>
      <w:r w:rsidRPr="006010E5">
        <w:rPr>
          <w:lang w:eastAsia="en-GB"/>
        </w:rPr>
        <w:lastRenderedPageBreak/>
        <w:t>A set of one or more MBMS bearers can be used for delivering data as part of an MBMS download or streaming session. As an example, the audio and visual part</w:t>
      </w:r>
      <w:r w:rsidR="00712DD6">
        <w:rPr>
          <w:lang w:eastAsia="en-GB"/>
        </w:rPr>
        <w:t>s</w:t>
      </w:r>
      <w:r w:rsidRPr="006010E5">
        <w:rPr>
          <w:lang w:eastAsia="en-GB"/>
        </w:rPr>
        <w:t xml:space="preserve"> can be carried on separate MBMS bearers.</w:t>
      </w:r>
      <w:r w:rsidR="003E5C97">
        <w:rPr>
          <w:lang w:eastAsia="en-GB"/>
        </w:rPr>
        <w:t xml:space="preserve"> However, it is recommended to transfer MBMS download and/or streaming sessions, which belong to the same MBMS user service on the same MBMS bearer service.</w:t>
      </w:r>
    </w:p>
    <w:p w:rsidR="00375E8A" w:rsidRPr="006010E5" w:rsidRDefault="00993956">
      <w:pPr>
        <w:rPr>
          <w:lang w:eastAsia="en-GB"/>
        </w:rPr>
      </w:pPr>
      <w:r w:rsidRPr="00A45575">
        <w:rPr>
          <w:lang w:eastAsia="en-GB"/>
        </w:rPr>
        <w:t xml:space="preserve">An MBMS bearer </w:t>
      </w:r>
      <w:r>
        <w:rPr>
          <w:rFonts w:hint="eastAsia"/>
          <w:lang w:eastAsia="zh-CN"/>
        </w:rPr>
        <w:t xml:space="preserve">service </w:t>
      </w:r>
      <w:r w:rsidRPr="00A45575">
        <w:rPr>
          <w:lang w:eastAsia="en-GB"/>
        </w:rPr>
        <w:t xml:space="preserve">(identified by </w:t>
      </w:r>
      <w:r>
        <w:rPr>
          <w:rFonts w:hint="eastAsia"/>
          <w:lang w:eastAsia="zh-CN"/>
        </w:rPr>
        <w:t>TMGI</w:t>
      </w:r>
      <w:r w:rsidRPr="00A45575">
        <w:rPr>
          <w:lang w:eastAsia="en-GB"/>
        </w:rPr>
        <w:t>)</w:t>
      </w:r>
      <w:r w:rsidRPr="006010E5">
        <w:rPr>
          <w:lang w:eastAsia="en-GB"/>
        </w:rPr>
        <w:t xml:space="preserve"> m</w:t>
      </w:r>
      <w:r>
        <w:rPr>
          <w:rFonts w:hint="eastAsia"/>
          <w:lang w:eastAsia="zh-CN"/>
        </w:rPr>
        <w:t>ay</w:t>
      </w:r>
      <w:r w:rsidRPr="006010E5">
        <w:rPr>
          <w:lang w:eastAsia="en-GB"/>
        </w:rPr>
        <w:t xml:space="preserve"> be used </w:t>
      </w:r>
      <w:r>
        <w:rPr>
          <w:rFonts w:hint="eastAsia"/>
          <w:lang w:eastAsia="zh-CN"/>
        </w:rPr>
        <w:t>to transport</w:t>
      </w:r>
      <w:r w:rsidRPr="006010E5">
        <w:rPr>
          <w:lang w:eastAsia="en-GB"/>
        </w:rPr>
        <w:t xml:space="preserve"> data </w:t>
      </w:r>
      <w:r>
        <w:rPr>
          <w:rFonts w:hint="eastAsia"/>
          <w:lang w:eastAsia="zh-CN"/>
        </w:rPr>
        <w:t>for one or</w:t>
      </w:r>
      <w:r w:rsidRPr="006010E5">
        <w:rPr>
          <w:lang w:eastAsia="en-GB"/>
        </w:rPr>
        <w:t xml:space="preserve"> more MBMS download</w:t>
      </w:r>
      <w:r>
        <w:rPr>
          <w:lang w:eastAsia="en-GB"/>
        </w:rPr>
        <w:t>,</w:t>
      </w:r>
      <w:r w:rsidRPr="006010E5">
        <w:rPr>
          <w:lang w:eastAsia="en-GB"/>
        </w:rPr>
        <w:t xml:space="preserve"> streaming</w:t>
      </w:r>
      <w:r>
        <w:rPr>
          <w:lang w:eastAsia="en-GB"/>
        </w:rPr>
        <w:t>, transparent, or GC</w:t>
      </w:r>
      <w:r w:rsidRPr="006010E5">
        <w:rPr>
          <w:lang w:eastAsia="en-GB"/>
        </w:rPr>
        <w:t xml:space="preserve"> session</w:t>
      </w:r>
      <w:r>
        <w:rPr>
          <w:rFonts w:hint="eastAsia"/>
          <w:lang w:eastAsia="zh-CN"/>
        </w:rPr>
        <w:t>s</w:t>
      </w:r>
      <w:r w:rsidRPr="006010E5">
        <w:rPr>
          <w:lang w:eastAsia="en-GB"/>
        </w:rPr>
        <w:t xml:space="preserve"> (</w:t>
      </w:r>
      <w:r>
        <w:rPr>
          <w:lang w:eastAsia="en-GB"/>
        </w:rPr>
        <w:t xml:space="preserve">3GPP </w:t>
      </w:r>
      <w:r w:rsidRPr="006010E5">
        <w:rPr>
          <w:lang w:eastAsia="en-GB"/>
        </w:rPr>
        <w:t>TS 22.246 [3]</w:t>
      </w:r>
      <w:r>
        <w:rPr>
          <w:lang w:eastAsia="en-GB"/>
        </w:rPr>
        <w:t>,</w:t>
      </w:r>
      <w:r w:rsidRPr="006010E5">
        <w:rPr>
          <w:lang w:eastAsia="en-GB"/>
        </w:rPr>
        <w:t xml:space="preserve"> </w:t>
      </w:r>
      <w:r>
        <w:rPr>
          <w:lang w:eastAsia="en-GB"/>
        </w:rPr>
        <w:t>clause 5)</w:t>
      </w:r>
      <w:r w:rsidR="0034611E">
        <w:rPr>
          <w:lang w:eastAsia="en-GB"/>
        </w:rPr>
        <w:t>.</w:t>
      </w:r>
    </w:p>
    <w:p w:rsidR="00375E8A" w:rsidRPr="006010E5" w:rsidRDefault="00C74819" w:rsidP="006010E5">
      <w:pPr>
        <w:pStyle w:val="Heading2"/>
        <w:rPr>
          <w:lang w:eastAsia="ja-JP"/>
        </w:rPr>
      </w:pPr>
      <w:bookmarkStart w:id="27" w:name="_Toc26286360"/>
      <w:r>
        <w:t>4.3</w:t>
      </w:r>
      <w:r>
        <w:tab/>
        <w:t>MBMS bearer s</w:t>
      </w:r>
      <w:r w:rsidR="00375E8A" w:rsidRPr="006010E5">
        <w:t xml:space="preserve">ervice </w:t>
      </w:r>
      <w:r>
        <w:t>a</w:t>
      </w:r>
      <w:r w:rsidR="00375E8A" w:rsidRPr="006010E5">
        <w:t>rchitecture</w:t>
      </w:r>
      <w:bookmarkEnd w:id="27"/>
    </w:p>
    <w:p w:rsidR="00375E8A" w:rsidRPr="006010E5" w:rsidRDefault="00375E8A">
      <w:pPr>
        <w:rPr>
          <w:lang w:eastAsia="ja-JP"/>
        </w:rPr>
      </w:pPr>
      <w:r w:rsidRPr="006010E5">
        <w:rPr>
          <w:lang w:eastAsia="ja-JP"/>
        </w:rPr>
        <w:t xml:space="preserve">The MBMS Bearer Service Architecture is defined in </w:t>
      </w:r>
      <w:r w:rsidR="0034611E">
        <w:rPr>
          <w:lang w:eastAsia="ja-JP"/>
        </w:rPr>
        <w:t xml:space="preserve">3GPP </w:t>
      </w:r>
      <w:r w:rsidRPr="006010E5">
        <w:t xml:space="preserve">TS 23.246 </w:t>
      </w:r>
      <w:r w:rsidRPr="006010E5">
        <w:rPr>
          <w:lang w:eastAsia="ja-JP"/>
        </w:rPr>
        <w:t>[4]. The MBMS User Service interfaces to the MBMS system via 3 entities</w:t>
      </w:r>
      <w:r w:rsidR="0034611E">
        <w:rPr>
          <w:lang w:eastAsia="ja-JP"/>
        </w:rPr>
        <w:t>.</w:t>
      </w:r>
    </w:p>
    <w:p w:rsidR="00375E8A" w:rsidRPr="006010E5" w:rsidRDefault="004A5C7F" w:rsidP="004A5C7F">
      <w:pPr>
        <w:pStyle w:val="B1"/>
        <w:rPr>
          <w:lang w:eastAsia="ja-JP"/>
        </w:rPr>
      </w:pPr>
      <w:r>
        <w:t>-</w:t>
      </w:r>
      <w:r>
        <w:tab/>
      </w:r>
      <w:r w:rsidR="0034611E">
        <w:t>The BM-SC.</w:t>
      </w:r>
    </w:p>
    <w:p w:rsidR="00375E8A" w:rsidRPr="006010E5" w:rsidRDefault="004A5C7F" w:rsidP="004A5C7F">
      <w:pPr>
        <w:pStyle w:val="B1"/>
        <w:rPr>
          <w:lang w:eastAsia="ja-JP"/>
        </w:rPr>
      </w:pPr>
      <w:r>
        <w:t>-</w:t>
      </w:r>
      <w:r>
        <w:tab/>
      </w:r>
      <w:r w:rsidR="0034611E">
        <w:t>The GGSN</w:t>
      </w:r>
      <w:r w:rsidR="004F04DE">
        <w:t xml:space="preserve"> (for GPRS) or MBMS-GW (for EPS)</w:t>
      </w:r>
      <w:r w:rsidR="0034611E">
        <w:t>.</w:t>
      </w:r>
    </w:p>
    <w:p w:rsidR="00375E8A" w:rsidRDefault="004A5C7F" w:rsidP="004A5C7F">
      <w:pPr>
        <w:pStyle w:val="B1"/>
        <w:rPr>
          <w:lang w:eastAsia="ja-JP"/>
        </w:rPr>
      </w:pPr>
      <w:r>
        <w:rPr>
          <w:lang w:eastAsia="ja-JP"/>
        </w:rPr>
        <w:t>-</w:t>
      </w:r>
      <w:r>
        <w:rPr>
          <w:lang w:eastAsia="ja-JP"/>
        </w:rPr>
        <w:tab/>
      </w:r>
      <w:r w:rsidR="00375E8A" w:rsidRPr="006010E5">
        <w:rPr>
          <w:lang w:eastAsia="ja-JP"/>
        </w:rPr>
        <w:t>The UE.</w:t>
      </w:r>
    </w:p>
    <w:p w:rsidR="005C4FCF" w:rsidRPr="006010E5" w:rsidRDefault="005C4FCF" w:rsidP="005C4FCF">
      <w:pPr>
        <w:pStyle w:val="FP"/>
        <w:rPr>
          <w:lang w:eastAsia="ja-JP"/>
        </w:rPr>
      </w:pPr>
    </w:p>
    <w:p w:rsidR="005C4FCF" w:rsidRDefault="005C4FCF" w:rsidP="005C4FCF">
      <w:pPr>
        <w:rPr>
          <w:lang w:eastAsia="ja-JP"/>
        </w:rPr>
      </w:pPr>
      <w:r>
        <w:rPr>
          <w:lang w:eastAsia="ja-JP"/>
        </w:rPr>
        <w:t xml:space="preserve">In addition, for MBMS delivery of GCS (such as MCPTT application services), the </w:t>
      </w:r>
      <w:r>
        <w:t>group communication</w:t>
      </w:r>
      <w:r w:rsidDel="00DD0310">
        <w:rPr>
          <w:lang w:eastAsia="ja-JP"/>
        </w:rPr>
        <w:t xml:space="preserve"> </w:t>
      </w:r>
      <w:r>
        <w:rPr>
          <w:lang w:eastAsia="ja-JP"/>
        </w:rPr>
        <w:t xml:space="preserve">delivery method enables the MBMS Bearer Service to be accessed by the GCS Application Server (AS), via </w:t>
      </w:r>
      <w:r w:rsidRPr="005D469D">
        <w:rPr>
          <w:lang w:eastAsia="ja-JP"/>
        </w:rPr>
        <w:t xml:space="preserve">the </w:t>
      </w:r>
      <w:r w:rsidRPr="005D469D">
        <w:t xml:space="preserve">MB2 interface between the </w:t>
      </w:r>
      <w:r>
        <w:t>AS</w:t>
      </w:r>
      <w:r w:rsidRPr="005D469D">
        <w:t xml:space="preserve"> and BM-SC</w:t>
      </w:r>
      <w:r>
        <w:t>, for carriage of application service data to the UE</w:t>
      </w:r>
      <w:r w:rsidRPr="005D469D">
        <w:t>.</w:t>
      </w:r>
    </w:p>
    <w:p w:rsidR="00375E8A" w:rsidRPr="0034611E" w:rsidRDefault="00375E8A">
      <w:pPr>
        <w:rPr>
          <w:lang w:eastAsia="ja-JP"/>
        </w:rPr>
      </w:pPr>
      <w:r w:rsidRPr="006010E5">
        <w:rPr>
          <w:lang w:eastAsia="ja-JP"/>
        </w:rPr>
        <w:t xml:space="preserve">The BM-SC </w:t>
      </w:r>
      <w:r w:rsidRPr="006010E5">
        <w:t xml:space="preserve">provides functions for </w:t>
      </w:r>
      <w:r w:rsidRPr="006010E5">
        <w:rPr>
          <w:rFonts w:eastAsia="Batang" w:hint="eastAsia"/>
          <w:lang w:eastAsia="ko-KR"/>
        </w:rPr>
        <w:t xml:space="preserve">MBMS user </w:t>
      </w:r>
      <w:r w:rsidRPr="006010E5">
        <w:t xml:space="preserve">service provisioning and delivery to the content provider. It can also </w:t>
      </w:r>
      <w:r w:rsidRPr="006010E5">
        <w:rPr>
          <w:lang w:eastAsia="en-GB"/>
        </w:rPr>
        <w:t>serve as an entry point for</w:t>
      </w:r>
      <w:r w:rsidRPr="006010E5">
        <w:rPr>
          <w:snapToGrid w:val="0"/>
          <w:lang w:eastAsia="en-GB"/>
        </w:rPr>
        <w:t xml:space="preserve"> IP MBMS data traffic from the MBMS User Service source.</w:t>
      </w:r>
    </w:p>
    <w:p w:rsidR="00375E8A" w:rsidRPr="006010E5" w:rsidRDefault="00375E8A">
      <w:pPr>
        <w:rPr>
          <w:snapToGrid w:val="0"/>
          <w:lang w:eastAsia="en-GB"/>
        </w:rPr>
      </w:pPr>
      <w:r w:rsidRPr="006010E5">
        <w:rPr>
          <w:lang w:eastAsia="ja-JP"/>
        </w:rPr>
        <w:t xml:space="preserve">The GGSN </w:t>
      </w:r>
      <w:r w:rsidR="004F04DE">
        <w:rPr>
          <w:lang w:eastAsia="ja-JP"/>
        </w:rPr>
        <w:t xml:space="preserve">(for GPRS) or MBMS-GW (for EPS) </w:t>
      </w:r>
      <w:r w:rsidRPr="006010E5">
        <w:rPr>
          <w:lang w:eastAsia="en-GB"/>
        </w:rPr>
        <w:t>serves as an entry point for</w:t>
      </w:r>
      <w:r w:rsidRPr="006010E5">
        <w:rPr>
          <w:snapToGrid w:val="0"/>
          <w:lang w:eastAsia="en-GB"/>
        </w:rPr>
        <w:t xml:space="preserve"> IP multicast traffic as MBMS data from the BM-SC.</w:t>
      </w:r>
    </w:p>
    <w:p w:rsidR="00375E8A" w:rsidRDefault="00375E8A" w:rsidP="006010E5">
      <w:pPr>
        <w:pStyle w:val="Heading2"/>
      </w:pPr>
      <w:bookmarkStart w:id="28" w:name="_Toc26286361"/>
      <w:r w:rsidRPr="006010E5">
        <w:t>4.4</w:t>
      </w:r>
      <w:r w:rsidRPr="006010E5">
        <w:tab/>
        <w:t>Functional Entities to support MBMS User Services</w:t>
      </w:r>
      <w:bookmarkEnd w:id="28"/>
    </w:p>
    <w:p w:rsidR="003E5C97" w:rsidRPr="003E5C97" w:rsidRDefault="003E5C97" w:rsidP="003E5C97">
      <w:pPr>
        <w:pStyle w:val="Heading3"/>
      </w:pPr>
      <w:bookmarkStart w:id="29" w:name="_Toc26286362"/>
      <w:r>
        <w:t>4.4.1</w:t>
      </w:r>
      <w:r>
        <w:tab/>
        <w:t>MBMS User Service Architecture</w:t>
      </w:r>
      <w:bookmarkEnd w:id="29"/>
    </w:p>
    <w:p w:rsidR="00375E8A" w:rsidRPr="006010E5" w:rsidRDefault="00375E8A">
      <w:pPr>
        <w:rPr>
          <w:szCs w:val="24"/>
        </w:rPr>
      </w:pPr>
      <w:r w:rsidRPr="006010E5">
        <w:t>Figure</w:t>
      </w:r>
      <w:r w:rsidR="005C4FCF">
        <w:t>s</w:t>
      </w:r>
      <w:r w:rsidRPr="006010E5">
        <w:t xml:space="preserve"> 3</w:t>
      </w:r>
      <w:r w:rsidR="00F62C65">
        <w:t>a</w:t>
      </w:r>
      <w:r w:rsidRPr="006010E5">
        <w:t xml:space="preserve"> </w:t>
      </w:r>
      <w:r w:rsidR="005C4FCF">
        <w:t>and 3b</w:t>
      </w:r>
      <w:r w:rsidR="005C4FCF" w:rsidRPr="006010E5">
        <w:t xml:space="preserve"> </w:t>
      </w:r>
      <w:r w:rsidRPr="006010E5">
        <w:t>depict the MBMS network architecture showing MBMS related entities involved in providing MBMS user services.</w:t>
      </w:r>
    </w:p>
    <w:p w:rsidR="00375E8A" w:rsidRPr="006010E5" w:rsidRDefault="00CF0E92" w:rsidP="00375E8A">
      <w:pPr>
        <w:pStyle w:val="TH"/>
      </w:pPr>
      <w:r>
        <w:pict>
          <v:shape id="_x0000_i1029" type="#_x0000_t75" style="width:385.5pt;height:237pt" o:allowoverlap="f">
            <v:imagedata r:id="rId19" o:title=""/>
          </v:shape>
        </w:pict>
      </w:r>
    </w:p>
    <w:p w:rsidR="00375E8A" w:rsidRPr="006010E5" w:rsidRDefault="00375E8A">
      <w:pPr>
        <w:pStyle w:val="TF"/>
      </w:pPr>
      <w:r w:rsidRPr="006010E5">
        <w:t>Figure 3</w:t>
      </w:r>
      <w:r w:rsidR="00F62C65">
        <w:rPr>
          <w:lang w:val="en-GB"/>
        </w:rPr>
        <w:t>a</w:t>
      </w:r>
      <w:r w:rsidRPr="006010E5">
        <w:t>: MBMS network architecture model</w:t>
      </w:r>
      <w:r w:rsidR="00C91247">
        <w:t xml:space="preserve"> for GPRS</w:t>
      </w:r>
    </w:p>
    <w:p w:rsidR="00C91247" w:rsidRDefault="00C91247" w:rsidP="00C91247">
      <w:pPr>
        <w:pStyle w:val="FP"/>
      </w:pPr>
    </w:p>
    <w:p w:rsidR="00F62C65" w:rsidRDefault="00F62C65" w:rsidP="00F62C65">
      <w:pPr>
        <w:pStyle w:val="TH"/>
      </w:pPr>
      <w:r>
        <w:object w:dxaOrig="11160" w:dyaOrig="4005">
          <v:shape id="_x0000_i1030" type="#_x0000_t75" style="width:407.25pt;height:147pt" o:ole="">
            <v:imagedata r:id="rId20" o:title=""/>
          </v:shape>
          <o:OLEObject Type="Embed" ProgID="Visio.Drawing.11" ShapeID="_x0000_i1030" DrawAspect="Content" ObjectID="_1655810000" r:id="rId21"/>
        </w:object>
      </w:r>
    </w:p>
    <w:p w:rsidR="00C91247" w:rsidRDefault="00C91247" w:rsidP="00C91247">
      <w:pPr>
        <w:pStyle w:val="TF"/>
      </w:pPr>
      <w:r>
        <w:t>Figure 3b: MBMS network architecture model for EPS</w:t>
      </w:r>
    </w:p>
    <w:p w:rsidR="00375E8A" w:rsidRPr="006010E5" w:rsidRDefault="00375E8A">
      <w:r w:rsidRPr="006010E5">
        <w:t>MBMS User Service architecture is based on an MBMS receiver on the UE side and a BM-SC on the network side.</w:t>
      </w:r>
    </w:p>
    <w:p w:rsidR="00375E8A" w:rsidRPr="006010E5" w:rsidRDefault="00375E8A">
      <w:r w:rsidRPr="006010E5">
        <w:t>The use of the Gmb</w:t>
      </w:r>
      <w:r w:rsidR="00C91247">
        <w:t xml:space="preserve"> / SGmb</w:t>
      </w:r>
      <w:r w:rsidRPr="006010E5">
        <w:t xml:space="preserve"> and Gi</w:t>
      </w:r>
      <w:r w:rsidR="00C91247">
        <w:t xml:space="preserve"> / SGi-mb</w:t>
      </w:r>
      <w:r w:rsidRPr="006010E5">
        <w:t xml:space="preserve"> interface in providing IP multicast traffic and managing MBMS bearer sessions is described in detail in </w:t>
      </w:r>
      <w:r w:rsidR="0034611E">
        <w:t xml:space="preserve">3GPP </w:t>
      </w:r>
      <w:r w:rsidRPr="006010E5">
        <w:t>TS 23.246 [4].</w:t>
      </w:r>
    </w:p>
    <w:p w:rsidR="00375E8A" w:rsidRDefault="00375E8A">
      <w:r w:rsidRPr="006010E5">
        <w:t>Details about the BM-SC functional entities are given in figure 4.</w:t>
      </w:r>
    </w:p>
    <w:p w:rsidR="005C4FCF" w:rsidRDefault="005C4FCF" w:rsidP="005C4FCF">
      <w:pPr>
        <w:spacing w:after="0"/>
      </w:pPr>
      <w:r w:rsidRPr="006010E5">
        <w:t>Figure 3</w:t>
      </w:r>
      <w:r>
        <w:t>c</w:t>
      </w:r>
      <w:r w:rsidRPr="006010E5">
        <w:t xml:space="preserve"> depicts the MBMS network architecture showing MBMS related entities involved in providing </w:t>
      </w:r>
      <w:r>
        <w:t>Group Communication Services (such as MCPTT application services) delivery to the UE.</w:t>
      </w:r>
    </w:p>
    <w:bookmarkStart w:id="30" w:name="_MON_1500870996"/>
    <w:bookmarkEnd w:id="30"/>
    <w:p w:rsidR="005C4FCF" w:rsidRDefault="00D76F6C" w:rsidP="005C4FCF">
      <w:pPr>
        <w:pStyle w:val="TH"/>
      </w:pPr>
      <w:r w:rsidRPr="005C4FCF">
        <w:object w:dxaOrig="2576" w:dyaOrig="1931">
          <v:shape id="_x0000_i1031" type="#_x0000_t75" style="width:220.5pt;height:132pt" o:ole="">
            <v:imagedata r:id="rId22" o:title="" croptop="11165f" cropbottom="10996f" cropleft="6463f" cropright="4679f"/>
          </v:shape>
          <o:OLEObject Type="Embed" ProgID="PowerPoint.Slide.12" ShapeID="_x0000_i1031" DrawAspect="Content" ObjectID="_1655810001" r:id="rId23"/>
        </w:object>
      </w:r>
    </w:p>
    <w:p w:rsidR="005C4FCF" w:rsidRDefault="005C4FCF" w:rsidP="005C4FCF">
      <w:pPr>
        <w:pStyle w:val="TF"/>
      </w:pPr>
      <w:r w:rsidRPr="00D8357E">
        <w:t>Figure 3</w:t>
      </w:r>
      <w:r>
        <w:t>c</w:t>
      </w:r>
      <w:r w:rsidRPr="00D8357E">
        <w:t xml:space="preserve">: MBMS network architecture model for </w:t>
      </w:r>
      <w:r>
        <w:t>GCS delivery</w:t>
      </w:r>
    </w:p>
    <w:p w:rsidR="005C4FCF" w:rsidRDefault="005C4FCF" w:rsidP="005C4FCF">
      <w:pPr>
        <w:pStyle w:val="FP"/>
      </w:pPr>
    </w:p>
    <w:bookmarkStart w:id="31" w:name="_MON_1500878243"/>
    <w:bookmarkEnd w:id="31"/>
    <w:p w:rsidR="005C4FCF" w:rsidRPr="005C4FCF" w:rsidRDefault="005C4FCF" w:rsidP="005C4FCF">
      <w:pPr>
        <w:pStyle w:val="TH"/>
      </w:pPr>
      <w:r w:rsidRPr="005C4FCF">
        <w:object w:dxaOrig="7164" w:dyaOrig="5372">
          <v:shape id="_x0000_i1032" type="#_x0000_t75" style="width:456pt;height:356.25pt" o:ole="">
            <v:imagedata r:id="rId24" o:title="" croptop="3684f" cropleft="3340f" cropright="2760f"/>
          </v:shape>
          <o:OLEObject Type="Embed" ProgID="PowerPoint.Slide.12" ShapeID="_x0000_i1032" DrawAspect="Content" ObjectID="_1655810002" r:id="rId25"/>
        </w:object>
      </w:r>
    </w:p>
    <w:p w:rsidR="00A6592A" w:rsidRPr="006010E5" w:rsidRDefault="00A6592A" w:rsidP="008768AE">
      <w:pPr>
        <w:pStyle w:val="TF"/>
      </w:pPr>
      <w:r w:rsidRPr="006010E5">
        <w:t>Figure 4: BM-SC sub-functional structure</w:t>
      </w:r>
    </w:p>
    <w:p w:rsidR="00375E8A" w:rsidRPr="006010E5" w:rsidRDefault="00375E8A">
      <w:r w:rsidRPr="006010E5">
        <w:t>The Session and Transmission function is further subdivided into the MBMS Delivery functions and the Associated Delivery functions.</w:t>
      </w:r>
    </w:p>
    <w:p w:rsidR="00375E8A" w:rsidRPr="006010E5" w:rsidRDefault="00375E8A">
      <w:r w:rsidRPr="006010E5">
        <w:t xml:space="preserve">The BM-SC and UE may exchange service and content related </w:t>
      </w:r>
      <w:smartTag w:uri="urn:schemas-microsoft-com:office:smarttags" w:element="PersonName">
        <w:r w:rsidRPr="006010E5">
          <w:t>info</w:t>
        </w:r>
      </w:smartTag>
      <w:r w:rsidRPr="006010E5">
        <w:t>rmation either over point-to-point bearers or MBMS bearers whichever is suitable. To that end the following MBMS procedures are provided:</w:t>
      </w:r>
    </w:p>
    <w:p w:rsidR="00375E8A" w:rsidRPr="006010E5" w:rsidRDefault="004A5C7F" w:rsidP="004A5C7F">
      <w:pPr>
        <w:pStyle w:val="B1"/>
      </w:pPr>
      <w:r>
        <w:t>-</w:t>
      </w:r>
      <w:r>
        <w:tab/>
      </w:r>
      <w:r w:rsidR="00375E8A" w:rsidRPr="006010E5">
        <w:t>User Service Discovery / Announcement providing service description material to be presented to the end-user as well as application parameters used in providing service content to the end-user</w:t>
      </w:r>
      <w:r w:rsidR="0034611E">
        <w:t>.</w:t>
      </w:r>
    </w:p>
    <w:p w:rsidR="00375E8A" w:rsidRDefault="004A5C7F" w:rsidP="004A5C7F">
      <w:pPr>
        <w:pStyle w:val="B1"/>
      </w:pPr>
      <w:r>
        <w:t>-</w:t>
      </w:r>
      <w:r>
        <w:tab/>
      </w:r>
      <w:r w:rsidR="00375E8A" w:rsidRPr="006010E5">
        <w:t>MBMS-based delivery of data/content from the BM-SC to the UE over IP multicast</w:t>
      </w:r>
      <w:r w:rsidR="0055024F">
        <w:t xml:space="preserve"> or over IP unicast</w:t>
      </w:r>
      <w:r w:rsidR="00375E8A" w:rsidRPr="006010E5">
        <w:t>.</w:t>
      </w:r>
    </w:p>
    <w:p w:rsidR="00222407" w:rsidRDefault="00647455" w:rsidP="00647455">
      <w:pPr>
        <w:pStyle w:val="B2"/>
      </w:pPr>
      <w:r>
        <w:t>-</w:t>
      </w:r>
      <w:r>
        <w:tab/>
      </w:r>
      <w:r w:rsidR="00222407">
        <w:t>The data/content is optionally confidentiality and/or integrity protected</w:t>
      </w:r>
    </w:p>
    <w:p w:rsidR="00222407" w:rsidRDefault="00647455" w:rsidP="00647455">
      <w:pPr>
        <w:pStyle w:val="B2"/>
      </w:pPr>
      <w:r>
        <w:t>-</w:t>
      </w:r>
      <w:r>
        <w:tab/>
      </w:r>
      <w:r w:rsidR="00222407">
        <w:t>The data/conte</w:t>
      </w:r>
      <w:r w:rsidR="005C4FCF">
        <w:t>nt is optionally protected by a</w:t>
      </w:r>
      <w:r w:rsidR="00222407">
        <w:t xml:space="preserve"> forward error correction code</w:t>
      </w:r>
    </w:p>
    <w:p w:rsidR="005C4FCF" w:rsidRPr="006010E5" w:rsidRDefault="008B0B6C" w:rsidP="008B0B6C">
      <w:pPr>
        <w:pStyle w:val="B1"/>
      </w:pPr>
      <w:r>
        <w:t>-</w:t>
      </w:r>
      <w:r>
        <w:tab/>
      </w:r>
      <w:r w:rsidR="005C4FCF">
        <w:t>IP multicast delivery of Group Communication application data (such as MCPTT), as an MBMS User Service which originates outside the BM-SC, over the MBMS Bearer Service.</w:t>
      </w:r>
    </w:p>
    <w:p w:rsidR="00375E8A" w:rsidRPr="006010E5" w:rsidRDefault="008B0B6C" w:rsidP="008B0B6C">
      <w:pPr>
        <w:pStyle w:val="B1"/>
      </w:pPr>
      <w:r>
        <w:t>-</w:t>
      </w:r>
      <w:r>
        <w:tab/>
      </w:r>
      <w:r w:rsidR="00375E8A" w:rsidRPr="006010E5">
        <w:t>Key Request and Registration procedure for receiving keys and key updates.</w:t>
      </w:r>
    </w:p>
    <w:p w:rsidR="00375E8A" w:rsidRPr="006010E5" w:rsidRDefault="008B0B6C" w:rsidP="008B0B6C">
      <w:pPr>
        <w:pStyle w:val="B1"/>
      </w:pPr>
      <w:r>
        <w:t>-</w:t>
      </w:r>
      <w:r>
        <w:tab/>
      </w:r>
      <w:r w:rsidR="00375E8A" w:rsidRPr="006010E5">
        <w:t>Key distribution procedures whereby the BM-SC distributes key material required to access serv</w:t>
      </w:r>
      <w:r w:rsidR="0034611E">
        <w:t>ice data and delivered content.</w:t>
      </w:r>
    </w:p>
    <w:p w:rsidR="00375E8A" w:rsidRPr="006010E5" w:rsidRDefault="008B0B6C" w:rsidP="008B0B6C">
      <w:pPr>
        <w:pStyle w:val="B1"/>
      </w:pPr>
      <w:r>
        <w:t>-</w:t>
      </w:r>
      <w:r>
        <w:tab/>
      </w:r>
      <w:r w:rsidR="00375E8A" w:rsidRPr="006010E5">
        <w:t>Associated Delivery functions are invoked by the UE in relation to the MBMS data transmission. The following associated delivery functions are available:</w:t>
      </w:r>
    </w:p>
    <w:p w:rsidR="00375E8A" w:rsidRPr="006010E5" w:rsidRDefault="0034611E" w:rsidP="0034611E">
      <w:pPr>
        <w:pStyle w:val="B2"/>
      </w:pPr>
      <w:r>
        <w:t>-</w:t>
      </w:r>
      <w:r>
        <w:tab/>
      </w:r>
      <w:r w:rsidR="00375E8A" w:rsidRPr="006010E5">
        <w:t>File repair for download delivery method used to complement missing data.</w:t>
      </w:r>
    </w:p>
    <w:p w:rsidR="00375E8A" w:rsidRPr="006010E5" w:rsidRDefault="0034611E" w:rsidP="0034611E">
      <w:pPr>
        <w:pStyle w:val="B2"/>
      </w:pPr>
      <w:r>
        <w:t>-</w:t>
      </w:r>
      <w:r>
        <w:tab/>
      </w:r>
      <w:r w:rsidR="00375E8A" w:rsidRPr="006010E5">
        <w:t>Delivery verification and reception statistics collection procedures</w:t>
      </w:r>
      <w:r>
        <w:t>.</w:t>
      </w:r>
    </w:p>
    <w:p w:rsidR="00375E8A" w:rsidRPr="006010E5" w:rsidRDefault="00375E8A">
      <w:r w:rsidRPr="006010E5">
        <w:lastRenderedPageBreak/>
        <w:t xml:space="preserve">The interfaces between internal BM-SC functions are outside the scope of </w:t>
      </w:r>
      <w:r w:rsidR="000D4539">
        <w:t>the present document</w:t>
      </w:r>
      <w:r w:rsidRPr="006010E5">
        <w:t>.</w:t>
      </w:r>
    </w:p>
    <w:p w:rsidR="00375E8A" w:rsidRDefault="00375E8A">
      <w:r w:rsidRPr="006010E5">
        <w:t xml:space="preserve">A </w:t>
      </w:r>
      <w:r w:rsidR="005C2369">
        <w:t>"</w:t>
      </w:r>
      <w:r w:rsidRPr="006010E5">
        <w:t>Proxy and Transport function</w:t>
      </w:r>
      <w:r w:rsidR="005C2369">
        <w:t>"</w:t>
      </w:r>
      <w:r w:rsidRPr="006010E5">
        <w:t xml:space="preserve"> may be located between the </w:t>
      </w:r>
      <w:r w:rsidR="005C2369">
        <w:t>"</w:t>
      </w:r>
      <w:r w:rsidRPr="006010E5">
        <w:t>Session and Transmission Function</w:t>
      </w:r>
      <w:r w:rsidR="005C2369">
        <w:t>"</w:t>
      </w:r>
      <w:r w:rsidRPr="006010E5">
        <w:t xml:space="preserve"> and the GGSN</w:t>
      </w:r>
      <w:r w:rsidR="004F04DE">
        <w:t xml:space="preserve"> (for GPRS) or MBMS-GW (for EPS)</w:t>
      </w:r>
      <w:r w:rsidRPr="006010E5">
        <w:t xml:space="preserve">. The </w:t>
      </w:r>
      <w:r w:rsidR="005C2369">
        <w:t>"</w:t>
      </w:r>
      <w:r w:rsidRPr="006010E5">
        <w:t>Proxy and Transport function</w:t>
      </w:r>
      <w:r w:rsidR="005C2369">
        <w:t>"</w:t>
      </w:r>
      <w:r w:rsidRPr="006010E5">
        <w:t xml:space="preserve"> is transparent to the </w:t>
      </w:r>
      <w:r w:rsidR="005C2369">
        <w:t>"</w:t>
      </w:r>
      <w:r w:rsidRPr="006010E5">
        <w:t>Session and Transmission function</w:t>
      </w:r>
      <w:r w:rsidR="005C2369">
        <w:t>"</w:t>
      </w:r>
      <w:r w:rsidRPr="006010E5">
        <w:t>.</w:t>
      </w:r>
      <w:r w:rsidR="003E5C97" w:rsidRPr="003E5C97">
        <w:t xml:space="preserve"> </w:t>
      </w:r>
      <w:r w:rsidR="003E5C97">
        <w:t xml:space="preserve">The </w:t>
      </w:r>
      <w:r w:rsidR="007218C8">
        <w:t>"</w:t>
      </w:r>
      <w:r w:rsidR="003E5C97">
        <w:t>Proxy and Transport</w:t>
      </w:r>
      <w:r w:rsidR="007218C8">
        <w:t>"</w:t>
      </w:r>
      <w:r w:rsidR="003E5C97">
        <w:t xml:space="preserve"> function is defined in </w:t>
      </w:r>
      <w:r w:rsidR="00ED797B">
        <w:t>sub-</w:t>
      </w:r>
      <w:r w:rsidR="003E5C97">
        <w:t>clause 5.1.3 of [4].</w:t>
      </w:r>
    </w:p>
    <w:p w:rsidR="005C4FCF" w:rsidRPr="006010E5" w:rsidRDefault="005C4FCF" w:rsidP="005C4FCF">
      <w:pPr>
        <w:spacing w:after="120"/>
      </w:pPr>
      <w:r w:rsidRPr="00CE509C">
        <w:t>For Group Communication Service, the announcement of the MBMS bearer is performed by the GCS AS, when necessary.</w:t>
      </w:r>
      <w:r>
        <w:t xml:space="preserve"> To enable the reception of Group Communication Service (such as MCPTT application service) data from the AS for delivery through the MBMS system, the BM-SC shall support the MB2 interface between the GCS Application Server (AS) and the BM-SC as specified in TS 29.468 [121]. As described in TS 29.468, </w:t>
      </w:r>
      <w:r w:rsidRPr="003E44D2">
        <w:t>Diameter messages are exchanged over the MB2</w:t>
      </w:r>
      <w:r w:rsidRPr="003E44D2">
        <w:noBreakHyphen/>
        <w:t>C</w:t>
      </w:r>
      <w:r w:rsidRPr="00890A1C">
        <w:t xml:space="preserve"> </w:t>
      </w:r>
      <w:r>
        <w:t>interface</w:t>
      </w:r>
      <w:r w:rsidRPr="003E44D2">
        <w:t xml:space="preserve">, pertaining to procedures for the allocation (deallocation) and activation (deactivation) of the MBMS Bearer Service in the MBMS system, with associated information (e.g. QoS, start time, Flow Id, service area, radio frequency, BM-SC </w:t>
      </w:r>
      <w:r>
        <w:t xml:space="preserve">IP </w:t>
      </w:r>
      <w:r w:rsidRPr="003E44D2">
        <w:t>address) for the delivery of application data from the AS. Over MB2-U, GCS user plane data, encapsulated in UDP and IP,</w:t>
      </w:r>
      <w:r w:rsidRPr="00DB4FBF">
        <w:t xml:space="preserve"> are transparently transported betwe</w:t>
      </w:r>
      <w:r>
        <w:t xml:space="preserve">en the GCS AS (such as an MCPTT server) and the </w:t>
      </w:r>
      <w:r w:rsidRPr="00CE509C">
        <w:t>application client at the</w:t>
      </w:r>
      <w:r>
        <w:t xml:space="preserve"> UE. The BM-SC, using the group communication delivery method, </w:t>
      </w:r>
      <w:r w:rsidRPr="00DB4FBF">
        <w:t>forward</w:t>
      </w:r>
      <w:r>
        <w:t>s</w:t>
      </w:r>
      <w:r w:rsidRPr="00DB4FBF">
        <w:t xml:space="preserve"> these protocol layers transparently</w:t>
      </w:r>
      <w:r>
        <w:t xml:space="preserve"> to the MBMS-GW.</w:t>
      </w:r>
    </w:p>
    <w:p w:rsidR="00375E8A" w:rsidRPr="006010E5" w:rsidRDefault="00375E8A" w:rsidP="006010E5">
      <w:pPr>
        <w:pStyle w:val="Heading3"/>
      </w:pPr>
      <w:bookmarkStart w:id="32" w:name="_Toc26286363"/>
      <w:r w:rsidRPr="006010E5">
        <w:rPr>
          <w:snapToGrid w:val="0"/>
          <w:lang w:eastAsia="en-GB"/>
        </w:rPr>
        <w:t>4.4.1</w:t>
      </w:r>
      <w:r w:rsidR="003E5C97">
        <w:rPr>
          <w:snapToGrid w:val="0"/>
          <w:lang w:eastAsia="en-GB"/>
        </w:rPr>
        <w:t>a</w:t>
      </w:r>
      <w:r w:rsidRPr="006010E5">
        <w:rPr>
          <w:snapToGrid w:val="0"/>
          <w:lang w:eastAsia="en-GB"/>
        </w:rPr>
        <w:tab/>
        <w:t>Content Provider / Multicast Broadcast Source</w:t>
      </w:r>
      <w:bookmarkEnd w:id="32"/>
    </w:p>
    <w:p w:rsidR="00375E8A" w:rsidRPr="006010E5" w:rsidRDefault="00375E8A">
      <w:r w:rsidRPr="006010E5">
        <w:t>The Content Provider/Multicast Broadcast Source may provide discrete and continuous media, as well as service descriptions and control data, to the BM-SC to offer services at a time. An MBMS User Service may use one or several MBMS delivery methods simultaneously. The Content Provider/Multicast Broadcast Source may also be a 3</w:t>
      </w:r>
      <w:r w:rsidRPr="0034611E">
        <w:rPr>
          <w:position w:val="6"/>
          <w:sz w:val="16"/>
          <w:szCs w:val="16"/>
        </w:rPr>
        <w:t>rd</w:t>
      </w:r>
      <w:r w:rsidRPr="006010E5">
        <w:t xml:space="preserve"> Party Content Provi</w:t>
      </w:r>
      <w:r w:rsidR="0034611E">
        <w:t>der/Multicast Broadcast Source.</w:t>
      </w:r>
    </w:p>
    <w:p w:rsidR="00375E8A" w:rsidRDefault="00EF1AFA">
      <w:r w:rsidRPr="006010E5">
        <w:t>The Content Provider/Multicast Broadcast Source function may reside within the operator</w:t>
      </w:r>
      <w:r>
        <w:t>'</w:t>
      </w:r>
      <w:r w:rsidRPr="006010E5">
        <w:t>s network or may be provided from outside the operator</w:t>
      </w:r>
      <w:r>
        <w:t>'</w:t>
      </w:r>
      <w:r w:rsidRPr="006010E5">
        <w:t>s network. The Content Provider/Multicast Broadcast Source can also configure the Session and Transmission functions (e.g. delivery or associated delivery). The interface between the Content Provider/Multicast Broadcast Source and the BM-SC is</w:t>
      </w:r>
      <w:r>
        <w:t xml:space="preserve"> specified in TS 26.348 [143]</w:t>
      </w:r>
      <w:r w:rsidR="00375E8A" w:rsidRPr="006010E5">
        <w:t>.</w:t>
      </w:r>
    </w:p>
    <w:p w:rsidR="00555F7D" w:rsidRPr="006010E5" w:rsidRDefault="00555F7D" w:rsidP="00555F7D">
      <w:pPr>
        <w:pStyle w:val="Heading3"/>
      </w:pPr>
      <w:bookmarkStart w:id="33" w:name="_Toc26286364"/>
      <w:r w:rsidRPr="006010E5">
        <w:rPr>
          <w:snapToGrid w:val="0"/>
          <w:lang w:eastAsia="en-GB"/>
        </w:rPr>
        <w:t>4.4.1</w:t>
      </w:r>
      <w:r>
        <w:rPr>
          <w:snapToGrid w:val="0"/>
          <w:lang w:eastAsia="en-GB"/>
        </w:rPr>
        <w:t>b</w:t>
      </w:r>
      <w:r w:rsidRPr="006010E5">
        <w:rPr>
          <w:snapToGrid w:val="0"/>
          <w:lang w:eastAsia="en-GB"/>
        </w:rPr>
        <w:tab/>
      </w:r>
      <w:r>
        <w:rPr>
          <w:snapToGrid w:val="0"/>
          <w:lang w:eastAsia="en-GB"/>
        </w:rPr>
        <w:t>Group Communication Service Application Server (GCS AS)</w:t>
      </w:r>
      <w:bookmarkEnd w:id="33"/>
    </w:p>
    <w:p w:rsidR="00555F7D" w:rsidRDefault="00555F7D" w:rsidP="00555F7D">
      <w:pPr>
        <w:spacing w:after="120"/>
      </w:pPr>
      <w:r>
        <w:t xml:space="preserve">The GCS AS as defined by 3GPP TS 23.468 [120] uses the MBMS Group Communication delivery method on top of the MBMS bearers for MBMS delivery. </w:t>
      </w:r>
    </w:p>
    <w:p w:rsidR="005C4FCF" w:rsidRPr="005C4FCF" w:rsidRDefault="00555F7D" w:rsidP="00555F7D">
      <w:pPr>
        <w:spacing w:after="120"/>
        <w:rPr>
          <w:rFonts w:eastAsia="Malgun Gothic"/>
        </w:rPr>
      </w:pPr>
      <w:r w:rsidRPr="00DC02E4">
        <w:t xml:space="preserve">The </w:t>
      </w:r>
      <w:r>
        <w:t>GCS AS</w:t>
      </w:r>
      <w:r w:rsidRPr="00DC02E4">
        <w:t xml:space="preserve"> interfaces to the BM-SC using the MB2 interface. MB2 carries control plane signalling (</w:t>
      </w:r>
      <w:r>
        <w:t xml:space="preserve">via </w:t>
      </w:r>
      <w:r w:rsidRPr="00DC02E4">
        <w:t xml:space="preserve">MB2-C) and user plane </w:t>
      </w:r>
      <w:r>
        <w:t xml:space="preserve">data </w:t>
      </w:r>
      <w:r w:rsidRPr="00DC02E4">
        <w:t>(</w:t>
      </w:r>
      <w:r>
        <w:t xml:space="preserve">via </w:t>
      </w:r>
      <w:r w:rsidRPr="00DC02E4">
        <w:t>MB2-U) between</w:t>
      </w:r>
      <w:r w:rsidRPr="00FC07B6">
        <w:t xml:space="preserve"> </w:t>
      </w:r>
      <w:r>
        <w:t>the GCS AS</w:t>
      </w:r>
      <w:r w:rsidRPr="00FC07B6">
        <w:t xml:space="preserve"> and BM-SC.</w:t>
      </w:r>
      <w:r>
        <w:t xml:space="preserve"> T</w:t>
      </w:r>
      <w:r w:rsidRPr="00FC07B6">
        <w:rPr>
          <w:rFonts w:eastAsia="Malgun Gothic"/>
        </w:rPr>
        <w:t>h</w:t>
      </w:r>
      <w:r w:rsidRPr="00E71C4E">
        <w:rPr>
          <w:rFonts w:eastAsia="Malgun Gothic"/>
        </w:rPr>
        <w:t xml:space="preserve">e data transferred via MBMS bearer(s) is </w:t>
      </w:r>
      <w:r>
        <w:rPr>
          <w:rFonts w:eastAsia="Malgun Gothic"/>
        </w:rPr>
        <w:t>delivered from the BM-SC using the Group Communication delivery method</w:t>
      </w:r>
      <w:r w:rsidRPr="00E71C4E">
        <w:rPr>
          <w:rFonts w:eastAsia="Malgun Gothic"/>
        </w:rPr>
        <w:t>.</w:t>
      </w:r>
      <w:r w:rsidRPr="00FC07B6">
        <w:rPr>
          <w:rFonts w:eastAsia="Malgun Gothic"/>
        </w:rPr>
        <w:t xml:space="preserve"> </w:t>
      </w:r>
      <w:r>
        <w:rPr>
          <w:rFonts w:eastAsia="Malgun Gothic"/>
        </w:rPr>
        <w:t>A GCS AS</w:t>
      </w:r>
      <w:r w:rsidRPr="00FC07B6">
        <w:rPr>
          <w:rFonts w:eastAsia="Malgun Gothic"/>
        </w:rPr>
        <w:t xml:space="preserve"> may transfer data from one or multiple </w:t>
      </w:r>
      <w:r>
        <w:rPr>
          <w:rFonts w:eastAsia="Malgun Gothic"/>
        </w:rPr>
        <w:t>GCS AS sessions</w:t>
      </w:r>
      <w:r w:rsidRPr="00FC07B6">
        <w:rPr>
          <w:rFonts w:eastAsia="Malgun Gothic"/>
        </w:rPr>
        <w:t xml:space="preserve"> via a single MBMS bearer.</w:t>
      </w:r>
      <w:r>
        <w:rPr>
          <w:rFonts w:eastAsia="Malgun Gothic"/>
        </w:rPr>
        <w:t xml:space="preserve"> Description of the stage 2 procedures on MB2 between the GCS AS and the BM-SC is provided in </w:t>
      </w:r>
      <w:r w:rsidRPr="004A6945">
        <w:t>TS 23.468 [</w:t>
      </w:r>
      <w:r>
        <w:t>120</w:t>
      </w:r>
      <w:r w:rsidRPr="004A6945">
        <w:t>]</w:t>
      </w:r>
      <w:r>
        <w:t xml:space="preserve">. The stage 3 specification of the MB2 procedures and the protocol aspects of MB2-C and MB2-U are given in </w:t>
      </w:r>
      <w:r w:rsidRPr="00141614">
        <w:t>TS 29.468 [</w:t>
      </w:r>
      <w:r>
        <w:t>121</w:t>
      </w:r>
      <w:r w:rsidRPr="00141614">
        <w:t>]</w:t>
      </w:r>
      <w:r w:rsidR="005C4FCF" w:rsidRPr="00141614">
        <w:t>.</w:t>
      </w:r>
    </w:p>
    <w:p w:rsidR="00375E8A" w:rsidRPr="006010E5" w:rsidRDefault="0034611E" w:rsidP="006010E5">
      <w:pPr>
        <w:pStyle w:val="Heading3"/>
        <w:rPr>
          <w:snapToGrid w:val="0"/>
          <w:lang w:eastAsia="en-GB"/>
        </w:rPr>
      </w:pPr>
      <w:bookmarkStart w:id="34" w:name="_Toc26286365"/>
      <w:r>
        <w:rPr>
          <w:snapToGrid w:val="0"/>
          <w:lang w:eastAsia="en-GB"/>
        </w:rPr>
        <w:t>4.4.2</w:t>
      </w:r>
      <w:r>
        <w:rPr>
          <w:snapToGrid w:val="0"/>
          <w:lang w:eastAsia="en-GB"/>
        </w:rPr>
        <w:tab/>
      </w:r>
      <w:r w:rsidR="00375E8A" w:rsidRPr="006010E5">
        <w:rPr>
          <w:snapToGrid w:val="0"/>
          <w:lang w:eastAsia="en-GB"/>
        </w:rPr>
        <w:t>MBMS Key Management Function</w:t>
      </w:r>
      <w:bookmarkEnd w:id="34"/>
    </w:p>
    <w:p w:rsidR="00375E8A" w:rsidRPr="006010E5" w:rsidRDefault="00375E8A">
      <w:r w:rsidRPr="006010E5">
        <w:t xml:space="preserve">The MBMS Key Management function is used for distributing MBMS keys (Key Distribution subfunction) to authorized UEs. Before the UE can receive MBMS keys, the UE needs to register to the Key Request subfunction of the Key Management function by indicating the MBMS User Service </w:t>
      </w:r>
      <w:smartTag w:uri="urn:schemas-microsoft-com:office:smarttags" w:element="place">
        <w:smartTag w:uri="urn:schemas-microsoft-com:office:smarttags" w:element="State">
          <w:r w:rsidRPr="006010E5">
            <w:t>Id.</w:t>
          </w:r>
        </w:smartTag>
      </w:smartTag>
      <w:r w:rsidRPr="006010E5">
        <w:t xml:space="preserve"> Once registered, the UE can request missing MBMS keys </w:t>
      </w:r>
      <w:r w:rsidR="003E5C97">
        <w:t>from</w:t>
      </w:r>
      <w:r w:rsidR="003E5C97" w:rsidRPr="006010E5">
        <w:t xml:space="preserve"> </w:t>
      </w:r>
      <w:r w:rsidRPr="006010E5">
        <w:t xml:space="preserve">the BM-SC by indicating the specific MBMS key </w:t>
      </w:r>
      <w:smartTag w:uri="urn:schemas-microsoft-com:office:smarttags" w:element="place">
        <w:smartTag w:uri="urn:schemas-microsoft-com:office:smarttags" w:element="State">
          <w:r w:rsidR="005D3CF9">
            <w:t>I</w:t>
          </w:r>
          <w:r w:rsidR="005D3CF9" w:rsidRPr="006010E5">
            <w:t>d</w:t>
          </w:r>
          <w:r w:rsidRPr="006010E5">
            <w:t>.</w:t>
          </w:r>
        </w:smartTag>
      </w:smartTag>
      <w:r w:rsidRPr="006010E5">
        <w:t xml:space="preserve"> In order for the UE to stop the BM-SC to send MBMS key updates a deregistration with the MBMS User Service Id is needed.</w:t>
      </w:r>
    </w:p>
    <w:p w:rsidR="00375E8A" w:rsidRPr="006010E5" w:rsidRDefault="00375E8A">
      <w:r w:rsidRPr="006010E5">
        <w:t>If the MBMS User Service does not require any MBMS data protection, then the UE shall not register for key management purposes.</w:t>
      </w:r>
    </w:p>
    <w:p w:rsidR="00375E8A" w:rsidRPr="006010E5" w:rsidRDefault="00375E8A">
      <w:r w:rsidRPr="006010E5">
        <w:t xml:space="preserve">A detailed description of all key management procedures is provided in </w:t>
      </w:r>
      <w:r w:rsidR="0034611E">
        <w:t xml:space="preserve">3GPP </w:t>
      </w:r>
      <w:r w:rsidRPr="006010E5">
        <w:t>TS 33.246</w:t>
      </w:r>
      <w:r w:rsidR="0034611E">
        <w:t xml:space="preserve"> </w:t>
      </w:r>
      <w:r w:rsidRPr="006010E5">
        <w:t>[20].</w:t>
      </w:r>
    </w:p>
    <w:p w:rsidR="00375E8A" w:rsidRPr="006010E5" w:rsidRDefault="00375E8A" w:rsidP="006010E5">
      <w:pPr>
        <w:pStyle w:val="Heading3"/>
      </w:pPr>
      <w:bookmarkStart w:id="35" w:name="_Toc26286366"/>
      <w:r w:rsidRPr="006010E5">
        <w:rPr>
          <w:snapToGrid w:val="0"/>
          <w:lang w:eastAsia="en-GB"/>
        </w:rPr>
        <w:t>4.4.3</w:t>
      </w:r>
      <w:r w:rsidRPr="006010E5">
        <w:rPr>
          <w:snapToGrid w:val="0"/>
          <w:lang w:eastAsia="en-GB"/>
        </w:rPr>
        <w:tab/>
        <w:t>MBMS Session and Transmission Function</w:t>
      </w:r>
      <w:bookmarkEnd w:id="35"/>
    </w:p>
    <w:p w:rsidR="00375E8A" w:rsidRDefault="0055024F">
      <w:r w:rsidRPr="006010E5">
        <w:t>The MBMS Session and Transmission function transfers the actual MBMS session data to the group of MBMS UEs</w:t>
      </w:r>
      <w:r>
        <w:t xml:space="preserve"> using either MBMS Bearer Services or unicast bearer services</w:t>
      </w:r>
      <w:r w:rsidRPr="006010E5">
        <w:t xml:space="preserve">. The MBMS Session and Transmission function interacts with the GGSN </w:t>
      </w:r>
      <w:r w:rsidR="00A6592A">
        <w:t xml:space="preserve">(for GPRS) </w:t>
      </w:r>
      <w:r w:rsidRPr="006010E5">
        <w:t>through the Gmb Proxy function to activate and release t</w:t>
      </w:r>
      <w:r>
        <w:t>he MBMS transmission resources</w:t>
      </w:r>
      <w:r w:rsidR="0034611E">
        <w:t>.</w:t>
      </w:r>
      <w:r w:rsidR="00A6592A">
        <w:t xml:space="preserve"> </w:t>
      </w:r>
      <w:r w:rsidR="00A6592A" w:rsidRPr="006010E5">
        <w:t xml:space="preserve">The MBMS Session and Transmission function interacts with the </w:t>
      </w:r>
      <w:r w:rsidR="00A6592A">
        <w:t xml:space="preserve">MBMS-GW (for EPS) </w:t>
      </w:r>
      <w:r w:rsidR="00A6592A" w:rsidRPr="006010E5">
        <w:t xml:space="preserve">through the </w:t>
      </w:r>
      <w:r w:rsidR="00A6592A">
        <w:t>S</w:t>
      </w:r>
      <w:r w:rsidR="00A6592A" w:rsidRPr="006010E5">
        <w:t>Gmb Proxy function to activate and release t</w:t>
      </w:r>
      <w:r w:rsidR="00A6592A">
        <w:t>he MBMS transmission resources.</w:t>
      </w:r>
    </w:p>
    <w:p w:rsidR="00833D89" w:rsidRPr="006010E5" w:rsidRDefault="00833D89">
      <w:r>
        <w:lastRenderedPageBreak/>
        <w:t xml:space="preserve">The session and transmission function may compress headers of MBMS data in some cases. Further, the session and transmission function may need to add </w:t>
      </w:r>
      <w:r w:rsidRPr="00755D3D">
        <w:t xml:space="preserve">synchronization </w:t>
      </w:r>
      <w:smartTag w:uri="urn:schemas-microsoft-com:office:smarttags" w:element="PersonName">
        <w:r w:rsidRPr="00755D3D">
          <w:t>info</w:t>
        </w:r>
      </w:smartTag>
      <w:r w:rsidRPr="00755D3D">
        <w:t>rmation for the MBMS payload</w:t>
      </w:r>
      <w:r>
        <w:t xml:space="preserve"> e.g. in case of MBSFN transmissions. For </w:t>
      </w:r>
      <w:r w:rsidRPr="00AA4457">
        <w:t xml:space="preserve">details </w:t>
      </w:r>
      <w:r>
        <w:t xml:space="preserve">on usage of </w:t>
      </w:r>
      <w:r w:rsidRPr="00AA4457">
        <w:t xml:space="preserve">synchronization and header compression </w:t>
      </w:r>
      <w:r>
        <w:t xml:space="preserve">see </w:t>
      </w:r>
      <w:r w:rsidRPr="00AA4457">
        <w:t>3GPP TS 2</w:t>
      </w:r>
      <w:r>
        <w:t>3</w:t>
      </w:r>
      <w:r w:rsidRPr="00AA4457">
        <w:t>.</w:t>
      </w:r>
      <w:r>
        <w:t>2</w:t>
      </w:r>
      <w:r w:rsidRPr="00AA4457">
        <w:t>46 [</w:t>
      </w:r>
      <w:r>
        <w:t>4</w:t>
      </w:r>
      <w:r w:rsidRPr="00AA4457">
        <w:t>] and 3GPP TS 25.346 [</w:t>
      </w:r>
      <w:r>
        <w:t>5</w:t>
      </w:r>
      <w:r w:rsidRPr="00AA4457">
        <w:t>].</w:t>
      </w:r>
    </w:p>
    <w:p w:rsidR="00375E8A" w:rsidRPr="006010E5" w:rsidRDefault="00375E8A">
      <w:r w:rsidRPr="006010E5">
        <w:t>The function contains the MBMS delivery methods, which use the MBMS bearer service for distribution of content. Further this function contains a set of Associated-Delivery Functions, which may be invoked by the UE in relation to the MBMS data transmission (e.g. aft</w:t>
      </w:r>
      <w:r w:rsidR="0034611E">
        <w:t>er the MBMS data transmission).</w:t>
      </w:r>
    </w:p>
    <w:p w:rsidR="00375E8A" w:rsidRPr="006010E5" w:rsidRDefault="00375E8A">
      <w:r w:rsidRPr="006010E5">
        <w:t xml:space="preserve">The BM-SC Session and Transmission function is further described in later clauses of </w:t>
      </w:r>
      <w:r w:rsidR="000D4539">
        <w:t>the present document</w:t>
      </w:r>
      <w:r w:rsidRPr="006010E5">
        <w:t xml:space="preserve"> as well as in </w:t>
      </w:r>
      <w:r w:rsidR="0034611E">
        <w:t>3GPP </w:t>
      </w:r>
      <w:r w:rsidRPr="006010E5">
        <w:t>TS 23.246 [4].</w:t>
      </w:r>
    </w:p>
    <w:p w:rsidR="00375E8A" w:rsidRDefault="00375E8A">
      <w:r w:rsidRPr="006010E5">
        <w:t xml:space="preserve">MBMS user services data may be integrity and/or confidentiality protected as specified within </w:t>
      </w:r>
      <w:r w:rsidR="0034611E">
        <w:t xml:space="preserve">3GPP </w:t>
      </w:r>
      <w:r w:rsidRPr="006010E5">
        <w:t>TS 33.246 [20], and protection is applied between the BM-SC and the UE. This data protection is based on symmetric keys, which are shared between the BM-SC and the UEs accessing the service.</w:t>
      </w:r>
    </w:p>
    <w:p w:rsidR="00647455" w:rsidRPr="006010E5" w:rsidRDefault="00647455">
      <w:r>
        <w:t>MBMS user services may also be protected against packet loss between BM-SC and UE using a forward error correction code.</w:t>
      </w:r>
    </w:p>
    <w:p w:rsidR="00375E8A" w:rsidRPr="006010E5" w:rsidRDefault="00375E8A" w:rsidP="006010E5">
      <w:pPr>
        <w:pStyle w:val="Heading3"/>
        <w:rPr>
          <w:snapToGrid w:val="0"/>
          <w:lang w:eastAsia="en-GB"/>
        </w:rPr>
      </w:pPr>
      <w:bookmarkStart w:id="36" w:name="_Toc26286367"/>
      <w:r w:rsidRPr="006010E5">
        <w:rPr>
          <w:snapToGrid w:val="0"/>
          <w:lang w:eastAsia="en-GB"/>
        </w:rPr>
        <w:t>4.4.4</w:t>
      </w:r>
      <w:r w:rsidRPr="006010E5">
        <w:rPr>
          <w:snapToGrid w:val="0"/>
          <w:lang w:eastAsia="en-GB"/>
        </w:rPr>
        <w:tab/>
        <w:t>User Service Discovery / Announcement function</w:t>
      </w:r>
      <w:bookmarkEnd w:id="36"/>
    </w:p>
    <w:p w:rsidR="00375E8A" w:rsidRPr="006010E5" w:rsidRDefault="00375E8A">
      <w:r w:rsidRPr="006010E5">
        <w:t xml:space="preserve">The User Service Discovery / Announcement provides service description </w:t>
      </w:r>
      <w:smartTag w:uri="urn:schemas-microsoft-com:office:smarttags" w:element="PersonName">
        <w:r w:rsidRPr="006010E5">
          <w:t>info</w:t>
        </w:r>
      </w:smartTag>
      <w:r w:rsidRPr="006010E5">
        <w:t xml:space="preserve">rmation, which may be delivered via the Session and Transmission function or via the Interactive Announcement function. This includes </w:t>
      </w:r>
      <w:smartTag w:uri="urn:schemas-microsoft-com:office:smarttags" w:element="PersonName">
        <w:r w:rsidRPr="006010E5">
          <w:t>info</w:t>
        </w:r>
      </w:smartTag>
      <w:r w:rsidRPr="006010E5">
        <w:t xml:space="preserve">rmation, which is necessary to initiate an MBMS user service as described in </w:t>
      </w:r>
      <w:r w:rsidR="00ED797B">
        <w:t>sub-</w:t>
      </w:r>
      <w:r w:rsidRPr="006010E5">
        <w:t xml:space="preserve">clause 5.3.1. Metadata for the service descriptions are described in </w:t>
      </w:r>
      <w:r w:rsidR="00ED797B">
        <w:t>sub-</w:t>
      </w:r>
      <w:r w:rsidRPr="006010E5">
        <w:t>clause 5.2.</w:t>
      </w:r>
    </w:p>
    <w:p w:rsidR="00375E8A" w:rsidRPr="006010E5" w:rsidRDefault="0034611E" w:rsidP="006010E5">
      <w:pPr>
        <w:pStyle w:val="Heading3"/>
      </w:pPr>
      <w:bookmarkStart w:id="37" w:name="_Toc26286368"/>
      <w:r>
        <w:rPr>
          <w:snapToGrid w:val="0"/>
          <w:lang w:eastAsia="en-GB"/>
        </w:rPr>
        <w:t>4.4.5</w:t>
      </w:r>
      <w:r w:rsidR="00375E8A" w:rsidRPr="006010E5">
        <w:rPr>
          <w:snapToGrid w:val="0"/>
          <w:lang w:eastAsia="en-GB"/>
        </w:rPr>
        <w:tab/>
        <w:t>Interactive Announcement Function</w:t>
      </w:r>
      <w:bookmarkEnd w:id="37"/>
    </w:p>
    <w:p w:rsidR="00375E8A" w:rsidRPr="006010E5" w:rsidRDefault="00375E8A">
      <w:r w:rsidRPr="006010E5">
        <w:t>An Interactive Announcement Function may offer alternative means to provide service descriptions to the UE using HTTP or be distributed through other interactive transport methods.</w:t>
      </w:r>
    </w:p>
    <w:p w:rsidR="00375E8A" w:rsidRPr="006010E5" w:rsidRDefault="00375E8A" w:rsidP="0034611E">
      <w:pPr>
        <w:pStyle w:val="Heading3"/>
      </w:pPr>
      <w:bookmarkStart w:id="38" w:name="_Toc26286369"/>
      <w:r w:rsidRPr="006010E5">
        <w:rPr>
          <w:snapToGrid w:val="0"/>
          <w:lang w:eastAsia="en-GB"/>
        </w:rPr>
        <w:t>4.4.6</w:t>
      </w:r>
      <w:r w:rsidRPr="006010E5">
        <w:rPr>
          <w:snapToGrid w:val="0"/>
          <w:lang w:eastAsia="en-GB"/>
        </w:rPr>
        <w:tab/>
        <w:t>MBMS UE</w:t>
      </w:r>
      <w:bookmarkEnd w:id="38"/>
    </w:p>
    <w:p w:rsidR="001402FC" w:rsidRPr="006010E5" w:rsidRDefault="001402FC" w:rsidP="001402FC">
      <w:pPr>
        <w:keepNext/>
        <w:keepLines/>
      </w:pPr>
      <w:r w:rsidRPr="006010E5">
        <w:t xml:space="preserve">The MBMS UE hosts the MBMS User Services receiver function. </w:t>
      </w:r>
      <w:r>
        <w:t xml:space="preserve">The MBMS receiver function may receive data from MBMS bearer services or from unicast bearer services. </w:t>
      </w:r>
      <w:r w:rsidRPr="006010E5">
        <w:t>The MBMS receiver function may receive data from several MBMS User Services simultaneously. According to the MBMS UE capabilities, some MBMS UEs may be able to receive data belonging to one MBMS User Service from several MBMS Bearer Services simultaneously. The MBMS receiver function uses interactive bearers for user service initiation / termination, user service discovery and associated delivery procedures.</w:t>
      </w:r>
    </w:p>
    <w:p w:rsidR="001402FC" w:rsidRPr="003C45D2" w:rsidRDefault="001402FC" w:rsidP="001402FC">
      <w:r w:rsidRPr="003C45D2">
        <w:t xml:space="preserve">In case the MBMS user service is secured, the UE needs one or more </w:t>
      </w:r>
      <w:r w:rsidRPr="006010E5">
        <w:t xml:space="preserve">cryptographic MBMS service keys, therefore the UE requests the relevant cryptographic MBMS service keys using the </w:t>
      </w:r>
      <w:r>
        <w:t>BM-SC</w:t>
      </w:r>
      <w:r w:rsidRPr="006010E5">
        <w:t xml:space="preserve"> </w:t>
      </w:r>
      <w:r>
        <w:t xml:space="preserve">Key Request </w:t>
      </w:r>
      <w:r w:rsidRPr="006010E5">
        <w:t xml:space="preserve">function. The received keys </w:t>
      </w:r>
      <w:r>
        <w:t xml:space="preserve">(i.e. MSK) </w:t>
      </w:r>
      <w:r w:rsidRPr="006010E5">
        <w:t>are then used for securing the MBMS session.</w:t>
      </w:r>
      <w:r>
        <w:t xml:space="preserve"> The MBMS UE should support the </w:t>
      </w:r>
      <w:r>
        <w:rPr>
          <w:rFonts w:eastAsia="MS Mincho"/>
        </w:rPr>
        <w:t>Application Programming Interfaces (APIs) and URL</w:t>
      </w:r>
      <w:r>
        <w:t xml:space="preserve"> as specified in TS 26.347 [136].</w:t>
      </w:r>
    </w:p>
    <w:p w:rsidR="00375E8A" w:rsidRPr="006010E5" w:rsidRDefault="005C2369" w:rsidP="006010E5">
      <w:pPr>
        <w:pStyle w:val="Heading2"/>
      </w:pPr>
      <w:bookmarkStart w:id="39" w:name="_Toc26286370"/>
      <w:r>
        <w:t>4.5</w:t>
      </w:r>
      <w:r>
        <w:tab/>
      </w:r>
      <w:r w:rsidR="00375E8A" w:rsidRPr="006010E5">
        <w:t>Usage of identity of MBMS session</w:t>
      </w:r>
      <w:bookmarkEnd w:id="39"/>
    </w:p>
    <w:p w:rsidR="00F75A0E" w:rsidRDefault="00F75A0E" w:rsidP="00F75A0E">
      <w:r>
        <w:t>The Session Identity of the MBMS session is provided with the MBMS session start procedure from the BM-SC to the GGSN</w:t>
      </w:r>
      <w:r w:rsidR="004F04DE">
        <w:t xml:space="preserve"> (for GPRS) or MBMS-GW (for EPS) </w:t>
      </w:r>
      <w:r>
        <w:t xml:space="preserve"> via the Gmb </w:t>
      </w:r>
      <w:r w:rsidR="004F04DE">
        <w:t xml:space="preserve">(for GPRS) or SGmb (for EPS) </w:t>
      </w:r>
      <w:r>
        <w:t xml:space="preserve">protocol in the MBMS Session Identity </w:t>
      </w:r>
      <w:smartTag w:uri="urn:schemas-microsoft-com:office:smarttags" w:element="PersonName">
        <w:r>
          <w:t>info</w:t>
        </w:r>
      </w:smartTag>
      <w:r>
        <w:t xml:space="preserve">rmation element. The </w:t>
      </w:r>
      <w:r w:rsidR="007218C8">
        <w:t>"</w:t>
      </w:r>
      <w:r>
        <w:t>MBMS Session Identity</w:t>
      </w:r>
      <w:r w:rsidR="007218C8">
        <w:t>"</w:t>
      </w:r>
      <w:r>
        <w:t xml:space="preserve"> </w:t>
      </w:r>
      <w:smartTag w:uri="urn:schemas-microsoft-com:office:smarttags" w:element="PersonName">
        <w:r>
          <w:t>info</w:t>
        </w:r>
      </w:smartTag>
      <w:r>
        <w:t>rmation element is specified in [</w:t>
      </w:r>
      <w:r w:rsidR="004F04DE">
        <w:t>99</w:t>
      </w:r>
      <w:r>
        <w:t>]. The size of the Session Identity field is 1 octet. The MBMS Session Identity is forwarded with the MBMS SESSION START REQUEST message through the system and received by the MBMS UE with the paging message.</w:t>
      </w:r>
    </w:p>
    <w:p w:rsidR="00F75A0E" w:rsidRDefault="00F75A0E" w:rsidP="00F75A0E">
      <w:r>
        <w:t xml:space="preserve">The usage of the MBMS Session Identity is optional. The MBMS Session Identity is only applicable to MBMS download sessions. The MBMS transmission resources are activated as described in </w:t>
      </w:r>
      <w:r w:rsidR="00ED797B">
        <w:t>sub-</w:t>
      </w:r>
      <w:r>
        <w:t>clause 5.4. Each MBMS session of the MBMS User Service may be ac</w:t>
      </w:r>
      <w:r w:rsidR="00E3628D">
        <w:t>tivated using a different MBMS S</w:t>
      </w:r>
      <w:r>
        <w:t xml:space="preserve">ession </w:t>
      </w:r>
      <w:r w:rsidR="00E3628D">
        <w:t>I</w:t>
      </w:r>
      <w:r>
        <w:t>denti</w:t>
      </w:r>
      <w:r w:rsidR="00E3628D">
        <w:t>ty</w:t>
      </w:r>
      <w:r>
        <w:t>. The MBMS UE determines, based on the MBMS Session Identity value, whether the files of the upcoming MBMS download session were already received. If the files have already been completely received, the MBMS UE does not respond to the notification of the MBMS Session.</w:t>
      </w:r>
    </w:p>
    <w:p w:rsidR="00F75A0E" w:rsidRDefault="00F75A0E" w:rsidP="00F75A0E">
      <w:r>
        <w:lastRenderedPageBreak/>
        <w:t>The association of MBMS Session Identities to files is determined by the BM-SC and communicated within the File Delivery Table. This association of a MBMS Session Identity to files is valid until a particular expiry time, also signalled within the File Delivery Table. If a UE has not received a File Delivery Table associating a given MBMS Session Identity to a specific file or set of files, or a previously received association has expired, then the UE shall assume that the MBMS Session Identity value is associated to new files which has not yet been received and shall respond as normal to MBMS notifications with that Session Identity value.</w:t>
      </w:r>
    </w:p>
    <w:p w:rsidR="00F75A0E" w:rsidRDefault="00F75A0E" w:rsidP="00F75A0E">
      <w:r>
        <w:t>A single MBMS Session Identity value may be associated with a single file or with a set of files. Once a MBMS Session Identity value has been associated with a particular file or a set of files, this association shall not be changed before the expiry of the validity time for that MBMS Session Identity value. In particular, a File Delivery Table including some files that has previously been associated with a particular Session Identity value must include all files previously associated with that value, even if it is not intended to include all the files within the MBMS transmission session.</w:t>
      </w:r>
    </w:p>
    <w:p w:rsidR="00F75A0E" w:rsidRDefault="00F75A0E" w:rsidP="00F75A0E">
      <w:r>
        <w:t xml:space="preserve">An FDT instance includes the MBMS Session Identity expiry time and associates the MBMS Session Identity expiry times with particular MBMS Session Identity values. </w:t>
      </w:r>
    </w:p>
    <w:p w:rsidR="00F75A0E" w:rsidRDefault="00F75A0E" w:rsidP="00F75A0E">
      <w:r>
        <w:t>If the MBMS Session Identity is used by the BM-SC, the BM-SC shall also provide the session repetition number of that MBMS transmission session on the Gmb</w:t>
      </w:r>
      <w:r w:rsidR="004F04DE">
        <w:t xml:space="preserve"> (for GPRS) or SGmb (for EPS)</w:t>
      </w:r>
      <w:r>
        <w:t xml:space="preserve"> interface.</w:t>
      </w:r>
    </w:p>
    <w:p w:rsidR="00F75A0E" w:rsidRDefault="00F75A0E" w:rsidP="00F75A0E">
      <w:r>
        <w:t xml:space="preserve">If the BM-SC starts using the MBMS Session Identity for one MBMS Bearer Service, the BM-SC may still decide not to use the MBMS Session Identity for a later MBMS transmission on that MBMS bearer service (e.g. when an MBMS </w:t>
      </w:r>
      <w:r w:rsidR="00E61D30">
        <w:t xml:space="preserve">download or streaming </w:t>
      </w:r>
      <w:r>
        <w:t>session is transmitted only once).</w:t>
      </w:r>
    </w:p>
    <w:p w:rsidR="00F75A0E" w:rsidRDefault="00F75A0E" w:rsidP="00F75A0E">
      <w:r>
        <w:t>After determining that all files for a MBMS Session Identity value has been received, the UE shall not respond to MBMS notifications for the MBMS Bearer Service with that MBMS Session Identity value until the MBMS Session Identity is expired.</w:t>
      </w:r>
      <w:r w:rsidR="005D3CF9">
        <w:t xml:space="preserve"> Once the MBMS Session Id</w:t>
      </w:r>
      <w:r w:rsidR="00E3628D">
        <w:t>entity</w:t>
      </w:r>
      <w:r w:rsidR="005D3CF9">
        <w:t xml:space="preserve"> has expired, the content is no longer guaranteed to be repeated, and therefore the UE may begin to respond to MBMS notifications for the associated MBMS Bearer Service.</w:t>
      </w:r>
    </w:p>
    <w:p w:rsidR="00F75A0E" w:rsidRDefault="00F75A0E" w:rsidP="00F75A0E">
      <w:r>
        <w:t xml:space="preserve">The BM-SC may send FDT instances on a separate transmission session or interleaved with other data packets of the same transmission session. An FDT instance may describe more files than the files to be transmitted over the same transmission session as that FDT instance. </w:t>
      </w:r>
    </w:p>
    <w:p w:rsidR="009A66DB" w:rsidRPr="006010E5" w:rsidRDefault="009A66DB" w:rsidP="009A66DB">
      <w:pPr>
        <w:pStyle w:val="Heading2"/>
      </w:pPr>
      <w:bookmarkStart w:id="40" w:name="_Toc26286371"/>
      <w:r>
        <w:t>4</w:t>
      </w:r>
      <w:r w:rsidRPr="006010E5">
        <w:t>.</w:t>
      </w:r>
      <w:r>
        <w:t>6</w:t>
      </w:r>
      <w:r w:rsidRPr="006010E5">
        <w:tab/>
      </w:r>
      <w:r>
        <w:t>Time Synchronization between the BM-SC and MBMS UEs</w:t>
      </w:r>
      <w:bookmarkEnd w:id="40"/>
    </w:p>
    <w:p w:rsidR="00DE6E07" w:rsidRDefault="00DE6E07" w:rsidP="00DE6E07">
      <w:r>
        <w:t xml:space="preserve">A number of MBMS metadata fragments and File Delivery Table (FDT) contain NTP encoded time values. NTP uses UTC as reference time and is independent from time zones. In order to process the time </w:t>
      </w:r>
      <w:smartTag w:uri="urn:schemas-microsoft-com:office:smarttags" w:element="PersonName">
        <w:r>
          <w:t>info</w:t>
        </w:r>
      </w:smartTag>
      <w:r>
        <w:t xml:space="preserve">rmation from the BM-SC correctly, the MBMS UEs shall be time synchronized with the BM-SC with a tolerance of +/- 1 second. The BM-SC shall offer an SNTP [84] time server. The MBMS UEs should use SNTP to synchronize the time with the BM-SC. It is expected that the MBMS UE periodically requests SNTP time synchronization in order to keep the +/- 1 second tolerance. However, the MBMS UE should use the SNTP time synchronization service only as necessary to keep +/- 1 second accuracy, and should at most use the SNTP time </w:t>
      </w:r>
      <w:r w:rsidR="001E6FDD">
        <w:t>synchronization</w:t>
      </w:r>
      <w:r>
        <w:t xml:space="preserve"> once every 24 hours to avoid scalability issues. </w:t>
      </w:r>
    </w:p>
    <w:p w:rsidR="00DE6E07" w:rsidRDefault="00DE6E07" w:rsidP="00DE6E07">
      <w:r>
        <w:t xml:space="preserve">To further prevent scalability issues, the MBMS UE should randomize its periodic SNTP requests over 1 hour just </w:t>
      </w:r>
      <w:r w:rsidR="001E6FDD">
        <w:t>preceding</w:t>
      </w:r>
      <w:r>
        <w:t xml:space="preserve"> its determined SNTP request time. </w:t>
      </w:r>
    </w:p>
    <w:p w:rsidR="00DE6E07" w:rsidRDefault="00DE6E07" w:rsidP="00DE6E07">
      <w:r>
        <w:t>SNTP time synchronization may be achieved either by using SNTP anycast [84], or SNTP unicast [84], depending on network support.</w:t>
      </w:r>
    </w:p>
    <w:p w:rsidR="00DE6E07" w:rsidRDefault="00DE6E07" w:rsidP="00DE6E07">
      <w:r>
        <w:t xml:space="preserve">For network deployment where intermediate router nodes between the UE and BM-SC have anycast enabled, the BM-SC shall support the SNTP anycast mode. The MBMS UE sends a request to a designated IPv4 or IPv6 local broadcast address or multicast group address. </w:t>
      </w:r>
      <w:r w:rsidRPr="005A6C19">
        <w:t>One or more SNTP anycast servers reply and include a timestamp with their current time and its precision.</w:t>
      </w:r>
      <w:r>
        <w:t xml:space="preserve"> </w:t>
      </w:r>
      <w:r w:rsidRPr="005A6C19">
        <w:t>BM-SC SNTP servers shall only respond if they have a valid synchroni</w:t>
      </w:r>
      <w:r>
        <w:t>z</w:t>
      </w:r>
      <w:r w:rsidRPr="005A6C19">
        <w:t>ation time and shall not leave the timestamp blank, such that the SNTP Leap Indicator (LI) field shall not use the value 3 (warning: unsynchronised).</w:t>
      </w:r>
      <w:r>
        <w:t xml:space="preserve"> The </w:t>
      </w:r>
      <w:r w:rsidRPr="005A6C19">
        <w:t xml:space="preserve">MBMS </w:t>
      </w:r>
      <w:r>
        <w:t>UE</w:t>
      </w:r>
      <w:r w:rsidRPr="005A6C19">
        <w:t xml:space="preserve"> does not need to keep server address state data and changes in the SNTP server addressing will not </w:t>
      </w:r>
      <w:r>
        <w:t>a</w:t>
      </w:r>
      <w:r w:rsidRPr="005A6C19">
        <w:t>ffect each subsequent synchroni</w:t>
      </w:r>
      <w:r>
        <w:t>z</w:t>
      </w:r>
      <w:r w:rsidRPr="005A6C19">
        <w:t>ation operation.</w:t>
      </w:r>
    </w:p>
    <w:p w:rsidR="00DE6E07" w:rsidRDefault="00DE6E07" w:rsidP="00DE6E07">
      <w:r>
        <w:t xml:space="preserve">For IPv4, the </w:t>
      </w:r>
      <w:r w:rsidRPr="00B847E6">
        <w:t>Internet Assigned Numbers Authority</w:t>
      </w:r>
      <w:r>
        <w:t xml:space="preserve"> (IANA) has assigned the multicast group address 224.0.1.1 for NTP, which is used by both multicast servers and anycast clients. For IPv6, the IANA has assigned the multicast group address </w:t>
      </w:r>
      <w:r w:rsidRPr="00432BC3">
        <w:t>FF0X:0:0:0:0:0:0:101</w:t>
      </w:r>
      <w:r>
        <w:t>.</w:t>
      </w:r>
      <w:r w:rsidRPr="00BC2792">
        <w:t xml:space="preserve"> These NTP assignments apply to SNTP usage as well</w:t>
      </w:r>
      <w:r>
        <w:t>. The SNTP server will join these IP multicast groups.</w:t>
      </w:r>
    </w:p>
    <w:p w:rsidR="00012730" w:rsidRDefault="00012730" w:rsidP="00012730">
      <w:r>
        <w:lastRenderedPageBreak/>
        <w:t xml:space="preserve">For network deployment where intermediate router nodes between the UE and the SNTP servers do not have anycast enabled, the SNTP server(s) shall support unicast mode. The MBMS UE sends a request to the server using its pre-configured SNTP server address . The network may distribute the SNTP request traffic load to a pool of SNTP servers in the network, as long as the UE pre-configured SNTP </w:t>
      </w:r>
      <w:r w:rsidRPr="001B397A">
        <w:rPr>
          <w:lang w:val="en-AU"/>
        </w:rPr>
        <w:t>server</w:t>
      </w:r>
      <w:r>
        <w:rPr>
          <w:i/>
          <w:lang w:val="en-AU"/>
        </w:rPr>
        <w:t xml:space="preserve"> </w:t>
      </w:r>
      <w:r>
        <w:t xml:space="preserve">address is unchanged. The way the network performs this load distribution is out of scope of this specification.  SNTP servers shall only respond if they have a valid synchronization time and shall not leave the timestamp blank, such that the SNTP Leap Indicator (LI) field shall not use the value 3 (warning: </w:t>
      </w:r>
      <w:r w:rsidR="001E6FDD">
        <w:t>unsynchronized</w:t>
      </w:r>
      <w:r>
        <w:t xml:space="preserve">). </w:t>
      </w:r>
    </w:p>
    <w:p w:rsidR="00DE6E07" w:rsidRDefault="00DE6E07" w:rsidP="00DE6E07">
      <w:r>
        <w:t>An MBMS UE shall select the SNTP mode to use as follows:</w:t>
      </w:r>
    </w:p>
    <w:p w:rsidR="00DE6E07" w:rsidRDefault="00C81A63" w:rsidP="00C81A63">
      <w:pPr>
        <w:pStyle w:val="B1"/>
      </w:pPr>
      <w:r>
        <w:t>1)</w:t>
      </w:r>
      <w:r>
        <w:tab/>
      </w:r>
      <w:r w:rsidR="00DE6E07">
        <w:t>Attempt time synchronization using SNTP anycast;</w:t>
      </w:r>
    </w:p>
    <w:p w:rsidR="00DE6E07" w:rsidRDefault="00C81A63" w:rsidP="00C81A63">
      <w:pPr>
        <w:pStyle w:val="B1"/>
      </w:pPr>
      <w:r>
        <w:t>2)</w:t>
      </w:r>
      <w:r>
        <w:tab/>
      </w:r>
      <w:r w:rsidR="00DE6E07">
        <w:t>If SNTP anycast procedure is successful then the UE should use SNTP anycast and continue using anycast for future periodic SNTP time synchronization over the same access network;</w:t>
      </w:r>
    </w:p>
    <w:p w:rsidR="00DE6E07" w:rsidRDefault="00C81A63" w:rsidP="00C81A63">
      <w:pPr>
        <w:pStyle w:val="B1"/>
      </w:pPr>
      <w:r>
        <w:t>3)</w:t>
      </w:r>
      <w:r>
        <w:tab/>
      </w:r>
      <w:r w:rsidR="00DE6E07">
        <w:t xml:space="preserve">If the SNTP anycast procedure fails then it should use SNTP unicast and continue using unicast for future periodic SNTP time synchronization over the same access network. </w:t>
      </w:r>
    </w:p>
    <w:p w:rsidR="00DE6E07" w:rsidRDefault="00C81A63" w:rsidP="00C81A63">
      <w:pPr>
        <w:pStyle w:val="B1"/>
      </w:pPr>
      <w:r>
        <w:t>4)</w:t>
      </w:r>
      <w:r>
        <w:tab/>
      </w:r>
      <w:r w:rsidR="00DE6E07">
        <w:t>In case of access network change detected by the UE, the UE should go to step 1 for its next periodic SNTP time synchronization.</w:t>
      </w:r>
    </w:p>
    <w:p w:rsidR="00DE6E07" w:rsidRDefault="00DE6E07" w:rsidP="00DE6E07">
      <w:pPr>
        <w:pStyle w:val="FP"/>
      </w:pPr>
    </w:p>
    <w:p w:rsidR="00375E8A" w:rsidRPr="006010E5" w:rsidRDefault="00375E8A" w:rsidP="006010E5">
      <w:pPr>
        <w:pStyle w:val="Heading1"/>
      </w:pPr>
      <w:bookmarkStart w:id="41" w:name="_Toc26286372"/>
      <w:r w:rsidRPr="006010E5">
        <w:t>5</w:t>
      </w:r>
      <w:r w:rsidRPr="006010E5">
        <w:tab/>
        <w:t xml:space="preserve">Procedures and </w:t>
      </w:r>
      <w:r w:rsidR="0034611E">
        <w:t>p</w:t>
      </w:r>
      <w:r w:rsidRPr="006010E5">
        <w:t>rotocol</w:t>
      </w:r>
      <w:r w:rsidR="005D3CF9">
        <w:t>s</w:t>
      </w:r>
      <w:bookmarkEnd w:id="41"/>
    </w:p>
    <w:p w:rsidR="00375E8A" w:rsidRPr="006010E5" w:rsidRDefault="00375E8A" w:rsidP="006010E5">
      <w:pPr>
        <w:pStyle w:val="Heading2"/>
      </w:pPr>
      <w:bookmarkStart w:id="42" w:name="_Toc26286373"/>
      <w:r w:rsidRPr="006010E5">
        <w:t>5.1</w:t>
      </w:r>
      <w:r w:rsidRPr="006010E5">
        <w:tab/>
        <w:t>Introduction</w:t>
      </w:r>
      <w:bookmarkEnd w:id="42"/>
    </w:p>
    <w:p w:rsidR="00375E8A" w:rsidRPr="006010E5" w:rsidRDefault="00375E8A">
      <w:r w:rsidRPr="006010E5">
        <w:t>This clause specifies the MBMS User service procedures and protocols.</w:t>
      </w:r>
    </w:p>
    <w:p w:rsidR="00375E8A" w:rsidRPr="006010E5" w:rsidRDefault="00375E8A" w:rsidP="006010E5">
      <w:pPr>
        <w:pStyle w:val="Heading2"/>
        <w:rPr>
          <w:lang w:eastAsia="ja-JP"/>
        </w:rPr>
      </w:pPr>
      <w:bookmarkStart w:id="43" w:name="_Toc26286374"/>
      <w:r w:rsidRPr="006010E5">
        <w:t>5.2</w:t>
      </w:r>
      <w:r w:rsidRPr="006010E5">
        <w:tab/>
        <w:t>User Service Discovery/Announcement</w:t>
      </w:r>
      <w:bookmarkEnd w:id="43"/>
    </w:p>
    <w:p w:rsidR="00375E8A" w:rsidRPr="006010E5" w:rsidRDefault="00375E8A" w:rsidP="006010E5">
      <w:pPr>
        <w:pStyle w:val="Heading3"/>
        <w:rPr>
          <w:lang w:eastAsia="ja-JP"/>
        </w:rPr>
      </w:pPr>
      <w:bookmarkStart w:id="44" w:name="_Toc26286375"/>
      <w:r w:rsidRPr="006010E5">
        <w:rPr>
          <w:lang w:eastAsia="ja-JP"/>
        </w:rPr>
        <w:t>5.2.1</w:t>
      </w:r>
      <w:r w:rsidRPr="006010E5">
        <w:rPr>
          <w:lang w:eastAsia="ja-JP"/>
        </w:rPr>
        <w:tab/>
        <w:t>Introduction</w:t>
      </w:r>
      <w:bookmarkEnd w:id="44"/>
    </w:p>
    <w:p w:rsidR="00375E8A" w:rsidRPr="006010E5" w:rsidRDefault="00375E8A">
      <w:pPr>
        <w:rPr>
          <w:lang w:eastAsia="ja-JP"/>
        </w:rPr>
      </w:pPr>
      <w:r w:rsidRPr="006010E5">
        <w:rPr>
          <w:lang w:eastAsia="ja-JP"/>
        </w:rPr>
        <w:t>User service</w:t>
      </w:r>
      <w:r w:rsidRPr="006010E5">
        <w:rPr>
          <w:rFonts w:hint="eastAsia"/>
          <w:lang w:eastAsia="ja-JP"/>
        </w:rPr>
        <w:t xml:space="preserve"> </w:t>
      </w:r>
      <w:r w:rsidRPr="006010E5">
        <w:t>discovery</w:t>
      </w:r>
      <w:r w:rsidRPr="006010E5">
        <w:rPr>
          <w:rFonts w:hint="eastAsia"/>
          <w:lang w:eastAsia="ja-JP"/>
        </w:rPr>
        <w:t xml:space="preserve"> refers to methods </w:t>
      </w:r>
      <w:r w:rsidRPr="006010E5">
        <w:rPr>
          <w:lang w:eastAsia="ja-JP"/>
        </w:rPr>
        <w:t xml:space="preserve">for the UE </w:t>
      </w:r>
      <w:r w:rsidRPr="006010E5">
        <w:rPr>
          <w:rFonts w:hint="eastAsia"/>
          <w:lang w:eastAsia="ja-JP"/>
        </w:rPr>
        <w:t xml:space="preserve">to </w:t>
      </w:r>
      <w:r w:rsidRPr="006010E5">
        <w:rPr>
          <w:lang w:eastAsia="ja-JP"/>
        </w:rPr>
        <w:t xml:space="preserve">obtain a list of available </w:t>
      </w:r>
      <w:r w:rsidRPr="006010E5">
        <w:rPr>
          <w:rFonts w:hint="eastAsia"/>
          <w:lang w:eastAsia="ja-JP"/>
        </w:rPr>
        <w:t xml:space="preserve">MBMS </w:t>
      </w:r>
      <w:r w:rsidRPr="006010E5">
        <w:rPr>
          <w:lang w:eastAsia="ja-JP"/>
        </w:rPr>
        <w:t xml:space="preserve">user services </w:t>
      </w:r>
      <w:r w:rsidR="003C0752">
        <w:rPr>
          <w:lang w:eastAsia="ja-JP"/>
        </w:rPr>
        <w:t>or user service bundles</w:t>
      </w:r>
      <w:r w:rsidR="003C0752" w:rsidRPr="006010E5">
        <w:rPr>
          <w:lang w:eastAsia="ja-JP"/>
        </w:rPr>
        <w:t xml:space="preserve"> </w:t>
      </w:r>
      <w:r w:rsidRPr="006010E5">
        <w:rPr>
          <w:lang w:eastAsia="ja-JP"/>
        </w:rPr>
        <w:t xml:space="preserve">along with </w:t>
      </w:r>
      <w:smartTag w:uri="urn:schemas-microsoft-com:office:smarttags" w:element="PersonName">
        <w:r w:rsidRPr="006010E5">
          <w:rPr>
            <w:lang w:eastAsia="ja-JP"/>
          </w:rPr>
          <w:t>info</w:t>
        </w:r>
      </w:smartTag>
      <w:r w:rsidRPr="006010E5">
        <w:rPr>
          <w:lang w:eastAsia="ja-JP"/>
        </w:rPr>
        <w:t xml:space="preserve">rmation on the user services. Part of the </w:t>
      </w:r>
      <w:smartTag w:uri="urn:schemas-microsoft-com:office:smarttags" w:element="PersonName">
        <w:r w:rsidRPr="006010E5">
          <w:rPr>
            <w:lang w:eastAsia="ja-JP"/>
          </w:rPr>
          <w:t>info</w:t>
        </w:r>
      </w:smartTag>
      <w:r w:rsidRPr="006010E5">
        <w:rPr>
          <w:lang w:eastAsia="ja-JP"/>
        </w:rPr>
        <w:t>rmation may be presented to the use</w:t>
      </w:r>
      <w:r w:rsidR="0034611E">
        <w:rPr>
          <w:lang w:eastAsia="ja-JP"/>
        </w:rPr>
        <w:t>r to enable service selection.</w:t>
      </w:r>
    </w:p>
    <w:p w:rsidR="00375E8A" w:rsidRPr="006010E5" w:rsidRDefault="00375E8A">
      <w:pPr>
        <w:rPr>
          <w:lang w:eastAsia="ja-JP"/>
        </w:rPr>
      </w:pPr>
      <w:r w:rsidRPr="006010E5">
        <w:rPr>
          <w:lang w:eastAsia="ja-JP"/>
        </w:rPr>
        <w:t>User service</w:t>
      </w:r>
      <w:r w:rsidRPr="006010E5">
        <w:rPr>
          <w:rFonts w:hint="eastAsia"/>
          <w:lang w:eastAsia="ja-JP"/>
        </w:rPr>
        <w:t xml:space="preserve"> </w:t>
      </w:r>
      <w:r w:rsidRPr="006010E5">
        <w:t xml:space="preserve">announcement </w:t>
      </w:r>
      <w:r w:rsidRPr="006010E5">
        <w:rPr>
          <w:rFonts w:hint="eastAsia"/>
          <w:lang w:eastAsia="ja-JP"/>
        </w:rPr>
        <w:t xml:space="preserve">refers to methods </w:t>
      </w:r>
      <w:r w:rsidRPr="006010E5">
        <w:rPr>
          <w:lang w:eastAsia="ja-JP"/>
        </w:rPr>
        <w:t xml:space="preserve">for the MBMS service provider </w:t>
      </w:r>
      <w:r w:rsidRPr="006010E5">
        <w:rPr>
          <w:rFonts w:hint="eastAsia"/>
          <w:lang w:eastAsia="ja-JP"/>
        </w:rPr>
        <w:t xml:space="preserve">to </w:t>
      </w:r>
      <w:r w:rsidRPr="006010E5">
        <w:rPr>
          <w:lang w:eastAsia="ja-JP"/>
        </w:rPr>
        <w:t xml:space="preserve">announce the list of available </w:t>
      </w:r>
      <w:r w:rsidRPr="006010E5">
        <w:rPr>
          <w:rFonts w:hint="eastAsia"/>
          <w:lang w:eastAsia="ja-JP"/>
        </w:rPr>
        <w:t xml:space="preserve">MBMS </w:t>
      </w:r>
      <w:r w:rsidRPr="006010E5">
        <w:rPr>
          <w:lang w:eastAsia="ja-JP"/>
        </w:rPr>
        <w:t>user services</w:t>
      </w:r>
      <w:r w:rsidR="003C0752">
        <w:rPr>
          <w:lang w:eastAsia="ja-JP"/>
        </w:rPr>
        <w:t xml:space="preserve"> and user service bundles</w:t>
      </w:r>
      <w:r w:rsidRPr="006010E5">
        <w:rPr>
          <w:lang w:eastAsia="ja-JP"/>
        </w:rPr>
        <w:t xml:space="preserve">, along with </w:t>
      </w:r>
      <w:smartTag w:uri="urn:schemas-microsoft-com:office:smarttags" w:element="PersonName">
        <w:r w:rsidRPr="006010E5">
          <w:rPr>
            <w:lang w:eastAsia="ja-JP"/>
          </w:rPr>
          <w:t>info</w:t>
        </w:r>
      </w:smartTag>
      <w:r w:rsidRPr="006010E5">
        <w:rPr>
          <w:lang w:eastAsia="ja-JP"/>
        </w:rPr>
        <w:t>rmation on the user service</w:t>
      </w:r>
      <w:r w:rsidR="003C0752">
        <w:rPr>
          <w:lang w:eastAsia="ja-JP"/>
        </w:rPr>
        <w:t>s</w:t>
      </w:r>
      <w:r w:rsidRPr="006010E5">
        <w:rPr>
          <w:lang w:eastAsia="ja-JP"/>
        </w:rPr>
        <w:t>, to the UE.</w:t>
      </w:r>
    </w:p>
    <w:p w:rsidR="00375E8A" w:rsidRPr="006010E5" w:rsidRDefault="00375E8A">
      <w:pPr>
        <w:rPr>
          <w:lang w:eastAsia="ja-JP"/>
        </w:rPr>
      </w:pPr>
      <w:r w:rsidRPr="006010E5">
        <w:rPr>
          <w:lang w:eastAsia="ja-JP"/>
        </w:rPr>
        <w:t xml:space="preserve">In order for the user to be able to initiate a particular service, the UE needs certain metadata </w:t>
      </w:r>
      <w:smartTag w:uri="urn:schemas-microsoft-com:office:smarttags" w:element="PersonName">
        <w:r w:rsidRPr="006010E5">
          <w:rPr>
            <w:lang w:eastAsia="ja-JP"/>
          </w:rPr>
          <w:t>info</w:t>
        </w:r>
      </w:smartTag>
      <w:r w:rsidRPr="006010E5">
        <w:rPr>
          <w:lang w:eastAsia="ja-JP"/>
        </w:rPr>
        <w:t xml:space="preserve">rmation. The required metadata </w:t>
      </w:r>
      <w:smartTag w:uri="urn:schemas-microsoft-com:office:smarttags" w:element="PersonName">
        <w:r w:rsidRPr="006010E5">
          <w:rPr>
            <w:lang w:eastAsia="ja-JP"/>
          </w:rPr>
          <w:t>info</w:t>
        </w:r>
      </w:smartTag>
      <w:r w:rsidRPr="006010E5">
        <w:rPr>
          <w:lang w:eastAsia="ja-JP"/>
        </w:rPr>
        <w:t xml:space="preserve">rmation is described in </w:t>
      </w:r>
      <w:r w:rsidR="00ED797B">
        <w:rPr>
          <w:lang w:eastAsia="ja-JP"/>
        </w:rPr>
        <w:t>sub-</w:t>
      </w:r>
      <w:r w:rsidRPr="006010E5">
        <w:rPr>
          <w:lang w:eastAsia="ja-JP"/>
        </w:rPr>
        <w:t xml:space="preserve">clause </w:t>
      </w:r>
      <w:r w:rsidR="0034611E">
        <w:rPr>
          <w:lang w:eastAsia="ja-JP"/>
        </w:rPr>
        <w:t>5.2.2</w:t>
      </w:r>
      <w:r w:rsidRPr="006010E5">
        <w:rPr>
          <w:lang w:eastAsia="ja-JP"/>
        </w:rPr>
        <w:t>.</w:t>
      </w:r>
    </w:p>
    <w:p w:rsidR="00375E8A" w:rsidRPr="006010E5" w:rsidRDefault="00375E8A">
      <w:pPr>
        <w:rPr>
          <w:lang w:eastAsia="ja-JP"/>
        </w:rPr>
      </w:pPr>
      <w:r w:rsidRPr="006010E5">
        <w:rPr>
          <w:lang w:eastAsia="en-GB"/>
        </w:rPr>
        <w:t xml:space="preserve">According to </w:t>
      </w:r>
      <w:r w:rsidR="0034611E">
        <w:rPr>
          <w:lang w:eastAsia="en-GB"/>
        </w:rPr>
        <w:t xml:space="preserve">3GPP </w:t>
      </w:r>
      <w:r w:rsidRPr="006010E5">
        <w:t xml:space="preserve">TS 23.246 </w:t>
      </w:r>
      <w:r w:rsidRPr="006010E5">
        <w:rPr>
          <w:lang w:eastAsia="en-GB"/>
        </w:rPr>
        <w:t xml:space="preserve">[4], in order for this </w:t>
      </w:r>
      <w:smartTag w:uri="urn:schemas-microsoft-com:office:smarttags" w:element="PersonName">
        <w:r w:rsidRPr="006010E5">
          <w:rPr>
            <w:lang w:eastAsia="en-GB"/>
          </w:rPr>
          <w:t>info</w:t>
        </w:r>
      </w:smartTag>
      <w:r w:rsidRPr="006010E5">
        <w:rPr>
          <w:lang w:eastAsia="en-GB"/>
        </w:rPr>
        <w:t>rmation to be available to the UE operators/service providers may consider several service discovery mechanisms</w:t>
      </w:r>
      <w:r w:rsidRPr="006010E5">
        <w:rPr>
          <w:lang w:eastAsia="ja-JP"/>
        </w:rPr>
        <w:t xml:space="preserve">. User service announcement may be performed over a MBMS bearer or via other means. The download delivery method is used for the user service announcement over a MBMS bearer. The user service announcement mechanism based on the download delivery method is described in </w:t>
      </w:r>
      <w:r w:rsidR="00ED797B">
        <w:rPr>
          <w:lang w:eastAsia="ja-JP"/>
        </w:rPr>
        <w:t>sub-</w:t>
      </w:r>
      <w:r w:rsidRPr="006010E5">
        <w:rPr>
          <w:lang w:eastAsia="ja-JP"/>
        </w:rPr>
        <w:t xml:space="preserve">clause 5.2.3. </w:t>
      </w:r>
      <w:r w:rsidR="00ED797B">
        <w:rPr>
          <w:lang w:val="en-US" w:eastAsia="ja-JP"/>
        </w:rPr>
        <w:t xml:space="preserve">The user service announcement using interactive announcement function is described in sub-clause 5.2.4. </w:t>
      </w:r>
      <w:r w:rsidR="00AF0741">
        <w:rPr>
          <w:lang w:eastAsia="ja-JP"/>
        </w:rPr>
        <w:t xml:space="preserve">The user service announcement over point-to-point push bearers is described in sub-clause 5.2.5. </w:t>
      </w:r>
      <w:r w:rsidRPr="006010E5">
        <w:rPr>
          <w:lang w:eastAsia="ja-JP"/>
        </w:rPr>
        <w:t xml:space="preserve">Other user service announcement and discovery mechanisms are out of scope of the present </w:t>
      </w:r>
      <w:r w:rsidR="0034611E">
        <w:rPr>
          <w:lang w:eastAsia="ja-JP"/>
        </w:rPr>
        <w:t>document</w:t>
      </w:r>
      <w:r w:rsidRPr="006010E5">
        <w:rPr>
          <w:lang w:eastAsia="ja-JP"/>
        </w:rPr>
        <w:t>.</w:t>
      </w:r>
    </w:p>
    <w:p w:rsidR="00375E8A" w:rsidRPr="00EC6275" w:rsidRDefault="005C2369" w:rsidP="006010E5">
      <w:pPr>
        <w:pStyle w:val="Heading3"/>
        <w:rPr>
          <w:lang w:val="fr-FR" w:eastAsia="ja-JP"/>
        </w:rPr>
      </w:pPr>
      <w:bookmarkStart w:id="45" w:name="_Toc26286376"/>
      <w:r w:rsidRPr="00EC6275">
        <w:rPr>
          <w:lang w:val="fr-FR" w:eastAsia="ja-JP"/>
        </w:rPr>
        <w:t>5.2.2</w:t>
      </w:r>
      <w:r w:rsidRPr="00EC6275">
        <w:rPr>
          <w:lang w:val="fr-FR" w:eastAsia="ja-JP"/>
        </w:rPr>
        <w:tab/>
      </w:r>
      <w:r w:rsidR="00375E8A" w:rsidRPr="00EC6275">
        <w:rPr>
          <w:lang w:val="fr-FR" w:eastAsia="ja-JP"/>
        </w:rPr>
        <w:t xml:space="preserve">MBMS User Service Description </w:t>
      </w:r>
      <w:r w:rsidR="00A31A97">
        <w:rPr>
          <w:lang w:val="fr-FR" w:eastAsia="ja-JP"/>
        </w:rPr>
        <w:t>M</w:t>
      </w:r>
      <w:r w:rsidR="00A31A97" w:rsidRPr="00EC6275">
        <w:rPr>
          <w:lang w:val="fr-FR" w:eastAsia="ja-JP"/>
        </w:rPr>
        <w:t xml:space="preserve">etadata </w:t>
      </w:r>
      <w:r w:rsidR="00A31A97">
        <w:rPr>
          <w:lang w:val="fr-FR" w:eastAsia="ja-JP"/>
        </w:rPr>
        <w:t>F</w:t>
      </w:r>
      <w:r w:rsidR="00A31A97" w:rsidRPr="00EC6275">
        <w:rPr>
          <w:lang w:val="fr-FR" w:eastAsia="ja-JP"/>
        </w:rPr>
        <w:t>ragments</w:t>
      </w:r>
      <w:bookmarkEnd w:id="45"/>
    </w:p>
    <w:p w:rsidR="00A31A97" w:rsidRDefault="00A31A97" w:rsidP="00A31A97">
      <w:pPr>
        <w:pStyle w:val="Heading4"/>
      </w:pPr>
      <w:bookmarkStart w:id="46" w:name="_Toc26286377"/>
      <w:r>
        <w:t>5.2.2.1</w:t>
      </w:r>
      <w:r>
        <w:tab/>
        <w:t>Introduction</w:t>
      </w:r>
      <w:bookmarkEnd w:id="46"/>
    </w:p>
    <w:p w:rsidR="00375E8A" w:rsidRPr="006010E5" w:rsidRDefault="00993956">
      <w:pPr>
        <w:rPr>
          <w:lang w:eastAsia="ja-JP"/>
        </w:rPr>
      </w:pPr>
      <w:r w:rsidRPr="006010E5">
        <w:t>MBMS User Service Discovery/ Announcement is needed in order to advertise MBMS Streaming</w:t>
      </w:r>
      <w:r>
        <w:t>,</w:t>
      </w:r>
      <w:r w:rsidRPr="006010E5">
        <w:t xml:space="preserve"> MBMS Download User Services</w:t>
      </w:r>
      <w:r>
        <w:t>, MBMS Transparent User Services</w:t>
      </w:r>
      <w:r w:rsidRPr="006010E5">
        <w:t xml:space="preserve"> </w:t>
      </w:r>
      <w:r>
        <w:t>and User Service Bundles</w:t>
      </w:r>
      <w:r w:rsidRPr="006010E5">
        <w:t xml:space="preserve"> in advance of, and potentially during, the User Service sessions described. The User Services are described by metadata (objects/files) delivered using </w:t>
      </w:r>
      <w:r w:rsidRPr="006010E5">
        <w:rPr>
          <w:lang w:eastAsia="ja-JP"/>
        </w:rPr>
        <w:t xml:space="preserve">the download delivery method as defined in clause </w:t>
      </w:r>
      <w:r>
        <w:rPr>
          <w:lang w:eastAsia="ja-JP"/>
        </w:rPr>
        <w:t>7</w:t>
      </w:r>
      <w:r w:rsidRPr="006010E5">
        <w:rPr>
          <w:lang w:eastAsia="ja-JP"/>
        </w:rPr>
        <w:t xml:space="preserve"> or using inte</w:t>
      </w:r>
      <w:r>
        <w:rPr>
          <w:lang w:eastAsia="ja-JP"/>
        </w:rPr>
        <w:t>ractive announcement functions</w:t>
      </w:r>
      <w:r w:rsidR="00375E8A" w:rsidRPr="006010E5">
        <w:rPr>
          <w:lang w:eastAsia="ja-JP"/>
        </w:rPr>
        <w:t>.</w:t>
      </w:r>
    </w:p>
    <w:p w:rsidR="00375E8A" w:rsidRPr="006010E5" w:rsidRDefault="00375E8A">
      <w:r w:rsidRPr="006010E5">
        <w:lastRenderedPageBreak/>
        <w:t xml:space="preserve">MBMS User Service Discovery/Announcement involves the delivery of fragments of metadata to many receivers in a suitable manner. The metadata itself describes details of services. A </w:t>
      </w:r>
      <w:r w:rsidRPr="006010E5">
        <w:rPr>
          <w:i/>
          <w:iCs/>
        </w:rPr>
        <w:t>metadata fragment</w:t>
      </w:r>
      <w:r w:rsidRPr="006010E5">
        <w:t xml:space="preserve"> is a single uniquely identifiable block of metadata. An obvious example of a metadata fragment would be a single SDP file </w:t>
      </w:r>
      <w:r w:rsidR="0034611E">
        <w:t>(</w:t>
      </w:r>
      <w:r w:rsidRPr="006010E5">
        <w:t>[14]</w:t>
      </w:r>
      <w:r w:rsidR="0034611E">
        <w:t>)</w:t>
      </w:r>
      <w:r w:rsidRPr="006010E5">
        <w:t>.</w:t>
      </w:r>
    </w:p>
    <w:p w:rsidR="00375E8A" w:rsidRPr="006010E5" w:rsidRDefault="00375E8A" w:rsidP="0034611E">
      <w:pPr>
        <w:keepNext/>
        <w:keepLines/>
        <w:rPr>
          <w:lang w:eastAsia="ja-JP"/>
        </w:rPr>
      </w:pPr>
      <w:r w:rsidRPr="006010E5">
        <w:rPr>
          <w:lang w:eastAsia="ja-JP"/>
        </w:rPr>
        <w:t>The metadata consists of:</w:t>
      </w:r>
    </w:p>
    <w:p w:rsidR="00375E8A" w:rsidRPr="006010E5" w:rsidRDefault="00F0172B" w:rsidP="00F0172B">
      <w:pPr>
        <w:pStyle w:val="B1"/>
        <w:rPr>
          <w:lang w:eastAsia="ja-JP"/>
        </w:rPr>
      </w:pPr>
      <w:r>
        <w:rPr>
          <w:lang w:eastAsia="ja-JP"/>
        </w:rPr>
        <w:t>-</w:t>
      </w:r>
      <w:r>
        <w:rPr>
          <w:lang w:eastAsia="ja-JP"/>
        </w:rPr>
        <w:tab/>
      </w:r>
      <w:r w:rsidR="00375E8A" w:rsidRPr="006010E5">
        <w:rPr>
          <w:lang w:eastAsia="ja-JP"/>
        </w:rPr>
        <w:t>a metadata fragment describin</w:t>
      </w:r>
      <w:r w:rsidR="0034611E">
        <w:rPr>
          <w:lang w:eastAsia="ja-JP"/>
        </w:rPr>
        <w:t xml:space="preserve">g details of </w:t>
      </w:r>
      <w:r w:rsidR="003C0752">
        <w:rPr>
          <w:lang w:eastAsia="ja-JP"/>
        </w:rPr>
        <w:t xml:space="preserve">a single or a bundle of </w:t>
      </w:r>
      <w:r w:rsidR="0034611E">
        <w:rPr>
          <w:lang w:eastAsia="ja-JP"/>
        </w:rPr>
        <w:t>MBMS user services</w:t>
      </w:r>
      <w:r w:rsidR="00A31A97">
        <w:rPr>
          <w:lang w:val="en-US" w:eastAsia="ja-JP"/>
        </w:rPr>
        <w:t xml:space="preserve"> (defined in sub-clause 11.2)</w:t>
      </w:r>
      <w:r w:rsidR="0034611E">
        <w:rPr>
          <w:lang w:eastAsia="ja-JP"/>
        </w:rPr>
        <w:t>;</w:t>
      </w:r>
    </w:p>
    <w:p w:rsidR="00375E8A" w:rsidRPr="006010E5" w:rsidRDefault="00F0172B" w:rsidP="00F0172B">
      <w:pPr>
        <w:pStyle w:val="B1"/>
        <w:rPr>
          <w:lang w:eastAsia="ja-JP"/>
        </w:rPr>
      </w:pPr>
      <w:r>
        <w:rPr>
          <w:lang w:eastAsia="ja-JP"/>
        </w:rPr>
        <w:t>-</w:t>
      </w:r>
      <w:r>
        <w:rPr>
          <w:lang w:eastAsia="ja-JP"/>
        </w:rPr>
        <w:tab/>
      </w:r>
      <w:r w:rsidR="00375E8A" w:rsidRPr="006010E5">
        <w:rPr>
          <w:lang w:eastAsia="ja-JP"/>
        </w:rPr>
        <w:t>a metadata fragment describing details of MBMS user service sessions</w:t>
      </w:r>
      <w:r w:rsidR="00A31A97">
        <w:rPr>
          <w:lang w:val="en-US" w:eastAsia="ja-JP"/>
        </w:rPr>
        <w:t xml:space="preserve"> (defined in sub-clause 7.3 and 8.3)</w:t>
      </w:r>
      <w:r w:rsidR="0034611E">
        <w:rPr>
          <w:lang w:eastAsia="ja-JP"/>
        </w:rPr>
        <w:t>;</w:t>
      </w:r>
    </w:p>
    <w:p w:rsidR="0071791F" w:rsidRDefault="00F0172B" w:rsidP="00F0172B">
      <w:pPr>
        <w:pStyle w:val="B1"/>
        <w:rPr>
          <w:lang w:eastAsia="ja-JP"/>
        </w:rPr>
      </w:pPr>
      <w:r>
        <w:rPr>
          <w:lang w:eastAsia="ja-JP"/>
        </w:rPr>
        <w:t>-</w:t>
      </w:r>
      <w:r>
        <w:rPr>
          <w:lang w:eastAsia="ja-JP"/>
        </w:rPr>
        <w:tab/>
      </w:r>
      <w:r w:rsidR="0071791F" w:rsidRPr="006010E5">
        <w:rPr>
          <w:lang w:eastAsia="ja-JP"/>
        </w:rPr>
        <w:t>a metadata fragment describing details of Associated delivery methods</w:t>
      </w:r>
      <w:r w:rsidR="0071791F">
        <w:rPr>
          <w:lang w:eastAsia="ja-JP"/>
        </w:rPr>
        <w:t xml:space="preserve"> for File Repair and Reception Reporting</w:t>
      </w:r>
      <w:r w:rsidR="0071791F">
        <w:rPr>
          <w:lang w:val="en-US" w:eastAsia="ja-JP"/>
        </w:rPr>
        <w:t xml:space="preserve"> (defined in sub-clauses 9.3 and 9.4, respectively)</w:t>
      </w:r>
      <w:r w:rsidR="0071791F">
        <w:rPr>
          <w:lang w:eastAsia="ja-JP"/>
        </w:rPr>
        <w:t>;</w:t>
      </w:r>
    </w:p>
    <w:p w:rsidR="0071791F" w:rsidRPr="006010E5" w:rsidRDefault="00F0172B" w:rsidP="00F0172B">
      <w:pPr>
        <w:pStyle w:val="B1"/>
        <w:rPr>
          <w:lang w:eastAsia="ja-JP"/>
        </w:rPr>
      </w:pPr>
      <w:r>
        <w:rPr>
          <w:lang w:eastAsia="ja-JP"/>
        </w:rPr>
        <w:t>-</w:t>
      </w:r>
      <w:r>
        <w:rPr>
          <w:lang w:eastAsia="ja-JP"/>
        </w:rPr>
        <w:tab/>
      </w:r>
      <w:r w:rsidR="0071791F" w:rsidRPr="006010E5">
        <w:rPr>
          <w:lang w:eastAsia="ja-JP"/>
        </w:rPr>
        <w:t>a metadata fragment object(s) describing details of Associated delivery methods</w:t>
      </w:r>
      <w:r w:rsidR="0071791F" w:rsidRPr="00634960">
        <w:rPr>
          <w:lang w:val="en-US" w:eastAsia="ja-JP"/>
        </w:rPr>
        <w:t xml:space="preserve"> </w:t>
      </w:r>
      <w:r w:rsidR="0071791F">
        <w:rPr>
          <w:lang w:eastAsia="ja-JP"/>
        </w:rPr>
        <w:t xml:space="preserve">for Consumption Reporting </w:t>
      </w:r>
      <w:r w:rsidR="0071791F" w:rsidRPr="00634960">
        <w:rPr>
          <w:lang w:val="en-US" w:eastAsia="ja-JP"/>
        </w:rPr>
        <w:t>(defined in sub-clause 9.4A)</w:t>
      </w:r>
      <w:r w:rsidR="0071791F">
        <w:rPr>
          <w:lang w:eastAsia="ja-JP"/>
        </w:rPr>
        <w:t>;</w:t>
      </w:r>
    </w:p>
    <w:p w:rsidR="003C0752" w:rsidRDefault="00F0172B" w:rsidP="00F0172B">
      <w:pPr>
        <w:pStyle w:val="B1"/>
        <w:rPr>
          <w:lang w:eastAsia="ja-JP"/>
        </w:rPr>
      </w:pPr>
      <w:r>
        <w:rPr>
          <w:lang w:eastAsia="ja-JP"/>
        </w:rPr>
        <w:t>-</w:t>
      </w:r>
      <w:r>
        <w:rPr>
          <w:lang w:eastAsia="ja-JP"/>
        </w:rPr>
        <w:tab/>
      </w:r>
      <w:r w:rsidR="00375E8A" w:rsidRPr="006010E5">
        <w:rPr>
          <w:lang w:eastAsia="ja-JP"/>
        </w:rPr>
        <w:t>a metadata fragment describing details of service protection</w:t>
      </w:r>
      <w:r w:rsidR="00A31A97">
        <w:rPr>
          <w:lang w:val="en-US" w:eastAsia="ja-JP"/>
        </w:rPr>
        <w:t xml:space="preserve"> (defined in sub-clause 11.3)</w:t>
      </w:r>
      <w:r w:rsidR="003C0752">
        <w:rPr>
          <w:lang w:eastAsia="ja-JP"/>
        </w:rPr>
        <w:t>;</w:t>
      </w:r>
    </w:p>
    <w:p w:rsidR="00A131CD" w:rsidRDefault="00F0172B" w:rsidP="00F0172B">
      <w:pPr>
        <w:pStyle w:val="B1"/>
        <w:rPr>
          <w:lang w:eastAsia="ja-JP"/>
        </w:rPr>
      </w:pPr>
      <w:r>
        <w:rPr>
          <w:lang w:eastAsia="ja-JP"/>
        </w:rPr>
        <w:t>-</w:t>
      </w:r>
      <w:r>
        <w:rPr>
          <w:lang w:eastAsia="ja-JP"/>
        </w:rPr>
        <w:tab/>
      </w:r>
      <w:r w:rsidR="003C0752">
        <w:rPr>
          <w:lang w:eastAsia="ja-JP"/>
        </w:rPr>
        <w:t>a metadata fragment describing details of the FEC repair data stream</w:t>
      </w:r>
      <w:r w:rsidR="00A131CD">
        <w:rPr>
          <w:lang w:eastAsia="ja-JP"/>
        </w:rPr>
        <w:t>;</w:t>
      </w:r>
    </w:p>
    <w:p w:rsidR="00496EC9" w:rsidRDefault="00F0172B" w:rsidP="00F0172B">
      <w:pPr>
        <w:pStyle w:val="B1"/>
        <w:rPr>
          <w:lang w:eastAsia="ja-JP"/>
        </w:rPr>
      </w:pPr>
      <w:r>
        <w:rPr>
          <w:lang w:eastAsia="ja-JP"/>
        </w:rPr>
        <w:t>-</w:t>
      </w:r>
      <w:r>
        <w:rPr>
          <w:lang w:eastAsia="ja-JP"/>
        </w:rPr>
        <w:tab/>
      </w:r>
      <w:r w:rsidR="00496EC9">
        <w:rPr>
          <w:lang w:eastAsia="ja-JP"/>
        </w:rPr>
        <w:t>a metadata fragment providing a Media Presentation Description (defined in sub-clause 11.2.1.2);</w:t>
      </w:r>
    </w:p>
    <w:p w:rsidR="00496EC9" w:rsidRDefault="00F0172B" w:rsidP="00F0172B">
      <w:pPr>
        <w:pStyle w:val="B1"/>
        <w:rPr>
          <w:lang w:eastAsia="ja-JP"/>
        </w:rPr>
      </w:pPr>
      <w:r>
        <w:rPr>
          <w:lang w:eastAsia="ja-JP"/>
        </w:rPr>
        <w:t>-</w:t>
      </w:r>
      <w:r>
        <w:rPr>
          <w:lang w:eastAsia="ja-JP"/>
        </w:rPr>
        <w:tab/>
      </w:r>
      <w:r w:rsidR="00496EC9">
        <w:rPr>
          <w:lang w:eastAsia="ja-JP"/>
        </w:rPr>
        <w:t>a metadata fragment providing an Application Service Description (defined in sub-clause 11.2.1.2);</w:t>
      </w:r>
    </w:p>
    <w:p w:rsidR="001E248A" w:rsidRDefault="00F0172B" w:rsidP="00F0172B">
      <w:pPr>
        <w:pStyle w:val="B1"/>
        <w:rPr>
          <w:lang w:eastAsia="ja-JP"/>
        </w:rPr>
      </w:pPr>
      <w:r>
        <w:rPr>
          <w:lang w:eastAsia="ja-JP"/>
        </w:rPr>
        <w:t>-</w:t>
      </w:r>
      <w:r>
        <w:rPr>
          <w:lang w:eastAsia="ja-JP"/>
        </w:rPr>
        <w:tab/>
      </w:r>
      <w:r w:rsidR="001E248A">
        <w:rPr>
          <w:lang w:eastAsia="ja-JP"/>
        </w:rPr>
        <w:t>a metadata fragment providing Initiali</w:t>
      </w:r>
      <w:r w:rsidR="00AC0C8D">
        <w:rPr>
          <w:lang w:eastAsia="ja-JP"/>
        </w:rPr>
        <w:t>z</w:t>
      </w:r>
      <w:r w:rsidR="001E248A">
        <w:rPr>
          <w:lang w:eastAsia="ja-JP"/>
        </w:rPr>
        <w:t>ation Segments (defined in sub-clause 11.2.1.2);</w:t>
      </w:r>
    </w:p>
    <w:p w:rsidR="006F322E" w:rsidRDefault="00F0172B" w:rsidP="00F0172B">
      <w:pPr>
        <w:pStyle w:val="B1"/>
        <w:rPr>
          <w:lang w:eastAsia="ja-JP"/>
        </w:rPr>
      </w:pPr>
      <w:r>
        <w:rPr>
          <w:lang w:eastAsia="ja-JP"/>
        </w:rPr>
        <w:t>-</w:t>
      </w:r>
      <w:r>
        <w:rPr>
          <w:lang w:eastAsia="ja-JP"/>
        </w:rPr>
        <w:tab/>
      </w:r>
      <w:r w:rsidR="006F322E">
        <w:rPr>
          <w:lang w:eastAsia="ja-JP"/>
        </w:rPr>
        <w:t>a metadata fragment providing a Schedule information descriptio</w:t>
      </w:r>
      <w:r w:rsidR="001E248A">
        <w:rPr>
          <w:lang w:eastAsia="ja-JP"/>
        </w:rPr>
        <w:t>n (defined in sub-clause 11.2A);</w:t>
      </w:r>
    </w:p>
    <w:p w:rsidR="001E248A" w:rsidRPr="006010E5" w:rsidRDefault="00F0172B" w:rsidP="00F0172B">
      <w:pPr>
        <w:pStyle w:val="B1"/>
        <w:rPr>
          <w:lang w:eastAsia="ja-JP"/>
        </w:rPr>
      </w:pPr>
      <w:r>
        <w:rPr>
          <w:lang w:eastAsia="ja-JP"/>
        </w:rPr>
        <w:t>-</w:t>
      </w:r>
      <w:r>
        <w:rPr>
          <w:lang w:eastAsia="ja-JP"/>
        </w:rPr>
        <w:tab/>
      </w:r>
      <w:r w:rsidR="001E248A">
        <w:rPr>
          <w:lang w:eastAsia="ja-JP"/>
        </w:rPr>
        <w:t>a metadata fragment providing filtering data for an MBMS User Service within a service bundle at the level of individual sessions of a given user service, or individual file contents within a user service (defined in sub-clause 11.2B).</w:t>
      </w:r>
    </w:p>
    <w:p w:rsidR="00375E8A" w:rsidRPr="006010E5" w:rsidRDefault="00375E8A">
      <w:r w:rsidRPr="006010E5">
        <w:t xml:space="preserve">Metadata management </w:t>
      </w:r>
      <w:smartTag w:uri="urn:schemas-microsoft-com:office:smarttags" w:element="PersonName">
        <w:r w:rsidRPr="006010E5">
          <w:t>info</w:t>
        </w:r>
      </w:smartTag>
      <w:r w:rsidRPr="006010E5">
        <w:t>rmation consists of:</w:t>
      </w:r>
    </w:p>
    <w:p w:rsidR="00375E8A" w:rsidRPr="006010E5" w:rsidRDefault="00F0172B" w:rsidP="00F0172B">
      <w:pPr>
        <w:pStyle w:val="B1"/>
      </w:pPr>
      <w:r>
        <w:rPr>
          <w:lang w:eastAsia="ja-JP"/>
        </w:rPr>
        <w:t>-</w:t>
      </w:r>
      <w:r>
        <w:rPr>
          <w:lang w:eastAsia="ja-JP"/>
        </w:rPr>
        <w:tab/>
      </w:r>
      <w:r w:rsidR="00375E8A" w:rsidRPr="006010E5">
        <w:rPr>
          <w:lang w:eastAsia="ja-JP"/>
        </w:rPr>
        <w:t xml:space="preserve">a metadata envelope object(s) allowing the identification, versioning, update and temporal </w:t>
      </w:r>
      <w:r w:rsidR="0034611E">
        <w:rPr>
          <w:lang w:eastAsia="ja-JP"/>
        </w:rPr>
        <w:t>validity of metadata fragment</w:t>
      </w:r>
      <w:r w:rsidR="0041104E">
        <w:rPr>
          <w:lang w:val="en-US" w:eastAsia="ja-JP"/>
        </w:rPr>
        <w:t>s</w:t>
      </w:r>
      <w:r w:rsidR="00A31A97">
        <w:rPr>
          <w:lang w:val="en-US" w:eastAsia="ja-JP"/>
        </w:rPr>
        <w:t xml:space="preserve"> (defined in sub-clause 11.1)</w:t>
      </w:r>
      <w:r w:rsidR="0034611E">
        <w:rPr>
          <w:lang w:eastAsia="ja-JP"/>
        </w:rPr>
        <w:t>.</w:t>
      </w:r>
    </w:p>
    <w:p w:rsidR="00375E8A" w:rsidRPr="006010E5" w:rsidRDefault="0041104E">
      <w:pPr>
        <w:rPr>
          <w:lang w:eastAsia="ja-JP"/>
        </w:rPr>
      </w:pPr>
      <w:r>
        <w:rPr>
          <w:lang w:eastAsia="ja-JP"/>
        </w:rPr>
        <w:t>A metadata envelope may have multiple metadata envelope i</w:t>
      </w:r>
      <w:r w:rsidR="006556C4">
        <w:rPr>
          <w:lang w:eastAsia="ja-JP"/>
        </w:rPr>
        <w:t>tem</w:t>
      </w:r>
      <w:r>
        <w:rPr>
          <w:lang w:eastAsia="ja-JP"/>
        </w:rPr>
        <w:t xml:space="preserve">s. </w:t>
      </w:r>
      <w:r w:rsidR="00375E8A" w:rsidRPr="006010E5">
        <w:rPr>
          <w:lang w:eastAsia="ja-JP"/>
        </w:rPr>
        <w:t>The metadata envelope and metadata fragment</w:t>
      </w:r>
      <w:r w:rsidR="006B3011">
        <w:rPr>
          <w:lang w:eastAsia="ja-JP"/>
        </w:rPr>
        <w:t>s</w:t>
      </w:r>
      <w:r w:rsidR="00375E8A" w:rsidRPr="006010E5">
        <w:rPr>
          <w:lang w:eastAsia="ja-JP"/>
        </w:rPr>
        <w:t xml:space="preserve"> are transported as file objects in the same download session either as separate referencing files or as a single embedding file </w:t>
      </w:r>
      <w:r w:rsidR="00BB5676">
        <w:rPr>
          <w:lang w:eastAsia="ja-JP"/>
        </w:rPr>
        <w:t>-</w:t>
      </w:r>
      <w:r w:rsidR="00375E8A" w:rsidRPr="006010E5">
        <w:rPr>
          <w:lang w:eastAsia="ja-JP"/>
        </w:rPr>
        <w:t xml:space="preserve"> see </w:t>
      </w:r>
      <w:r w:rsidR="003260F8">
        <w:rPr>
          <w:lang w:eastAsia="ja-JP"/>
        </w:rPr>
        <w:t>sub-</w:t>
      </w:r>
      <w:r w:rsidR="00375E8A" w:rsidRPr="006010E5">
        <w:rPr>
          <w:lang w:eastAsia="ja-JP"/>
        </w:rPr>
        <w:t>clause 5.2.3.</w:t>
      </w:r>
      <w:r w:rsidR="003260F8">
        <w:rPr>
          <w:lang w:eastAsia="ja-JP"/>
        </w:rPr>
        <w:t>3</w:t>
      </w:r>
      <w:r w:rsidR="00375E8A" w:rsidRPr="006010E5">
        <w:rPr>
          <w:lang w:eastAsia="ja-JP"/>
        </w:rPr>
        <w:t xml:space="preserve">. </w:t>
      </w:r>
      <w:r w:rsidR="00375E8A" w:rsidRPr="006010E5">
        <w:t xml:space="preserve">A single metadata envelope </w:t>
      </w:r>
      <w:r w:rsidR="006556C4">
        <w:t>item</w:t>
      </w:r>
      <w:r w:rsidR="006556C4" w:rsidRPr="006010E5">
        <w:t xml:space="preserve"> </w:t>
      </w:r>
      <w:r w:rsidR="00375E8A" w:rsidRPr="006010E5">
        <w:t xml:space="preserve">shall describe a single metadata fragment, and thus instances of the two are paired. A service announcement sender shall make a metadata envelope </w:t>
      </w:r>
      <w:r w:rsidR="006556C4" w:rsidRPr="006010E5">
        <w:t>i</w:t>
      </w:r>
      <w:r w:rsidR="006556C4">
        <w:t>tem</w:t>
      </w:r>
      <w:r w:rsidR="006556C4" w:rsidRPr="006010E5">
        <w:t xml:space="preserve"> </w:t>
      </w:r>
      <w:r w:rsidR="00375E8A" w:rsidRPr="006010E5">
        <w:t xml:space="preserve">available for each metadata fragment instance.  The creation and use of both an embedded envelope </w:t>
      </w:r>
      <w:r w:rsidR="006556C4" w:rsidRPr="006010E5">
        <w:t>i</w:t>
      </w:r>
      <w:r w:rsidR="006556C4">
        <w:t>tem</w:t>
      </w:r>
      <w:r w:rsidR="00496EC9">
        <w:t xml:space="preserve"> </w:t>
      </w:r>
      <w:r w:rsidR="00375E8A" w:rsidRPr="006010E5">
        <w:t xml:space="preserve">and a referenced envelope </w:t>
      </w:r>
      <w:r w:rsidR="006556C4" w:rsidRPr="006010E5">
        <w:t>i</w:t>
      </w:r>
      <w:r w:rsidR="006556C4">
        <w:t>t</w:t>
      </w:r>
      <w:r w:rsidR="006556C4" w:rsidRPr="006010E5">
        <w:t>e</w:t>
      </w:r>
      <w:r w:rsidR="006556C4">
        <w:t>m</w:t>
      </w:r>
      <w:r w:rsidR="006556C4" w:rsidRPr="006010E5">
        <w:t xml:space="preserve"> </w:t>
      </w:r>
      <w:r w:rsidR="00375E8A" w:rsidRPr="006010E5">
        <w:t xml:space="preserve">for a </w:t>
      </w:r>
      <w:r w:rsidR="006556C4">
        <w:t xml:space="preserve">single </w:t>
      </w:r>
      <w:r w:rsidR="00375E8A" w:rsidRPr="006010E5">
        <w:t>fragment instance is not recommended.</w:t>
      </w:r>
    </w:p>
    <w:p w:rsidR="002A2A36" w:rsidRDefault="00375E8A">
      <w:pPr>
        <w:rPr>
          <w:lang w:eastAsia="ja-JP"/>
        </w:rPr>
      </w:pPr>
      <w:r w:rsidRPr="006010E5">
        <w:rPr>
          <w:lang w:eastAsia="ja-JP"/>
        </w:rPr>
        <w:t xml:space="preserve">The metadata envelope and metadata fragments may be compressed using the </w:t>
      </w:r>
      <w:r w:rsidR="007031A3">
        <w:rPr>
          <w:lang w:eastAsia="ja-JP"/>
        </w:rPr>
        <w:t xml:space="preserve">generic GZip algorithm </w:t>
      </w:r>
      <w:r w:rsidR="005D3CF9">
        <w:rPr>
          <w:lang w:eastAsia="ja-JP"/>
        </w:rPr>
        <w:t xml:space="preserve">specified in </w:t>
      </w:r>
      <w:r w:rsidR="007031A3">
        <w:rPr>
          <w:lang w:eastAsia="ja-JP"/>
        </w:rPr>
        <w:t>RFC 1952 </w:t>
      </w:r>
      <w:r w:rsidRPr="006010E5">
        <w:rPr>
          <w:lang w:eastAsia="ja-JP"/>
        </w:rPr>
        <w:t xml:space="preserve">[42] as content/transport encoding for transmission. Where used over an MBMS bearer, this shall be according to Download delivery content encoding using FLUTE </w:t>
      </w:r>
      <w:r w:rsidR="00BB5676">
        <w:rPr>
          <w:lang w:eastAsia="ja-JP"/>
        </w:rPr>
        <w:t>-</w:t>
      </w:r>
      <w:r w:rsidRPr="006010E5">
        <w:rPr>
          <w:lang w:eastAsia="ja-JP"/>
        </w:rPr>
        <w:t xml:space="preserve"> see </w:t>
      </w:r>
      <w:r w:rsidR="003260F8">
        <w:rPr>
          <w:lang w:eastAsia="ja-JP"/>
        </w:rPr>
        <w:t>sub-</w:t>
      </w:r>
      <w:r w:rsidRPr="006010E5">
        <w:rPr>
          <w:lang w:eastAsia="ja-JP"/>
        </w:rPr>
        <w:t>clause 7.2.5.</w:t>
      </w:r>
    </w:p>
    <w:p w:rsidR="00C64587" w:rsidRPr="00C64587" w:rsidRDefault="00C64587" w:rsidP="00C64587">
      <w:pPr>
        <w:pStyle w:val="TH"/>
        <w:rPr>
          <w:rFonts w:eastAsia="MS Mincho"/>
          <w:b w:val="0"/>
          <w:sz w:val="18"/>
          <w:lang w:val="en-GB"/>
        </w:rPr>
      </w:pPr>
      <w:r>
        <w:object w:dxaOrig="7198" w:dyaOrig="5388">
          <v:shape id="_x0000_i1033" type="#_x0000_t75" style="width:503.25pt;height:190.5pt" o:ole="">
            <v:imagedata r:id="rId26" o:title="" croptop="18891f" cropbottom="13659f"/>
          </v:shape>
          <o:OLEObject Type="Embed" ProgID="PowerPoint.Slide.12" ShapeID="_x0000_i1033" DrawAspect="Content" ObjectID="_1655810003" r:id="rId27"/>
        </w:object>
      </w:r>
    </w:p>
    <w:p w:rsidR="00375E8A" w:rsidRPr="00765452" w:rsidRDefault="00375E8A" w:rsidP="00C64587">
      <w:pPr>
        <w:pStyle w:val="TF"/>
        <w:rPr>
          <w:lang w:val="en-US"/>
        </w:rPr>
      </w:pPr>
      <w:r w:rsidRPr="002805F5">
        <w:t>Figure 5: Simple Description Data Model</w:t>
      </w:r>
    </w:p>
    <w:p w:rsidR="007031A3" w:rsidRDefault="00375E8A">
      <w:r w:rsidRPr="006010E5">
        <w:t xml:space="preserve">Figure 5 illustrates the simple data model relation between these description instances using UML [21] for a single User Service </w:t>
      </w:r>
      <w:r w:rsidR="003C0752">
        <w:t>Bundle</w:t>
      </w:r>
      <w:r w:rsidR="003C0752" w:rsidRPr="006010E5">
        <w:t xml:space="preserve"> </w:t>
      </w:r>
      <w:r w:rsidRPr="006010E5">
        <w:t>Description</w:t>
      </w:r>
      <w:r w:rsidR="007031A3">
        <w:t>.</w:t>
      </w:r>
    </w:p>
    <w:p w:rsidR="007031A3" w:rsidRDefault="007031A3" w:rsidP="007031A3">
      <w:pPr>
        <w:pStyle w:val="NO"/>
      </w:pPr>
      <w:r>
        <w:t>NOTE:</w:t>
      </w:r>
      <w:r>
        <w:tab/>
      </w:r>
      <w:r w:rsidR="005C2369">
        <w:t>"</w:t>
      </w:r>
      <w:r w:rsidR="00375E8A" w:rsidRPr="006010E5">
        <w:t>N</w:t>
      </w:r>
      <w:r w:rsidR="005C2369">
        <w:t>"</w:t>
      </w:r>
      <w:r w:rsidR="00375E8A" w:rsidRPr="006010E5">
        <w:t xml:space="preserve"> means any number in each instance.</w:t>
      </w:r>
    </w:p>
    <w:p w:rsidR="00C64587" w:rsidRDefault="00C64587" w:rsidP="00C64587">
      <w:r>
        <w:t xml:space="preserve">One MBMS User Service Bundle Description shall contain one or more instances of the </w:t>
      </w:r>
      <w:r w:rsidRPr="003E2A35">
        <w:rPr>
          <w:i/>
        </w:rPr>
        <w:t>userServiceDescription</w:t>
      </w:r>
      <w:r>
        <w:t xml:space="preserve"> element, each of which in turn represents a single MBMS User Service within the service bundle. The </w:t>
      </w:r>
      <w:r>
        <w:rPr>
          <w:i/>
        </w:rPr>
        <w:t>bundleDescription</w:t>
      </w:r>
      <w:r>
        <w:t xml:space="preserve"> element may refer to a single instance of the FEC Repair Stream Description metadata</w:t>
      </w:r>
      <w:r w:rsidRPr="002C3D31">
        <w:t xml:space="preserve"> </w:t>
      </w:r>
      <w:r>
        <w:t>fragment.</w:t>
      </w:r>
    </w:p>
    <w:p w:rsidR="00C64587" w:rsidRDefault="00C64587" w:rsidP="00C64587">
      <w:pPr>
        <w:rPr>
          <w:noProof/>
        </w:rPr>
      </w:pPr>
      <w:r w:rsidRPr="006A05E3">
        <w:t xml:space="preserve">In the event a MBMS User Service carries DASH-formatted contents, the </w:t>
      </w:r>
      <w:r w:rsidRPr="00C23457">
        <w:rPr>
          <w:i/>
        </w:rPr>
        <w:t>userServiceDescription</w:t>
      </w:r>
      <w:r>
        <w:t xml:space="preserve"> element, representative of the User Service, </w:t>
      </w:r>
      <w:r w:rsidRPr="006A05E3">
        <w:t xml:space="preserve">shall contain a </w:t>
      </w:r>
      <w:r w:rsidRPr="006A05E3">
        <w:rPr>
          <w:i/>
          <w:noProof/>
        </w:rPr>
        <w:t>mediaPresentationDescription</w:t>
      </w:r>
      <w:r w:rsidRPr="006A05E3">
        <w:rPr>
          <w:noProof/>
        </w:rPr>
        <w:t xml:space="preserve"> element</w:t>
      </w:r>
      <w:r>
        <w:rPr>
          <w:noProof/>
        </w:rPr>
        <w:t xml:space="preserve"> and/or a</w:t>
      </w:r>
      <w:r w:rsidRPr="00B40FCD">
        <w:rPr>
          <w:i/>
          <w:noProof/>
        </w:rPr>
        <w:t xml:space="preserve"> </w:t>
      </w:r>
      <w:r>
        <w:rPr>
          <w:i/>
          <w:noProof/>
        </w:rPr>
        <w:t>r12:appService</w:t>
      </w:r>
      <w:r>
        <w:t xml:space="preserve"> element</w:t>
      </w:r>
      <w:r w:rsidRPr="006A05E3">
        <w:rPr>
          <w:noProof/>
        </w:rPr>
        <w:t xml:space="preserve">.  The </w:t>
      </w:r>
      <w:r w:rsidRPr="006A05E3">
        <w:rPr>
          <w:i/>
          <w:noProof/>
        </w:rPr>
        <w:t>mediaPresentationDescription</w:t>
      </w:r>
      <w:r w:rsidRPr="006A05E3">
        <w:rPr>
          <w:noProof/>
        </w:rPr>
        <w:t xml:space="preserve"> element shall in turn contain a reference to the </w:t>
      </w:r>
      <w:r>
        <w:rPr>
          <w:noProof/>
        </w:rPr>
        <w:t xml:space="preserve">Media Presentation Description metadata fragment whose data structure is identical to the </w:t>
      </w:r>
      <w:r w:rsidRPr="006A05E3">
        <w:rPr>
          <w:noProof/>
        </w:rPr>
        <w:t xml:space="preserve">MPD (Media Presentation Description) as defined in [98].  Furthermore, the </w:t>
      </w:r>
      <w:r>
        <w:rPr>
          <w:noProof/>
        </w:rPr>
        <w:t>Media Presentation Description fragment</w:t>
      </w:r>
      <w:r w:rsidRPr="006A05E3">
        <w:rPr>
          <w:noProof/>
        </w:rPr>
        <w:t xml:space="preserve"> may refer to one or more Initiali</w:t>
      </w:r>
      <w:r>
        <w:rPr>
          <w:noProof/>
        </w:rPr>
        <w:t>z</w:t>
      </w:r>
      <w:r w:rsidRPr="006A05E3">
        <w:rPr>
          <w:noProof/>
        </w:rPr>
        <w:t>ation Segment</w:t>
      </w:r>
      <w:r>
        <w:rPr>
          <w:noProof/>
        </w:rPr>
        <w:t xml:space="preserve"> metadata fragments whose data structure is identical to the Initialization Segment</w:t>
      </w:r>
      <w:r w:rsidRPr="006A05E3">
        <w:rPr>
          <w:noProof/>
        </w:rPr>
        <w:t xml:space="preserve"> as defined in [98].</w:t>
      </w:r>
    </w:p>
    <w:p w:rsidR="00C64587" w:rsidRDefault="00C64587" w:rsidP="00C64587">
      <w:r>
        <w:t xml:space="preserve">With the introduction of the </w:t>
      </w:r>
      <w:r w:rsidRPr="00031345">
        <w:rPr>
          <w:i/>
        </w:rPr>
        <w:t>r12:appService</w:t>
      </w:r>
      <w:r>
        <w:t xml:space="preserve">, the type of the service is provided by the Internet media type of the service entry document by using the </w:t>
      </w:r>
      <w:r w:rsidRPr="00031345">
        <w:rPr>
          <w:i/>
        </w:rPr>
        <w:t>mimeType</w:t>
      </w:r>
      <w:r>
        <w:t xml:space="preserve"> attribute. The </w:t>
      </w:r>
      <w:r>
        <w:rPr>
          <w:i/>
          <w:noProof/>
        </w:rPr>
        <w:t xml:space="preserve">r12:appService </w:t>
      </w:r>
      <w:r>
        <w:t>element contains a reference to an Application Service Description metadata fragment.</w:t>
      </w:r>
    </w:p>
    <w:p w:rsidR="002F0C4A" w:rsidRDefault="002F0C4A" w:rsidP="002F0C4A">
      <w:r>
        <w:t xml:space="preserve">If DASH is delivered through MBMS, the Application Service Description metadata fragment, shall be a Media Presentation Description fragment, similar to that referenced by the </w:t>
      </w:r>
      <w:r w:rsidRPr="006A05E3">
        <w:rPr>
          <w:i/>
          <w:noProof/>
        </w:rPr>
        <w:t>mediaPresentationDescription</w:t>
      </w:r>
      <w:r w:rsidRPr="006A05E3">
        <w:rPr>
          <w:noProof/>
        </w:rPr>
        <w:t xml:space="preserve"> element</w:t>
      </w:r>
      <w:r>
        <w:rPr>
          <w:noProof/>
        </w:rPr>
        <w:t xml:space="preserve">.  In this case, however, this MPD </w:t>
      </w:r>
      <w:r>
        <w:t xml:space="preserve">describes files and segments (commonly referred to as resources in the following) delivered both over MBMS bearer(s) and unicast bearer(s), and is referred to in this specification as a "unified" MPD.  Furthermore, such </w:t>
      </w:r>
      <w:r>
        <w:rPr>
          <w:i/>
          <w:noProof/>
        </w:rPr>
        <w:t>r12:appService</w:t>
      </w:r>
      <w:r w:rsidRPr="00AA1047">
        <w:rPr>
          <w:noProof/>
        </w:rPr>
        <w:t xml:space="preserve"> </w:t>
      </w:r>
      <w:r>
        <w:rPr>
          <w:noProof/>
        </w:rPr>
        <w:t xml:space="preserve">element </w:t>
      </w:r>
      <w:r>
        <w:t>identifies those broadcast and unicast resources conveyed by the unified MPD that are interchangeable for one another, and whether the interchangeable contents are identical, or represent alternative but replaceable versions. The details for DASH over MBMS are provided in clause 5.6.</w:t>
      </w:r>
    </w:p>
    <w:p w:rsidR="002F0C4A" w:rsidRDefault="00C64587" w:rsidP="002F0C4A">
      <w:r>
        <w:t>Other services may be delivered through MBMS, in which case the Application Service Description corresponds to another type of application service entry document as long as it can be properly described by an Internet media type</w:t>
      </w:r>
      <w:r>
        <w:rPr>
          <w:noProof/>
        </w:rPr>
        <w:t xml:space="preserve">. Examples include dynamic web pages, other segment-based streaming applications or other object streams. In this case, the Application Service Description is expected to </w:t>
      </w:r>
      <w:r>
        <w:t xml:space="preserve">describe resources delivered both over MBMS bearer(s) and accessible through unicast bearer(s).  Furthermore, such </w:t>
      </w:r>
      <w:r>
        <w:rPr>
          <w:i/>
          <w:noProof/>
        </w:rPr>
        <w:t>r12:appService</w:t>
      </w:r>
      <w:r w:rsidRPr="00AA1047">
        <w:rPr>
          <w:noProof/>
        </w:rPr>
        <w:t xml:space="preserve"> </w:t>
      </w:r>
      <w:r>
        <w:rPr>
          <w:noProof/>
        </w:rPr>
        <w:t xml:space="preserve">element </w:t>
      </w:r>
      <w:r>
        <w:t>identifies those broadcast and unicast resources, conveyed by the Application Service Description, that are interchangeable for one another, and whether the interchangeable contents are identical. The details for a generic application service are provided in clause 5.7</w:t>
      </w:r>
      <w:r w:rsidR="002F0C4A">
        <w:t>.</w:t>
      </w:r>
    </w:p>
    <w:p w:rsidR="001E248A" w:rsidRDefault="001E248A" w:rsidP="001E248A">
      <w:r w:rsidRPr="006A05E3">
        <w:t>Also, when DASH-formatted contents are delivered by MBMS, at least one of the delivery methods shall be the download delivery method.</w:t>
      </w:r>
    </w:p>
    <w:p w:rsidR="002F0C4A" w:rsidRDefault="002F0C4A" w:rsidP="001E248A">
      <w:r>
        <w:t xml:space="preserve">If a generic application service is delivered, </w:t>
      </w:r>
      <w:r w:rsidRPr="006A05E3">
        <w:t>at least one of the delivery methods shall be the download delivery method.</w:t>
      </w:r>
    </w:p>
    <w:p w:rsidR="001E248A" w:rsidRPr="006010E5" w:rsidRDefault="00AC0C8D" w:rsidP="001E248A">
      <w:r>
        <w:t>Each</w:t>
      </w:r>
      <w:r w:rsidRPr="006010E5">
        <w:t xml:space="preserve"> </w:t>
      </w:r>
      <w:r>
        <w:t xml:space="preserve">instance of the </w:t>
      </w:r>
      <w:r w:rsidRPr="00C25012">
        <w:rPr>
          <w:i/>
        </w:rPr>
        <w:t>userServiceDescription</w:t>
      </w:r>
      <w:r>
        <w:t xml:space="preserve"> element</w:t>
      </w:r>
      <w:r w:rsidRPr="006010E5">
        <w:t xml:space="preserve"> </w:t>
      </w:r>
      <w:r>
        <w:t>representing an</w:t>
      </w:r>
      <w:r w:rsidR="001E248A" w:rsidRPr="006010E5">
        <w:t xml:space="preserve"> MBMS User Service instance shall include at least one delivery</w:t>
      </w:r>
      <w:r w:rsidRPr="00C25012">
        <w:rPr>
          <w:i/>
        </w:rPr>
        <w:t>Method</w:t>
      </w:r>
      <w:r w:rsidR="001E248A" w:rsidRPr="006010E5">
        <w:t xml:space="preserve"> </w:t>
      </w:r>
      <w:r>
        <w:t>element</w:t>
      </w:r>
      <w:r w:rsidR="001E248A" w:rsidRPr="006010E5">
        <w:t xml:space="preserve">. The delivery </w:t>
      </w:r>
      <w:r>
        <w:t>M</w:t>
      </w:r>
      <w:r w:rsidRPr="006010E5">
        <w:t xml:space="preserve">ethod </w:t>
      </w:r>
      <w:r>
        <w:t>element</w:t>
      </w:r>
      <w:r w:rsidRPr="006010E5">
        <w:t xml:space="preserve"> </w:t>
      </w:r>
      <w:r w:rsidR="001E248A" w:rsidRPr="006010E5">
        <w:t>shall refer to on</w:t>
      </w:r>
      <w:r w:rsidR="001E248A">
        <w:t>e Session Description fragment.</w:t>
      </w:r>
    </w:p>
    <w:p w:rsidR="001E248A" w:rsidRPr="006010E5" w:rsidRDefault="00AC0C8D" w:rsidP="001E248A">
      <w:r>
        <w:lastRenderedPageBreak/>
        <w:t>Each</w:t>
      </w:r>
      <w:r w:rsidRPr="006010E5">
        <w:t xml:space="preserve"> </w:t>
      </w:r>
      <w:r w:rsidR="001E248A" w:rsidRPr="008D7B2E">
        <w:t xml:space="preserve">delivery </w:t>
      </w:r>
      <w:r>
        <w:t>M</w:t>
      </w:r>
      <w:r w:rsidRPr="006010E5">
        <w:t xml:space="preserve">ethod </w:t>
      </w:r>
      <w:r>
        <w:t>instance</w:t>
      </w:r>
      <w:r w:rsidRPr="006010E5">
        <w:t xml:space="preserve"> </w:t>
      </w:r>
      <w:r w:rsidR="001E248A" w:rsidRPr="006010E5">
        <w:t xml:space="preserve">may contain </w:t>
      </w:r>
      <w:r w:rsidR="001E248A">
        <w:t xml:space="preserve">a </w:t>
      </w:r>
      <w:r w:rsidR="001E248A" w:rsidRPr="006010E5">
        <w:t xml:space="preserve">reference to a </w:t>
      </w:r>
      <w:r w:rsidR="001E248A">
        <w:t>Security Description fragment</w:t>
      </w:r>
      <w:r w:rsidR="001E248A" w:rsidRPr="006010E5">
        <w:t xml:space="preserve"> and an </w:t>
      </w:r>
      <w:r w:rsidR="001E248A">
        <w:t xml:space="preserve">Associated Delivery Procedure </w:t>
      </w:r>
      <w:r w:rsidR="0071791F">
        <w:t xml:space="preserve">Description </w:t>
      </w:r>
      <w:r w:rsidR="001E248A">
        <w:t>fragment</w:t>
      </w:r>
      <w:r w:rsidR="0071791F" w:rsidRPr="0053652A">
        <w:t xml:space="preserve"> </w:t>
      </w:r>
      <w:r w:rsidR="0071791F">
        <w:t>that only includes File Repair and/or Reception Reporting Descriptions</w:t>
      </w:r>
      <w:r w:rsidR="001E248A" w:rsidRPr="006010E5">
        <w:t xml:space="preserve">. Several delivery methods may reference the same </w:t>
      </w:r>
      <w:r w:rsidR="001E248A">
        <w:t>Security Description fragment</w:t>
      </w:r>
      <w:r w:rsidR="001E248A" w:rsidRPr="006010E5">
        <w:t>.</w:t>
      </w:r>
      <w:r w:rsidR="00AC79D2" w:rsidRPr="00AC79D2">
        <w:t xml:space="preserve"> </w:t>
      </w:r>
      <w:r w:rsidR="00AC79D2">
        <w:t xml:space="preserve">A Session Description fragment may indicate at most one MBMS delivery session. An MBMS delivery session may carry one or more content components. The MBMS User Service instance may include multiple MBMS delivery sessions (i.e. multiple </w:t>
      </w:r>
      <w:r w:rsidR="00AC79D2" w:rsidRPr="0067013B">
        <w:rPr>
          <w:i/>
        </w:rPr>
        <w:t>deliveryMethod</w:t>
      </w:r>
      <w:r w:rsidR="00AC79D2">
        <w:t xml:space="preserve"> elements), each carrying one or more content components belonging to that service.</w:t>
      </w:r>
    </w:p>
    <w:p w:rsidR="001E248A" w:rsidRPr="006010E5" w:rsidRDefault="00AC0C8D" w:rsidP="001E248A">
      <w:r>
        <w:t>A given</w:t>
      </w:r>
      <w:r w:rsidR="001E248A" w:rsidRPr="006010E5">
        <w:t xml:space="preserve"> </w:t>
      </w:r>
      <w:r w:rsidR="001E248A">
        <w:t>Associated Delivery Procedure fragment</w:t>
      </w:r>
      <w:r w:rsidR="001E248A" w:rsidRPr="006010E5">
        <w:t xml:space="preserve"> </w:t>
      </w:r>
      <w:r>
        <w:t>referenced by</w:t>
      </w:r>
      <w:r w:rsidR="001E248A" w:rsidRPr="006010E5">
        <w:t xml:space="preserve"> </w:t>
      </w:r>
      <w:r>
        <w:t xml:space="preserve">an instance of </w:t>
      </w:r>
      <w:r w:rsidRPr="00C70035">
        <w:rPr>
          <w:i/>
        </w:rPr>
        <w:t>deliveryMethod</w:t>
      </w:r>
      <w:r>
        <w:t xml:space="preserve"> element</w:t>
      </w:r>
      <w:r w:rsidRPr="006010E5">
        <w:t xml:space="preserve"> </w:t>
      </w:r>
      <w:r>
        <w:t xml:space="preserve">under the </w:t>
      </w:r>
      <w:r w:rsidRPr="00C70035">
        <w:rPr>
          <w:i/>
        </w:rPr>
        <w:t>userServiceDescription</w:t>
      </w:r>
      <w:r>
        <w:t xml:space="preserve"> element</w:t>
      </w:r>
      <w:r w:rsidR="001E248A" w:rsidRPr="006010E5">
        <w:t xml:space="preserve"> may be referenced b</w:t>
      </w:r>
      <w:r w:rsidR="001E248A">
        <w:t xml:space="preserve">y </w:t>
      </w:r>
      <w:r>
        <w:t>other</w:t>
      </w:r>
      <w:r w:rsidR="001E248A">
        <w:t xml:space="preserve"> delivery methods</w:t>
      </w:r>
      <w:r>
        <w:t xml:space="preserve"> of that service</w:t>
      </w:r>
      <w:r w:rsidR="001E248A">
        <w:t>.</w:t>
      </w:r>
    </w:p>
    <w:p w:rsidR="001E248A" w:rsidRDefault="001E248A" w:rsidP="001E248A">
      <w:r>
        <w:t xml:space="preserve">An </w:t>
      </w:r>
      <w:r w:rsidR="00AC0C8D">
        <w:t xml:space="preserve">instance of the </w:t>
      </w:r>
      <w:r w:rsidR="00AC0C8D" w:rsidRPr="00C25012">
        <w:rPr>
          <w:i/>
        </w:rPr>
        <w:t>userServiceDescription</w:t>
      </w:r>
      <w:r w:rsidR="00AC0C8D">
        <w:t xml:space="preserve"> element</w:t>
      </w:r>
      <w:r>
        <w:t xml:space="preserve"> allows the association of delivery methods to one or more access systems. The association is used to describe the use of separate access systems for the same MBMS User Service. One delivery method may be offered throughout one or more radio access systems. The use of separate MBMS bearer services for the same MBMS User Service is described in sub-clause 5.1.5.2 of [4].</w:t>
      </w:r>
    </w:p>
    <w:p w:rsidR="0071791F" w:rsidRDefault="0071791F" w:rsidP="001E248A">
      <w:r w:rsidRPr="006010E5">
        <w:t xml:space="preserve">One </w:t>
      </w:r>
      <w:r>
        <w:t xml:space="preserve">instance of the </w:t>
      </w:r>
      <w:r w:rsidRPr="00C25012">
        <w:rPr>
          <w:i/>
        </w:rPr>
        <w:t>userServiceDescription</w:t>
      </w:r>
      <w:r>
        <w:t xml:space="preserve"> element</w:t>
      </w:r>
      <w:r w:rsidRPr="006010E5">
        <w:t xml:space="preserve"> </w:t>
      </w:r>
      <w:r>
        <w:t xml:space="preserve">may </w:t>
      </w:r>
      <w:r w:rsidRPr="006010E5">
        <w:t xml:space="preserve">include at </w:t>
      </w:r>
      <w:r>
        <w:t xml:space="preserve">most </w:t>
      </w:r>
      <w:r w:rsidRPr="006010E5">
        <w:t xml:space="preserve">one </w:t>
      </w:r>
      <w:r>
        <w:t xml:space="preserve">a </w:t>
      </w:r>
      <w:r w:rsidRPr="00E56D05">
        <w:rPr>
          <w:i/>
        </w:rPr>
        <w:t>consumptionReporting</w:t>
      </w:r>
      <w:r>
        <w:t xml:space="preserve"> element instance, which references an Associated Delivery Procedure Description fragment containing only the Consumption Reporting Description. </w:t>
      </w:r>
    </w:p>
    <w:p w:rsidR="001E248A" w:rsidRDefault="001E248A" w:rsidP="001E248A">
      <w:r w:rsidRPr="006010E5">
        <w:t xml:space="preserve">One </w:t>
      </w:r>
      <w:r w:rsidR="00AC0C8D">
        <w:t xml:space="preserve">instance of the </w:t>
      </w:r>
      <w:r w:rsidR="00AC0C8D" w:rsidRPr="00C25012">
        <w:rPr>
          <w:i/>
        </w:rPr>
        <w:t>userServiceDescription</w:t>
      </w:r>
      <w:r w:rsidR="00AC0C8D">
        <w:t xml:space="preserve"> element</w:t>
      </w:r>
      <w:r w:rsidRPr="006010E5">
        <w:t xml:space="preserve"> </w:t>
      </w:r>
      <w:r>
        <w:t xml:space="preserve">may </w:t>
      </w:r>
      <w:r w:rsidRPr="006010E5">
        <w:t xml:space="preserve">include at </w:t>
      </w:r>
      <w:r>
        <w:t xml:space="preserve">most </w:t>
      </w:r>
      <w:r w:rsidRPr="006010E5">
        <w:t xml:space="preserve">one </w:t>
      </w:r>
      <w:r>
        <w:t>schedule</w:t>
      </w:r>
      <w:r w:rsidR="00AC0C8D" w:rsidRPr="00AC0C8D">
        <w:t xml:space="preserve"> </w:t>
      </w:r>
      <w:r w:rsidR="00AC0C8D">
        <w:t>element</w:t>
      </w:r>
      <w:r>
        <w:t xml:space="preserve"> instance. If included, the schedule</w:t>
      </w:r>
      <w:r w:rsidRPr="006010E5">
        <w:t xml:space="preserve"> </w:t>
      </w:r>
      <w:r>
        <w:t xml:space="preserve">instance </w:t>
      </w:r>
      <w:r w:rsidRPr="006010E5">
        <w:t>shall refer to on</w:t>
      </w:r>
      <w:r>
        <w:t>e Schedule Description fragment, and the UE can expect to receive MBMS User Service data during the time periods described in the Schedule Description fragment.  In the case of a file download service, the Schedu</w:t>
      </w:r>
      <w:r w:rsidR="001E6FDD">
        <w:t>l</w:t>
      </w:r>
      <w:r>
        <w:t>e Description fragment may include a file transmission schedule for file objects associated with the User Service. The UE may select which files to receive based on the file transmission schedule information in the Schedule Description fragment.</w:t>
      </w:r>
    </w:p>
    <w:p w:rsidR="001E248A" w:rsidRDefault="001E248A" w:rsidP="001E248A">
      <w:r>
        <w:t xml:space="preserve">It is also possible for multiple </w:t>
      </w:r>
      <w:r w:rsidR="00AC0C8D" w:rsidRPr="00C25012">
        <w:rPr>
          <w:i/>
        </w:rPr>
        <w:t>userServiceDescription</w:t>
      </w:r>
      <w:r>
        <w:t xml:space="preserve"> instances to reference the same Schedule Description fragment.  In this case, the associated delivery schedule information shall include the file transmission schedule for files belonging to each of these User Services.</w:t>
      </w:r>
    </w:p>
    <w:p w:rsidR="001E248A" w:rsidRDefault="001E248A" w:rsidP="001E248A">
      <w:r>
        <w:t>The Schedule Description may contain a reference to one Filter Description fragment, in which case the MBMS User Service is associated with filtering data which enables the UE to perform selective or targeted reception at either the session or the content file level of the User Service.</w:t>
      </w:r>
    </w:p>
    <w:p w:rsidR="001E248A" w:rsidRDefault="001E248A" w:rsidP="001E248A">
      <w:r w:rsidRPr="006010E5">
        <w:t xml:space="preserve">Multipart MIME </w:t>
      </w:r>
      <w:r>
        <w:t xml:space="preserve">[37] </w:t>
      </w:r>
      <w:r w:rsidRPr="006010E5">
        <w:t xml:space="preserve">may be used to concatenate the descriptions </w:t>
      </w:r>
      <w:r>
        <w:t xml:space="preserve">into </w:t>
      </w:r>
      <w:r w:rsidRPr="006010E5">
        <w:t xml:space="preserve">one </w:t>
      </w:r>
      <w:r>
        <w:t>document</w:t>
      </w:r>
      <w:r w:rsidRPr="006010E5">
        <w:t xml:space="preserve"> for transport.</w:t>
      </w:r>
    </w:p>
    <w:p w:rsidR="00E063E5" w:rsidRDefault="00E063E5" w:rsidP="00E063E5">
      <w:pPr>
        <w:rPr>
          <w:lang w:val="en-US"/>
        </w:rPr>
      </w:pPr>
      <w:r>
        <w:t xml:space="preserve">Metadata fragments may be updated in-band with an MBMS User Service session while an MBMS User Service session is active. </w:t>
      </w:r>
      <w:r w:rsidRPr="00D40047">
        <w:rPr>
          <w:lang w:val="en-US"/>
        </w:rPr>
        <w:t xml:space="preserve">The MBMS client shall receive and process all in-band metadata fragments. </w:t>
      </w:r>
      <w:r>
        <w:rPr>
          <w:lang w:val="en-US"/>
        </w:rPr>
        <w:t xml:space="preserve">In-band metadata fragments are uniquely identified by its URL within the MBMS Download session as used during user service announcement. The MBMS client associates the updated service announcement fragments through the URL with the MBMS User Service. </w:t>
      </w:r>
    </w:p>
    <w:p w:rsidR="00E063E5" w:rsidRPr="00E063E5" w:rsidRDefault="00E063E5" w:rsidP="001E248A">
      <w:pPr>
        <w:rPr>
          <w:lang w:val="en-US"/>
        </w:rPr>
      </w:pPr>
      <w:r>
        <w:rPr>
          <w:lang w:val="en-US"/>
        </w:rPr>
        <w:t xml:space="preserve">In-Band fragments may be referenced by or embedded in metadata envelopes as defined in clause 11.1.4. The same URL as used during user service announcement shall identify the metadata fragment in the metadata envelope. The metadata envelope file shall be identified by a unique file URL. When the metadata envelope for the updated metadata fragment uses the referenced method, the metadata fragment URL in the MBMS Download session (i.e. in the </w:t>
      </w:r>
      <w:r w:rsidRPr="000C16D9">
        <w:rPr>
          <w:i/>
          <w:lang w:val="en-US"/>
        </w:rPr>
        <w:t>Content-Location</w:t>
      </w:r>
      <w:r>
        <w:rPr>
          <w:lang w:val="en-US"/>
        </w:rPr>
        <w:t xml:space="preserve"> element of the FDT Instance) shall be the same URL, as used in user service announcement. When a metadata fragment update is embedded in a metadata envelope, the</w:t>
      </w:r>
      <w:r w:rsidR="00496EC9">
        <w:rPr>
          <w:lang w:val="en-US"/>
        </w:rPr>
        <w:t xml:space="preserve"> same URL as used in user servic</w:t>
      </w:r>
      <w:r>
        <w:rPr>
          <w:lang w:val="en-US"/>
        </w:rPr>
        <w:t xml:space="preserve">e announcement shall be used in the </w:t>
      </w:r>
      <w:r w:rsidRPr="000C16D9">
        <w:rPr>
          <w:i/>
          <w:u w:val="single"/>
          <w:lang w:val="en-US"/>
        </w:rPr>
        <w:t>metadataURI</w:t>
      </w:r>
      <w:r>
        <w:rPr>
          <w:lang w:val="en-US"/>
        </w:rPr>
        <w:t xml:space="preserve"> element of the envelope.</w:t>
      </w:r>
    </w:p>
    <w:p w:rsidR="00375E8A" w:rsidRPr="006010E5" w:rsidRDefault="00F32C86" w:rsidP="006010E5">
      <w:pPr>
        <w:pStyle w:val="Heading4"/>
      </w:pPr>
      <w:bookmarkStart w:id="47" w:name="_Toc26286378"/>
      <w:r>
        <w:t>5.2.2.</w:t>
      </w:r>
      <w:r w:rsidR="00BB1BD0">
        <w:t>2</w:t>
      </w:r>
      <w:r w:rsidR="00375E8A" w:rsidRPr="006010E5">
        <w:tab/>
        <w:t>Session Description</w:t>
      </w:r>
      <w:bookmarkEnd w:id="47"/>
    </w:p>
    <w:p w:rsidR="00375E8A" w:rsidRPr="006010E5" w:rsidRDefault="00993956">
      <w:r w:rsidRPr="006010E5">
        <w:t>One or more session descriptions are contained in one session description object. The session description instance shall be formatted according to the</w:t>
      </w:r>
      <w:r>
        <w:t xml:space="preserve"> S</w:t>
      </w:r>
      <w:r w:rsidRPr="006010E5">
        <w:t xml:space="preserve">ession </w:t>
      </w:r>
      <w:r>
        <w:t>D</w:t>
      </w:r>
      <w:r w:rsidRPr="006010E5">
        <w:t xml:space="preserve">escription </w:t>
      </w:r>
      <w:r>
        <w:t>P</w:t>
      </w:r>
      <w:r w:rsidRPr="006010E5">
        <w:t>rotocol (SDP)</w:t>
      </w:r>
      <w:r w:rsidRPr="00ED17E2">
        <w:t xml:space="preserve"> </w:t>
      </w:r>
      <w:r>
        <w:t>[14]</w:t>
      </w:r>
      <w:r w:rsidRPr="006010E5">
        <w:t>. Each session description instance must describe either one Streaming session</w:t>
      </w:r>
      <w:r>
        <w:t xml:space="preserve">, </w:t>
      </w:r>
      <w:r w:rsidRPr="006010E5">
        <w:t>one FLUTE Download session</w:t>
      </w:r>
      <w:r>
        <w:t xml:space="preserve"> or one Transparent session</w:t>
      </w:r>
      <w:r w:rsidRPr="006010E5">
        <w:t xml:space="preserve">. A session description for a Streaming session may include multiple media descriptions for RTP sessions. </w:t>
      </w:r>
      <w:r>
        <w:t xml:space="preserve">A session description of a transparent session may include one or multiple component sessions. </w:t>
      </w:r>
      <w:r w:rsidRPr="006010E5">
        <w:t xml:space="preserve">The </w:t>
      </w:r>
      <w:r w:rsidRPr="006010E5">
        <w:rPr>
          <w:i/>
          <w:iCs/>
        </w:rPr>
        <w:t xml:space="preserve">sessionDescriptionURI </w:t>
      </w:r>
      <w:r w:rsidRPr="006010E5">
        <w:t xml:space="preserve">references the session description object. The session description is specified in </w:t>
      </w:r>
      <w:r>
        <w:t>sub-</w:t>
      </w:r>
      <w:r w:rsidRPr="006010E5">
        <w:t>clause 7.3 for the MBMS download delivery method</w:t>
      </w:r>
      <w:r>
        <w:t xml:space="preserve">, </w:t>
      </w:r>
      <w:r w:rsidRPr="006010E5">
        <w:t xml:space="preserve">in </w:t>
      </w:r>
      <w:r>
        <w:t>sub</w:t>
      </w:r>
      <w:r w:rsidRPr="006010E5">
        <w:t>clause 8.3 for the MBMS streaming delivery method</w:t>
      </w:r>
      <w:r>
        <w:t xml:space="preserve"> and in subclause 8B.3 for Transparent delivery method</w:t>
      </w:r>
      <w:r w:rsidR="00375E8A" w:rsidRPr="006010E5">
        <w:t>.</w:t>
      </w:r>
    </w:p>
    <w:p w:rsidR="00375E8A" w:rsidRPr="006010E5" w:rsidRDefault="00375E8A" w:rsidP="006010E5">
      <w:pPr>
        <w:pStyle w:val="Heading4"/>
      </w:pPr>
      <w:bookmarkStart w:id="48" w:name="_Toc26286379"/>
      <w:r w:rsidRPr="006010E5">
        <w:lastRenderedPageBreak/>
        <w:t>5.2.2.</w:t>
      </w:r>
      <w:r w:rsidR="00BB1BD0">
        <w:t>3</w:t>
      </w:r>
      <w:r w:rsidRPr="006010E5">
        <w:tab/>
        <w:t>Associated Delivery Procedure Description</w:t>
      </w:r>
      <w:bookmarkEnd w:id="48"/>
    </w:p>
    <w:p w:rsidR="00375E8A" w:rsidRPr="006010E5" w:rsidRDefault="00375E8A">
      <w:r w:rsidRPr="006010E5">
        <w:t xml:space="preserve">The description and configuration of associated delivery procedures is specified in clause 9. The </w:t>
      </w:r>
      <w:r w:rsidRPr="006010E5">
        <w:rPr>
          <w:i/>
          <w:iCs/>
        </w:rPr>
        <w:t>associatedProcedureDescriptionURI</w:t>
      </w:r>
      <w:r w:rsidRPr="006010E5">
        <w:t xml:space="preserve"> references the associat</w:t>
      </w:r>
      <w:r w:rsidR="007031A3">
        <w:t>ed delivery procedure instance.</w:t>
      </w:r>
    </w:p>
    <w:p w:rsidR="00375E8A" w:rsidRPr="006010E5" w:rsidRDefault="00375E8A">
      <w:r w:rsidRPr="006010E5">
        <w:t>An associated delivery procedure description may be delivered on a dedicated announcement channel and updated on a dedicated announcement channel as well as in-band with an MBMS download session.</w:t>
      </w:r>
    </w:p>
    <w:p w:rsidR="00375E8A" w:rsidRPr="006010E5" w:rsidRDefault="00375E8A">
      <w:r w:rsidRPr="006010E5">
        <w:t xml:space="preserve">If an associated delivery procedure description for File-Repair operations is available, then the MBMS receiver may use the file repair service as specified in </w:t>
      </w:r>
      <w:r w:rsidR="00BB1BD0">
        <w:t>sub-</w:t>
      </w:r>
      <w:r w:rsidRPr="006010E5">
        <w:t>clause 9.3.</w:t>
      </w:r>
    </w:p>
    <w:p w:rsidR="00375E8A" w:rsidRDefault="00375E8A">
      <w:r w:rsidRPr="006010E5">
        <w:t xml:space="preserve">If an associated delivery procedure description for reception reporting is available, then the MBMS receiver shall provide reception reports as specified in </w:t>
      </w:r>
      <w:r w:rsidR="00BB1BD0">
        <w:t>sub-</w:t>
      </w:r>
      <w:r w:rsidRPr="006010E5">
        <w:t>clause 9.4.</w:t>
      </w:r>
    </w:p>
    <w:p w:rsidR="0071791F" w:rsidRDefault="0071791F">
      <w:r>
        <w:t xml:space="preserve">The Associated Delivery Procedure Description instance referenced by the </w:t>
      </w:r>
      <w:r w:rsidRPr="006010E5">
        <w:rPr>
          <w:i/>
          <w:iCs/>
        </w:rPr>
        <w:t>associatedProcedureDescriptionURI</w:t>
      </w:r>
      <w:r w:rsidRPr="006010E5">
        <w:t xml:space="preserve"> </w:t>
      </w:r>
      <w:r>
        <w:t xml:space="preserve">shall not include descriptions for consumption reporting. Instead, consumption reporting shall be described by a separate Associated Delivery Procedure Description instance referenced by the </w:t>
      </w:r>
      <w:r w:rsidRPr="00767594">
        <w:rPr>
          <w:i/>
        </w:rPr>
        <w:t>consumptionReporting</w:t>
      </w:r>
      <w:r>
        <w:rPr>
          <w:i/>
        </w:rPr>
        <w:t xml:space="preserve"> </w:t>
      </w:r>
      <w:r w:rsidRPr="00BF35A3">
        <w:t>element</w:t>
      </w:r>
      <w:r>
        <w:t>. This instance is called Consumption Reporting Description.</w:t>
      </w:r>
    </w:p>
    <w:p w:rsidR="0071791F" w:rsidRPr="006010E5" w:rsidRDefault="0071791F" w:rsidP="0071791F">
      <w:pPr>
        <w:pStyle w:val="Heading4"/>
      </w:pPr>
      <w:bookmarkStart w:id="49" w:name="_Toc26286380"/>
      <w:r w:rsidRPr="006010E5">
        <w:t>5.2.2.</w:t>
      </w:r>
      <w:r>
        <w:t>3A</w:t>
      </w:r>
      <w:r w:rsidRPr="006010E5">
        <w:tab/>
      </w:r>
      <w:r>
        <w:t>Consumption Reporting</w:t>
      </w:r>
      <w:r w:rsidRPr="006010E5">
        <w:t xml:space="preserve"> Description</w:t>
      </w:r>
      <w:bookmarkEnd w:id="49"/>
    </w:p>
    <w:p w:rsidR="0071791F" w:rsidRDefault="0071791F" w:rsidP="0071791F">
      <w:pPr>
        <w:pStyle w:val="CommentText"/>
      </w:pPr>
      <w:r w:rsidRPr="006010E5">
        <w:t xml:space="preserve">The description and configuration of </w:t>
      </w:r>
      <w:r>
        <w:t xml:space="preserve">consumption reporting </w:t>
      </w:r>
      <w:r w:rsidRPr="006010E5">
        <w:t>is specified in clause 9</w:t>
      </w:r>
      <w:r>
        <w:t>.4A</w:t>
      </w:r>
      <w:r w:rsidRPr="006010E5">
        <w:t xml:space="preserve">. The </w:t>
      </w:r>
      <w:r w:rsidRPr="00E56D05">
        <w:rPr>
          <w:i/>
          <w:highlight w:val="white"/>
          <w:lang w:val="en-US"/>
        </w:rPr>
        <w:t>consumptionReporting</w:t>
      </w:r>
      <w:r w:rsidRPr="00E56D05">
        <w:rPr>
          <w:i/>
          <w:lang w:val="en-US"/>
        </w:rPr>
        <w:t>URI</w:t>
      </w:r>
      <w:r w:rsidRPr="006010E5">
        <w:t xml:space="preserve"> references </w:t>
      </w:r>
      <w:r>
        <w:t>an Associated Delivery Procedure Description that only includes the Consumption Reporting Description. The Consumption Reporting Description shall be formatted according to the Associated Delivery Procedure Description</w:t>
      </w:r>
      <w:r w:rsidDel="00E063DA">
        <w:t xml:space="preserve"> </w:t>
      </w:r>
      <w:r>
        <w:t xml:space="preserve">as defined in clause 9.5. Such Associated Delivery Procedure Description fragment shall only include the </w:t>
      </w:r>
      <w:r w:rsidRPr="00767594">
        <w:rPr>
          <w:i/>
        </w:rPr>
        <w:t>r12:consumptionReport</w:t>
      </w:r>
      <w:r>
        <w:t xml:space="preserve"> element.</w:t>
      </w:r>
    </w:p>
    <w:p w:rsidR="0071791F" w:rsidRDefault="0071791F">
      <w:r>
        <w:t xml:space="preserve">The ADPD fragment including only the </w:t>
      </w:r>
      <w:r w:rsidRPr="00767594">
        <w:rPr>
          <w:i/>
        </w:rPr>
        <w:t>r12:consumptionReport</w:t>
      </w:r>
      <w:r>
        <w:t xml:space="preserve"> element may</w:t>
      </w:r>
      <w:r w:rsidRPr="006010E5">
        <w:t xml:space="preserve"> be delivered on a dedicated </w:t>
      </w:r>
      <w:r>
        <w:t xml:space="preserve">service </w:t>
      </w:r>
      <w:r w:rsidRPr="006010E5">
        <w:t>announcement channel and updated on a dedicated announcement channel as well as in-band with an MBMS download session.</w:t>
      </w:r>
    </w:p>
    <w:p w:rsidR="00375E8A" w:rsidRPr="006010E5" w:rsidRDefault="00F32C86" w:rsidP="006010E5">
      <w:pPr>
        <w:pStyle w:val="Heading4"/>
      </w:pPr>
      <w:bookmarkStart w:id="50" w:name="_Toc26286381"/>
      <w:r>
        <w:t>5.2.2.</w:t>
      </w:r>
      <w:r w:rsidR="00BB1BD0">
        <w:t>4</w:t>
      </w:r>
      <w:r>
        <w:tab/>
      </w:r>
      <w:r w:rsidR="00AC0C8D">
        <w:t>Security</w:t>
      </w:r>
      <w:r w:rsidR="00375E8A" w:rsidRPr="006010E5">
        <w:t xml:space="preserve"> Description</w:t>
      </w:r>
      <w:bookmarkEnd w:id="50"/>
    </w:p>
    <w:p w:rsidR="00375E8A" w:rsidRPr="006010E5" w:rsidRDefault="00375E8A">
      <w:r w:rsidRPr="006010E5">
        <w:t xml:space="preserve">The </w:t>
      </w:r>
      <w:r w:rsidR="00AC0C8D">
        <w:t>Security Description</w:t>
      </w:r>
      <w:r w:rsidRPr="006010E5">
        <w:t xml:space="preserve"> fragment contains the key identifiers and procedure descriptions for one delivery method. </w:t>
      </w:r>
      <w:r w:rsidR="00AC0C8D">
        <w:t>Multiple</w:t>
      </w:r>
      <w:r w:rsidRPr="006010E5">
        <w:t xml:space="preserve"> delivery methods</w:t>
      </w:r>
      <w:r w:rsidR="00AC0C8D">
        <w:t xml:space="preserve">, each via an instance of the </w:t>
      </w:r>
      <w:r w:rsidR="00AC0C8D" w:rsidRPr="008F1D8A">
        <w:rPr>
          <w:i/>
        </w:rPr>
        <w:t>deliveryMethod</w:t>
      </w:r>
      <w:r w:rsidR="00AC0C8D">
        <w:t xml:space="preserve"> element,</w:t>
      </w:r>
      <w:r w:rsidR="00AC0C8D" w:rsidRPr="006010E5">
        <w:t xml:space="preserve"> </w:t>
      </w:r>
      <w:r w:rsidR="00AC0C8D">
        <w:t>may</w:t>
      </w:r>
      <w:r w:rsidRPr="006010E5">
        <w:t xml:space="preserve"> </w:t>
      </w:r>
      <w:r w:rsidR="00AC0C8D">
        <w:t>reference</w:t>
      </w:r>
      <w:r w:rsidRPr="006010E5">
        <w:t xml:space="preserve"> the same </w:t>
      </w:r>
      <w:r w:rsidR="00AC0C8D">
        <w:t>Security Description fragment</w:t>
      </w:r>
      <w:r w:rsidR="007031A3">
        <w:t>.</w:t>
      </w:r>
    </w:p>
    <w:p w:rsidR="00375E8A" w:rsidRDefault="00375E8A">
      <w:r w:rsidRPr="006010E5">
        <w:t xml:space="preserve">The </w:t>
      </w:r>
      <w:r w:rsidR="00AC0C8D">
        <w:t>Security Description fragment</w:t>
      </w:r>
      <w:r w:rsidRPr="006010E5">
        <w:t xml:space="preserve"> contains key identifiers and the server address to request the actual key material. </w:t>
      </w:r>
      <w:r w:rsidR="00EB1BC9">
        <w:t xml:space="preserve">To avoid overload situations, the same load balancing principles as in the associated delivery procedures are used. The key management server shall be selected as defined in </w:t>
      </w:r>
      <w:r w:rsidR="00BB1BD0">
        <w:t>sub-</w:t>
      </w:r>
      <w:r w:rsidR="00EB1BC9">
        <w:t xml:space="preserve">clause 9.3.5. The back-off time shall be determined as defined in </w:t>
      </w:r>
      <w:r w:rsidR="00BB1BD0">
        <w:t>sub-</w:t>
      </w:r>
      <w:r w:rsidR="00EB1BC9">
        <w:t>clause 9.3.4</w:t>
      </w:r>
      <w:r w:rsidR="007031A3">
        <w:t>.</w:t>
      </w:r>
    </w:p>
    <w:p w:rsidR="00BB1BD0" w:rsidRPr="006010E5" w:rsidRDefault="00BB1BD0">
      <w:r>
        <w:rPr>
          <w:lang w:val="en-US"/>
        </w:rPr>
        <w:t xml:space="preserve">The XML schema for the </w:t>
      </w:r>
      <w:r w:rsidR="00AC0C8D">
        <w:rPr>
          <w:lang w:val="en-US"/>
        </w:rPr>
        <w:t>Security Description fragment</w:t>
      </w:r>
      <w:r>
        <w:rPr>
          <w:lang w:val="en-US"/>
        </w:rPr>
        <w:t xml:space="preserve"> is defined in sub-clause 11.3.</w:t>
      </w:r>
    </w:p>
    <w:p w:rsidR="00A213F7" w:rsidRDefault="00A213F7" w:rsidP="00A213F7">
      <w:pPr>
        <w:pStyle w:val="Heading4"/>
      </w:pPr>
      <w:bookmarkStart w:id="51" w:name="_Toc26286382"/>
      <w:r>
        <w:t>5.2.2.</w:t>
      </w:r>
      <w:r w:rsidR="00BB1BD0">
        <w:t>5</w:t>
      </w:r>
      <w:r>
        <w:tab/>
        <w:t>FEC Repair Stream Description</w:t>
      </w:r>
      <w:bookmarkEnd w:id="51"/>
    </w:p>
    <w:p w:rsidR="00A213F7" w:rsidRDefault="00C64587" w:rsidP="00A213F7">
      <w:r>
        <w:t xml:space="preserve">The streaming delivery method’s FEC employs separate stream for the transport of repair data, which is described by the FEC Repair Stream Description. The FEC Repair Stream Description shall correspond to an SDP [14] file. This SDP file is referenced by the </w:t>
      </w:r>
      <w:r>
        <w:rPr>
          <w:i/>
          <w:iCs/>
        </w:rPr>
        <w:t xml:space="preserve">bundleDescription </w:t>
      </w:r>
      <w:r>
        <w:t>element in the User Service Bundle Description metadata fragment. The FEC Repair Stream described is common for all FEC protected packet flows within the MBMS User Service Bundle Description instance</w:t>
      </w:r>
      <w:r w:rsidR="00A213F7">
        <w:t>.</w:t>
      </w:r>
    </w:p>
    <w:p w:rsidR="0073718E" w:rsidRDefault="0073718E" w:rsidP="0073718E">
      <w:pPr>
        <w:pStyle w:val="Heading4"/>
      </w:pPr>
      <w:bookmarkStart w:id="52" w:name="_Toc26286383"/>
      <w:r>
        <w:t>5.2.2.6</w:t>
      </w:r>
      <w:r>
        <w:tab/>
        <w:t>Media Presentation Description</w:t>
      </w:r>
      <w:bookmarkEnd w:id="52"/>
    </w:p>
    <w:p w:rsidR="0073718E" w:rsidRDefault="0073718E" w:rsidP="0073718E">
      <w:r>
        <w:t xml:space="preserve">The Media Presentation Description fragment shall be a Media Presentation Description as specified in [98], </w:t>
      </w:r>
      <w:r w:rsidRPr="00CC1F51">
        <w:t>contain</w:t>
      </w:r>
      <w:r>
        <w:t>ing</w:t>
      </w:r>
      <w:r w:rsidRPr="00CC1F51">
        <w:t xml:space="preserve"> </w:t>
      </w:r>
      <w:r>
        <w:t xml:space="preserve">descriptive </w:t>
      </w:r>
      <w:r w:rsidRPr="00CC1F51">
        <w:t xml:space="preserve">information </w:t>
      </w:r>
      <w:r>
        <w:t xml:space="preserve">on the media presentation.   This information will be used by the DASH client </w:t>
      </w:r>
      <w:r w:rsidRPr="00CC1F51">
        <w:t xml:space="preserve">to construct </w:t>
      </w:r>
      <w:r>
        <w:t>the associated media presentation as a</w:t>
      </w:r>
      <w:r w:rsidRPr="00CC1F51">
        <w:t xml:space="preserve"> streaming service to the</w:t>
      </w:r>
      <w:r>
        <w:t xml:space="preserve"> end </w:t>
      </w:r>
      <w:r w:rsidRPr="00CC1F51">
        <w:t>user</w:t>
      </w:r>
      <w:r>
        <w:t>.</w:t>
      </w:r>
    </w:p>
    <w:p w:rsidR="0073718E" w:rsidRDefault="0073718E" w:rsidP="00A213F7">
      <w:pPr>
        <w:rPr>
          <w:noProof/>
        </w:rPr>
      </w:pPr>
      <w:r>
        <w:t xml:space="preserve">Availability of this metadata fragment is indicated by the presence of the </w:t>
      </w:r>
      <w:r w:rsidRPr="00711E89">
        <w:rPr>
          <w:i/>
          <w:iCs/>
          <w:noProof/>
        </w:rPr>
        <w:t>mediaPresentationDescription</w:t>
      </w:r>
      <w:r>
        <w:rPr>
          <w:noProof/>
        </w:rPr>
        <w:t xml:space="preserve"> element in the MBMS User Service D</w:t>
      </w:r>
      <w:r w:rsidRPr="00711E89">
        <w:rPr>
          <w:noProof/>
        </w:rPr>
        <w:t>escription</w:t>
      </w:r>
      <w:r>
        <w:rPr>
          <w:noProof/>
        </w:rPr>
        <w:t xml:space="preserve"> fragment.  </w:t>
      </w:r>
      <w:r w:rsidRPr="008D4A32">
        <w:rPr>
          <w:noProof/>
        </w:rPr>
        <w:t xml:space="preserve">In that case, at least one of the delivery methods shall be </w:t>
      </w:r>
      <w:r w:rsidRPr="008D4A32">
        <w:t>a download delivery method</w:t>
      </w:r>
      <w:r>
        <w:t xml:space="preserve">. </w:t>
      </w:r>
      <w:r>
        <w:rPr>
          <w:noProof/>
        </w:rPr>
        <w:t xml:space="preserve"> The actual URI to the Media Presentation Description fragment is provided by the element </w:t>
      </w:r>
      <w:r w:rsidRPr="00217A47">
        <w:rPr>
          <w:i/>
          <w:noProof/>
        </w:rPr>
        <w:t>mpdURI</w:t>
      </w:r>
      <w:r>
        <w:rPr>
          <w:noProof/>
        </w:rPr>
        <w:t xml:space="preserve"> in the </w:t>
      </w:r>
      <w:r w:rsidRPr="00711E89">
        <w:rPr>
          <w:i/>
          <w:iCs/>
          <w:noProof/>
        </w:rPr>
        <w:t>mediaPresentationDescription</w:t>
      </w:r>
      <w:r>
        <w:rPr>
          <w:noProof/>
        </w:rPr>
        <w:t xml:space="preserve"> element.</w:t>
      </w:r>
    </w:p>
    <w:p w:rsidR="00FA705C" w:rsidRDefault="00FA705C" w:rsidP="00FA705C">
      <w:pPr>
        <w:pStyle w:val="Heading4"/>
      </w:pPr>
      <w:bookmarkStart w:id="53" w:name="_Toc26286384"/>
      <w:r>
        <w:lastRenderedPageBreak/>
        <w:t>5.2.2.7</w:t>
      </w:r>
      <w:r>
        <w:tab/>
        <w:t>Schedule Description</w:t>
      </w:r>
      <w:bookmarkEnd w:id="53"/>
    </w:p>
    <w:p w:rsidR="001E248A" w:rsidRDefault="001E248A" w:rsidP="001E248A">
      <w:r w:rsidRPr="006010E5">
        <w:t xml:space="preserve">The </w:t>
      </w:r>
      <w:r>
        <w:t>Schedule Description metadata fragment</w:t>
      </w:r>
      <w:r w:rsidRPr="006010E5">
        <w:t xml:space="preserve"> is specified in </w:t>
      </w:r>
      <w:r>
        <w:t>sub-clause 11.2A.</w:t>
      </w:r>
    </w:p>
    <w:p w:rsidR="00FA705C" w:rsidRDefault="00CE518F" w:rsidP="00FA705C">
      <w:r>
        <w:t>The schedule description information describes the transmission schedule on the MBMS bearer and the availability of content via unicast delivery for an MBMS User Service in terms of</w:t>
      </w:r>
      <w:r w:rsidR="00FA705C">
        <w:t xml:space="preserve"> </w:t>
      </w:r>
    </w:p>
    <w:p w:rsidR="00FA705C" w:rsidRPr="0045072A" w:rsidRDefault="00F0172B" w:rsidP="00F0172B">
      <w:pPr>
        <w:pStyle w:val="B1"/>
      </w:pPr>
      <w:r>
        <w:t>-</w:t>
      </w:r>
      <w:r>
        <w:tab/>
      </w:r>
      <w:r w:rsidR="00FA705C">
        <w:t>start/stop lists,</w:t>
      </w:r>
    </w:p>
    <w:p w:rsidR="00FA705C" w:rsidRDefault="00F0172B" w:rsidP="00F0172B">
      <w:pPr>
        <w:pStyle w:val="B1"/>
      </w:pPr>
      <w:r>
        <w:t>-</w:t>
      </w:r>
      <w:r>
        <w:tab/>
      </w:r>
      <w:r w:rsidR="00E13EFB">
        <w:t>recurrence information,</w:t>
      </w:r>
      <w:r w:rsidR="00E13EFB" w:rsidDel="00E13EFB">
        <w:t xml:space="preserve"> </w:t>
      </w:r>
    </w:p>
    <w:p w:rsidR="00FA705C" w:rsidRDefault="00F0172B" w:rsidP="00F0172B">
      <w:pPr>
        <w:pStyle w:val="B1"/>
      </w:pPr>
      <w:r>
        <w:t>-</w:t>
      </w:r>
      <w:r>
        <w:tab/>
      </w:r>
      <w:r w:rsidR="00FA705C">
        <w:t>The service ID or service Class to which the schedule may apply,</w:t>
      </w:r>
    </w:p>
    <w:p w:rsidR="00E13EFB" w:rsidRPr="00C73431" w:rsidRDefault="00F0172B" w:rsidP="00F0172B">
      <w:pPr>
        <w:pStyle w:val="B1"/>
      </w:pPr>
      <w:r>
        <w:t>-</w:t>
      </w:r>
      <w:r>
        <w:tab/>
      </w:r>
      <w:r w:rsidR="00E13EFB" w:rsidRPr="00C73431">
        <w:t>n</w:t>
      </w:r>
      <w:r w:rsidR="00E13EFB" w:rsidRPr="00C73431">
        <w:rPr>
          <w:lang w:val="en-US" w:eastAsia="ja-JP"/>
        </w:rPr>
        <w:t xml:space="preserve">ominal </w:t>
      </w:r>
      <w:r w:rsidR="00E13EFB">
        <w:rPr>
          <w:lang w:val="en-US" w:eastAsia="ja-JP"/>
        </w:rPr>
        <w:t>monitoring</w:t>
      </w:r>
      <w:r w:rsidR="00E13EFB" w:rsidRPr="00C73431">
        <w:rPr>
          <w:lang w:val="en-US" w:eastAsia="ja-JP"/>
        </w:rPr>
        <w:t xml:space="preserve"> interval and </w:t>
      </w:r>
      <w:r w:rsidR="00E13EFB">
        <w:rPr>
          <w:lang w:val="en-US" w:eastAsia="ja-JP"/>
        </w:rPr>
        <w:t xml:space="preserve">indication of </w:t>
      </w:r>
      <w:r w:rsidR="00E13EFB" w:rsidRPr="00C73431">
        <w:rPr>
          <w:lang w:val="en-US" w:eastAsia="ja-JP"/>
        </w:rPr>
        <w:t xml:space="preserve">delivery mode </w:t>
      </w:r>
      <w:r w:rsidR="00E13EFB">
        <w:rPr>
          <w:lang w:val="en-US" w:eastAsia="ja-JP"/>
        </w:rPr>
        <w:t xml:space="preserve">for a </w:t>
      </w:r>
      <w:r w:rsidR="00E13EFB" w:rsidRPr="00C73431">
        <w:rPr>
          <w:lang w:val="en-US" w:eastAsia="ja-JP"/>
        </w:rPr>
        <w:t>Datacasting</w:t>
      </w:r>
      <w:r w:rsidR="00E13EFB">
        <w:rPr>
          <w:lang w:val="en-US" w:eastAsia="ja-JP"/>
        </w:rPr>
        <w:t xml:space="preserve"> service.</w:t>
      </w:r>
    </w:p>
    <w:p w:rsidR="00FA705C" w:rsidRDefault="00834B4A" w:rsidP="00FA705C">
      <w:r>
        <w:t>An MBMS User Service containing multiple content components may be carried on a single MBMS delivery session, or on multiple delivery sessions.  The UE can expect to receive MBMS data during the described time period(s) when at least one of the sessions for the User Service is active</w:t>
      </w:r>
      <w:r w:rsidR="00FA705C">
        <w:t>.</w:t>
      </w:r>
    </w:p>
    <w:p w:rsidR="000764E5" w:rsidRDefault="000764E5" w:rsidP="000764E5">
      <w:r>
        <w:t>The Schedule Description fragment may also include the schedule for when the files of a download delivery MBMS User Service are to be transmitted.  The file schedule information is defined in terms of:</w:t>
      </w:r>
    </w:p>
    <w:p w:rsidR="00FA705C" w:rsidRDefault="00F0172B" w:rsidP="00F0172B">
      <w:pPr>
        <w:pStyle w:val="B1"/>
      </w:pPr>
      <w:r>
        <w:t>-</w:t>
      </w:r>
      <w:r>
        <w:tab/>
      </w:r>
      <w:r w:rsidR="00FA705C">
        <w:t>The service ID or service Class to which the file schedule may apply,</w:t>
      </w:r>
    </w:p>
    <w:p w:rsidR="00FA705C" w:rsidRDefault="00F0172B" w:rsidP="00F0172B">
      <w:pPr>
        <w:pStyle w:val="B1"/>
      </w:pPr>
      <w:r>
        <w:t>-</w:t>
      </w:r>
      <w:r>
        <w:tab/>
      </w:r>
      <w:r w:rsidR="00FA705C">
        <w:t>The list of file delivery schedule information consisting of:</w:t>
      </w:r>
    </w:p>
    <w:p w:rsidR="00FA705C" w:rsidRDefault="00F0172B" w:rsidP="00F0172B">
      <w:pPr>
        <w:pStyle w:val="B2"/>
      </w:pPr>
      <w:r>
        <w:t>-</w:t>
      </w:r>
      <w:r>
        <w:tab/>
      </w:r>
      <w:r w:rsidR="00FA705C">
        <w:t>A file URI to identify a given file being transmitted,</w:t>
      </w:r>
    </w:p>
    <w:p w:rsidR="00FA705C" w:rsidRDefault="00F0172B" w:rsidP="00F0172B">
      <w:pPr>
        <w:pStyle w:val="B2"/>
      </w:pPr>
      <w:r>
        <w:t>-</w:t>
      </w:r>
      <w:r>
        <w:tab/>
      </w:r>
      <w:r w:rsidR="00FA705C">
        <w:t>A list of broadcast delivery start and end times,</w:t>
      </w:r>
    </w:p>
    <w:p w:rsidR="00FA705C" w:rsidRDefault="00FA705C" w:rsidP="00FA705C">
      <w:r>
        <w:t>Note that such file schedule information would not be useful for download delivery services transporting DASH segments.</w:t>
      </w:r>
    </w:p>
    <w:p w:rsidR="00FA705C" w:rsidRDefault="00FA705C" w:rsidP="00FA705C">
      <w:r>
        <w:t>When including file delivery schedule, the schedule description fragment may capture the file transmission schedule for multiple User Services.</w:t>
      </w:r>
    </w:p>
    <w:p w:rsidR="00FA705C" w:rsidRDefault="00FA705C" w:rsidP="00FA705C">
      <w:pPr>
        <w:rPr>
          <w:noProof/>
        </w:rPr>
      </w:pPr>
      <w:r>
        <w:rPr>
          <w:noProof/>
        </w:rPr>
        <w:t>The schedule information contains a schedule update time, allowing the UE to know when to update its current schedule.</w:t>
      </w:r>
    </w:p>
    <w:p w:rsidR="00FA705C" w:rsidRDefault="00FA705C" w:rsidP="00A213F7">
      <w:r>
        <w:t>A Schedule D</w:t>
      </w:r>
      <w:r w:rsidRPr="006010E5">
        <w:t>escription</w:t>
      </w:r>
      <w:r>
        <w:t xml:space="preserve"> fragment</w:t>
      </w:r>
      <w:r w:rsidRPr="006010E5">
        <w:t xml:space="preserve"> may be delivered </w:t>
      </w:r>
      <w:r>
        <w:t xml:space="preserve">as a metadata fragment </w:t>
      </w:r>
      <w:r w:rsidRPr="006010E5">
        <w:t xml:space="preserve">on </w:t>
      </w:r>
      <w:r>
        <w:t xml:space="preserve">the service </w:t>
      </w:r>
      <w:r w:rsidRPr="006010E5">
        <w:t xml:space="preserve">announcement channel and </w:t>
      </w:r>
      <w:r>
        <w:t xml:space="preserve">may be </w:t>
      </w:r>
      <w:r w:rsidRPr="006010E5">
        <w:t>updated in-band with an MBMS download session</w:t>
      </w:r>
      <w:r>
        <w:t>. When describing the file delivery schedule for multiple user services, the Schedule Description fragment may be carried o</w:t>
      </w:r>
      <w:r w:rsidRPr="006010E5">
        <w:t>n a</w:t>
      </w:r>
      <w:r>
        <w:t>n</w:t>
      </w:r>
      <w:r w:rsidRPr="006010E5">
        <w:t xml:space="preserve"> </w:t>
      </w:r>
      <w:r>
        <w:t>MBMS download session dedicated to the transport of file schedule information. The mechanism UEs use to discover this file delivery schedule session is outside the scope of this specification.</w:t>
      </w:r>
    </w:p>
    <w:p w:rsidR="000764E5" w:rsidRDefault="000764E5" w:rsidP="000764E5">
      <w:pPr>
        <w:spacing w:after="120"/>
        <w:rPr>
          <w:noProof/>
        </w:rPr>
      </w:pPr>
      <w:r>
        <w:rPr>
          <w:noProof/>
        </w:rPr>
        <w:t>The Schedule Description fragment may reference a Filter Description fragment, in which case the MBMS User Service is associated with filtering information which enables selective/targeted reception at one of the two mutually-exclusive levels:</w:t>
      </w:r>
    </w:p>
    <w:p w:rsidR="000764E5" w:rsidRDefault="00F0172B" w:rsidP="00F0172B">
      <w:pPr>
        <w:pStyle w:val="B1"/>
        <w:rPr>
          <w:noProof/>
        </w:rPr>
      </w:pPr>
      <w:r>
        <w:rPr>
          <w:noProof/>
        </w:rPr>
        <w:t>i)</w:t>
      </w:r>
      <w:r>
        <w:rPr>
          <w:noProof/>
        </w:rPr>
        <w:tab/>
      </w:r>
      <w:r w:rsidR="000764E5">
        <w:rPr>
          <w:noProof/>
        </w:rPr>
        <w:t>by individual sessions of the User Service, and</w:t>
      </w:r>
    </w:p>
    <w:p w:rsidR="000764E5" w:rsidRDefault="00F0172B" w:rsidP="00F0172B">
      <w:pPr>
        <w:pStyle w:val="B1"/>
        <w:rPr>
          <w:noProof/>
        </w:rPr>
      </w:pPr>
      <w:r>
        <w:rPr>
          <w:noProof/>
        </w:rPr>
        <w:t>ii)</w:t>
      </w:r>
      <w:r>
        <w:rPr>
          <w:noProof/>
        </w:rPr>
        <w:tab/>
      </w:r>
      <w:r w:rsidR="000764E5">
        <w:rPr>
          <w:noProof/>
        </w:rPr>
        <w:t>by individual content files of the User Service.</w:t>
      </w:r>
    </w:p>
    <w:p w:rsidR="000764E5" w:rsidRDefault="000764E5" w:rsidP="000764E5">
      <w:pPr>
        <w:spacing w:before="120"/>
        <w:rPr>
          <w:noProof/>
        </w:rPr>
      </w:pPr>
      <w:r>
        <w:rPr>
          <w:noProof/>
        </w:rPr>
        <w:t>Detailed description of the alternative means to establish association between the Schedule Description and Filter Description fragments, and related filtering semantics, are provided in sub-clauses 11.2A and 11.2B.</w:t>
      </w:r>
    </w:p>
    <w:p w:rsidR="00AF0926" w:rsidRDefault="00AF0926" w:rsidP="00AF0926">
      <w:pPr>
        <w:pStyle w:val="Heading4"/>
        <w:ind w:left="1411" w:hanging="1411"/>
      </w:pPr>
      <w:bookmarkStart w:id="54" w:name="_Toc26286385"/>
      <w:r>
        <w:t>5.2.2.8</w:t>
      </w:r>
      <w:r>
        <w:tab/>
        <w:t>Filter Description</w:t>
      </w:r>
      <w:bookmarkEnd w:id="54"/>
    </w:p>
    <w:p w:rsidR="00AF0926" w:rsidRDefault="00AF0926" w:rsidP="00AF0926">
      <w:pPr>
        <w:tabs>
          <w:tab w:val="left" w:pos="900"/>
        </w:tabs>
      </w:pPr>
      <w:r>
        <w:t>The Filter Description metadata fragment contains filter data</w:t>
      </w:r>
      <w:r w:rsidRPr="00D04488">
        <w:t xml:space="preserve"> </w:t>
      </w:r>
      <w:r>
        <w:t>to enable selective/targeted UE reception of MBMS User Services or contents.  When present in the USD, as indicated by the reference from the Schedule Description, it supports mechanisms to filter services/contents for intended (</w:t>
      </w:r>
      <w:r w:rsidR="007218C8">
        <w:t>"</w:t>
      </w:r>
      <w:r>
        <w:t>positive</w:t>
      </w:r>
      <w:r w:rsidR="007218C8">
        <w:t>"</w:t>
      </w:r>
      <w:r>
        <w:t xml:space="preserve">) reception, as previously described in sub-clause 5.2.2.7.  The intended usage of the filter data is defined by the way in which the Filter Description is referenced by the Schedule Description.  As an example, each session of a DASH-encoded streaming service sent via the MBMS download delivery method may be associated with a unique filtering criterion, to enable targeted reception by specific UEs of data carried in that session.  As another example, one or more content file items belonging to a download </w:t>
      </w:r>
      <w:r>
        <w:lastRenderedPageBreak/>
        <w:t>delivery service may be affiliated with a specific filter data instance which defines the rules for intended download of those files.</w:t>
      </w:r>
    </w:p>
    <w:p w:rsidR="00AF0926" w:rsidRDefault="00AF0926" w:rsidP="00AF0926">
      <w:r>
        <w:t xml:space="preserve">One or more </w:t>
      </w:r>
      <w:r w:rsidRPr="00FA7809">
        <w:rPr>
          <w:i/>
        </w:rPr>
        <w:t>filterData</w:t>
      </w:r>
      <w:r>
        <w:t xml:space="preserve"> elements may be present in the Filter Description and is uniquely identified by its </w:t>
      </w:r>
      <w:r w:rsidRPr="00667686">
        <w:rPr>
          <w:i/>
        </w:rPr>
        <w:t>id</w:t>
      </w:r>
      <w:r>
        <w:t xml:space="preserve"> attribute.  A given instance of the filter data may be applicable to more than one MBMS User Service – for example, it may be intended for multiple User Services belonging to a User Service bundle to receive the same filtering treatment specified by that filter data instance.</w:t>
      </w:r>
    </w:p>
    <w:p w:rsidR="002F0C4A" w:rsidRDefault="002F0C4A" w:rsidP="002F0C4A">
      <w:pPr>
        <w:pStyle w:val="Heading4"/>
      </w:pPr>
      <w:bookmarkStart w:id="55" w:name="_Toc26286386"/>
      <w:r>
        <w:t>5.2.2.9</w:t>
      </w:r>
      <w:r>
        <w:tab/>
        <w:t>Application Service Description</w:t>
      </w:r>
      <w:bookmarkEnd w:id="55"/>
    </w:p>
    <w:p w:rsidR="00C64587" w:rsidRDefault="00C64587" w:rsidP="00C64587">
      <w:r>
        <w:t>An MBMS User Service Description may contain one</w:t>
      </w:r>
      <w:r w:rsidR="00BE030B">
        <w:t xml:space="preserve"> or more</w:t>
      </w:r>
      <w:r>
        <w:t xml:space="preserve"> Application Service Description fragment. If present, the Application Service Description fragment corresponds to an application service entry point document, e.g. an MPD to a DASH Media Presentation, an HTML page, or a manifest for some other type of streaming formatted content. The entry point document itself typically references additional objects through URIs.</w:t>
      </w:r>
    </w:p>
    <w:p w:rsidR="00C64587" w:rsidRDefault="00C64587" w:rsidP="00C64587">
      <w:r>
        <w:t xml:space="preserve">If the MBMS User Service Description contains an Application Service Description fragment, then it indicates that all resources that are directly or indirectly referenced in the application service entry point document are delivered through one of the following means: </w:t>
      </w:r>
    </w:p>
    <w:p w:rsidR="00C64587" w:rsidRDefault="00C64587" w:rsidP="00C64587">
      <w:pPr>
        <w:pStyle w:val="B1"/>
      </w:pPr>
      <w:r>
        <w:t>-</w:t>
      </w:r>
      <w:r>
        <w:tab/>
        <w:t xml:space="preserve">through at least one of the delivery methods defined </w:t>
      </w:r>
      <w:r>
        <w:rPr>
          <w:lang w:val="en-US"/>
        </w:rPr>
        <w:t xml:space="preserve">under the </w:t>
      </w:r>
      <w:r w:rsidRPr="0030613E">
        <w:rPr>
          <w:i/>
          <w:lang w:val="en-US"/>
        </w:rPr>
        <w:t>userServiceDescription</w:t>
      </w:r>
      <w:r>
        <w:rPr>
          <w:lang w:val="en-US"/>
        </w:rPr>
        <w:t xml:space="preserve"> element</w:t>
      </w:r>
      <w:r>
        <w:t>,</w:t>
      </w:r>
    </w:p>
    <w:p w:rsidR="00C64587" w:rsidRDefault="00C64587" w:rsidP="00C64587">
      <w:pPr>
        <w:pStyle w:val="B1"/>
      </w:pPr>
      <w:r>
        <w:t>-</w:t>
      </w:r>
      <w:r>
        <w:tab/>
        <w:t>in the MBMS User Service Announcement as a metadata fragment,</w:t>
      </w:r>
    </w:p>
    <w:p w:rsidR="00C64587" w:rsidRDefault="00C64587" w:rsidP="00C64587">
      <w:pPr>
        <w:pStyle w:val="B1"/>
      </w:pPr>
      <w:r>
        <w:t>-</w:t>
      </w:r>
      <w:r>
        <w:tab/>
        <w:t>through unicast and accessible with HTTP protocol according to clause 7.6.</w:t>
      </w:r>
    </w:p>
    <w:p w:rsidR="00C64587" w:rsidRPr="00C73563" w:rsidRDefault="00C64587" w:rsidP="00C64587">
      <w:pPr>
        <w:rPr>
          <w:lang w:val="en-US"/>
        </w:rPr>
      </w:pPr>
      <w:r>
        <w:rPr>
          <w:lang w:val="en-US"/>
        </w:rPr>
        <w:t>In Figure 5, the</w:t>
      </w:r>
      <w:r w:rsidRPr="00C73563">
        <w:rPr>
          <w:lang w:val="en-US"/>
        </w:rPr>
        <w:t xml:space="preserve"> </w:t>
      </w:r>
      <w:r>
        <w:rPr>
          <w:lang w:val="en-US"/>
        </w:rPr>
        <w:t>MIME type</w:t>
      </w:r>
      <w:r w:rsidRPr="00C73563">
        <w:rPr>
          <w:lang w:val="en-US"/>
        </w:rPr>
        <w:t xml:space="preserve"> of the Application Service Description metadata f</w:t>
      </w:r>
      <w:r>
        <w:rPr>
          <w:lang w:val="en-US"/>
        </w:rPr>
        <w:t xml:space="preserve">ragment enables the MBMS client </w:t>
      </w:r>
      <w:r w:rsidRPr="00C73563">
        <w:rPr>
          <w:lang w:val="en-US"/>
        </w:rPr>
        <w:t>to determine</w:t>
      </w:r>
      <w:r>
        <w:rPr>
          <w:lang w:val="en-US"/>
        </w:rPr>
        <w:t>, for example,</w:t>
      </w:r>
      <w:r w:rsidRPr="00C73563">
        <w:rPr>
          <w:lang w:val="en-US"/>
        </w:rPr>
        <w:t xml:space="preserve"> whether the service content is formatted in DASH, or is an HTML5 presentation, and whether and how to process the associated Application Service Description document. </w:t>
      </w:r>
      <w:r w:rsidRPr="00DE5F40">
        <w:t>In the case of a DASH-over-MBMS service with support for service continuity between broadcast and unicast, the Application Service Description is an MPD.</w:t>
      </w:r>
      <w:r>
        <w:t xml:space="preserve"> </w:t>
      </w:r>
      <w:r w:rsidRPr="00C73563">
        <w:rPr>
          <w:lang w:val="en-US"/>
        </w:rPr>
        <w:t>The definition of any other application service and associated Application Service Description is outside the scope of this specification.</w:t>
      </w:r>
    </w:p>
    <w:p w:rsidR="002F0C4A" w:rsidRDefault="00C64587" w:rsidP="00C64587">
      <w:r>
        <w:t>The definition of any application service which is not a DASH-over-MBMS service, any specialized handling for such application service delivery over MBMS, as well as the content format with the exception that it is an HTML5 document, and management and hosting of the associated Application Service Description are outside the scope of this specification</w:t>
      </w:r>
      <w:r w:rsidR="00496EC9">
        <w:t>.</w:t>
      </w:r>
    </w:p>
    <w:p w:rsidR="00375E8A" w:rsidRDefault="005C2369" w:rsidP="006010E5">
      <w:pPr>
        <w:pStyle w:val="Heading3"/>
        <w:rPr>
          <w:lang w:eastAsia="ja-JP"/>
        </w:rPr>
      </w:pPr>
      <w:bookmarkStart w:id="56" w:name="_Toc26286387"/>
      <w:r>
        <w:rPr>
          <w:lang w:eastAsia="ja-JP"/>
        </w:rPr>
        <w:t>5.2.3</w:t>
      </w:r>
      <w:r>
        <w:rPr>
          <w:lang w:eastAsia="ja-JP"/>
        </w:rPr>
        <w:tab/>
      </w:r>
      <w:r w:rsidR="00375E8A" w:rsidRPr="006010E5">
        <w:rPr>
          <w:lang w:eastAsia="ja-JP"/>
        </w:rPr>
        <w:t xml:space="preserve">User </w:t>
      </w:r>
      <w:r w:rsidR="00BB1BD0">
        <w:rPr>
          <w:lang w:eastAsia="ja-JP"/>
        </w:rPr>
        <w:t>S</w:t>
      </w:r>
      <w:r w:rsidR="00BB1BD0" w:rsidRPr="006010E5">
        <w:rPr>
          <w:lang w:eastAsia="ja-JP"/>
        </w:rPr>
        <w:t xml:space="preserve">ervice </w:t>
      </w:r>
      <w:r w:rsidR="00BB1BD0">
        <w:rPr>
          <w:lang w:eastAsia="ja-JP"/>
        </w:rPr>
        <w:t>A</w:t>
      </w:r>
      <w:r w:rsidR="00BB1BD0" w:rsidRPr="006010E5">
        <w:rPr>
          <w:lang w:eastAsia="ja-JP"/>
        </w:rPr>
        <w:t xml:space="preserve">nnouncement </w:t>
      </w:r>
      <w:r w:rsidR="00375E8A" w:rsidRPr="006010E5">
        <w:rPr>
          <w:lang w:eastAsia="ja-JP"/>
        </w:rPr>
        <w:t>over a MBMS bearer</w:t>
      </w:r>
      <w:bookmarkEnd w:id="56"/>
    </w:p>
    <w:p w:rsidR="00C76961" w:rsidRPr="007218C8" w:rsidRDefault="00C76961" w:rsidP="00C76961">
      <w:pPr>
        <w:pStyle w:val="Heading4"/>
      </w:pPr>
      <w:bookmarkStart w:id="57" w:name="_Toc26286388"/>
      <w:r>
        <w:t>5.2.3.1</w:t>
      </w:r>
      <w:r>
        <w:tab/>
        <w:t>General</w:t>
      </w:r>
      <w:bookmarkEnd w:id="57"/>
    </w:p>
    <w:p w:rsidR="00375E8A" w:rsidRPr="006010E5" w:rsidRDefault="00375E8A">
      <w:pPr>
        <w:rPr>
          <w:lang w:eastAsia="ja-JP"/>
        </w:rPr>
      </w:pPr>
      <w:r w:rsidRPr="006010E5">
        <w:rPr>
          <w:lang w:eastAsia="ja-JP"/>
        </w:rPr>
        <w:t>Both the metadata envelope and metadata fragments are transported as file objects in the same download session.</w:t>
      </w:r>
    </w:p>
    <w:p w:rsidR="00D03791" w:rsidRDefault="00D03791" w:rsidP="00D03791">
      <w:r w:rsidRPr="006010E5">
        <w:t xml:space="preserve">To receive a Service Announcement User Service the client shall obtain the session parameters for the related MBMS download session transport. This may be </w:t>
      </w:r>
      <w:r>
        <w:rPr>
          <w:rFonts w:hint="eastAsia"/>
          <w:color w:val="000000"/>
          <w:lang w:eastAsia="zh-CN"/>
        </w:rPr>
        <w:t xml:space="preserve">achieved by </w:t>
      </w:r>
      <w:r>
        <w:rPr>
          <w:color w:val="000000"/>
          <w:lang w:eastAsia="zh-CN"/>
        </w:rPr>
        <w:t xml:space="preserve">a) </w:t>
      </w:r>
      <w:r>
        <w:rPr>
          <w:rFonts w:hint="eastAsia"/>
          <w:color w:val="000000"/>
          <w:lang w:eastAsia="zh-CN"/>
        </w:rPr>
        <w:t>pre-storing the related session parameters in the MBMS UE</w:t>
      </w:r>
      <w:r>
        <w:rPr>
          <w:color w:val="000000"/>
          <w:lang w:eastAsia="zh-CN"/>
        </w:rPr>
        <w:t>,</w:t>
      </w:r>
      <w:r>
        <w:rPr>
          <w:rFonts w:hint="eastAsia"/>
          <w:color w:val="000000"/>
          <w:lang w:eastAsia="zh-CN"/>
        </w:rPr>
        <w:t xml:space="preserve"> </w:t>
      </w:r>
      <w:r>
        <w:rPr>
          <w:color w:val="000000"/>
          <w:lang w:eastAsia="zh-CN"/>
        </w:rPr>
        <w:t xml:space="preserve">b) pre-storing the session parameters in the MBMS application, to be provided to the MBMS client, c) acquisition </w:t>
      </w:r>
      <w:r>
        <w:rPr>
          <w:rFonts w:hint="eastAsia"/>
          <w:color w:val="000000"/>
          <w:lang w:eastAsia="zh-CN"/>
        </w:rPr>
        <w:t>via delivery over OMA PUSH</w:t>
      </w:r>
      <w:r>
        <w:rPr>
          <w:color w:val="000000"/>
          <w:lang w:eastAsia="zh-CN"/>
        </w:rPr>
        <w:t xml:space="preserve"> </w:t>
      </w:r>
      <w:r>
        <w:rPr>
          <w:rFonts w:hint="eastAsia"/>
          <w:color w:val="000000"/>
          <w:lang w:eastAsia="zh-CN"/>
        </w:rPr>
        <w:t>[79]</w:t>
      </w:r>
      <w:r>
        <w:rPr>
          <w:color w:val="000000"/>
          <w:lang w:eastAsia="zh-CN"/>
        </w:rPr>
        <w:t xml:space="preserve">, or </w:t>
      </w:r>
      <w:r>
        <w:rPr>
          <w:rFonts w:eastAsia="SimSun" w:hint="eastAsia"/>
          <w:color w:val="000000"/>
          <w:lang w:eastAsia="zh-CN"/>
        </w:rPr>
        <w:t>d</w:t>
      </w:r>
      <w:r>
        <w:rPr>
          <w:color w:val="000000"/>
          <w:lang w:eastAsia="zh-CN"/>
        </w:rPr>
        <w:t xml:space="preserve">) downloading </w:t>
      </w:r>
      <w:r>
        <w:t xml:space="preserve">the session parameters from an HTTP server resolved from the Service Announcement Fully Qualified Domain Name (FQDN). The Service Announcement FQDN shall be "mbmsbs.mnc&lt;MNC&gt;.mcc&lt;MCC&gt;.pub.3gppnetwork.org" </w:t>
      </w:r>
      <w:r>
        <w:rPr>
          <w:color w:val="000000"/>
          <w:lang w:eastAsia="zh-CN"/>
        </w:rPr>
        <w:t>as specified in TS 23.003 [77]</w:t>
      </w:r>
      <w:r>
        <w:t>. The URL to obtain the session parameters shall be:</w:t>
      </w:r>
    </w:p>
    <w:p w:rsidR="00D03791" w:rsidRDefault="00D03791" w:rsidP="00D03791">
      <w:pPr>
        <w:ind w:left="360" w:hanging="76"/>
      </w:pPr>
      <w:r w:rsidRPr="00C805C2">
        <w:t>http://mbmsbs.mnc&lt;MNC&gt;.mcc&lt;MCC&gt;.pub.3gppnetwork.org/bootstrap.</w:t>
      </w:r>
      <w:r>
        <w:t>multipart,</w:t>
      </w:r>
    </w:p>
    <w:p w:rsidR="00D03791" w:rsidRDefault="00D03791" w:rsidP="00D03791">
      <w:r>
        <w:t>for which ‘</w:t>
      </w:r>
      <w:r w:rsidRPr="00786302">
        <w:t>bootstrap.</w:t>
      </w:r>
      <w:r>
        <w:t xml:space="preserve">multipart’ references a multipart MIME file comprising the necessary metadata fragments pertaining to the </w:t>
      </w:r>
      <w:r w:rsidRPr="006010E5">
        <w:t>Service Announcement User Service</w:t>
      </w:r>
      <w:r>
        <w:t xml:space="preserve"> (i.e. the User Service Bundle Description and the Session Description, and may include optional metadata fragments such as Schedule Description, Associated Delivery Procedure Description).</w:t>
      </w:r>
    </w:p>
    <w:p w:rsidR="00D03791" w:rsidRDefault="00D03791" w:rsidP="00D03791">
      <w:pPr>
        <w:pStyle w:val="NO"/>
      </w:pPr>
      <w:r w:rsidRPr="006010E5">
        <w:t>NOTE</w:t>
      </w:r>
      <w:r>
        <w:t xml:space="preserve"> 1</w:t>
      </w:r>
      <w:r w:rsidRPr="006010E5">
        <w:t>:</w:t>
      </w:r>
      <w:r w:rsidRPr="006010E5">
        <w:tab/>
        <w:t xml:space="preserve">The user service announcements are not protected when sent over MBMS bearer. See </w:t>
      </w:r>
      <w:r>
        <w:t>3GPP </w:t>
      </w:r>
      <w:r w:rsidRPr="006010E5">
        <w:t>TS</w:t>
      </w:r>
      <w:r>
        <w:t> </w:t>
      </w:r>
      <w:r w:rsidRPr="006010E5">
        <w:t>33.246</w:t>
      </w:r>
      <w:r>
        <w:t> </w:t>
      </w:r>
      <w:r w:rsidRPr="006010E5">
        <w:t>[20]</w:t>
      </w:r>
    </w:p>
    <w:p w:rsidR="00D03791" w:rsidRDefault="00D03791" w:rsidP="00D03791">
      <w:pPr>
        <w:pStyle w:val="NO"/>
      </w:pPr>
      <w:r>
        <w:t>NOTE 2:</w:t>
      </w:r>
      <w:r>
        <w:tab/>
        <w:t>Instead of the format defined above, the Service Announcement FQDN may also be privately defined by the MBMS operator, in which case it would represent another form of pre-stored information in the UE.</w:t>
      </w:r>
    </w:p>
    <w:p w:rsidR="00DA7EE2" w:rsidRPr="00530E6A" w:rsidRDefault="00DA7EE2" w:rsidP="00DA7EE2">
      <w:pPr>
        <w:pStyle w:val="Heading5"/>
      </w:pPr>
      <w:bookmarkStart w:id="58" w:name="_Toc26286389"/>
      <w:r w:rsidRPr="008324C4">
        <w:lastRenderedPageBreak/>
        <w:t>5.2.3.1</w:t>
      </w:r>
      <w:r>
        <w:t>.1</w:t>
      </w:r>
      <w:r w:rsidRPr="008324C4">
        <w:tab/>
      </w:r>
      <w:r>
        <w:t>Service Announcement for Receive-Only-Mode Services</w:t>
      </w:r>
      <w:bookmarkEnd w:id="58"/>
    </w:p>
    <w:p w:rsidR="00DA7EE2" w:rsidRDefault="00DA7EE2" w:rsidP="00DA7EE2">
      <w:r>
        <w:t>Receive-Only-Mode (ROM) services may be described by Service Announcement User Services whose TMGIs correspond to a reserved range of values as defined in TS 24.116 [131], and broadcast to UEs according to</w:t>
      </w:r>
      <w:r w:rsidRPr="00665EA0">
        <w:t xml:space="preserve"> a defined schedule</w:t>
      </w:r>
      <w:r>
        <w:t>. Such Service Announcement service is named the ROM SACH (Service Announcement CHannel). One of those reserved TMGI values, along with pre-defined multicast IP address, destination port number, and TSI value of the MBMS download session carrying the ROM SACH, represent the session parameters for an instance of the ROM SACH. Although delivery of the ROM SACH employs source-specific multicast (SSM) destination addressing, a UE configured in Receive Only Mode shall promiscuously acquire this service without filtering on the source IP address in the associated FLUTE packets. Therefore, source IP address need not be pre-stored in, or provisioned to, such UE.</w:t>
      </w:r>
    </w:p>
    <w:p w:rsidR="00DA7EE2" w:rsidRDefault="00DA7EE2" w:rsidP="00DA7EE2">
      <w:r>
        <w:t>The aforementioned session parameters may be either pre-stored in, or provisioned to UEs configured in Receive Only Mode by the TV service configuration Management Object (MO) as defined in TS 24.117 [132]. In the case of pre-storage, all of the TMGI values in the reserved range for ROM SACHs shall be stored in the UE. The values of the multicast IP address, in IPv4 and IPv6 forms, are defined in Annex C.</w:t>
      </w:r>
      <w:r w:rsidR="000F784E">
        <w:t>17</w:t>
      </w:r>
      <w:r>
        <w:t xml:space="preserve"> and Annex C.</w:t>
      </w:r>
      <w:r w:rsidR="000F784E">
        <w:t>18</w:t>
      </w:r>
      <w:r>
        <w:t>, respectively. The value of the UDP destination port number is defined in Annex C.</w:t>
      </w:r>
      <w:r w:rsidR="000F784E">
        <w:t>19</w:t>
      </w:r>
      <w:r>
        <w:t xml:space="preserve">. The pre-defined TSI value shall be </w:t>
      </w:r>
      <w:r w:rsidR="007218C8">
        <w:t>"</w:t>
      </w:r>
      <w:r>
        <w:t>0</w:t>
      </w:r>
      <w:r w:rsidR="007218C8">
        <w:t>"</w:t>
      </w:r>
      <w:r>
        <w:t>. The minimum set of Service Announcement information contained in the MO shall comprise:</w:t>
      </w:r>
    </w:p>
    <w:p w:rsidR="00DA7EE2" w:rsidRDefault="00DA7EE2" w:rsidP="00DA7EE2">
      <w:pPr>
        <w:pStyle w:val="B1"/>
      </w:pPr>
      <w:r>
        <w:rPr>
          <w:lang w:eastAsia="en-GB"/>
        </w:rPr>
        <w:t>-</w:t>
      </w:r>
      <w:r w:rsidR="007218C8">
        <w:rPr>
          <w:lang w:eastAsia="en-GB"/>
        </w:rPr>
        <w:tab/>
      </w:r>
      <w:r>
        <w:rPr>
          <w:lang w:eastAsia="en-GB"/>
        </w:rPr>
        <w:t xml:space="preserve">The USBD fragment containing exactly one instance of the </w:t>
      </w:r>
      <w:r w:rsidRPr="00202F9C">
        <w:rPr>
          <w:i/>
          <w:lang w:eastAsia="en-GB"/>
        </w:rPr>
        <w:t>userServiceDescription</w:t>
      </w:r>
      <w:r>
        <w:rPr>
          <w:lang w:eastAsia="en-GB"/>
        </w:rPr>
        <w:t xml:space="preserve"> element, which in turn contains exactly </w:t>
      </w:r>
      <w:r>
        <w:t xml:space="preserve">one instance of the </w:t>
      </w:r>
      <w:r w:rsidRPr="00D9588C">
        <w:rPr>
          <w:i/>
        </w:rPr>
        <w:t>deliveryMethod</w:t>
      </w:r>
      <w:r>
        <w:t xml:space="preserve"> element. The </w:t>
      </w:r>
      <w:r w:rsidRPr="00D9588C">
        <w:rPr>
          <w:i/>
        </w:rPr>
        <w:t>deliveryMethod</w:t>
      </w:r>
      <w:r>
        <w:t xml:space="preserve"> element shall contain a reference to a Session Description fragment which provides the download delivery session parameters for acquisition of the Service Announcement User Service;</w:t>
      </w:r>
    </w:p>
    <w:p w:rsidR="00DA7EE2" w:rsidRDefault="00DA7EE2" w:rsidP="00DA7EE2">
      <w:pPr>
        <w:pStyle w:val="B1"/>
        <w:rPr>
          <w:lang w:eastAsia="en-GB"/>
        </w:rPr>
      </w:pPr>
      <w:r>
        <w:rPr>
          <w:lang w:eastAsia="en-GB"/>
        </w:rPr>
        <w:t>-</w:t>
      </w:r>
      <w:r w:rsidR="007218C8">
        <w:rPr>
          <w:lang w:eastAsia="en-GB"/>
        </w:rPr>
        <w:tab/>
      </w:r>
      <w:r>
        <w:rPr>
          <w:lang w:eastAsia="en-GB"/>
        </w:rPr>
        <w:t>The Session Description fragment containing at least the following parameters (whose values are indicated above) that describe the MBMS download session/FLUTE channel:</w:t>
      </w:r>
    </w:p>
    <w:p w:rsidR="00DA7EE2" w:rsidRDefault="00DA7EE2" w:rsidP="00DA7EE2">
      <w:pPr>
        <w:pStyle w:val="B2"/>
      </w:pPr>
      <w:r>
        <w:t>-</w:t>
      </w:r>
      <w:r>
        <w:tab/>
        <w:t>IP Multicast address (IPv4 or IPv6);</w:t>
      </w:r>
    </w:p>
    <w:p w:rsidR="00DA7EE2" w:rsidRPr="008A0BE6" w:rsidRDefault="00DA7EE2" w:rsidP="00DA7EE2">
      <w:pPr>
        <w:pStyle w:val="B2"/>
        <w:rPr>
          <w:lang w:val="fr-FR"/>
        </w:rPr>
      </w:pPr>
      <w:r w:rsidRPr="008A0BE6">
        <w:rPr>
          <w:lang w:val="fr-FR"/>
        </w:rPr>
        <w:t>-</w:t>
      </w:r>
      <w:r w:rsidRPr="008A0BE6">
        <w:rPr>
          <w:lang w:val="fr-FR"/>
        </w:rPr>
        <w:tab/>
        <w:t>Destination UDP port;</w:t>
      </w:r>
    </w:p>
    <w:p w:rsidR="00DA7EE2" w:rsidRPr="008A0BE6" w:rsidRDefault="00DA7EE2" w:rsidP="00DA7EE2">
      <w:pPr>
        <w:pStyle w:val="B2"/>
        <w:rPr>
          <w:lang w:val="fr-FR"/>
        </w:rPr>
      </w:pPr>
      <w:r w:rsidRPr="008A0BE6">
        <w:rPr>
          <w:lang w:val="fr-FR"/>
        </w:rPr>
        <w:t>-</w:t>
      </w:r>
      <w:r w:rsidRPr="008A0BE6">
        <w:rPr>
          <w:lang w:val="fr-FR"/>
        </w:rPr>
        <w:tab/>
        <w:t>Transport Session Identifier (TSI);</w:t>
      </w:r>
    </w:p>
    <w:p w:rsidR="00DA7EE2" w:rsidRDefault="00DA7EE2" w:rsidP="00DA7EE2">
      <w:pPr>
        <w:pStyle w:val="B1"/>
        <w:ind w:left="576" w:hanging="288"/>
        <w:rPr>
          <w:lang w:eastAsia="en-GB"/>
        </w:rPr>
      </w:pPr>
      <w:r>
        <w:rPr>
          <w:lang w:eastAsia="en-GB"/>
        </w:rPr>
        <w:t>-</w:t>
      </w:r>
      <w:r w:rsidR="007218C8">
        <w:rPr>
          <w:lang w:eastAsia="en-GB"/>
        </w:rPr>
        <w:tab/>
      </w:r>
      <w:r>
        <w:rPr>
          <w:lang w:eastAsia="en-GB"/>
        </w:rPr>
        <w:t xml:space="preserve">The Schedule Description fragment </w:t>
      </w:r>
      <w:r>
        <w:t xml:space="preserve">(referenced by </w:t>
      </w:r>
      <w:r>
        <w:rPr>
          <w:lang w:eastAsia="en-GB"/>
        </w:rPr>
        <w:t xml:space="preserve">the </w:t>
      </w:r>
      <w:r w:rsidRPr="00202F9C">
        <w:rPr>
          <w:i/>
          <w:lang w:eastAsia="en-GB"/>
        </w:rPr>
        <w:t>userServiceDescription</w:t>
      </w:r>
      <w:r>
        <w:rPr>
          <w:lang w:eastAsia="en-GB"/>
        </w:rPr>
        <w:t xml:space="preserve"> element in the USBD fragment) that specifies the time periods during which the Service Announcement service will be broadcast, as given by the session schedule (via the </w:t>
      </w:r>
      <w:r w:rsidRPr="004F441A">
        <w:rPr>
          <w:i/>
          <w:lang w:eastAsia="en-GB"/>
        </w:rPr>
        <w:t>sessionSchedule</w:t>
      </w:r>
      <w:r>
        <w:rPr>
          <w:lang w:eastAsia="en-GB"/>
        </w:rPr>
        <w:t xml:space="preserve"> element).</w:t>
      </w:r>
    </w:p>
    <w:p w:rsidR="00DA7EE2" w:rsidRPr="0008100D" w:rsidRDefault="00DA7EE2" w:rsidP="004925D4">
      <w:pPr>
        <w:rPr>
          <w:lang w:eastAsia="en-GB"/>
        </w:rPr>
      </w:pPr>
      <w:bookmarkStart w:id="59" w:name="_Hlk481097118"/>
      <w:r>
        <w:t>It should be noted</w:t>
      </w:r>
      <w:r w:rsidRPr="0008100D">
        <w:t xml:space="preserve"> that a UE configured in Receive Only Mode may be able to acquire ROM services from an MBMS network which does not provide the ROM SACH. The TV service configuration Management Object as defined in TS 24.117 [</w:t>
      </w:r>
      <w:r>
        <w:t>132</w:t>
      </w:r>
      <w:r w:rsidRPr="0008100D">
        <w:t xml:space="preserve">] may </w:t>
      </w:r>
      <w:r>
        <w:t>include</w:t>
      </w:r>
      <w:r w:rsidRPr="0008100D">
        <w:t xml:space="preserve"> the session p</w:t>
      </w:r>
      <w:r>
        <w:t>arameters for FLUTE sessions that carry ROM services. T</w:t>
      </w:r>
      <w:r w:rsidRPr="0008100D">
        <w:t>herefore</w:t>
      </w:r>
      <w:r>
        <w:t>,</w:t>
      </w:r>
      <w:r w:rsidRPr="0008100D">
        <w:t xml:space="preserve"> </w:t>
      </w:r>
      <w:r>
        <w:t xml:space="preserve">it is not strictly necessary for the UE to </w:t>
      </w:r>
      <w:r w:rsidRPr="0008100D">
        <w:t xml:space="preserve">acquire the ROM SACH in order to </w:t>
      </w:r>
      <w:r>
        <w:t xml:space="preserve">discover and </w:t>
      </w:r>
      <w:r w:rsidRPr="0008100D">
        <w:t>acquire ROM services</w:t>
      </w:r>
      <w:r>
        <w:t xml:space="preserve">. </w:t>
      </w:r>
      <w:bookmarkStart w:id="60" w:name="_Hlk481097049"/>
      <w:r>
        <w:t>A UE configured in Receive Only Mode cannot access a SACH whose TMGI is not in the reserved range as defined in TS 24.116 [131].</w:t>
      </w:r>
      <w:bookmarkEnd w:id="60"/>
    </w:p>
    <w:p w:rsidR="00DA7EE2" w:rsidRPr="001F4C30" w:rsidRDefault="00DA7EE2" w:rsidP="00DA7EE2">
      <w:pPr>
        <w:pStyle w:val="Heading5"/>
      </w:pPr>
      <w:bookmarkStart w:id="61" w:name="_Toc26286390"/>
      <w:bookmarkEnd w:id="59"/>
      <w:r w:rsidRPr="001F4C30">
        <w:t>5.2.3.1</w:t>
      </w:r>
      <w:r>
        <w:t>.2</w:t>
      </w:r>
      <w:r w:rsidRPr="001F4C30">
        <w:tab/>
      </w:r>
      <w:r>
        <w:t>Service Announcement for non Receive-Only-Mode Services</w:t>
      </w:r>
      <w:bookmarkEnd w:id="61"/>
    </w:p>
    <w:p w:rsidR="00DA7EE2" w:rsidRPr="001D0401" w:rsidRDefault="00DA7EE2" w:rsidP="00DA7EE2">
      <w:pPr>
        <w:rPr>
          <w:strike/>
        </w:rPr>
      </w:pPr>
      <w:r>
        <w:t xml:space="preserve">Non-ROM services, or </w:t>
      </w:r>
      <w:r w:rsidR="007218C8">
        <w:t>"</w:t>
      </w:r>
      <w:r>
        <w:t>regular</w:t>
      </w:r>
      <w:r w:rsidR="007218C8">
        <w:t>"</w:t>
      </w:r>
      <w:r>
        <w:t xml:space="preserve"> MBMS User Services shall be described by a Service Announcement User Service whose TMGI may be either associated with an operator-specific MCC+MNC value, or correspond to one of the reserved values as defined in TS 24.116 [131]. Acquisition of such Service Announcement service by MBMS UEs which are not configured in Receive Only Mode </w:t>
      </w:r>
      <w:r w:rsidRPr="006010E5">
        <w:t xml:space="preserve">may be </w:t>
      </w:r>
      <w:r>
        <w:rPr>
          <w:rFonts w:hint="eastAsia"/>
          <w:color w:val="000000"/>
          <w:lang w:eastAsia="zh-CN"/>
        </w:rPr>
        <w:t xml:space="preserve">achieved by </w:t>
      </w:r>
      <w:r>
        <w:rPr>
          <w:color w:val="000000"/>
          <w:lang w:eastAsia="zh-CN"/>
        </w:rPr>
        <w:t xml:space="preserve">a) </w:t>
      </w:r>
      <w:r>
        <w:rPr>
          <w:rFonts w:hint="eastAsia"/>
          <w:color w:val="000000"/>
          <w:lang w:eastAsia="zh-CN"/>
        </w:rPr>
        <w:t>pre-storing the related session parameters in the MBMS UE</w:t>
      </w:r>
      <w:r>
        <w:rPr>
          <w:color w:val="000000"/>
          <w:lang w:eastAsia="zh-CN"/>
        </w:rPr>
        <w:t>,</w:t>
      </w:r>
      <w:r>
        <w:rPr>
          <w:rFonts w:hint="eastAsia"/>
          <w:color w:val="000000"/>
          <w:lang w:eastAsia="zh-CN"/>
        </w:rPr>
        <w:t xml:space="preserve"> </w:t>
      </w:r>
      <w:r>
        <w:rPr>
          <w:color w:val="000000"/>
          <w:lang w:eastAsia="zh-CN"/>
        </w:rPr>
        <w:t xml:space="preserve">b) pre-storing the session parameters in the MBMS application, to be provided to the MBMS client, c) acquisition </w:t>
      </w:r>
      <w:r>
        <w:rPr>
          <w:rFonts w:hint="eastAsia"/>
          <w:color w:val="000000"/>
          <w:lang w:eastAsia="zh-CN"/>
        </w:rPr>
        <w:t>via delivery over OMA PUSH</w:t>
      </w:r>
      <w:r>
        <w:rPr>
          <w:color w:val="000000"/>
          <w:lang w:eastAsia="zh-CN"/>
        </w:rPr>
        <w:t xml:space="preserve"> </w:t>
      </w:r>
      <w:r>
        <w:rPr>
          <w:rFonts w:hint="eastAsia"/>
          <w:color w:val="000000"/>
          <w:lang w:eastAsia="zh-CN"/>
        </w:rPr>
        <w:t>[79]</w:t>
      </w:r>
      <w:r>
        <w:rPr>
          <w:color w:val="000000"/>
          <w:lang w:eastAsia="zh-CN"/>
        </w:rPr>
        <w:t xml:space="preserve">, or </w:t>
      </w:r>
      <w:r>
        <w:rPr>
          <w:rFonts w:eastAsia="SimSun" w:hint="eastAsia"/>
          <w:color w:val="000000"/>
          <w:lang w:eastAsia="zh-CN"/>
        </w:rPr>
        <w:t>d</w:t>
      </w:r>
      <w:r>
        <w:rPr>
          <w:color w:val="000000"/>
          <w:lang w:eastAsia="zh-CN"/>
        </w:rPr>
        <w:t xml:space="preserve">) downloading </w:t>
      </w:r>
      <w:r>
        <w:t xml:space="preserve">the session parameters from an HTTP server resolved from the Service Announcement Fully Qualified Domain Name (FQDN). The Service Announcement FQDN shall be "mbmsbs.mnc&lt;MNC&gt;.mcc&lt;MCC&gt;.pub.3gppnetwork.org" </w:t>
      </w:r>
      <w:r>
        <w:rPr>
          <w:color w:val="000000"/>
          <w:lang w:eastAsia="zh-CN"/>
        </w:rPr>
        <w:t>as specified in TS 23.003 [77]</w:t>
      </w:r>
      <w:r>
        <w:t>. The URL to obtain the session parameters shall be:</w:t>
      </w:r>
    </w:p>
    <w:p w:rsidR="00DA7EE2" w:rsidRDefault="00DA7EE2" w:rsidP="00DA7EE2">
      <w:pPr>
        <w:ind w:left="360" w:hanging="76"/>
      </w:pPr>
      <w:r w:rsidRPr="00C805C2">
        <w:t>http://mbmsbs.mnc&lt;MNC&gt;.mcc&lt;MCC&gt;.pub.3gppnetwork.org/bootstrap.</w:t>
      </w:r>
      <w:r>
        <w:t>multipart,</w:t>
      </w:r>
    </w:p>
    <w:p w:rsidR="00DA7EE2" w:rsidRDefault="00DA7EE2" w:rsidP="00DA7EE2">
      <w:r>
        <w:t>for which ‘</w:t>
      </w:r>
      <w:r w:rsidRPr="00786302">
        <w:t>bootstrap.</w:t>
      </w:r>
      <w:r>
        <w:t xml:space="preserve">multipart’ references a multipart MIME file comprising the necessary metadata fragments pertaining to the </w:t>
      </w:r>
      <w:r w:rsidRPr="006010E5">
        <w:t>Service Announcement User Service</w:t>
      </w:r>
      <w:r>
        <w:t xml:space="preserve"> (i.e. the User Service Bundle Description and the Session Description, and may include optional metadata fragments such as Schedule Description, Associated Delivery Procedure Description).</w:t>
      </w:r>
    </w:p>
    <w:p w:rsidR="00DA7EE2" w:rsidRDefault="00DA7EE2" w:rsidP="00DA7EE2">
      <w:pPr>
        <w:pStyle w:val="NO"/>
      </w:pPr>
      <w:r w:rsidRPr="006010E5">
        <w:t>NOTE</w:t>
      </w:r>
      <w:r>
        <w:t xml:space="preserve"> 1</w:t>
      </w:r>
      <w:r w:rsidRPr="006010E5">
        <w:t>:</w:t>
      </w:r>
      <w:r w:rsidRPr="006010E5">
        <w:tab/>
        <w:t xml:space="preserve">The user service announcements are not protected when sent over MBMS bearer. See </w:t>
      </w:r>
      <w:r>
        <w:t>3GPP </w:t>
      </w:r>
      <w:r w:rsidRPr="006010E5">
        <w:t>TS</w:t>
      </w:r>
      <w:r>
        <w:t> </w:t>
      </w:r>
      <w:r w:rsidRPr="006010E5">
        <w:t>33.246</w:t>
      </w:r>
      <w:r>
        <w:t> </w:t>
      </w:r>
      <w:r w:rsidRPr="006010E5">
        <w:t>[20]</w:t>
      </w:r>
    </w:p>
    <w:p w:rsidR="00DA7EE2" w:rsidRDefault="00DA7EE2" w:rsidP="00DA7EE2">
      <w:pPr>
        <w:pStyle w:val="NO"/>
      </w:pPr>
      <w:r>
        <w:lastRenderedPageBreak/>
        <w:t>NOTE 2:</w:t>
      </w:r>
      <w:r>
        <w:tab/>
        <w:t>Instead of the format defined above, the Service Announcement FQDN may also be privately defined by the MBMS operator, in which case it would represent another form of pre-stored information in the UE.</w:t>
      </w:r>
    </w:p>
    <w:p w:rsidR="00D03791" w:rsidRDefault="00D03791" w:rsidP="007E1F50">
      <w:pPr>
        <w:pStyle w:val="FP"/>
      </w:pPr>
    </w:p>
    <w:p w:rsidR="00375E8A" w:rsidRPr="006010E5" w:rsidRDefault="00375E8A" w:rsidP="006010E5">
      <w:pPr>
        <w:pStyle w:val="Heading4"/>
      </w:pPr>
      <w:bookmarkStart w:id="62" w:name="_Toc26286391"/>
      <w:r w:rsidRPr="006010E5">
        <w:t>5.2.3.</w:t>
      </w:r>
      <w:r w:rsidR="00873918">
        <w:t>2</w:t>
      </w:r>
      <w:r w:rsidRPr="006010E5">
        <w:tab/>
        <w:t>Metadata Envelope Transport</w:t>
      </w:r>
      <w:bookmarkEnd w:id="62"/>
    </w:p>
    <w:p w:rsidR="00375E8A" w:rsidRPr="006010E5" w:rsidRDefault="00397177">
      <w:r>
        <w:t>T</w:t>
      </w:r>
      <w:r w:rsidRPr="006010E5">
        <w:t>he metadata envelope object is transported as a</w:t>
      </w:r>
      <w:r>
        <w:t>n</w:t>
      </w:r>
      <w:r w:rsidRPr="006010E5">
        <w:t xml:space="preserve"> object in the same MBMS service announcement download session as its metadata fragment </w:t>
      </w:r>
      <w:r>
        <w:t>object</w:t>
      </w:r>
      <w:r w:rsidR="00375E8A" w:rsidRPr="006010E5">
        <w:t>.</w:t>
      </w:r>
    </w:p>
    <w:p w:rsidR="00375E8A" w:rsidRPr="006010E5" w:rsidRDefault="00375E8A" w:rsidP="006010E5">
      <w:pPr>
        <w:pStyle w:val="Heading4"/>
      </w:pPr>
      <w:bookmarkStart w:id="63" w:name="_Toc26286392"/>
      <w:r w:rsidRPr="006010E5">
        <w:t>5.2.3.</w:t>
      </w:r>
      <w:r w:rsidR="00EF1641">
        <w:t>3</w:t>
      </w:r>
      <w:r w:rsidRPr="006010E5">
        <w:tab/>
        <w:t>Metadata Envelope and Metadata Fragment Association with FLUTE</w:t>
      </w:r>
      <w:bookmarkEnd w:id="63"/>
    </w:p>
    <w:p w:rsidR="00375E8A" w:rsidRPr="006010E5" w:rsidRDefault="00375E8A">
      <w:r w:rsidRPr="006010E5">
        <w:t xml:space="preserve">The </w:t>
      </w:r>
      <w:r w:rsidR="0065352D">
        <w:rPr>
          <w:lang w:val="en-US"/>
        </w:rPr>
        <w:t>MBMS Download</w:t>
      </w:r>
      <w:r w:rsidRPr="006010E5">
        <w:t xml:space="preserve"> service announcement session FDT Instances provide URIs for each transported object. The </w:t>
      </w:r>
      <w:r w:rsidRPr="008F2604">
        <w:rPr>
          <w:color w:val="000000"/>
        </w:rPr>
        <w:t>metadata envelope</w:t>
      </w:r>
      <w:r w:rsidR="00A81D64" w:rsidRPr="008F2604">
        <w:rPr>
          <w:color w:val="000000"/>
        </w:rPr>
        <w:t xml:space="preserve"> i</w:t>
      </w:r>
      <w:r w:rsidR="003E77D9">
        <w:rPr>
          <w:color w:val="000000"/>
        </w:rPr>
        <w:t>tem</w:t>
      </w:r>
      <w:r w:rsidRPr="008F2604">
        <w:rPr>
          <w:color w:val="000000"/>
        </w:rPr>
        <w:t xml:space="preserve"> </w:t>
      </w:r>
      <w:r w:rsidRPr="008F2604">
        <w:rPr>
          <w:i/>
          <w:iCs/>
          <w:color w:val="000000"/>
        </w:rPr>
        <w:t>metadataURI</w:t>
      </w:r>
      <w:r w:rsidRPr="008F2604">
        <w:rPr>
          <w:color w:val="000000"/>
        </w:rPr>
        <w:t xml:space="preserve"> field shall use the same URI for the metadata fragment as is used in the FDT</w:t>
      </w:r>
      <w:r w:rsidRPr="006010E5">
        <w:t xml:space="preserve"> Instances for that metadata fragment file. Thus, the fragment can be mapped to its associated envelope in-band of </w:t>
      </w:r>
      <w:r w:rsidR="00A10E67">
        <w:t>a single MBMS download session.</w:t>
      </w:r>
    </w:p>
    <w:p w:rsidR="00375E8A" w:rsidRPr="006010E5" w:rsidRDefault="00375E8A">
      <w:pPr>
        <w:rPr>
          <w:lang w:eastAsia="ja-JP"/>
        </w:rPr>
      </w:pPr>
      <w:r w:rsidRPr="006010E5">
        <w:t xml:space="preserve">In the referencing case, each metadata envelope and corresponding metadata fragment shall be grouped together by the FDT using the grouping mechanism described </w:t>
      </w:r>
      <w:r w:rsidR="005D3CF9">
        <w:t>in</w:t>
      </w:r>
      <w:r w:rsidR="005D3CF9" w:rsidRPr="006010E5">
        <w:t xml:space="preserve"> </w:t>
      </w:r>
      <w:r w:rsidR="0065352D">
        <w:t>sub-</w:t>
      </w:r>
      <w:r w:rsidRPr="006010E5">
        <w:t>clause 7.2.</w:t>
      </w:r>
      <w:r w:rsidR="00880F01">
        <w:t>6</w:t>
      </w:r>
      <w:r w:rsidRPr="006010E5">
        <w:t>. This reduces the complexity of requesting both fragment and envelope for each pair, thus it is recommended that only the metadata fragment (fileURI) be requested from the download client (which will result in both fragment and envelope being received using the grouping mechanism).</w:t>
      </w:r>
    </w:p>
    <w:p w:rsidR="00375E8A" w:rsidRPr="006010E5" w:rsidRDefault="00375E8A" w:rsidP="006010E5">
      <w:pPr>
        <w:pStyle w:val="Heading3"/>
        <w:rPr>
          <w:lang w:eastAsia="ja-JP"/>
        </w:rPr>
      </w:pPr>
      <w:bookmarkStart w:id="64" w:name="_Toc26286393"/>
      <w:r w:rsidRPr="006010E5">
        <w:rPr>
          <w:iCs/>
          <w:lang w:eastAsia="ja-JP"/>
        </w:rPr>
        <w:t>5.2.4</w:t>
      </w:r>
      <w:r w:rsidRPr="006010E5">
        <w:rPr>
          <w:iCs/>
          <w:lang w:eastAsia="ja-JP"/>
        </w:rPr>
        <w:tab/>
      </w:r>
      <w:r w:rsidRPr="006010E5">
        <w:rPr>
          <w:lang w:eastAsia="ja-JP"/>
        </w:rPr>
        <w:t xml:space="preserve">User </w:t>
      </w:r>
      <w:r w:rsidR="00003C5D">
        <w:rPr>
          <w:lang w:eastAsia="ja-JP"/>
        </w:rPr>
        <w:t>S</w:t>
      </w:r>
      <w:r w:rsidR="00003C5D" w:rsidRPr="006010E5">
        <w:rPr>
          <w:lang w:eastAsia="ja-JP"/>
        </w:rPr>
        <w:t xml:space="preserve">ervice </w:t>
      </w:r>
      <w:r w:rsidR="00003C5D">
        <w:rPr>
          <w:lang w:eastAsia="ja-JP"/>
        </w:rPr>
        <w:t>A</w:t>
      </w:r>
      <w:r w:rsidR="00003C5D" w:rsidRPr="006010E5">
        <w:rPr>
          <w:lang w:eastAsia="ja-JP"/>
        </w:rPr>
        <w:t xml:space="preserve">nnouncement </w:t>
      </w:r>
      <w:r w:rsidRPr="006010E5">
        <w:rPr>
          <w:lang w:eastAsia="ja-JP"/>
        </w:rPr>
        <w:t>using Interactive Announcement Function</w:t>
      </w:r>
      <w:bookmarkEnd w:id="64"/>
    </w:p>
    <w:p w:rsidR="00D03791" w:rsidRDefault="00D03791" w:rsidP="00D03791">
      <w:r>
        <w:t xml:space="preserve">User Service descriptions may be transported to the UE using HTTP and other interactive transport methods. </w:t>
      </w:r>
      <w:r w:rsidRPr="0050441D">
        <w:t xml:space="preserve"> </w:t>
      </w:r>
      <w:r>
        <w:t xml:space="preserve">The HTTP URL used by UE to obtain USD information via unicast may be a) </w:t>
      </w:r>
      <w:r>
        <w:rPr>
          <w:rFonts w:hint="eastAsia"/>
          <w:color w:val="000000"/>
          <w:lang w:eastAsia="zh-CN"/>
        </w:rPr>
        <w:t>pre-stor</w:t>
      </w:r>
      <w:r>
        <w:rPr>
          <w:color w:val="000000"/>
          <w:lang w:eastAsia="zh-CN"/>
        </w:rPr>
        <w:t>ed in</w:t>
      </w:r>
      <w:r>
        <w:rPr>
          <w:rFonts w:hint="eastAsia"/>
          <w:color w:val="000000"/>
          <w:lang w:eastAsia="zh-CN"/>
        </w:rPr>
        <w:t xml:space="preserve"> the </w:t>
      </w:r>
      <w:r>
        <w:rPr>
          <w:color w:val="000000"/>
          <w:lang w:eastAsia="zh-CN"/>
        </w:rPr>
        <w:t>UE (for example as a BM-SC URL), b)</w:t>
      </w:r>
      <w:r>
        <w:rPr>
          <w:rFonts w:hint="eastAsia"/>
          <w:color w:val="000000"/>
          <w:lang w:eastAsia="zh-CN"/>
        </w:rPr>
        <w:t xml:space="preserve"> </w:t>
      </w:r>
      <w:r>
        <w:rPr>
          <w:color w:val="000000"/>
          <w:lang w:eastAsia="zh-CN"/>
        </w:rPr>
        <w:t>pre-stored in the MBMS application, to be provided to the MBMS client, c) acquired via delivery over</w:t>
      </w:r>
      <w:r>
        <w:rPr>
          <w:rFonts w:hint="eastAsia"/>
          <w:color w:val="000000"/>
          <w:lang w:eastAsia="zh-CN"/>
        </w:rPr>
        <w:t xml:space="preserve"> OMA PUSH</w:t>
      </w:r>
      <w:r>
        <w:rPr>
          <w:color w:val="000000"/>
          <w:lang w:eastAsia="zh-CN"/>
        </w:rPr>
        <w:t xml:space="preserve"> </w:t>
      </w:r>
      <w:r>
        <w:rPr>
          <w:rFonts w:hint="eastAsia"/>
          <w:color w:val="000000"/>
          <w:lang w:eastAsia="zh-CN"/>
        </w:rPr>
        <w:t>[79]</w:t>
      </w:r>
      <w:r>
        <w:t xml:space="preserve">, or </w:t>
      </w:r>
      <w:r>
        <w:rPr>
          <w:rFonts w:eastAsia="SimSun" w:hint="eastAsia"/>
          <w:lang w:eastAsia="zh-CN"/>
        </w:rPr>
        <w:t>d</w:t>
      </w:r>
      <w:r>
        <w:t xml:space="preserve">) resolved from the Service Announcement FQDN. The Service Announcement FQDN shall be "mbmsbs.mnc&lt;MNC&gt;.mcc&lt;MCC&gt;.pub.3gppnetwork.org" </w:t>
      </w:r>
      <w:r>
        <w:rPr>
          <w:color w:val="000000"/>
          <w:lang w:eastAsia="zh-CN"/>
        </w:rPr>
        <w:t>as specified in TS 23.003 [77]</w:t>
      </w:r>
      <w:r>
        <w:t>. The URL to obtain the User Service descriptions for all MBMS User Services shall be:</w:t>
      </w:r>
    </w:p>
    <w:p w:rsidR="00D03791" w:rsidRDefault="00CF0E92" w:rsidP="00D03791">
      <w:pPr>
        <w:ind w:left="360" w:hanging="76"/>
      </w:pPr>
      <w:hyperlink w:history="1">
        <w:r w:rsidR="00D03791" w:rsidRPr="003E16C8">
          <w:rPr>
            <w:rStyle w:val="Hyperlink"/>
          </w:rPr>
          <w:t>http://mbmsbs.mnc&lt;MNC&gt;.mcc&lt;MCC&gt;.pub.3gppnetwork.org/unicastUSD</w:t>
        </w:r>
      </w:hyperlink>
      <w:r w:rsidR="00D03791">
        <w:t xml:space="preserve">, </w:t>
      </w:r>
    </w:p>
    <w:p w:rsidR="00D03791" w:rsidRDefault="00D03791" w:rsidP="00D03791">
      <w:pPr>
        <w:rPr>
          <w:rFonts w:eastAsia="SimSun"/>
          <w:lang w:eastAsia="zh-CN"/>
        </w:rPr>
      </w:pPr>
      <w:r>
        <w:t>for which ‘</w:t>
      </w:r>
      <w:r w:rsidRPr="005875EA">
        <w:t>unicastUSD</w:t>
      </w:r>
      <w:r>
        <w:t>’ references a file that contains USD information for all</w:t>
      </w:r>
      <w:r w:rsidRPr="006010E5">
        <w:t xml:space="preserve"> </w:t>
      </w:r>
      <w:r>
        <w:t xml:space="preserve">MBMS </w:t>
      </w:r>
      <w:r w:rsidRPr="006010E5">
        <w:t>User Service</w:t>
      </w:r>
      <w:r>
        <w:t>s offered by the MBMS operator.  Actual USD contents returned from the above URL shall be deployment-specific.</w:t>
      </w:r>
    </w:p>
    <w:p w:rsidR="005963ED" w:rsidRDefault="005963ED" w:rsidP="005963ED">
      <w:r>
        <w:t xml:space="preserve">Aggregated MBMS service announcement documents as specified in </w:t>
      </w:r>
      <w:r w:rsidR="00003C5D">
        <w:t>sub-</w:t>
      </w:r>
      <w:r>
        <w:t xml:space="preserve">clause 5.2.5 may be used with the interactive announcement functions. UEs shall support the disassembly of aggregated MBMS service announcement documents. UEs shall support Gzip decoding of MBMS service description objects for interactive transport (BM-SC use of Gzip is optional in accordance with </w:t>
      </w:r>
      <w:r w:rsidR="00003C5D">
        <w:t>sub-</w:t>
      </w:r>
      <w:r>
        <w:t>clause 5.2.2).</w:t>
      </w:r>
    </w:p>
    <w:p w:rsidR="0091241F" w:rsidRDefault="005963ED" w:rsidP="00971416">
      <w:r>
        <w:t xml:space="preserve">The BM-SC may use Metadata Envelopes as described in clause </w:t>
      </w:r>
      <w:r w:rsidR="0091241F">
        <w:t>11.1</w:t>
      </w:r>
      <w:r>
        <w:t>, and UEs shall support their use with the Interactive Announcement Function. Where metadata envelopes are not used, only the latest delivery of a metadata fragment shall be used by the UE, and the BM-SC shall ensure timely, consistent, size-limited and secure delivery of metadata by means outside the scope of this document.</w:t>
      </w:r>
    </w:p>
    <w:p w:rsidR="00D03791" w:rsidRDefault="00D03791" w:rsidP="00D03791">
      <w:pPr>
        <w:pStyle w:val="NO"/>
      </w:pPr>
      <w:r>
        <w:t>NOTE:</w:t>
      </w:r>
      <w:r>
        <w:tab/>
        <w:t>Instead of the format defined above, the Service Announcement FQDN may also be privately defined by the MBMS operator, in which case it would represent another form of pre-stored information in the UE.</w:t>
      </w:r>
    </w:p>
    <w:p w:rsidR="00D03791" w:rsidRDefault="00D03791" w:rsidP="007E1F50">
      <w:pPr>
        <w:pStyle w:val="FP"/>
      </w:pPr>
    </w:p>
    <w:p w:rsidR="00BF3364" w:rsidRDefault="00BF3364" w:rsidP="00CC4645">
      <w:pPr>
        <w:pStyle w:val="Heading3"/>
      </w:pPr>
      <w:bookmarkStart w:id="65" w:name="_Toc26286394"/>
      <w:r>
        <w:t>5.2.</w:t>
      </w:r>
      <w:r w:rsidR="00CC4645">
        <w:t>5</w:t>
      </w:r>
      <w:r>
        <w:tab/>
        <w:t xml:space="preserve">User </w:t>
      </w:r>
      <w:r w:rsidR="0091241F">
        <w:t xml:space="preserve">Service Announcement </w:t>
      </w:r>
      <w:r>
        <w:t>over point-to-point push bearers</w:t>
      </w:r>
      <w:r w:rsidR="00971416">
        <w:t>.</w:t>
      </w:r>
      <w:bookmarkEnd w:id="65"/>
    </w:p>
    <w:p w:rsidR="00CC4645" w:rsidRPr="007218C8" w:rsidRDefault="00CC4645" w:rsidP="00CC4645">
      <w:pPr>
        <w:pStyle w:val="Heading4"/>
      </w:pPr>
      <w:bookmarkStart w:id="66" w:name="_Toc26286395"/>
      <w:r>
        <w:t>5.2.5.1</w:t>
      </w:r>
      <w:r>
        <w:tab/>
        <w:t>General</w:t>
      </w:r>
      <w:bookmarkEnd w:id="66"/>
    </w:p>
    <w:p w:rsidR="00BF3364" w:rsidRDefault="00BF3364" w:rsidP="00BF3364">
      <w:pPr>
        <w:rPr>
          <w:lang w:eastAsia="ja-JP"/>
        </w:rPr>
      </w:pPr>
      <w:r>
        <w:t>User service announcement over point-to-point push bearers have several characteristics that differ from u</w:t>
      </w:r>
      <w:r>
        <w:rPr>
          <w:lang w:eastAsia="ja-JP"/>
        </w:rPr>
        <w:t xml:space="preserve">ser service announcement over a MBMS bearer. It is not essential that the metadata envelope made available by </w:t>
      </w:r>
      <w:r>
        <w:t xml:space="preserve">the service announcement sender is transmitted to the MBMS terminal. In the case that </w:t>
      </w:r>
      <w:r>
        <w:rPr>
          <w:lang w:eastAsia="ja-JP"/>
        </w:rPr>
        <w:t xml:space="preserve">both the metadata envelope and metadata fragments are transported, it is a limitation of the solution that the metadata fragment must either be embedded within the metadata envelope, or that the metadata fragment must be referenced by the metadata envelope and they are both </w:t>
      </w:r>
      <w:r>
        <w:rPr>
          <w:lang w:eastAsia="ja-JP"/>
        </w:rPr>
        <w:lastRenderedPageBreak/>
        <w:t>contained within a multipart MIME container</w:t>
      </w:r>
      <w:r w:rsidR="005D3CF9">
        <w:rPr>
          <w:lang w:eastAsia="ja-JP"/>
        </w:rPr>
        <w:t xml:space="preserve"> [37]</w:t>
      </w:r>
      <w:r>
        <w:rPr>
          <w:lang w:eastAsia="ja-JP"/>
        </w:rPr>
        <w:t>. In either configuration, both the metadata envelope and</w:t>
      </w:r>
      <w:r w:rsidR="005D3CF9">
        <w:rPr>
          <w:lang w:eastAsia="ja-JP"/>
        </w:rPr>
        <w:t xml:space="preserve"> the</w:t>
      </w:r>
      <w:r>
        <w:rPr>
          <w:lang w:eastAsia="ja-JP"/>
        </w:rPr>
        <w:t xml:space="preserve"> metadata fragments are transported as file objects in the same download session.</w:t>
      </w:r>
    </w:p>
    <w:p w:rsidR="00BF3364" w:rsidRDefault="00BF3364" w:rsidP="00BF3364">
      <w:r>
        <w:t xml:space="preserve">This </w:t>
      </w:r>
      <w:r w:rsidR="0091241F">
        <w:t>sub-</w:t>
      </w:r>
      <w:r>
        <w:t>clause covers both metadata transport and metadata fragmentation aspects of Service Announcement. Service Announcement over point-to-point push bearers is specified.</w:t>
      </w:r>
    </w:p>
    <w:p w:rsidR="00BF3364" w:rsidRDefault="00BF3364" w:rsidP="00BF3364">
      <w:pPr>
        <w:pStyle w:val="NO"/>
        <w:rPr>
          <w:lang w:eastAsia="ja-JP"/>
        </w:rPr>
      </w:pPr>
      <w:r>
        <w:t>NOTE:</w:t>
      </w:r>
      <w:r>
        <w:tab/>
        <w:t>The user service announcements are not protected when sent over point-to-point push bearers. See 3GPP TS 33.246 [20]</w:t>
      </w:r>
      <w:r w:rsidR="005D3CF9">
        <w:t>.</w:t>
      </w:r>
    </w:p>
    <w:p w:rsidR="00BF3364" w:rsidRPr="00530E6A" w:rsidRDefault="00BF3364" w:rsidP="00CC4645">
      <w:pPr>
        <w:pStyle w:val="Heading4"/>
      </w:pPr>
      <w:bookmarkStart w:id="67" w:name="_Toc26286396"/>
      <w:r>
        <w:t>5.2.</w:t>
      </w:r>
      <w:r w:rsidR="00CC4645">
        <w:t>5</w:t>
      </w:r>
      <w:r>
        <w:t>.</w:t>
      </w:r>
      <w:r w:rsidR="00CC4645">
        <w:t>2</w:t>
      </w:r>
      <w:r>
        <w:tab/>
        <w:t>Supported Metadata Syntaxes</w:t>
      </w:r>
      <w:bookmarkEnd w:id="67"/>
    </w:p>
    <w:p w:rsidR="00BF3364" w:rsidRDefault="00BF3364" w:rsidP="00BF3364">
      <w:pPr>
        <w:pStyle w:val="ListBullet"/>
        <w:ind w:left="0" w:firstLine="0"/>
      </w:pPr>
      <w:r>
        <w:t xml:space="preserve">The supported metadata syntaxes are as defined in </w:t>
      </w:r>
      <w:r w:rsidR="003B7656">
        <w:t>sub-clause 11.1</w:t>
      </w:r>
      <w:r>
        <w:t xml:space="preserve"> of this document.</w:t>
      </w:r>
    </w:p>
    <w:p w:rsidR="00BF3364" w:rsidRPr="00530E6A" w:rsidRDefault="00BF3364" w:rsidP="00CC4645">
      <w:pPr>
        <w:pStyle w:val="Heading4"/>
      </w:pPr>
      <w:bookmarkStart w:id="68" w:name="_Toc26286397"/>
      <w:r>
        <w:t>5.2.</w:t>
      </w:r>
      <w:r w:rsidR="00CC4645">
        <w:t>5</w:t>
      </w:r>
      <w:r>
        <w:t>.</w:t>
      </w:r>
      <w:r w:rsidR="00CC4645">
        <w:t>3</w:t>
      </w:r>
      <w:r>
        <w:tab/>
        <w:t xml:space="preserve">Consistency Control and Syntax </w:t>
      </w:r>
      <w:smartTag w:uri="urn:schemas-microsoft-com:office:smarttags" w:element="place">
        <w:smartTag w:uri="urn:schemas-microsoft-com:office:smarttags" w:element="City">
          <w:r>
            <w:t>Independence</w:t>
          </w:r>
        </w:smartTag>
      </w:smartTag>
      <w:bookmarkEnd w:id="68"/>
    </w:p>
    <w:p w:rsidR="00BF3364" w:rsidRDefault="00BF3364" w:rsidP="00BF3364">
      <w:r>
        <w:t xml:space="preserve">The consistency control and syntax independence is as defined in </w:t>
      </w:r>
      <w:r w:rsidR="00851E73">
        <w:t>sub-clause</w:t>
      </w:r>
      <w:r>
        <w:t xml:space="preserve"> </w:t>
      </w:r>
      <w:r w:rsidR="00851E73">
        <w:t>11.1</w:t>
      </w:r>
      <w:r>
        <w:t xml:space="preserve"> of this document.</w:t>
      </w:r>
    </w:p>
    <w:p w:rsidR="00BF3364" w:rsidRDefault="00BF3364" w:rsidP="00CC4645">
      <w:pPr>
        <w:pStyle w:val="Heading4"/>
      </w:pPr>
      <w:bookmarkStart w:id="69" w:name="_Toc26286398"/>
      <w:r>
        <w:t>5.2.</w:t>
      </w:r>
      <w:r w:rsidR="00CC4645">
        <w:t>5</w:t>
      </w:r>
      <w:r>
        <w:t>.</w:t>
      </w:r>
      <w:r w:rsidR="00CC4645">
        <w:t>4</w:t>
      </w:r>
      <w:r>
        <w:tab/>
        <w:t>Metadata Envelope Definition</w:t>
      </w:r>
      <w:bookmarkEnd w:id="69"/>
    </w:p>
    <w:p w:rsidR="00BF3364" w:rsidRDefault="00BF3364" w:rsidP="00BF3364">
      <w:r>
        <w:t xml:space="preserve">The metadata envelope definition is as defined in </w:t>
      </w:r>
      <w:r w:rsidR="00851E73">
        <w:t>sub-clause</w:t>
      </w:r>
      <w:r>
        <w:t xml:space="preserve"> </w:t>
      </w:r>
      <w:r w:rsidR="00851E73">
        <w:t>11.1</w:t>
      </w:r>
      <w:r>
        <w:t xml:space="preserve"> of this document.</w:t>
      </w:r>
    </w:p>
    <w:p w:rsidR="00BF3364" w:rsidRDefault="00CC4645" w:rsidP="00CC4645">
      <w:pPr>
        <w:pStyle w:val="Heading4"/>
      </w:pPr>
      <w:bookmarkStart w:id="70" w:name="_Toc26286399"/>
      <w:r>
        <w:t>5.2.5</w:t>
      </w:r>
      <w:r w:rsidR="00BF3364">
        <w:t>.</w:t>
      </w:r>
      <w:r>
        <w:t>5</w:t>
      </w:r>
      <w:r w:rsidR="00BF3364">
        <w:tab/>
        <w:t>Delivery of the Metadata Envelope</w:t>
      </w:r>
      <w:bookmarkEnd w:id="70"/>
    </w:p>
    <w:p w:rsidR="00BF3364" w:rsidRDefault="00BF3364" w:rsidP="00BF3364">
      <w:pPr>
        <w:pStyle w:val="ListBullet"/>
        <w:ind w:left="0" w:firstLine="0"/>
      </w:pPr>
      <w:r>
        <w:t xml:space="preserve">An instance of metadata fragment shall </w:t>
      </w:r>
      <w:r w:rsidR="00FE4C51">
        <w:t xml:space="preserve">either </w:t>
      </w:r>
      <w:r>
        <w:t>be embedded within the metadata envelope</w:t>
      </w:r>
      <w:r w:rsidR="00FE4C51">
        <w:rPr>
          <w:lang w:val="en-US"/>
        </w:rPr>
        <w:t xml:space="preserve"> or be included in a multipart MIME container together with the envelope</w:t>
      </w:r>
      <w:r>
        <w:t>. The envelope and fragment are, by definition, transported together and in-band of the same transport session.</w:t>
      </w:r>
    </w:p>
    <w:p w:rsidR="00BF3364" w:rsidRDefault="00BF3364" w:rsidP="00BF3364">
      <w:r>
        <w:t>The Metadata Envelope includes a reference (</w:t>
      </w:r>
      <w:r>
        <w:rPr>
          <w:i/>
          <w:iCs/>
        </w:rPr>
        <w:t>metadataURI</w:t>
      </w:r>
      <w:r>
        <w:t>) to the associated metadata fragment using the same URI as the fragment file is identified by in the Service Announcement. Thus, Metadata Envelope can be mapped to its associated metadata fragment.</w:t>
      </w:r>
    </w:p>
    <w:p w:rsidR="00BF3364" w:rsidRDefault="00BF3364" w:rsidP="00CC4645">
      <w:pPr>
        <w:pStyle w:val="Heading4"/>
      </w:pPr>
      <w:bookmarkStart w:id="71" w:name="_Toc26286400"/>
      <w:r>
        <w:t>5.2.</w:t>
      </w:r>
      <w:r w:rsidR="00CC4645">
        <w:t>5</w:t>
      </w:r>
      <w:r>
        <w:t>.</w:t>
      </w:r>
      <w:r w:rsidR="00CC4645">
        <w:t>6</w:t>
      </w:r>
      <w:r>
        <w:tab/>
      </w:r>
      <w:r w:rsidR="00397177">
        <w:t>Void</w:t>
      </w:r>
      <w:bookmarkEnd w:id="71"/>
    </w:p>
    <w:p w:rsidR="00BF3364" w:rsidRDefault="00BF3364" w:rsidP="00CC4645">
      <w:pPr>
        <w:pStyle w:val="Heading4"/>
        <w:rPr>
          <w:lang w:eastAsia="ja-JP"/>
        </w:rPr>
      </w:pPr>
      <w:bookmarkStart w:id="72" w:name="_Toc26286401"/>
      <w:r>
        <w:rPr>
          <w:lang w:eastAsia="ja-JP"/>
        </w:rPr>
        <w:t>5.2.</w:t>
      </w:r>
      <w:r w:rsidR="00CC4645">
        <w:rPr>
          <w:lang w:eastAsia="ja-JP"/>
        </w:rPr>
        <w:t>5</w:t>
      </w:r>
      <w:r>
        <w:rPr>
          <w:lang w:eastAsia="ja-JP"/>
        </w:rPr>
        <w:t>.</w:t>
      </w:r>
      <w:r w:rsidR="00CC4645">
        <w:rPr>
          <w:lang w:eastAsia="ja-JP"/>
        </w:rPr>
        <w:t>7</w:t>
      </w:r>
      <w:r w:rsidR="00376DA9">
        <w:rPr>
          <w:lang w:eastAsia="ja-JP"/>
        </w:rPr>
        <w:tab/>
      </w:r>
      <w:r>
        <w:rPr>
          <w:lang w:eastAsia="ja-JP"/>
        </w:rPr>
        <w:t>User service announcement over SMS</w:t>
      </w:r>
      <w:r>
        <w:rPr>
          <w:bCs/>
        </w:rPr>
        <w:t xml:space="preserve"> </w:t>
      </w:r>
      <w:r>
        <w:rPr>
          <w:lang w:eastAsia="ja-JP"/>
        </w:rPr>
        <w:t>bearers</w:t>
      </w:r>
      <w:bookmarkEnd w:id="72"/>
    </w:p>
    <w:p w:rsidR="00BF3364" w:rsidRDefault="00BF3364" w:rsidP="00BF3364">
      <w:r>
        <w:t>User service announcements over SMS bearers are formatted according to the OMA Push OTA specification [79].</w:t>
      </w:r>
    </w:p>
    <w:p w:rsidR="00BF3364" w:rsidRDefault="00BF3364" w:rsidP="00BF3364">
      <w:r>
        <w:t xml:space="preserve">OTA-WSP shall be used over the SMS bearer. Application port addressing shall be used as specified in [79]. </w:t>
      </w:r>
      <w:r w:rsidR="002525DD">
        <w:t>The application ID to be used is 0x9023 as allocated by OMNA [8</w:t>
      </w:r>
      <w:r w:rsidR="009A66DB">
        <w:t>5</w:t>
      </w:r>
      <w:r w:rsidR="002525DD">
        <w:t>]</w:t>
      </w:r>
      <w:r>
        <w:t>.</w:t>
      </w:r>
    </w:p>
    <w:p w:rsidR="00BF3364" w:rsidRDefault="00BF3364" w:rsidP="00BF3364">
      <w:pPr>
        <w:rPr>
          <w:sz w:val="24"/>
          <w:lang w:eastAsia="ja-JP"/>
        </w:rPr>
      </w:pPr>
      <w:r>
        <w:t>Either confirmed or unconfirmed push may be used. In either case, the primitive shall contain the Push Headers parameter. Within this parameter, the Content-Type header shall be included and the Content-Encoding header shall be included if GZip is used.</w:t>
      </w:r>
    </w:p>
    <w:p w:rsidR="00BF3364" w:rsidRDefault="00BF3364" w:rsidP="00CC4645">
      <w:pPr>
        <w:pStyle w:val="Heading4"/>
        <w:rPr>
          <w:lang w:eastAsia="ja-JP"/>
        </w:rPr>
      </w:pPr>
      <w:bookmarkStart w:id="73" w:name="_Toc26286402"/>
      <w:r>
        <w:rPr>
          <w:lang w:eastAsia="ja-JP"/>
        </w:rPr>
        <w:t>5.</w:t>
      </w:r>
      <w:r w:rsidR="00CA505C">
        <w:rPr>
          <w:lang w:eastAsia="ja-JP"/>
        </w:rPr>
        <w:t>2</w:t>
      </w:r>
      <w:r>
        <w:rPr>
          <w:lang w:eastAsia="ja-JP"/>
        </w:rPr>
        <w:t>.</w:t>
      </w:r>
      <w:r w:rsidR="00CC4645">
        <w:rPr>
          <w:lang w:eastAsia="ja-JP"/>
        </w:rPr>
        <w:t>5</w:t>
      </w:r>
      <w:r>
        <w:rPr>
          <w:lang w:eastAsia="ja-JP"/>
        </w:rPr>
        <w:t>.</w:t>
      </w:r>
      <w:r w:rsidR="00CC4645">
        <w:rPr>
          <w:lang w:eastAsia="ja-JP"/>
        </w:rPr>
        <w:t>8</w:t>
      </w:r>
      <w:r w:rsidR="00376DA9">
        <w:rPr>
          <w:lang w:eastAsia="ja-JP"/>
        </w:rPr>
        <w:tab/>
      </w:r>
      <w:r>
        <w:rPr>
          <w:lang w:eastAsia="ja-JP"/>
        </w:rPr>
        <w:t>User service announcement over HTTP push</w:t>
      </w:r>
      <w:r>
        <w:rPr>
          <w:bCs/>
        </w:rPr>
        <w:t xml:space="preserve"> </w:t>
      </w:r>
      <w:r>
        <w:rPr>
          <w:lang w:eastAsia="ja-JP"/>
        </w:rPr>
        <w:t>bearers</w:t>
      </w:r>
      <w:bookmarkEnd w:id="73"/>
    </w:p>
    <w:p w:rsidR="00BF3364" w:rsidRDefault="00BF3364" w:rsidP="00BF3364">
      <w:r>
        <w:t xml:space="preserve">User service announcements </w:t>
      </w:r>
      <w:r>
        <w:rPr>
          <w:lang w:eastAsia="ja-JP"/>
        </w:rPr>
        <w:t>over HTTP push</w:t>
      </w:r>
      <w:r>
        <w:rPr>
          <w:bCs/>
        </w:rPr>
        <w:t xml:space="preserve"> </w:t>
      </w:r>
      <w:r>
        <w:rPr>
          <w:lang w:eastAsia="ja-JP"/>
        </w:rPr>
        <w:t>bearers</w:t>
      </w:r>
      <w:r>
        <w:t xml:space="preserve"> are formatted according to the OMA Push OTA specification [79].</w:t>
      </w:r>
    </w:p>
    <w:p w:rsidR="00BF3364" w:rsidRDefault="00BF3364" w:rsidP="00BF3364">
      <w:r>
        <w:t xml:space="preserve">OTA-HTTP shall be used over the HTTP push bearer. Application port addressing shall be used as specified in [79]. </w:t>
      </w:r>
      <w:r w:rsidR="002525DD">
        <w:t>The application ID to be used is 0x9023 as allocated by OMNA [8</w:t>
      </w:r>
      <w:r w:rsidR="009A66DB">
        <w:t>5</w:t>
      </w:r>
      <w:r w:rsidR="002525DD">
        <w:t>]</w:t>
      </w:r>
      <w:r>
        <w:t>.</w:t>
      </w:r>
    </w:p>
    <w:p w:rsidR="00DE57DF" w:rsidRPr="006010E5" w:rsidRDefault="00BF3364" w:rsidP="005963ED">
      <w:r>
        <w:t>The Content-Encoding header shall be included if GZip is used.</w:t>
      </w:r>
    </w:p>
    <w:p w:rsidR="00375E8A" w:rsidRPr="006010E5" w:rsidRDefault="00375E8A" w:rsidP="006010E5">
      <w:pPr>
        <w:pStyle w:val="Heading3"/>
        <w:rPr>
          <w:lang w:eastAsia="ja-JP"/>
        </w:rPr>
      </w:pPr>
      <w:bookmarkStart w:id="74" w:name="_Toc26286403"/>
      <w:r w:rsidRPr="006010E5">
        <w:rPr>
          <w:iCs/>
          <w:lang w:eastAsia="ja-JP"/>
        </w:rPr>
        <w:t>5.2.</w:t>
      </w:r>
      <w:r w:rsidR="00CC4645">
        <w:rPr>
          <w:iCs/>
          <w:lang w:eastAsia="ja-JP"/>
        </w:rPr>
        <w:t>6</w:t>
      </w:r>
      <w:r w:rsidRPr="006010E5">
        <w:rPr>
          <w:iCs/>
          <w:lang w:eastAsia="ja-JP"/>
        </w:rPr>
        <w:tab/>
        <w:t xml:space="preserve">Metadata </w:t>
      </w:r>
      <w:r w:rsidR="00FD4539">
        <w:rPr>
          <w:iCs/>
          <w:lang w:eastAsia="ja-JP"/>
        </w:rPr>
        <w:t>F</w:t>
      </w:r>
      <w:r w:rsidR="00FD4539" w:rsidRPr="006010E5">
        <w:rPr>
          <w:iCs/>
          <w:lang w:eastAsia="ja-JP"/>
        </w:rPr>
        <w:t xml:space="preserve">ragment </w:t>
      </w:r>
      <w:r w:rsidR="00FD4539">
        <w:rPr>
          <w:iCs/>
          <w:lang w:eastAsia="ja-JP"/>
        </w:rPr>
        <w:t>E</w:t>
      </w:r>
      <w:r w:rsidR="00FD4539" w:rsidRPr="006010E5">
        <w:rPr>
          <w:iCs/>
          <w:lang w:eastAsia="ja-JP"/>
        </w:rPr>
        <w:t xml:space="preserve">ncapsulation </w:t>
      </w:r>
      <w:r w:rsidRPr="006010E5">
        <w:rPr>
          <w:iCs/>
          <w:lang w:eastAsia="ja-JP"/>
        </w:rPr>
        <w:t xml:space="preserve">to aggregate Service Announcement </w:t>
      </w:r>
      <w:r w:rsidR="00FD4539">
        <w:rPr>
          <w:iCs/>
          <w:lang w:eastAsia="ja-JP"/>
        </w:rPr>
        <w:t>D</w:t>
      </w:r>
      <w:r w:rsidR="00FD4539" w:rsidRPr="006010E5">
        <w:rPr>
          <w:iCs/>
          <w:lang w:eastAsia="ja-JP"/>
        </w:rPr>
        <w:t>ocuments</w:t>
      </w:r>
      <w:bookmarkEnd w:id="74"/>
    </w:p>
    <w:p w:rsidR="00375E8A" w:rsidRPr="006010E5" w:rsidRDefault="000D4539">
      <w:r>
        <w:t>The present document</w:t>
      </w:r>
      <w:r w:rsidR="00375E8A" w:rsidRPr="006010E5">
        <w:t xml:space="preserve"> defines a number of metadata fragments to describe MBMS user services. A metadata fragment is a single uniquely identifiable block of metadata. Generally, more than one metadata fragment is necessary to provide </w:t>
      </w:r>
      <w:r w:rsidR="00375E8A" w:rsidRPr="006010E5">
        <w:lastRenderedPageBreak/>
        <w:t xml:space="preserve">all necessary parameters to initiate an MBMS User Service. Typically, metadata fragments are provided in separate documents. Each metadata fragment </w:t>
      </w:r>
      <w:r w:rsidR="00A10E67">
        <w:t>is labelled with its MIME type.</w:t>
      </w:r>
    </w:p>
    <w:p w:rsidR="00375E8A" w:rsidRPr="006010E5" w:rsidRDefault="00375E8A">
      <w:r w:rsidRPr="006010E5">
        <w:t>Multipart MIME may be used to encapsulate metadata fragments into an aggregate service announcement document. The aggregate document may contain metadata fragments of several MBMS user services. It is recommended, that any such aggregate service announcement document contains all the referenced metadata fragments of each MBMS user service description it contains (i.e. in the same multipart MIME structure).</w:t>
      </w:r>
    </w:p>
    <w:p w:rsidR="00375E8A" w:rsidRPr="006010E5" w:rsidRDefault="00375E8A">
      <w:r w:rsidRPr="006010E5">
        <w:t xml:space="preserve">An aggregate service announcement document shall encapsulate metadata fragments according to </w:t>
      </w:r>
      <w:r w:rsidR="00A10E67" w:rsidRPr="006010E5">
        <w:t xml:space="preserve">RFC 2557 </w:t>
      </w:r>
      <w:r w:rsidRPr="006010E5">
        <w:t xml:space="preserve">[37]. The first encapsulated file of an aggregate service announcement document is the root resource. The root resource shall be either an MBMS user service description or a metadata envelope (as a referencing index). </w:t>
      </w:r>
      <w:r w:rsidR="00880F01" w:rsidRPr="006010E5">
        <w:t xml:space="preserve">The service description metadata is </w:t>
      </w:r>
      <w:r w:rsidR="00880F01">
        <w:t>described in sub-clause 5.2.2 and</w:t>
      </w:r>
      <w:r w:rsidR="00880F01" w:rsidRPr="006010E5">
        <w:t xml:space="preserve"> defined in </w:t>
      </w:r>
      <w:r w:rsidR="00880F01">
        <w:t>sub-</w:t>
      </w:r>
      <w:r w:rsidR="00880F01" w:rsidRPr="006010E5">
        <w:t xml:space="preserve">clause </w:t>
      </w:r>
      <w:r w:rsidR="00880F01">
        <w:rPr>
          <w:rFonts w:hint="eastAsia"/>
          <w:lang w:eastAsia="zh-CN"/>
        </w:rPr>
        <w:t>11</w:t>
      </w:r>
      <w:r w:rsidR="00880F01" w:rsidRPr="006010E5">
        <w:t xml:space="preserve">.2. The metadata envelope is defined in </w:t>
      </w:r>
      <w:r w:rsidR="00880F01">
        <w:t>sub-</w:t>
      </w:r>
      <w:r w:rsidR="00880F01" w:rsidRPr="006010E5">
        <w:t xml:space="preserve">clause </w:t>
      </w:r>
      <w:r w:rsidR="00880F01">
        <w:rPr>
          <w:rFonts w:hint="eastAsia"/>
          <w:lang w:eastAsia="zh-CN"/>
        </w:rPr>
        <w:t>11</w:t>
      </w:r>
      <w:r w:rsidR="00880F01" w:rsidRPr="006010E5">
        <w:t>.</w:t>
      </w:r>
      <w:r w:rsidR="00880F01">
        <w:rPr>
          <w:rFonts w:hint="eastAsia"/>
          <w:lang w:eastAsia="zh-CN"/>
        </w:rPr>
        <w:t>1</w:t>
      </w:r>
      <w:r w:rsidRPr="006010E5">
        <w:t>.</w:t>
      </w:r>
    </w:p>
    <w:p w:rsidR="00375E8A" w:rsidRDefault="00375E8A">
      <w:r w:rsidRPr="006010E5">
        <w:t>The type field of the multipart/related header shall be set to application/mbms-user-service-description-parameter in case the root resource is a user service description instance. The type field of the multipart/related header shall be set to application/mbms-envelope in case the root resource is a metadata envelope.</w:t>
      </w:r>
    </w:p>
    <w:p w:rsidR="00C35C7D" w:rsidRDefault="00C35C7D" w:rsidP="00C35C7D">
      <w:pPr>
        <w:pStyle w:val="Heading3"/>
        <w:rPr>
          <w:iCs/>
          <w:lang w:eastAsia="ja-JP"/>
        </w:rPr>
      </w:pPr>
      <w:bookmarkStart w:id="75" w:name="_Toc26286404"/>
      <w:r w:rsidRPr="002534F0">
        <w:rPr>
          <w:iCs/>
          <w:lang w:eastAsia="ja-JP"/>
        </w:rPr>
        <w:t>5.2.7</w:t>
      </w:r>
      <w:r w:rsidRPr="002534F0">
        <w:rPr>
          <w:iCs/>
          <w:lang w:eastAsia="ja-JP"/>
        </w:rPr>
        <w:tab/>
      </w:r>
      <w:r>
        <w:rPr>
          <w:iCs/>
          <w:lang w:eastAsia="ja-JP"/>
        </w:rPr>
        <w:t>Registration and Deregistration Procedure for MBMS User Service Consumption</w:t>
      </w:r>
      <w:bookmarkEnd w:id="75"/>
    </w:p>
    <w:p w:rsidR="00C35C7D" w:rsidRDefault="00C35C7D" w:rsidP="00C35C7D">
      <w:pPr>
        <w:rPr>
          <w:lang w:eastAsia="ja-JP"/>
        </w:rPr>
      </w:pPr>
      <w:r>
        <w:rPr>
          <w:lang w:eastAsia="ja-JP"/>
        </w:rPr>
        <w:t xml:space="preserve">The MBMS User Service Description Fragment may include a registration description. If the registration description is present in the MBMS User Service Description Fragment, then the UE shall use the registration and deregistration procedures as defined in this section. </w:t>
      </w:r>
    </w:p>
    <w:p w:rsidR="00C35C7D" w:rsidRDefault="00C35C7D" w:rsidP="00C35C7D">
      <w:pPr>
        <w:rPr>
          <w:lang w:eastAsia="ja-JP"/>
        </w:rPr>
      </w:pPr>
      <w:r>
        <w:rPr>
          <w:lang w:eastAsia="ja-JP"/>
        </w:rPr>
        <w:t xml:space="preserve">A registration request is then initiated by the UE, in order to receive the complete user service description. The registration procedure is performed using HTTP 1.1 [18] POST message towards the indicated RegistrationURL. </w:t>
      </w:r>
    </w:p>
    <w:p w:rsidR="00C35C7D" w:rsidRDefault="00C35C7D" w:rsidP="00C35C7D">
      <w:pPr>
        <w:rPr>
          <w:lang w:eastAsia="ja-JP"/>
        </w:rPr>
      </w:pPr>
      <w:r>
        <w:rPr>
          <w:lang w:eastAsia="ja-JP"/>
        </w:rPr>
        <w:t xml:space="preserve">A successful registration response shall start with a 200 OK status line in the response header and shall contain in the body the metadata fragments that are referenced by the USD in a multipart MIME container. </w:t>
      </w:r>
    </w:p>
    <w:p w:rsidR="00C35C7D" w:rsidRDefault="00C35C7D" w:rsidP="00C35C7D">
      <w:pPr>
        <w:rPr>
          <w:lang w:eastAsia="ja-JP"/>
        </w:rPr>
      </w:pPr>
      <w:r>
        <w:rPr>
          <w:lang w:eastAsia="ja-JP"/>
        </w:rPr>
        <w:t>The registration request shall be formatted according to the following XML schema and using the RegistrationRequest element.</w:t>
      </w:r>
    </w:p>
    <w:p w:rsidR="00C35C7D" w:rsidRPr="00DB2614" w:rsidRDefault="00C35C7D" w:rsidP="00C35C7D">
      <w:pPr>
        <w:pStyle w:val="PL"/>
        <w:rPr>
          <w:lang w:val="de-DE"/>
        </w:rPr>
      </w:pPr>
      <w:r w:rsidRPr="00DB2614">
        <w:rPr>
          <w:lang w:val="de-DE"/>
        </w:rPr>
        <w:t>&lt;?xml version="1.0" encoding="UTF-8"?&gt;</w:t>
      </w:r>
    </w:p>
    <w:p w:rsidR="00C35C7D" w:rsidRPr="00DB2614" w:rsidRDefault="00C35C7D" w:rsidP="00C35C7D">
      <w:pPr>
        <w:pStyle w:val="PL"/>
        <w:rPr>
          <w:lang w:val="de-DE"/>
        </w:rPr>
      </w:pPr>
      <w:r w:rsidRPr="00DB2614">
        <w:rPr>
          <w:lang w:val="de-DE"/>
        </w:rPr>
        <w:t>&lt;xs:schema xmlns:xs="http://www.w3.org/2001/XMLSchema"</w:t>
      </w:r>
    </w:p>
    <w:p w:rsidR="00C35C7D" w:rsidRPr="00E65E02" w:rsidRDefault="00C35C7D" w:rsidP="00C35C7D">
      <w:pPr>
        <w:pStyle w:val="PL"/>
        <w:rPr>
          <w:lang w:val="sv-SE"/>
        </w:rPr>
      </w:pPr>
      <w:r w:rsidRPr="00DB2614">
        <w:rPr>
          <w:lang w:val="de-DE"/>
        </w:rPr>
        <w:t xml:space="preserve">           </w:t>
      </w:r>
      <w:r w:rsidRPr="00E65E02">
        <w:rPr>
          <w:lang w:val="sv-SE"/>
        </w:rPr>
        <w:t>xmlns="</w:t>
      </w:r>
      <w:r w:rsidRPr="00E65E02">
        <w:rPr>
          <w:highlight w:val="white"/>
          <w:lang w:val="sv-SE"/>
        </w:rPr>
        <w:t xml:space="preserve"> urn:3GPP:metadata:2008:MBMS:</w:t>
      </w:r>
      <w:r w:rsidRPr="00E65E02">
        <w:rPr>
          <w:lang w:val="sv-SE"/>
        </w:rPr>
        <w:t>Registration"</w:t>
      </w:r>
    </w:p>
    <w:p w:rsidR="00C35C7D" w:rsidRPr="00E65E02" w:rsidRDefault="00C35C7D" w:rsidP="00C35C7D">
      <w:pPr>
        <w:pStyle w:val="PL"/>
        <w:rPr>
          <w:lang w:val="sv-SE"/>
        </w:rPr>
      </w:pPr>
      <w:r w:rsidRPr="00E65E02">
        <w:rPr>
          <w:lang w:val="sv-SE"/>
        </w:rPr>
        <w:t xml:space="preserve">           elementFormDefault="qualified"</w:t>
      </w:r>
    </w:p>
    <w:p w:rsidR="00C35C7D" w:rsidRPr="00E65E02" w:rsidRDefault="00C35C7D" w:rsidP="00C35C7D">
      <w:pPr>
        <w:pStyle w:val="PL"/>
        <w:rPr>
          <w:lang w:val="sv-SE"/>
        </w:rPr>
      </w:pPr>
      <w:r w:rsidRPr="00E65E02">
        <w:rPr>
          <w:lang w:val="sv-SE"/>
        </w:rPr>
        <w:t xml:space="preserve">           targetNamespace="</w:t>
      </w:r>
      <w:r w:rsidRPr="00E65E02">
        <w:rPr>
          <w:highlight w:val="white"/>
          <w:lang w:val="sv-SE"/>
        </w:rPr>
        <w:t xml:space="preserve"> urn:3GPP:metadata:2008:MBMS:</w:t>
      </w:r>
      <w:r w:rsidRPr="00E65E02">
        <w:rPr>
          <w:lang w:val="sv-SE"/>
        </w:rPr>
        <w:t>Registration"&gt;</w:t>
      </w:r>
    </w:p>
    <w:p w:rsidR="00C35C7D" w:rsidRPr="00E65E02" w:rsidRDefault="00C35C7D" w:rsidP="00C35C7D">
      <w:pPr>
        <w:pStyle w:val="PL"/>
        <w:rPr>
          <w:lang w:val="sv-SE"/>
        </w:rPr>
      </w:pPr>
    </w:p>
    <w:p w:rsidR="00C35C7D" w:rsidRDefault="00C35C7D" w:rsidP="00C35C7D">
      <w:pPr>
        <w:pStyle w:val="PL"/>
      </w:pPr>
      <w:r w:rsidRPr="00E65E02">
        <w:rPr>
          <w:lang w:val="sv-SE"/>
        </w:rPr>
        <w:tab/>
      </w:r>
      <w:r w:rsidRPr="00404DB3">
        <w:rPr>
          <w:lang w:val="en-US"/>
        </w:rPr>
        <w:t>&lt;xs:element name=</w:t>
      </w:r>
      <w:r>
        <w:t>"RegistrationOperationRequest"&gt;</w:t>
      </w:r>
    </w:p>
    <w:p w:rsidR="00C35C7D" w:rsidRDefault="007218C8" w:rsidP="00C35C7D">
      <w:pPr>
        <w:pStyle w:val="PL"/>
      </w:pPr>
      <w:r>
        <w:tab/>
      </w:r>
      <w:r w:rsidR="00C35C7D">
        <w:t>&lt;xs:complexType&gt;</w:t>
      </w:r>
    </w:p>
    <w:p w:rsidR="00C35C7D" w:rsidRPr="00404DB3" w:rsidRDefault="007218C8" w:rsidP="00C35C7D">
      <w:pPr>
        <w:pStyle w:val="PL"/>
        <w:rPr>
          <w:lang w:val="en-US"/>
        </w:rPr>
      </w:pPr>
      <w:r>
        <w:tab/>
      </w:r>
      <w:r w:rsidR="00C35C7D">
        <w:tab/>
        <w:t>&lt;xs:choice&gt;</w:t>
      </w:r>
    </w:p>
    <w:p w:rsidR="00C35C7D" w:rsidRDefault="007218C8" w:rsidP="00C35C7D">
      <w:pPr>
        <w:pStyle w:val="PL"/>
      </w:pPr>
      <w:r>
        <w:rPr>
          <w:lang w:val="en-US"/>
        </w:rPr>
        <w:tab/>
      </w:r>
      <w:r>
        <w:rPr>
          <w:lang w:val="en-US"/>
        </w:rPr>
        <w:tab/>
      </w:r>
      <w:r w:rsidR="00C35C7D">
        <w:t>&lt;xs:element name="RegistrationRequest" type="RegistrationOperationRequestType"/&gt;</w:t>
      </w:r>
    </w:p>
    <w:p w:rsidR="00C35C7D" w:rsidRDefault="007218C8" w:rsidP="00C35C7D">
      <w:pPr>
        <w:pStyle w:val="PL"/>
      </w:pPr>
      <w:r>
        <w:tab/>
      </w:r>
      <w:r>
        <w:tab/>
      </w:r>
      <w:r w:rsidR="00C35C7D">
        <w:t>&lt;xs:element name="DeregistrationRequest" type="RegistrationOperationRequestType"/&gt;</w:t>
      </w:r>
    </w:p>
    <w:p w:rsidR="00C35C7D" w:rsidRDefault="007218C8" w:rsidP="00C35C7D">
      <w:pPr>
        <w:pStyle w:val="PL"/>
      </w:pPr>
      <w:r>
        <w:tab/>
      </w:r>
      <w:r w:rsidR="00C35C7D">
        <w:tab/>
        <w:t>&lt;/xs:choice&gt;</w:t>
      </w:r>
    </w:p>
    <w:p w:rsidR="00C35C7D" w:rsidRDefault="007218C8" w:rsidP="00C35C7D">
      <w:pPr>
        <w:pStyle w:val="PL"/>
      </w:pPr>
      <w:r>
        <w:tab/>
      </w:r>
      <w:r w:rsidR="00C35C7D">
        <w:t>&lt;/xs:complexType&gt;</w:t>
      </w:r>
    </w:p>
    <w:p w:rsidR="00C35C7D" w:rsidRDefault="00C35C7D" w:rsidP="00C35C7D">
      <w:pPr>
        <w:pStyle w:val="PL"/>
      </w:pPr>
      <w:r>
        <w:tab/>
        <w:t>&lt;/xs:element&gt;</w:t>
      </w:r>
    </w:p>
    <w:p w:rsidR="00C35C7D" w:rsidRDefault="00C35C7D" w:rsidP="00C35C7D">
      <w:pPr>
        <w:pStyle w:val="PL"/>
      </w:pPr>
    </w:p>
    <w:p w:rsidR="00C35C7D" w:rsidRDefault="00C35C7D" w:rsidP="00C35C7D">
      <w:pPr>
        <w:pStyle w:val="PL"/>
      </w:pPr>
      <w:r>
        <w:tab/>
        <w:t>&lt;xs:complexType name="RegistrationOperationRequestType"&gt;</w:t>
      </w:r>
    </w:p>
    <w:p w:rsidR="00C35C7D" w:rsidRDefault="007218C8" w:rsidP="00C35C7D">
      <w:pPr>
        <w:pStyle w:val="PL"/>
      </w:pPr>
      <w:r>
        <w:tab/>
      </w:r>
      <w:r w:rsidR="00C35C7D">
        <w:t>&lt;xs:attribute name="IMEI" type="xs:string" use="optional"/&gt;</w:t>
      </w:r>
    </w:p>
    <w:p w:rsidR="00C35C7D" w:rsidRDefault="007218C8" w:rsidP="00C35C7D">
      <w:pPr>
        <w:pStyle w:val="PL"/>
      </w:pPr>
      <w:r>
        <w:tab/>
      </w:r>
      <w:r w:rsidR="00C35C7D">
        <w:t>&lt;xs:attribute name="MSISDN" type="xs:string" use="required"/&gt;</w:t>
      </w:r>
    </w:p>
    <w:p w:rsidR="00C35C7D" w:rsidRDefault="007218C8" w:rsidP="00C35C7D">
      <w:pPr>
        <w:pStyle w:val="PL"/>
      </w:pPr>
      <w:r>
        <w:tab/>
      </w:r>
      <w:r w:rsidR="00C35C7D">
        <w:t>&lt;xs:attribute name="ServiceID" type="xs:anyURI" use="required"/&gt;</w:t>
      </w:r>
    </w:p>
    <w:p w:rsidR="00C35C7D" w:rsidRDefault="007218C8" w:rsidP="00C35C7D">
      <w:pPr>
        <w:pStyle w:val="PL"/>
      </w:pPr>
      <w:r>
        <w:tab/>
      </w:r>
      <w:r w:rsidR="00C35C7D">
        <w:t>&lt;xs:anyAttribute namespace="##any" processContents="lax"/&gt;</w:t>
      </w:r>
    </w:p>
    <w:p w:rsidR="00C35C7D" w:rsidRDefault="00C35C7D" w:rsidP="00C35C7D">
      <w:pPr>
        <w:pStyle w:val="PL"/>
      </w:pPr>
      <w:r>
        <w:tab/>
        <w:t>&lt;/xs:complexType&gt;</w:t>
      </w:r>
    </w:p>
    <w:p w:rsidR="00C35C7D" w:rsidRDefault="00C35C7D" w:rsidP="00C35C7D">
      <w:pPr>
        <w:pStyle w:val="PL"/>
      </w:pPr>
    </w:p>
    <w:p w:rsidR="00C35C7D" w:rsidRDefault="00C35C7D" w:rsidP="00C35C7D">
      <w:pPr>
        <w:pStyle w:val="PL"/>
      </w:pPr>
      <w:r>
        <w:t>&lt;/xs:schema&gt;</w:t>
      </w:r>
    </w:p>
    <w:p w:rsidR="00C35C7D" w:rsidRDefault="00C35C7D" w:rsidP="00C35C7D">
      <w:pPr>
        <w:rPr>
          <w:lang w:eastAsia="ja-JP"/>
        </w:rPr>
      </w:pPr>
    </w:p>
    <w:p w:rsidR="00C35C7D" w:rsidRDefault="00C35C7D" w:rsidP="00C35C7D">
      <w:pPr>
        <w:rPr>
          <w:lang w:eastAsia="ja-JP"/>
        </w:rPr>
      </w:pPr>
      <w:r>
        <w:rPr>
          <w:lang w:eastAsia="ja-JP"/>
        </w:rPr>
        <w:t>A de-registration procedure is used by the UE to de-register at the end of the user service consumption, in case a registration procedure has been performed. The de-registration request shall be sent to a registration server (preferably the one with which the registration procedure has been performed). The de-registration procedure consists of sending an HTTP 1.1 POST request with an XML body formatted according to the XML schema above, using the DeregistrationRequest element.</w:t>
      </w:r>
    </w:p>
    <w:p w:rsidR="00C35C7D" w:rsidRDefault="00C35C7D" w:rsidP="00C35C7D">
      <w:pPr>
        <w:rPr>
          <w:lang w:eastAsia="ja-JP"/>
        </w:rPr>
      </w:pPr>
      <w:r>
        <w:rPr>
          <w:lang w:eastAsia="ja-JP"/>
        </w:rPr>
        <w:t xml:space="preserve">The MIME type of the message body of the registration and deregistration request shall be set to </w:t>
      </w:r>
      <w:r w:rsidR="007218C8">
        <w:rPr>
          <w:lang w:eastAsia="ja-JP"/>
        </w:rPr>
        <w:t>"</w:t>
      </w:r>
      <w:r>
        <w:rPr>
          <w:lang w:eastAsia="ja-JP"/>
        </w:rPr>
        <w:t>text/xml</w:t>
      </w:r>
      <w:r w:rsidR="007218C8">
        <w:rPr>
          <w:lang w:eastAsia="ja-JP"/>
        </w:rPr>
        <w:t>"</w:t>
      </w:r>
      <w:r>
        <w:rPr>
          <w:lang w:eastAsia="ja-JP"/>
        </w:rPr>
        <w:t>.</w:t>
      </w:r>
    </w:p>
    <w:p w:rsidR="00C35C7D" w:rsidRDefault="00C35C7D" w:rsidP="00C35C7D">
      <w:pPr>
        <w:rPr>
          <w:lang w:eastAsia="ja-JP"/>
        </w:rPr>
      </w:pPr>
      <w:r>
        <w:rPr>
          <w:lang w:eastAsia="ja-JP"/>
        </w:rPr>
        <w:t xml:space="preserve">The </w:t>
      </w:r>
      <w:r w:rsidRPr="00AE2630">
        <w:rPr>
          <w:i/>
          <w:lang w:eastAsia="ja-JP"/>
        </w:rPr>
        <w:t>IMEI</w:t>
      </w:r>
      <w:r>
        <w:rPr>
          <w:lang w:eastAsia="ja-JP"/>
        </w:rPr>
        <w:t xml:space="preserve"> </w:t>
      </w:r>
      <w:r w:rsidR="00EF69F6">
        <w:rPr>
          <w:lang w:eastAsia="ja-JP"/>
        </w:rPr>
        <w:t>attribute</w:t>
      </w:r>
      <w:r>
        <w:rPr>
          <w:lang w:eastAsia="ja-JP"/>
        </w:rPr>
        <w:t xml:space="preserve"> contains, if present, the International Mobile </w:t>
      </w:r>
      <w:r w:rsidR="001E6FDD">
        <w:rPr>
          <w:lang w:eastAsia="ja-JP"/>
        </w:rPr>
        <w:t>Equipment</w:t>
      </w:r>
      <w:r>
        <w:rPr>
          <w:lang w:eastAsia="ja-JP"/>
        </w:rPr>
        <w:t xml:space="preserve"> Identifier as defined in [77].  </w:t>
      </w:r>
    </w:p>
    <w:p w:rsidR="00C35C7D" w:rsidRDefault="00C35C7D" w:rsidP="00C35C7D">
      <w:pPr>
        <w:rPr>
          <w:lang w:eastAsia="ja-JP"/>
        </w:rPr>
      </w:pPr>
      <w:r>
        <w:rPr>
          <w:lang w:eastAsia="ja-JP"/>
        </w:rPr>
        <w:lastRenderedPageBreak/>
        <w:t xml:space="preserve">The </w:t>
      </w:r>
      <w:r w:rsidRPr="00AE2630">
        <w:rPr>
          <w:i/>
          <w:lang w:eastAsia="ja-JP"/>
        </w:rPr>
        <w:t>MSISDN</w:t>
      </w:r>
      <w:r>
        <w:rPr>
          <w:lang w:eastAsia="ja-JP"/>
        </w:rPr>
        <w:t xml:space="preserve"> </w:t>
      </w:r>
      <w:r w:rsidR="00EF69F6">
        <w:rPr>
          <w:lang w:eastAsia="ja-JP"/>
        </w:rPr>
        <w:t>attribute</w:t>
      </w:r>
      <w:r>
        <w:rPr>
          <w:lang w:eastAsia="ja-JP"/>
        </w:rPr>
        <w:t xml:space="preserve"> contains the </w:t>
      </w:r>
      <w:r w:rsidRPr="00897762">
        <w:rPr>
          <w:lang w:eastAsia="ja-JP"/>
        </w:rPr>
        <w:t xml:space="preserve">Mobile Subscriber ISDN Number </w:t>
      </w:r>
      <w:r>
        <w:rPr>
          <w:lang w:eastAsia="ja-JP"/>
        </w:rPr>
        <w:t>as defined in [77].</w:t>
      </w:r>
    </w:p>
    <w:p w:rsidR="00C35C7D" w:rsidRPr="006010E5" w:rsidRDefault="00C35C7D">
      <w:pPr>
        <w:rPr>
          <w:lang w:eastAsia="ja-JP"/>
        </w:rPr>
      </w:pPr>
      <w:r>
        <w:rPr>
          <w:lang w:eastAsia="ja-JP"/>
        </w:rPr>
        <w:t xml:space="preserve">The </w:t>
      </w:r>
      <w:r w:rsidRPr="00897762">
        <w:rPr>
          <w:i/>
          <w:lang w:eastAsia="ja-JP"/>
        </w:rPr>
        <w:t>ServiceID</w:t>
      </w:r>
      <w:r>
        <w:rPr>
          <w:lang w:eastAsia="ja-JP"/>
        </w:rPr>
        <w:t xml:space="preserve"> </w:t>
      </w:r>
      <w:r w:rsidR="00EF69F6">
        <w:rPr>
          <w:lang w:eastAsia="ja-JP"/>
        </w:rPr>
        <w:t>attribute</w:t>
      </w:r>
      <w:r>
        <w:rPr>
          <w:lang w:eastAsia="ja-JP"/>
        </w:rPr>
        <w:t xml:space="preserve"> contains the unique MBMS User Service Identifier as defined in clause 11.2.1.1.</w:t>
      </w:r>
    </w:p>
    <w:p w:rsidR="00375E8A" w:rsidRPr="006010E5" w:rsidRDefault="00375E8A" w:rsidP="006010E5">
      <w:pPr>
        <w:pStyle w:val="Heading2"/>
        <w:rPr>
          <w:lang w:eastAsia="ja-JP"/>
        </w:rPr>
      </w:pPr>
      <w:bookmarkStart w:id="76" w:name="_Toc26286405"/>
      <w:r w:rsidRPr="006010E5">
        <w:t>5.3</w:t>
      </w:r>
      <w:r w:rsidRPr="006010E5">
        <w:tab/>
        <w:t>User Service Initiation/Termination</w:t>
      </w:r>
      <w:bookmarkEnd w:id="76"/>
    </w:p>
    <w:p w:rsidR="00375E8A" w:rsidRPr="006010E5" w:rsidRDefault="00375E8A" w:rsidP="006010E5">
      <w:pPr>
        <w:pStyle w:val="Heading3"/>
        <w:rPr>
          <w:lang w:eastAsia="ja-JP"/>
        </w:rPr>
      </w:pPr>
      <w:bookmarkStart w:id="77" w:name="_Toc26286406"/>
      <w:r w:rsidRPr="006010E5">
        <w:rPr>
          <w:lang w:eastAsia="ja-JP"/>
        </w:rPr>
        <w:t>5.3.1</w:t>
      </w:r>
      <w:r w:rsidRPr="006010E5">
        <w:rPr>
          <w:lang w:eastAsia="ja-JP"/>
        </w:rPr>
        <w:tab/>
        <w:t>Initiation</w:t>
      </w:r>
      <w:r w:rsidR="005052CE">
        <w:rPr>
          <w:lang w:eastAsia="ja-JP"/>
        </w:rPr>
        <w:t xml:space="preserve"> of MBMS Bearer Service based Services</w:t>
      </w:r>
      <w:bookmarkEnd w:id="77"/>
    </w:p>
    <w:p w:rsidR="00375E8A" w:rsidRPr="006010E5" w:rsidRDefault="00375E8A">
      <w:r w:rsidRPr="006010E5">
        <w:t>MBMS User Service initiation refers to UE mechanisms to set-up the reception of MBMS user service data. During the User Service Initiation procedure, a set of MBMS Bearers may be activated. The User Service Initiation procedure takes place after the discovery of the MBMS user service.</w:t>
      </w:r>
    </w:p>
    <w:bookmarkStart w:id="78" w:name="_MON_1210768519"/>
    <w:bookmarkEnd w:id="78"/>
    <w:p w:rsidR="00E4333D" w:rsidRDefault="00676B51" w:rsidP="003E2375">
      <w:pPr>
        <w:pStyle w:val="TH"/>
      </w:pPr>
      <w:r>
        <w:object w:dxaOrig="9638" w:dyaOrig="4019">
          <v:shape id="_x0000_i1034" type="#_x0000_t75" style="width:482.25pt;height:201pt" o:ole="">
            <v:imagedata r:id="rId28" o:title=""/>
          </v:shape>
          <o:OLEObject Type="Embed" ProgID="Word.Document.8" ShapeID="_x0000_i1034" DrawAspect="Content" ObjectID="_1655810004" r:id="rId29">
            <o:FieldCodes>\s</o:FieldCodes>
          </o:OLEObject>
        </w:object>
      </w:r>
    </w:p>
    <w:p w:rsidR="00375E8A" w:rsidRPr="006010E5" w:rsidRDefault="00375E8A" w:rsidP="00E4333D">
      <w:pPr>
        <w:pStyle w:val="TF"/>
      </w:pPr>
      <w:r w:rsidRPr="006010E5">
        <w:t>Figure 6: Initiation of an MBMS User Service</w:t>
      </w:r>
    </w:p>
    <w:p w:rsidR="00375E8A" w:rsidRPr="006010E5" w:rsidRDefault="00A10E67" w:rsidP="00A10E67">
      <w:pPr>
        <w:pStyle w:val="B1"/>
        <w:ind w:left="709" w:hanging="425"/>
      </w:pPr>
      <w:r>
        <w:t>1.</w:t>
      </w:r>
      <w:r>
        <w:tab/>
      </w:r>
      <w:r w:rsidR="00375E8A" w:rsidRPr="006010E5">
        <w:t>The User Service Initiation Procedure is triggered and takes a User Service Description as input that has been obtained e.g. by executing the MBMS User Service discovery and announcement functions.</w:t>
      </w:r>
    </w:p>
    <w:p w:rsidR="00375E8A" w:rsidRPr="006010E5" w:rsidRDefault="00375E8A" w:rsidP="00A10E67">
      <w:pPr>
        <w:pStyle w:val="B1"/>
        <w:ind w:left="709" w:hanging="425"/>
      </w:pPr>
      <w:r w:rsidRPr="006010E5">
        <w:t>2.</w:t>
      </w:r>
      <w:r w:rsidR="00A10E67">
        <w:tab/>
      </w:r>
      <w:r w:rsidR="00833D89">
        <w:t>The MBMS UE registers to the MBMS User Service, if registration is required for the MBMS User Service. I</w:t>
      </w:r>
      <w:r w:rsidR="00833D89" w:rsidRPr="006010E5">
        <w:t>f security functions are activated for the MBMS User Service</w:t>
      </w:r>
      <w:r w:rsidR="00833D89">
        <w:t>, t</w:t>
      </w:r>
      <w:r w:rsidRPr="006010E5">
        <w:t xml:space="preserve">he MBMS UE requests MBMS service keys. The keys are sent to the UE, after the user is authorized to receive the MBMS service. The request shall be authenticated. Details on the </w:t>
      </w:r>
      <w:r w:rsidR="00676B51">
        <w:t>MBMS User Service Registration procedure</w:t>
      </w:r>
      <w:r w:rsidRPr="006010E5">
        <w:t xml:space="preserve"> are described in </w:t>
      </w:r>
      <w:r w:rsidR="00A10E67">
        <w:t xml:space="preserve">3GPP </w:t>
      </w:r>
      <w:r w:rsidR="00A10E67" w:rsidRPr="006010E5">
        <w:t xml:space="preserve">TS 33.246 </w:t>
      </w:r>
      <w:r w:rsidRPr="006010E5">
        <w:t>[20].</w:t>
      </w:r>
    </w:p>
    <w:p w:rsidR="00375E8A" w:rsidRPr="006010E5" w:rsidRDefault="00A10E67" w:rsidP="00A10E67">
      <w:pPr>
        <w:pStyle w:val="B1"/>
        <w:keepNext/>
        <w:keepLines/>
        <w:ind w:left="709" w:hanging="425"/>
      </w:pPr>
      <w:r>
        <w:t>3.</w:t>
      </w:r>
      <w:r>
        <w:tab/>
      </w:r>
      <w:r w:rsidR="00375E8A" w:rsidRPr="006010E5">
        <w:t xml:space="preserve">The MBMS UE uses the MBMS activation procedure to activate the MBMS Bearer Service. The MBMS activation procedure is the MBMS Multicast Service activation procedure and the MBMS Broadcast activation procedure as defined in </w:t>
      </w:r>
      <w:r>
        <w:t xml:space="preserve">3GPP </w:t>
      </w:r>
      <w:r w:rsidRPr="006010E5">
        <w:t xml:space="preserve">TS 23.246 </w:t>
      </w:r>
      <w:r w:rsidR="00375E8A" w:rsidRPr="006010E5">
        <w:t xml:space="preserve">[4]. In case the MBMS Broadcast Mode is activated, there is no activation message sent from the UE to the BM-SC. The activation is locally in the UE. Note that the MBMS Bearer Services may already </w:t>
      </w:r>
      <w:r w:rsidR="005D3CF9" w:rsidRPr="006010E5">
        <w:t>b</w:t>
      </w:r>
      <w:r w:rsidR="005D3CF9">
        <w:t>e</w:t>
      </w:r>
      <w:r w:rsidR="005D3CF9" w:rsidRPr="006010E5">
        <w:t xml:space="preserve"> </w:t>
      </w:r>
      <w:r w:rsidR="00375E8A" w:rsidRPr="006010E5">
        <w:t>active and in us</w:t>
      </w:r>
      <w:r>
        <w:t>e by another MBMS User Service.</w:t>
      </w:r>
    </w:p>
    <w:p w:rsidR="00375E8A" w:rsidRPr="006010E5" w:rsidRDefault="00375E8A" w:rsidP="00A10E67">
      <w:pPr>
        <w:pStyle w:val="B1"/>
        <w:ind w:left="709" w:hanging="425"/>
      </w:pPr>
      <w:r w:rsidRPr="006010E5">
        <w:t>3n.</w:t>
      </w:r>
      <w:r w:rsidR="00A10E67">
        <w:tab/>
      </w:r>
      <w:r w:rsidRPr="006010E5">
        <w:t>In case the MBMS User Service uses several MBMS Bearer Services, the User Service Description contains several description items. In that case, the MBMS receiver function repeats the activation procedure for each MBMS Be</w:t>
      </w:r>
      <w:r w:rsidR="00A10E67">
        <w:t xml:space="preserve">arer Service as described in </w:t>
      </w:r>
      <w:r w:rsidR="004A1A20">
        <w:t>3</w:t>
      </w:r>
      <w:r w:rsidR="00A10E67">
        <w:t>.</w:t>
      </w:r>
    </w:p>
    <w:p w:rsidR="00375E8A" w:rsidRPr="006010E5" w:rsidRDefault="00375E8A" w:rsidP="006010E5">
      <w:pPr>
        <w:pStyle w:val="Heading3"/>
        <w:rPr>
          <w:snapToGrid w:val="0"/>
          <w:lang w:eastAsia="en-GB"/>
        </w:rPr>
      </w:pPr>
      <w:bookmarkStart w:id="79" w:name="_Toc26286407"/>
      <w:r w:rsidRPr="006010E5">
        <w:rPr>
          <w:snapToGrid w:val="0"/>
          <w:lang w:eastAsia="en-GB"/>
        </w:rPr>
        <w:t>5.3.2</w:t>
      </w:r>
      <w:r w:rsidRPr="006010E5">
        <w:rPr>
          <w:snapToGrid w:val="0"/>
          <w:lang w:eastAsia="en-GB"/>
        </w:rPr>
        <w:tab/>
      </w:r>
      <w:r w:rsidR="005052CE">
        <w:rPr>
          <w:snapToGrid w:val="0"/>
          <w:lang w:eastAsia="en-GB"/>
        </w:rPr>
        <w:t>T</w:t>
      </w:r>
      <w:r w:rsidR="005052CE" w:rsidRPr="006010E5">
        <w:rPr>
          <w:snapToGrid w:val="0"/>
          <w:lang w:eastAsia="en-GB"/>
        </w:rPr>
        <w:t xml:space="preserve">ermination </w:t>
      </w:r>
      <w:r w:rsidR="005052CE">
        <w:rPr>
          <w:lang w:eastAsia="ja-JP"/>
        </w:rPr>
        <w:t>of MBMS Bearer Service based Services</w:t>
      </w:r>
      <w:bookmarkEnd w:id="79"/>
    </w:p>
    <w:p w:rsidR="00375E8A" w:rsidRDefault="00375E8A">
      <w:r w:rsidRPr="006010E5">
        <w:t>MBMS user service termination refers to the UE mechanisms to terminate the reception of MBMS user services. A set of MBMS Bearers may be dea</w:t>
      </w:r>
      <w:r w:rsidR="00A10E67">
        <w:t>ctivated during this procedure.</w:t>
      </w:r>
    </w:p>
    <w:bookmarkStart w:id="80" w:name="_MON_1210768520"/>
    <w:bookmarkEnd w:id="80"/>
    <w:bookmarkStart w:id="81" w:name="_MON_1305582175"/>
    <w:bookmarkEnd w:id="81"/>
    <w:p w:rsidR="00676B51" w:rsidRPr="006010E5" w:rsidRDefault="00676B51" w:rsidP="003E2375">
      <w:pPr>
        <w:pStyle w:val="TH"/>
      </w:pPr>
      <w:r>
        <w:object w:dxaOrig="9638" w:dyaOrig="4198">
          <v:shape id="_x0000_i1035" type="#_x0000_t75" style="width:482.25pt;height:209.25pt" o:ole="">
            <v:imagedata r:id="rId30" o:title=""/>
          </v:shape>
          <o:OLEObject Type="Embed" ProgID="Word.Document.8" ShapeID="_x0000_i1035" DrawAspect="Content" ObjectID="_1655810005" r:id="rId31">
            <o:FieldCodes>\s</o:FieldCodes>
          </o:OLEObject>
        </w:object>
      </w:r>
    </w:p>
    <w:p w:rsidR="00375E8A" w:rsidRPr="006010E5" w:rsidRDefault="00375E8A">
      <w:pPr>
        <w:pStyle w:val="TF"/>
      </w:pPr>
      <w:r w:rsidRPr="006010E5">
        <w:t>Figure 7: Termination of an MBMS user service</w:t>
      </w:r>
    </w:p>
    <w:p w:rsidR="00375E8A" w:rsidRDefault="00A10E67" w:rsidP="00A10E67">
      <w:pPr>
        <w:pStyle w:val="B1"/>
        <w:ind w:left="709" w:hanging="425"/>
      </w:pPr>
      <w:r>
        <w:t>1.</w:t>
      </w:r>
      <w:r>
        <w:tab/>
      </w:r>
      <w:r w:rsidR="00375E8A" w:rsidRPr="006010E5">
        <w:t>The User Service termination Procedure is triggered. A reference to the User Service to terminate is provided as parameter.</w:t>
      </w:r>
    </w:p>
    <w:p w:rsidR="00676B51" w:rsidRPr="006010E5" w:rsidRDefault="00676B51" w:rsidP="00A10E67">
      <w:pPr>
        <w:pStyle w:val="B1"/>
        <w:ind w:left="709" w:hanging="425"/>
      </w:pPr>
      <w:r>
        <w:t>2.</w:t>
      </w:r>
      <w:r>
        <w:tab/>
      </w:r>
      <w:r w:rsidR="006A310A">
        <w:t>The MBMS UE deregisters, when registration was required for the MBMS User Service. If security functions are activated for the MBMS User Service, t</w:t>
      </w:r>
      <w:r>
        <w:t xml:space="preserve">he MBMS UE </w:t>
      </w:r>
      <w:r w:rsidR="001E6FDD">
        <w:t>deregisters</w:t>
      </w:r>
      <w:r>
        <w:t xml:space="preserve"> the security association for the MBMS User Services. </w:t>
      </w:r>
      <w:r w:rsidRPr="006010E5">
        <w:t xml:space="preserve">Details on the </w:t>
      </w:r>
      <w:r>
        <w:t xml:space="preserve">MBMS User Service Deregistration procedure </w:t>
      </w:r>
      <w:r w:rsidRPr="006010E5">
        <w:t xml:space="preserve">are described in </w:t>
      </w:r>
      <w:r>
        <w:t xml:space="preserve">3GPP </w:t>
      </w:r>
      <w:r w:rsidRPr="006010E5">
        <w:t>TS 33.246 [20].</w:t>
      </w:r>
    </w:p>
    <w:p w:rsidR="00375E8A" w:rsidRPr="006010E5" w:rsidRDefault="00676B51" w:rsidP="00A10E67">
      <w:pPr>
        <w:pStyle w:val="B1"/>
        <w:ind w:left="709" w:hanging="425"/>
      </w:pPr>
      <w:r>
        <w:t>3</w:t>
      </w:r>
      <w:r w:rsidR="00A10E67">
        <w:t>.</w:t>
      </w:r>
      <w:r w:rsidR="00A10E67">
        <w:tab/>
      </w:r>
      <w:r w:rsidR="00375E8A" w:rsidRPr="006010E5">
        <w:t xml:space="preserve">If no other MBMS User Service uses the MBMS Bearer service, the MBMS UE uses the MBMS deactivation procedure to deactivate the MBMS Bearer Services. The MBMS deactivation procedure represents the MBMS Multicast service deactivation procedure and the MBMS Broadcast deactivation procedure as described in </w:t>
      </w:r>
      <w:r w:rsidR="00A10E67">
        <w:t>3GPP </w:t>
      </w:r>
      <w:r w:rsidR="00A10E67" w:rsidRPr="006010E5">
        <w:t xml:space="preserve">TS 23.246 </w:t>
      </w:r>
      <w:r w:rsidR="00375E8A" w:rsidRPr="006010E5">
        <w:t>[4]. In case the MBMS Broadcast Mode is deactivated, there is no message sent to the BM</w:t>
      </w:r>
      <w:r w:rsidR="00A10E67">
        <w:noBreakHyphen/>
      </w:r>
      <w:r w:rsidR="00375E8A" w:rsidRPr="006010E5">
        <w:t>SC. The deactivation is only locally in the UE.</w:t>
      </w:r>
    </w:p>
    <w:p w:rsidR="00375E8A" w:rsidRDefault="00676B51" w:rsidP="00A10E67">
      <w:pPr>
        <w:pStyle w:val="B1"/>
        <w:ind w:left="709" w:hanging="425"/>
      </w:pPr>
      <w:r>
        <w:t>3</w:t>
      </w:r>
      <w:r w:rsidR="00A10E67">
        <w:t>n.</w:t>
      </w:r>
      <w:r w:rsidR="00A10E67">
        <w:tab/>
      </w:r>
      <w:r w:rsidR="00375E8A" w:rsidRPr="006010E5">
        <w:t xml:space="preserve">In case the MBMS User Service uses several Bearer Services, the UE repeats the deactivation procedure for each Bearer Service as described in </w:t>
      </w:r>
      <w:r>
        <w:t>3</w:t>
      </w:r>
      <w:r w:rsidR="00375E8A" w:rsidRPr="006010E5">
        <w:t>.</w:t>
      </w:r>
    </w:p>
    <w:p w:rsidR="005052CE" w:rsidRDefault="005052CE" w:rsidP="005052CE">
      <w:pPr>
        <w:pStyle w:val="Heading3"/>
      </w:pPr>
      <w:bookmarkStart w:id="82" w:name="_Toc26286408"/>
      <w:r>
        <w:t>5.3.3</w:t>
      </w:r>
      <w:r>
        <w:tab/>
        <w:t>Initiation of Unicast Bearer Service based Services</w:t>
      </w:r>
      <w:bookmarkEnd w:id="82"/>
    </w:p>
    <w:p w:rsidR="005052CE" w:rsidRDefault="005052CE" w:rsidP="005052CE">
      <w:r>
        <w:t xml:space="preserve">Unicast Bearer Service based </w:t>
      </w:r>
      <w:r w:rsidRPr="006010E5">
        <w:t xml:space="preserve">MBMS User Service initiation refers to </w:t>
      </w:r>
      <w:r>
        <w:t>the</w:t>
      </w:r>
      <w:r w:rsidRPr="006010E5">
        <w:t xml:space="preserve"> mechanisms to set-up the reception of MBMS user service data</w:t>
      </w:r>
      <w:r>
        <w:t xml:space="preserve"> via a UMTS</w:t>
      </w:r>
      <w:r w:rsidR="000260FD">
        <w:rPr>
          <w:rFonts w:hint="eastAsia"/>
          <w:lang w:eastAsia="zh-CN"/>
        </w:rPr>
        <w:t>/EPS</w:t>
      </w:r>
      <w:r>
        <w:t xml:space="preserve"> Bearer Service with interactive and/or streaming </w:t>
      </w:r>
      <w:r w:rsidR="001E6FDD">
        <w:t>traffic</w:t>
      </w:r>
      <w:r>
        <w:t xml:space="preserve"> class</w:t>
      </w:r>
      <w:r w:rsidRPr="006010E5">
        <w:t>.</w:t>
      </w:r>
      <w:r>
        <w:t xml:space="preserve"> </w:t>
      </w:r>
    </w:p>
    <w:p w:rsidR="005052CE" w:rsidRDefault="005052CE" w:rsidP="005052CE">
      <w:r>
        <w:t xml:space="preserve">In case of the initiation of a MBMS Streaming delivery method or a combined MBMS Streaming and MBMS Download delivery method, the Packet Switched Streaming Service (PSS) as defined in </w:t>
      </w:r>
      <w:r w:rsidR="007C709A">
        <w:t xml:space="preserve">3GPP TS </w:t>
      </w:r>
      <w:r>
        <w:t>26.234</w:t>
      </w:r>
      <w:r w:rsidR="007C709A">
        <w:t xml:space="preserve"> [47</w:t>
      </w:r>
      <w:r>
        <w:t xml:space="preserve">] shall be used. The </w:t>
      </w:r>
      <w:r w:rsidR="001E6FDD">
        <w:t>establishment</w:t>
      </w:r>
      <w:r>
        <w:t xml:space="preserve"> of a PSS session</w:t>
      </w:r>
      <w:r w:rsidR="007C709A">
        <w:t xml:space="preserve"> is described in clause 5.1 of 3GPP TS</w:t>
      </w:r>
      <w:r>
        <w:t xml:space="preserve"> 26.234</w:t>
      </w:r>
      <w:r w:rsidR="007C709A">
        <w:t xml:space="preserve"> [47</w:t>
      </w:r>
      <w:r>
        <w:t xml:space="preserve">]. </w:t>
      </w:r>
    </w:p>
    <w:p w:rsidR="005052CE" w:rsidRPr="003C3E88" w:rsidRDefault="005052CE" w:rsidP="005052CE">
      <w:r>
        <w:t>In case of the initiation of a MBMS Download delivery method, the MBMS UE is registered in the BM-SC for OMA-PUSH based reception of the files with the BM-SC.</w:t>
      </w:r>
    </w:p>
    <w:p w:rsidR="005052CE" w:rsidRDefault="005052CE" w:rsidP="005052CE">
      <w:pPr>
        <w:pStyle w:val="Heading3"/>
      </w:pPr>
      <w:bookmarkStart w:id="83" w:name="_Toc26286409"/>
      <w:r>
        <w:t>5.3.4</w:t>
      </w:r>
      <w:r>
        <w:tab/>
        <w:t>Termination of Unicast Bearer Service based Services</w:t>
      </w:r>
      <w:bookmarkEnd w:id="83"/>
    </w:p>
    <w:p w:rsidR="005052CE" w:rsidRDefault="005052CE" w:rsidP="005052CE">
      <w:r>
        <w:t xml:space="preserve">Unicast Bearer Service based </w:t>
      </w:r>
      <w:r w:rsidRPr="006010E5">
        <w:t>MBMS user service termination refers to the mechanisms to terminate the</w:t>
      </w:r>
      <w:r>
        <w:t xml:space="preserve"> reception of MBMS user service </w:t>
      </w:r>
      <w:r w:rsidRPr="006010E5">
        <w:t>data</w:t>
      </w:r>
      <w:r>
        <w:t xml:space="preserve"> via a UMTS</w:t>
      </w:r>
      <w:r w:rsidR="000260FD">
        <w:rPr>
          <w:rFonts w:hint="eastAsia"/>
          <w:lang w:eastAsia="zh-CN"/>
        </w:rPr>
        <w:t>/EPS</w:t>
      </w:r>
      <w:r>
        <w:t xml:space="preserve"> Bearer Service with interactive and/or streaming </w:t>
      </w:r>
      <w:r w:rsidR="001E6FDD">
        <w:t>traffic</w:t>
      </w:r>
      <w:r>
        <w:t xml:space="preserve"> class.</w:t>
      </w:r>
    </w:p>
    <w:p w:rsidR="005052CE" w:rsidRDefault="005052CE" w:rsidP="005052CE">
      <w:r>
        <w:t xml:space="preserve">In case of the termination of a MBMS Streaming delivery method or a combined MBMS Streaming and MBMS Download delivery method, the Packet Switched Streaming Service (PSS) as defined in </w:t>
      </w:r>
      <w:r w:rsidR="007C709A">
        <w:t>3GPP TS 26.234 [47]</w:t>
      </w:r>
      <w:r>
        <w:t xml:space="preserve"> shall be used. The </w:t>
      </w:r>
      <w:r w:rsidR="00172433">
        <w:rPr>
          <w:rFonts w:hint="eastAsia"/>
          <w:lang w:eastAsia="zh-CN"/>
        </w:rPr>
        <w:t>termination</w:t>
      </w:r>
      <w:r>
        <w:t xml:space="preserve"> of a PSS session is described in clause 5.</w:t>
      </w:r>
      <w:r w:rsidR="00172433">
        <w:t>3</w:t>
      </w:r>
      <w:r>
        <w:t xml:space="preserve"> of </w:t>
      </w:r>
      <w:r w:rsidR="007C709A">
        <w:t>3GPP TS 26.234 [47]</w:t>
      </w:r>
      <w:r>
        <w:t xml:space="preserve">. </w:t>
      </w:r>
    </w:p>
    <w:p w:rsidR="005052CE" w:rsidRPr="005052CE" w:rsidRDefault="005052CE" w:rsidP="005052CE">
      <w:r>
        <w:t xml:space="preserve">In case of the </w:t>
      </w:r>
      <w:r w:rsidR="00172433">
        <w:rPr>
          <w:rFonts w:hint="eastAsia"/>
          <w:lang w:eastAsia="zh-CN"/>
        </w:rPr>
        <w:t>termination</w:t>
      </w:r>
      <w:r>
        <w:t xml:space="preserve"> of a MBMS Download delivery method, the MBMS UE is </w:t>
      </w:r>
      <w:r w:rsidR="00172433">
        <w:t>de</w:t>
      </w:r>
      <w:r>
        <w:t xml:space="preserve">registered in the BM-SC </w:t>
      </w:r>
      <w:r w:rsidR="00172433">
        <w:rPr>
          <w:rFonts w:hint="eastAsia"/>
          <w:lang w:eastAsia="zh-CN"/>
        </w:rPr>
        <w:t>so that the</w:t>
      </w:r>
      <w:r>
        <w:t xml:space="preserve"> OMA-PUSH based reception of the files with the BM-SC</w:t>
      </w:r>
      <w:r w:rsidR="00172433">
        <w:rPr>
          <w:rFonts w:hint="eastAsia"/>
          <w:lang w:eastAsia="zh-CN"/>
        </w:rPr>
        <w:t xml:space="preserve"> will be terminated</w:t>
      </w:r>
      <w:r>
        <w:t>.</w:t>
      </w:r>
    </w:p>
    <w:p w:rsidR="005851B3" w:rsidRPr="006010E5" w:rsidRDefault="005851B3" w:rsidP="005851B3">
      <w:pPr>
        <w:pStyle w:val="Heading3"/>
        <w:rPr>
          <w:snapToGrid w:val="0"/>
          <w:lang w:eastAsia="en-GB"/>
        </w:rPr>
      </w:pPr>
      <w:bookmarkStart w:id="84" w:name="_Toc26286410"/>
      <w:r w:rsidRPr="006010E5">
        <w:rPr>
          <w:snapToGrid w:val="0"/>
          <w:lang w:eastAsia="en-GB"/>
        </w:rPr>
        <w:lastRenderedPageBreak/>
        <w:t>5.3.</w:t>
      </w:r>
      <w:r w:rsidR="005052CE">
        <w:rPr>
          <w:snapToGrid w:val="0"/>
          <w:lang w:eastAsia="en-GB"/>
        </w:rPr>
        <w:t>5</w:t>
      </w:r>
      <w:r w:rsidRPr="006010E5">
        <w:rPr>
          <w:snapToGrid w:val="0"/>
          <w:lang w:eastAsia="en-GB"/>
        </w:rPr>
        <w:tab/>
      </w:r>
      <w:r w:rsidRPr="00377D8D">
        <w:rPr>
          <w:lang w:val="en-US"/>
        </w:rPr>
        <w:t xml:space="preserve">Scalable </w:t>
      </w:r>
      <w:r>
        <w:rPr>
          <w:lang w:val="en-US"/>
        </w:rPr>
        <w:t>Service</w:t>
      </w:r>
      <w:r w:rsidRPr="00377D8D">
        <w:rPr>
          <w:lang w:val="en-US"/>
        </w:rPr>
        <w:t xml:space="preserve"> </w:t>
      </w:r>
      <w:r>
        <w:rPr>
          <w:lang w:val="en-US"/>
        </w:rPr>
        <w:t>Initiation</w:t>
      </w:r>
      <w:r w:rsidRPr="00377D8D">
        <w:rPr>
          <w:lang w:val="en-US"/>
        </w:rPr>
        <w:t xml:space="preserve"> </w:t>
      </w:r>
      <w:r>
        <w:rPr>
          <w:lang w:val="en-US"/>
        </w:rPr>
        <w:t xml:space="preserve">and Termination </w:t>
      </w:r>
      <w:r w:rsidRPr="00377D8D">
        <w:rPr>
          <w:lang w:val="en-US"/>
        </w:rPr>
        <w:t>for MBMS Services</w:t>
      </w:r>
      <w:bookmarkEnd w:id="84"/>
    </w:p>
    <w:p w:rsidR="005851B3" w:rsidRDefault="005851B3" w:rsidP="005851B3">
      <w:pPr>
        <w:pStyle w:val="Heading4"/>
      </w:pPr>
      <w:bookmarkStart w:id="85" w:name="_Toc26286411"/>
      <w:r>
        <w:t>5.3.</w:t>
      </w:r>
      <w:r w:rsidR="005052CE">
        <w:t>5</w:t>
      </w:r>
      <w:r>
        <w:t>.1</w:t>
      </w:r>
      <w:r>
        <w:tab/>
      </w:r>
      <w:r w:rsidRPr="00C17B54">
        <w:rPr>
          <w:lang w:val="en-US"/>
        </w:rPr>
        <w:t>General</w:t>
      </w:r>
      <w:bookmarkEnd w:id="85"/>
    </w:p>
    <w:p w:rsidR="005851B3" w:rsidRDefault="005851B3" w:rsidP="005851B3">
      <w:r>
        <w:t>MBMS service initiation and termination as defined in clause</w:t>
      </w:r>
      <w:r w:rsidR="005D3CF9">
        <w:t>s</w:t>
      </w:r>
      <w:r>
        <w:t xml:space="preserve"> 5.3</w:t>
      </w:r>
      <w:r w:rsidR="005D3CF9">
        <w:t xml:space="preserve">.1 to 5.3.4 </w:t>
      </w:r>
      <w:r>
        <w:t xml:space="preserve">may consist of network interactions such as sending an IGMP Join or Leave message to the network as described in sections 8.2 and 8.7 of 3GPP TS 23.246 [4]. Initiation and termination procedures may be triggered at the MBMS UE by the user or be scheduled to happen automatically. Upon (or after) receiving a user service announcement, the MBMS UE may render the </w:t>
      </w:r>
      <w:smartTag w:uri="urn:schemas-microsoft-com:office:smarttags" w:element="PersonName">
        <w:r>
          <w:t>info</w:t>
        </w:r>
      </w:smartTag>
      <w:r>
        <w:t>rmation about the advertised services to the user to assist him in the service selection. The user may decide to receive a given service and hence trigger the service initiation procedure. Alternatively, the user may declare his interest in a specific service a-priori and upon receiving the service announcement for that specific service</w:t>
      </w:r>
      <w:r w:rsidR="005D3CF9">
        <w:t>,</w:t>
      </w:r>
      <w:r>
        <w:t xml:space="preserve"> the MBMS UE may schedule the initiation procedure at or around the start time of the session. Similarly, the MBMS UE may schedule the termination procedure at or around the session end time.</w:t>
      </w:r>
    </w:p>
    <w:p w:rsidR="005851B3" w:rsidRDefault="005851B3" w:rsidP="005851B3">
      <w:r>
        <w:t>As a consequence, MBMS UEs may be oriented to start their service initiation and termination procedures at the same time or during a relatively short period. This may cause network congestion, especially during the multicast of a popular service, as all MBMS UE</w:t>
      </w:r>
      <w:r w:rsidR="005D3CF9">
        <w:t>s</w:t>
      </w:r>
      <w:r>
        <w:t xml:space="preserve"> may be time synchronized.</w:t>
      </w:r>
    </w:p>
    <w:p w:rsidR="005851B3" w:rsidRDefault="005851B3" w:rsidP="005851B3">
      <w:pPr>
        <w:pStyle w:val="Heading4"/>
        <w:rPr>
          <w:lang w:val="en-US"/>
        </w:rPr>
      </w:pPr>
      <w:bookmarkStart w:id="86" w:name="_Toc26286412"/>
      <w:r>
        <w:rPr>
          <w:lang w:val="en-US"/>
        </w:rPr>
        <w:t>5.3.</w:t>
      </w:r>
      <w:r w:rsidR="005052CE">
        <w:rPr>
          <w:lang w:val="en-US"/>
        </w:rPr>
        <w:t>5</w:t>
      </w:r>
      <w:r>
        <w:rPr>
          <w:lang w:val="en-US"/>
        </w:rPr>
        <w:t>.2</w:t>
      </w:r>
      <w:r>
        <w:rPr>
          <w:lang w:val="en-US"/>
        </w:rPr>
        <w:tab/>
        <w:t xml:space="preserve">Randomization of </w:t>
      </w:r>
      <w:r w:rsidRPr="007E0FF5">
        <w:rPr>
          <w:lang w:val="en-US"/>
        </w:rPr>
        <w:t>Service Initiation</w:t>
      </w:r>
      <w:r>
        <w:rPr>
          <w:lang w:val="en-US"/>
        </w:rPr>
        <w:t xml:space="preserve"> over Time</w:t>
      </w:r>
      <w:bookmarkEnd w:id="86"/>
    </w:p>
    <w:p w:rsidR="005851B3" w:rsidRDefault="005851B3" w:rsidP="005851B3">
      <w:r>
        <w:t xml:space="preserve">The MBMS User Service description may contain parameters to uniformly randomize the User Service Initiation procedures of the MBMS UEs. Security functions may be part of the User Service Initiation procedure as defined in clause 5.3.1. If a user service initiation randomization is defined for a user service, then the overload prevention definition in the </w:t>
      </w:r>
      <w:r w:rsidR="00945095">
        <w:t>Security Description</w:t>
      </w:r>
      <w:r>
        <w:t xml:space="preserve"> shall be ignored for the service initiation. For randomizing the time of the initiation procedure</w:t>
      </w:r>
      <w:r w:rsidR="005D3CF9">
        <w:t>,</w:t>
      </w:r>
      <w:r>
        <w:t xml:space="preserve"> the MBMS UE shall understand the following parameters, which may be signalled by the BM-SC in the MBMS user service description as described in section 11.2.1: </w:t>
      </w:r>
    </w:p>
    <w:p w:rsidR="005851B3" w:rsidRPr="00FC21B7" w:rsidRDefault="004925D4" w:rsidP="004925D4">
      <w:pPr>
        <w:pStyle w:val="B1"/>
        <w:rPr>
          <w:lang w:val="en-US"/>
        </w:rPr>
      </w:pPr>
      <w:r>
        <w:rPr>
          <w:i/>
        </w:rPr>
        <w:t>1)</w:t>
      </w:r>
      <w:r>
        <w:rPr>
          <w:i/>
        </w:rPr>
        <w:tab/>
      </w:r>
      <w:r w:rsidR="005851B3">
        <w:rPr>
          <w:i/>
        </w:rPr>
        <w:t xml:space="preserve">initiationStartTime </w:t>
      </w:r>
      <w:r w:rsidR="005851B3">
        <w:t xml:space="preserve">parameter is used by the BM-SC to signal to the MBMS UE the start time for </w:t>
      </w:r>
      <w:r w:rsidR="005D3CF9">
        <w:t xml:space="preserve">the </w:t>
      </w:r>
      <w:r w:rsidR="005851B3">
        <w:t xml:space="preserve">User Service Initiation procedure randomization period. If the </w:t>
      </w:r>
      <w:r w:rsidR="005851B3">
        <w:rPr>
          <w:i/>
        </w:rPr>
        <w:t xml:space="preserve">initiationStartTime </w:t>
      </w:r>
      <w:r w:rsidR="005851B3">
        <w:t xml:space="preserve">parameter is not present, the MBMS UE uses the time of the Service </w:t>
      </w:r>
      <w:r w:rsidR="001E6FDD">
        <w:t>Announcement</w:t>
      </w:r>
      <w:r w:rsidR="005851B3">
        <w:t xml:space="preserve"> reception as </w:t>
      </w:r>
      <w:r w:rsidR="005D3CF9">
        <w:t xml:space="preserve">the </w:t>
      </w:r>
      <w:r w:rsidR="005851B3">
        <w:t>start time.</w:t>
      </w:r>
    </w:p>
    <w:p w:rsidR="005851B3" w:rsidRDefault="004925D4" w:rsidP="004925D4">
      <w:pPr>
        <w:pStyle w:val="B1"/>
        <w:rPr>
          <w:lang w:val="en-US"/>
        </w:rPr>
      </w:pPr>
      <w:r>
        <w:rPr>
          <w:i/>
          <w:lang w:val="en-US"/>
        </w:rPr>
        <w:t>2)</w:t>
      </w:r>
      <w:r>
        <w:rPr>
          <w:i/>
          <w:lang w:val="en-US"/>
        </w:rPr>
        <w:tab/>
      </w:r>
      <w:r w:rsidR="005851B3" w:rsidRPr="00FC21B7">
        <w:rPr>
          <w:i/>
          <w:lang w:val="en-US"/>
        </w:rPr>
        <w:t>protectionPeriod</w:t>
      </w:r>
      <w:r w:rsidR="005851B3">
        <w:rPr>
          <w:lang w:val="en-US"/>
        </w:rPr>
        <w:t xml:space="preserve"> parameter is</w:t>
      </w:r>
      <w:r w:rsidR="005851B3" w:rsidDel="007F4E74">
        <w:rPr>
          <w:lang w:val="en-US"/>
        </w:rPr>
        <w:t xml:space="preserve"> </w:t>
      </w:r>
      <w:r w:rsidR="005851B3">
        <w:rPr>
          <w:lang w:val="en-US"/>
        </w:rPr>
        <w:t xml:space="preserve">used by the BM-SC to signal to the MBMS UE the duration of the critical time periods, during which congestion shall be avoided. The MBMS UEs shall randomly spread the initiation procedure using the </w:t>
      </w:r>
      <w:r w:rsidR="005851B3" w:rsidRPr="008B6BF6">
        <w:rPr>
          <w:i/>
          <w:iCs/>
          <w:lang w:val="en-US"/>
        </w:rPr>
        <w:t>randomTimePeriod</w:t>
      </w:r>
      <w:r w:rsidR="005851B3">
        <w:rPr>
          <w:lang w:val="en-US"/>
        </w:rPr>
        <w:t xml:space="preserve"> during </w:t>
      </w:r>
      <w:r w:rsidR="005851B3" w:rsidDel="008B6BF6">
        <w:rPr>
          <w:lang w:val="en-US"/>
        </w:rPr>
        <w:t xml:space="preserve">this </w:t>
      </w:r>
      <w:r w:rsidR="005851B3">
        <w:rPr>
          <w:lang w:val="en-US"/>
        </w:rPr>
        <w:t xml:space="preserve">protection period. </w:t>
      </w:r>
    </w:p>
    <w:p w:rsidR="005851B3" w:rsidRDefault="004925D4" w:rsidP="004925D4">
      <w:pPr>
        <w:pStyle w:val="B1"/>
        <w:rPr>
          <w:lang w:val="en-US"/>
        </w:rPr>
      </w:pPr>
      <w:r>
        <w:rPr>
          <w:i/>
          <w:lang w:val="en-US"/>
        </w:rPr>
        <w:t>3)</w:t>
      </w:r>
      <w:r>
        <w:rPr>
          <w:i/>
          <w:lang w:val="en-US"/>
        </w:rPr>
        <w:tab/>
      </w:r>
      <w:r w:rsidR="005851B3">
        <w:rPr>
          <w:i/>
          <w:lang w:val="en-US"/>
        </w:rPr>
        <w:t xml:space="preserve">randomTimePeriod </w:t>
      </w:r>
      <w:r w:rsidR="005851B3">
        <w:rPr>
          <w:lang w:val="en-US"/>
        </w:rPr>
        <w:t xml:space="preserve">parameter is used by the BM-SC to signal to the MBMS UE the </w:t>
      </w:r>
      <w:r w:rsidR="005851B3" w:rsidDel="008B6BF6">
        <w:rPr>
          <w:lang w:val="en-US"/>
        </w:rPr>
        <w:t xml:space="preserve">duration of an </w:t>
      </w:r>
      <w:r w:rsidR="005851B3">
        <w:rPr>
          <w:lang w:val="en-US"/>
        </w:rPr>
        <w:t xml:space="preserve">interval over which initiation procedures shall be randomly deferred. </w:t>
      </w:r>
      <w:r w:rsidR="005851B3" w:rsidRPr="008B6BF6">
        <w:rPr>
          <w:lang w:val="en-US"/>
        </w:rPr>
        <w:t xml:space="preserve"> </w:t>
      </w:r>
      <w:r w:rsidR="005851B3">
        <w:rPr>
          <w:lang w:val="en-US"/>
        </w:rPr>
        <w:t xml:space="preserve">The MBMS UE </w:t>
      </w:r>
      <w:r w:rsidR="005851B3" w:rsidRPr="005A5E96">
        <w:rPr>
          <w:lang w:val="en-US"/>
        </w:rPr>
        <w:t>calculate</w:t>
      </w:r>
      <w:r w:rsidR="005D3CF9">
        <w:rPr>
          <w:lang w:val="en-US"/>
        </w:rPr>
        <w:t>s</w:t>
      </w:r>
      <w:r w:rsidR="005851B3" w:rsidRPr="005A5E96">
        <w:rPr>
          <w:lang w:val="en-US"/>
        </w:rPr>
        <w:t xml:space="preserve"> a random time </w:t>
      </w:r>
      <w:r w:rsidR="005851B3">
        <w:rPr>
          <w:lang w:val="en-US"/>
        </w:rPr>
        <w:t xml:space="preserve">out of the </w:t>
      </w:r>
      <w:r w:rsidR="005851B3">
        <w:rPr>
          <w:i/>
          <w:lang w:val="en-US"/>
        </w:rPr>
        <w:t xml:space="preserve">randomTimePeriod </w:t>
      </w:r>
      <w:r w:rsidR="005851B3" w:rsidRPr="00793553">
        <w:rPr>
          <w:iCs/>
          <w:lang w:val="en-US"/>
        </w:rPr>
        <w:t>interval</w:t>
      </w:r>
      <w:r w:rsidR="005851B3">
        <w:rPr>
          <w:i/>
          <w:lang w:val="en-US"/>
        </w:rPr>
        <w:t xml:space="preserve"> </w:t>
      </w:r>
      <w:r w:rsidR="005851B3" w:rsidRPr="00793553">
        <w:rPr>
          <w:iCs/>
          <w:lang w:val="en-US"/>
        </w:rPr>
        <w:t>to defer</w:t>
      </w:r>
      <w:r w:rsidR="005851B3">
        <w:rPr>
          <w:i/>
          <w:lang w:val="en-US"/>
        </w:rPr>
        <w:t xml:space="preserve"> </w:t>
      </w:r>
      <w:r w:rsidR="005851B3" w:rsidRPr="005A5E96">
        <w:rPr>
          <w:lang w:val="en-US"/>
        </w:rPr>
        <w:t xml:space="preserve">the </w:t>
      </w:r>
      <w:r w:rsidR="005851B3">
        <w:rPr>
          <w:lang w:val="en-US"/>
        </w:rPr>
        <w:t>execution of the initiation procedure.</w:t>
      </w:r>
    </w:p>
    <w:p w:rsidR="005851B3" w:rsidRDefault="005851B3" w:rsidP="005851B3">
      <w:r>
        <w:t xml:space="preserve">The MBMS UE </w:t>
      </w:r>
      <w:r w:rsidDel="00345E71">
        <w:t xml:space="preserve">shall </w:t>
      </w:r>
      <w:r>
        <w:t xml:space="preserve">start its initiation procedure immediately if the procedure is triggered outside of </w:t>
      </w:r>
      <w:r w:rsidRPr="00C0101C">
        <w:t>protection</w:t>
      </w:r>
      <w:r>
        <w:t xml:space="preserve"> periods.</w:t>
      </w:r>
    </w:p>
    <w:p w:rsidR="005851B3" w:rsidRDefault="005851B3" w:rsidP="005851B3">
      <w:pPr>
        <w:pStyle w:val="Heading4"/>
        <w:rPr>
          <w:lang w:val="en-US"/>
        </w:rPr>
      </w:pPr>
      <w:bookmarkStart w:id="87" w:name="_Toc26286413"/>
      <w:r w:rsidRPr="007E0FF5">
        <w:rPr>
          <w:lang w:val="en-US"/>
        </w:rPr>
        <w:t>5.3.</w:t>
      </w:r>
      <w:r w:rsidR="005052CE">
        <w:rPr>
          <w:lang w:val="en-US"/>
        </w:rPr>
        <w:t>5</w:t>
      </w:r>
      <w:r w:rsidRPr="007E0FF5">
        <w:rPr>
          <w:lang w:val="en-US"/>
        </w:rPr>
        <w:t>.</w:t>
      </w:r>
      <w:r>
        <w:rPr>
          <w:lang w:val="en-US"/>
        </w:rPr>
        <w:t>3</w:t>
      </w:r>
      <w:r w:rsidRPr="007E0FF5">
        <w:rPr>
          <w:lang w:val="en-US"/>
        </w:rPr>
        <w:tab/>
      </w:r>
      <w:r>
        <w:rPr>
          <w:lang w:val="en-US"/>
        </w:rPr>
        <w:t xml:space="preserve">Randomization of </w:t>
      </w:r>
      <w:r w:rsidRPr="007E0FF5">
        <w:rPr>
          <w:lang w:val="en-US"/>
        </w:rPr>
        <w:t>Service Termination</w:t>
      </w:r>
      <w:r>
        <w:rPr>
          <w:lang w:val="en-US"/>
        </w:rPr>
        <w:t xml:space="preserve"> over Time</w:t>
      </w:r>
      <w:bookmarkEnd w:id="87"/>
    </w:p>
    <w:p w:rsidR="005851B3" w:rsidRDefault="005851B3" w:rsidP="005851B3">
      <w:pPr>
        <w:rPr>
          <w:noProof/>
        </w:rPr>
      </w:pPr>
      <w:r>
        <w:t>The MBMS User Service description may contain parameters to uniformly randomize the User Service Termination procedures of the MBMS UEs. F</w:t>
      </w:r>
      <w:r>
        <w:rPr>
          <w:noProof/>
        </w:rPr>
        <w:t xml:space="preserve">or randomizing the time of the termination procedure, the MBMS UE shall understand the following parameters, which may be signalled by the BM-SC in the MBMS </w:t>
      </w:r>
      <w:r w:rsidDel="00063956">
        <w:rPr>
          <w:noProof/>
        </w:rPr>
        <w:t>USD</w:t>
      </w:r>
      <w:r>
        <w:rPr>
          <w:noProof/>
        </w:rPr>
        <w:t xml:space="preserve"> as described in section 11.2.1:</w:t>
      </w:r>
    </w:p>
    <w:p w:rsidR="005851B3" w:rsidRDefault="004925D4" w:rsidP="004925D4">
      <w:pPr>
        <w:pStyle w:val="B1"/>
        <w:rPr>
          <w:lang w:val="en-US"/>
        </w:rPr>
      </w:pPr>
      <w:r>
        <w:rPr>
          <w:i/>
          <w:lang w:val="en-US"/>
        </w:rPr>
        <w:t>1)</w:t>
      </w:r>
      <w:r>
        <w:rPr>
          <w:i/>
          <w:lang w:val="en-US"/>
        </w:rPr>
        <w:tab/>
      </w:r>
      <w:r w:rsidR="005851B3" w:rsidRPr="00FC21B7">
        <w:rPr>
          <w:i/>
          <w:lang w:val="en-US"/>
        </w:rPr>
        <w:t>protectionPeriod</w:t>
      </w:r>
      <w:r w:rsidR="005851B3">
        <w:rPr>
          <w:lang w:val="en-US"/>
        </w:rPr>
        <w:t xml:space="preserve"> parameter is used by the BM-SC to signal to the MBMS UE the duration of the critical time period, during which congestion needs to be avoided. The MBMS UEs shall randomly spread the </w:t>
      </w:r>
      <w:r w:rsidR="00B1262C">
        <w:rPr>
          <w:rFonts w:hint="eastAsia"/>
          <w:lang w:val="en-US" w:eastAsia="zh-CN"/>
        </w:rPr>
        <w:t>termination</w:t>
      </w:r>
      <w:r w:rsidR="005851B3">
        <w:rPr>
          <w:lang w:val="en-US"/>
        </w:rPr>
        <w:t xml:space="preserve"> procedure </w:t>
      </w:r>
      <w:r w:rsidR="00B1262C">
        <w:rPr>
          <w:rFonts w:hint="eastAsia"/>
          <w:lang w:val="en-US" w:eastAsia="zh-CN"/>
        </w:rPr>
        <w:t xml:space="preserve">using the </w:t>
      </w:r>
      <w:r w:rsidR="00B1262C">
        <w:rPr>
          <w:i/>
          <w:lang w:val="en-US"/>
        </w:rPr>
        <w:t>randomTimePeriod</w:t>
      </w:r>
      <w:r w:rsidR="00B1262C">
        <w:rPr>
          <w:lang w:val="en-US"/>
        </w:rPr>
        <w:t xml:space="preserve"> </w:t>
      </w:r>
      <w:r w:rsidR="005851B3">
        <w:rPr>
          <w:lang w:val="en-US"/>
        </w:rPr>
        <w:t xml:space="preserve">during this period and starting from the session end time. </w:t>
      </w:r>
    </w:p>
    <w:p w:rsidR="005851B3" w:rsidRDefault="004925D4" w:rsidP="004925D4">
      <w:pPr>
        <w:pStyle w:val="B1"/>
        <w:rPr>
          <w:lang w:val="en-US"/>
        </w:rPr>
      </w:pPr>
      <w:r>
        <w:rPr>
          <w:i/>
          <w:lang w:val="en-US"/>
        </w:rPr>
        <w:t>2)</w:t>
      </w:r>
      <w:r>
        <w:rPr>
          <w:i/>
          <w:lang w:val="en-US"/>
        </w:rPr>
        <w:tab/>
      </w:r>
      <w:r w:rsidR="005851B3">
        <w:rPr>
          <w:i/>
          <w:lang w:val="en-US"/>
        </w:rPr>
        <w:t xml:space="preserve">randomTimePeriod </w:t>
      </w:r>
      <w:r w:rsidR="005851B3">
        <w:rPr>
          <w:lang w:val="en-US"/>
        </w:rPr>
        <w:t xml:space="preserve">parameter is used by the BM-SC to signal to the MBMS UE the duration of an interval over which termination procedures shall be randomly deferred. The termination procedure is only randomized during the </w:t>
      </w:r>
      <w:r w:rsidR="005851B3" w:rsidRPr="00FC21B7">
        <w:rPr>
          <w:i/>
          <w:lang w:val="en-US"/>
        </w:rPr>
        <w:t>protectionPeriod</w:t>
      </w:r>
      <w:r w:rsidR="005851B3">
        <w:rPr>
          <w:i/>
          <w:lang w:val="en-US"/>
        </w:rPr>
        <w:t>.</w:t>
      </w:r>
    </w:p>
    <w:p w:rsidR="005851B3" w:rsidRPr="005851B3" w:rsidRDefault="005851B3" w:rsidP="005851B3">
      <w:r>
        <w:t xml:space="preserve">If the termination procedure is triggered before the session end time or after </w:t>
      </w:r>
      <w:r w:rsidRPr="00E65AF0">
        <w:t>the protection</w:t>
      </w:r>
      <w:r>
        <w:t xml:space="preserve"> p</w:t>
      </w:r>
      <w:r w:rsidRPr="00E65AF0">
        <w:t>eriod</w:t>
      </w:r>
      <w:r>
        <w:t xml:space="preserve"> end time, the MBMS UE shall start its termination procedure immediately. If it is in a protection period, the MBMS UE shall defer its termination procedure to a random time spread over an interval of duration </w:t>
      </w:r>
      <w:r w:rsidRPr="00385F3D">
        <w:rPr>
          <w:i/>
        </w:rPr>
        <w:t>randomTimePeriod</w:t>
      </w:r>
      <w:r>
        <w:t>.</w:t>
      </w:r>
    </w:p>
    <w:p w:rsidR="00375E8A" w:rsidRDefault="00375E8A" w:rsidP="006010E5">
      <w:pPr>
        <w:pStyle w:val="Heading2"/>
        <w:rPr>
          <w:snapToGrid w:val="0"/>
          <w:lang w:eastAsia="en-GB"/>
        </w:rPr>
      </w:pPr>
      <w:bookmarkStart w:id="88" w:name="_Toc26286414"/>
      <w:r w:rsidRPr="006010E5">
        <w:rPr>
          <w:snapToGrid w:val="0"/>
          <w:lang w:eastAsia="en-GB"/>
        </w:rPr>
        <w:lastRenderedPageBreak/>
        <w:t>5.4</w:t>
      </w:r>
      <w:r w:rsidRPr="006010E5">
        <w:rPr>
          <w:snapToGrid w:val="0"/>
          <w:lang w:eastAsia="en-GB"/>
        </w:rPr>
        <w:tab/>
        <w:t>MBMS Data Transfer Procedure</w:t>
      </w:r>
      <w:bookmarkEnd w:id="88"/>
    </w:p>
    <w:p w:rsidR="005052CE" w:rsidRPr="005052CE" w:rsidRDefault="005052CE" w:rsidP="005052CE">
      <w:pPr>
        <w:pStyle w:val="Heading3"/>
        <w:rPr>
          <w:lang w:eastAsia="en-GB"/>
        </w:rPr>
      </w:pPr>
      <w:bookmarkStart w:id="89" w:name="_Toc26286415"/>
      <w:r>
        <w:rPr>
          <w:lang w:eastAsia="en-GB"/>
        </w:rPr>
        <w:t>5.4.1</w:t>
      </w:r>
      <w:r>
        <w:rPr>
          <w:lang w:eastAsia="en-GB"/>
        </w:rPr>
        <w:tab/>
        <w:t>MBMS Data Transfer Procedure using MBMS Bearer Services</w:t>
      </w:r>
      <w:bookmarkEnd w:id="89"/>
    </w:p>
    <w:p w:rsidR="00375E8A" w:rsidRPr="006010E5" w:rsidRDefault="00375E8A" w:rsidP="00A10E67">
      <w:r w:rsidRPr="006010E5">
        <w:t xml:space="preserve">MBMS Data Transfer procedure </w:t>
      </w:r>
      <w:r w:rsidR="005052CE">
        <w:t xml:space="preserve">using MBMS Bearer Services </w:t>
      </w:r>
      <w:r w:rsidRPr="006010E5">
        <w:t>refers to the network (and UE) mechanism to transfer (and receive) data for one MBMS User Service on one o</w:t>
      </w:r>
      <w:r w:rsidR="00A10E67">
        <w:t>r several MBMS Bearer Services.</w:t>
      </w:r>
    </w:p>
    <w:p w:rsidR="00375E8A" w:rsidRPr="006010E5" w:rsidRDefault="0006156B" w:rsidP="00A10E67">
      <w:pPr>
        <w:pStyle w:val="TH"/>
      </w:pPr>
      <w:r>
        <w:pict>
          <v:shape id="_x0000_i1036" type="#_x0000_t75" style="width:432.75pt;height:246.75pt" o:allowoverlap="f">
            <v:imagedata r:id="rId32" o:title=""/>
          </v:shape>
        </w:pict>
      </w:r>
    </w:p>
    <w:p w:rsidR="00A10E67" w:rsidRDefault="00A10E67" w:rsidP="00A10E67">
      <w:pPr>
        <w:pStyle w:val="NF"/>
      </w:pPr>
      <w:r>
        <w:t>NOTE:</w:t>
      </w:r>
      <w:r>
        <w:tab/>
        <w:t>S</w:t>
      </w:r>
      <w:r w:rsidRPr="006010E5">
        <w:t>ecurity related interactions are not depicted in the sequence</w:t>
      </w:r>
      <w:r>
        <w:t>.</w:t>
      </w:r>
    </w:p>
    <w:p w:rsidR="00A10E67" w:rsidRPr="006010E5" w:rsidRDefault="00A10E67" w:rsidP="00A10E67">
      <w:pPr>
        <w:pStyle w:val="NF"/>
      </w:pPr>
    </w:p>
    <w:p w:rsidR="00375E8A" w:rsidRPr="006010E5" w:rsidRDefault="00375E8A">
      <w:pPr>
        <w:pStyle w:val="TF"/>
      </w:pPr>
      <w:r w:rsidRPr="006010E5">
        <w:t>Figure 8: Procedure of MBMS Data Transfer</w:t>
      </w:r>
    </w:p>
    <w:p w:rsidR="00375E8A" w:rsidRPr="006010E5" w:rsidRDefault="00A10E67" w:rsidP="00A10E67">
      <w:pPr>
        <w:pStyle w:val="B1"/>
        <w:ind w:left="993" w:hanging="709"/>
      </w:pPr>
      <w:r>
        <w:t>1.</w:t>
      </w:r>
      <w:r>
        <w:tab/>
      </w:r>
      <w:r w:rsidR="00375E8A" w:rsidRPr="006010E5">
        <w:t xml:space="preserve">The MBMS Delivery Method for the MBMS User Service is triggered by the MBMS User Service Provider. Note, details of the trigger are beyond of </w:t>
      </w:r>
      <w:r w:rsidR="000D4539">
        <w:t>the present document</w:t>
      </w:r>
      <w:r w:rsidR="00375E8A" w:rsidRPr="006010E5">
        <w:t>.</w:t>
      </w:r>
    </w:p>
    <w:p w:rsidR="00375E8A" w:rsidRDefault="00A10E67" w:rsidP="00A10E67">
      <w:pPr>
        <w:pStyle w:val="B1"/>
        <w:ind w:left="993" w:hanging="709"/>
      </w:pPr>
      <w:r>
        <w:t xml:space="preserve">2. - </w:t>
      </w:r>
      <w:r w:rsidR="00375E8A" w:rsidRPr="006010E5">
        <w:t>2n.</w:t>
      </w:r>
      <w:r>
        <w:tab/>
      </w:r>
      <w:r w:rsidR="00375E8A" w:rsidRPr="006010E5">
        <w:t>The MBMS Delivery function uses the MBMS Session Start Procedure to the GGSN</w:t>
      </w:r>
      <w:r w:rsidR="00A6592A">
        <w:t xml:space="preserve"> and/or MBMS-GW</w:t>
      </w:r>
      <w:r w:rsidR="00375E8A" w:rsidRPr="006010E5">
        <w:t xml:space="preserve">, possibly through the Gmb Proxy </w:t>
      </w:r>
      <w:r w:rsidR="00A6592A">
        <w:t>and/or the S</w:t>
      </w:r>
      <w:r w:rsidR="00A6592A" w:rsidRPr="006010E5">
        <w:t xml:space="preserve">Gmb Proxy </w:t>
      </w:r>
      <w:r w:rsidR="00375E8A" w:rsidRPr="006010E5">
        <w:t>function to activate all MBMS Bearer Services, which belong to the MBMS User Service. The MBMS Bearer service to be activated is uniquely identified by the TMGI.</w:t>
      </w:r>
    </w:p>
    <w:p w:rsidR="00E65531" w:rsidRPr="006010E5" w:rsidRDefault="00E65531" w:rsidP="00E65531">
      <w:pPr>
        <w:pStyle w:val="NO"/>
      </w:pPr>
      <w:r>
        <w:t>Note</w:t>
      </w:r>
      <w:r w:rsidR="00743772">
        <w:t xml:space="preserve">. </w:t>
      </w:r>
      <w:r>
        <w:t xml:space="preserve">MBMS Bearer services might be activated only to a subset </w:t>
      </w:r>
      <w:r w:rsidR="00743772">
        <w:t xml:space="preserve">of </w:t>
      </w:r>
      <w:r>
        <w:t xml:space="preserve">the available access systems (see 3GPP TS 23.246 [4]). In case MBMS User Services or delivery methods are not available throughout all access systems, the BM-SC describes this transmission strategy in the MBMS User Service Description (see </w:t>
      </w:r>
      <w:r w:rsidR="00743772">
        <w:t>sub-</w:t>
      </w:r>
      <w:r>
        <w:t>clause 5.2.2).</w:t>
      </w:r>
    </w:p>
    <w:p w:rsidR="00375E8A" w:rsidRPr="006010E5" w:rsidRDefault="00375E8A" w:rsidP="00A10E67">
      <w:pPr>
        <w:pStyle w:val="B1"/>
        <w:ind w:left="993" w:hanging="709"/>
      </w:pPr>
      <w:r w:rsidRPr="006010E5">
        <w:t xml:space="preserve">3. </w:t>
      </w:r>
      <w:r w:rsidR="00BB5676">
        <w:t>-</w:t>
      </w:r>
      <w:r w:rsidRPr="006010E5">
        <w:t xml:space="preserve"> 3n.</w:t>
      </w:r>
      <w:r w:rsidR="00A10E67">
        <w:tab/>
      </w:r>
      <w:r w:rsidRPr="006010E5">
        <w:t xml:space="preserve">The data of the MBMS user service are transmitted to all listening MBMS UEs. Several MBMS Bearer services may be used to transmit the MBMS user service data. </w:t>
      </w:r>
      <w:r w:rsidRPr="006010E5">
        <w:rPr>
          <w:rFonts w:cs="Arial"/>
        </w:rPr>
        <w:t>MBMS user service data may be integrity and/or confidentiality protected. In case MBMS user service data are integrity and/or confidentiality protected, MBMS traffic keys are delivered simultaneously on the same or a different MBMS bearer.</w:t>
      </w:r>
      <w:r w:rsidR="00833D89">
        <w:rPr>
          <w:rFonts w:cs="Arial"/>
        </w:rPr>
        <w:t xml:space="preserve"> Optionally, </w:t>
      </w:r>
      <w:r w:rsidR="001E6FDD">
        <w:rPr>
          <w:rFonts w:cs="Arial"/>
        </w:rPr>
        <w:t>synchronization</w:t>
      </w:r>
      <w:r w:rsidR="00833D89">
        <w:rPr>
          <w:rFonts w:cs="Arial"/>
        </w:rPr>
        <w:t xml:space="preserve"> </w:t>
      </w:r>
      <w:smartTag w:uri="urn:schemas-microsoft-com:office:smarttags" w:element="PersonName">
        <w:r w:rsidR="00833D89">
          <w:rPr>
            <w:rFonts w:cs="Arial"/>
          </w:rPr>
          <w:t>info</w:t>
        </w:r>
      </w:smartTag>
      <w:r w:rsidR="00833D89">
        <w:rPr>
          <w:rFonts w:cs="Arial"/>
        </w:rPr>
        <w:t>rmation for MBSFN may be added to the MBMS User Data. The headers of MBMS User data may optionally be compressed (see 3GPP TS 23.246 [4] and TS 25.346 [5])</w:t>
      </w:r>
    </w:p>
    <w:p w:rsidR="00375E8A" w:rsidRPr="006010E5" w:rsidRDefault="00375E8A" w:rsidP="00A10E67">
      <w:pPr>
        <w:pStyle w:val="B1"/>
        <w:ind w:left="993" w:hanging="709"/>
      </w:pPr>
      <w:r w:rsidRPr="006010E5">
        <w:t xml:space="preserve">4. </w:t>
      </w:r>
      <w:r w:rsidR="00BB5676">
        <w:t>-</w:t>
      </w:r>
      <w:r w:rsidRPr="006010E5">
        <w:t xml:space="preserve"> 4n.</w:t>
      </w:r>
      <w:r w:rsidR="00A10E67">
        <w:tab/>
      </w:r>
      <w:r w:rsidRPr="006010E5">
        <w:t>The MBMS Delivery function uses the MBMS Session Stop procedure to trigger the GGSN</w:t>
      </w:r>
      <w:r w:rsidR="004F04DE">
        <w:t xml:space="preserve"> and/or MBMS-GW</w:t>
      </w:r>
      <w:r w:rsidRPr="006010E5">
        <w:t xml:space="preserve">, possibly through the Gmb </w:t>
      </w:r>
      <w:r w:rsidR="004F04DE">
        <w:t xml:space="preserve">and/or SGmb </w:t>
      </w:r>
      <w:r w:rsidRPr="006010E5">
        <w:t>Proxy function to release all MBMS Bearer Service for this User Service. A unique identifier for the MBMS Bearer service to be deactivated (i.e. the TMGI) is passed on as a parameter.</w:t>
      </w:r>
    </w:p>
    <w:p w:rsidR="00375E8A" w:rsidRDefault="00375E8A" w:rsidP="00A10E67">
      <w:pPr>
        <w:pStyle w:val="B1"/>
        <w:ind w:left="993" w:hanging="709"/>
      </w:pPr>
      <w:r w:rsidRPr="006010E5">
        <w:t>5.</w:t>
      </w:r>
      <w:r w:rsidR="00A10E67">
        <w:tab/>
      </w:r>
      <w:r w:rsidRPr="006010E5">
        <w:t xml:space="preserve">In case associated delivery procedures are allowed or requested for an MBMS User Service, the MBMS UE sends an associated-delivery procedure request to the associated -delivery function. The BM-SC may authenticate the user. See </w:t>
      </w:r>
      <w:r w:rsidR="00A10E67">
        <w:t xml:space="preserve">3GPP </w:t>
      </w:r>
      <w:r w:rsidR="00A10E67" w:rsidRPr="006010E5">
        <w:t xml:space="preserve">TS 33.246 </w:t>
      </w:r>
      <w:r w:rsidRPr="006010E5">
        <w:t>[20]. The MBMS UE may need to wait a random time before it starts the associated delivery p</w:t>
      </w:r>
      <w:r w:rsidR="00A10E67">
        <w:t>rocedure according to clause 9.</w:t>
      </w:r>
    </w:p>
    <w:p w:rsidR="005052CE" w:rsidRDefault="005052CE" w:rsidP="005052CE">
      <w:pPr>
        <w:pStyle w:val="Heading3"/>
        <w:rPr>
          <w:lang w:eastAsia="en-GB"/>
        </w:rPr>
      </w:pPr>
      <w:bookmarkStart w:id="90" w:name="_Toc26286416"/>
      <w:r>
        <w:lastRenderedPageBreak/>
        <w:t>5.4.2</w:t>
      </w:r>
      <w:r>
        <w:tab/>
      </w:r>
      <w:r>
        <w:rPr>
          <w:lang w:eastAsia="en-GB"/>
        </w:rPr>
        <w:t>MBMS Data Transfer Procedure using other UMTS Bearer Services</w:t>
      </w:r>
      <w:bookmarkEnd w:id="90"/>
    </w:p>
    <w:p w:rsidR="005052CE" w:rsidRDefault="005052CE" w:rsidP="005052CE">
      <w:r w:rsidRPr="006010E5">
        <w:t xml:space="preserve">MBMS Data Transfer procedure </w:t>
      </w:r>
      <w:r>
        <w:t xml:space="preserve">using other UMTS Bearer Services </w:t>
      </w:r>
      <w:r w:rsidRPr="006010E5">
        <w:t xml:space="preserve">refers to the network (and UE) mechanism to transfer (and receive) data for one MBMS User Service on one </w:t>
      </w:r>
      <w:r>
        <w:t>or more Unicast Bearer Services.</w:t>
      </w:r>
    </w:p>
    <w:p w:rsidR="005052CE" w:rsidRDefault="005052CE" w:rsidP="005052CE">
      <w:r>
        <w:t xml:space="preserve">In case the MBMS Data belong to a MBMS </w:t>
      </w:r>
      <w:r w:rsidR="00E61D30">
        <w:t xml:space="preserve">streaming </w:t>
      </w:r>
      <w:r>
        <w:t xml:space="preserve">session or a combined MBMS </w:t>
      </w:r>
      <w:r w:rsidR="00E61D30">
        <w:t xml:space="preserve">streaming </w:t>
      </w:r>
      <w:r>
        <w:t xml:space="preserve">and MBMS </w:t>
      </w:r>
      <w:r w:rsidR="00E61D30">
        <w:t xml:space="preserve">download </w:t>
      </w:r>
      <w:r>
        <w:t xml:space="preserve">session, the Packet Switched Streaming Service (PSS) as defined in </w:t>
      </w:r>
      <w:r w:rsidR="007C709A">
        <w:t>3GPP TS 26.234 [47]</w:t>
      </w:r>
      <w:r>
        <w:t xml:space="preserve"> shall be used. </w:t>
      </w:r>
    </w:p>
    <w:p w:rsidR="005052CE" w:rsidRDefault="005052CE" w:rsidP="005052CE">
      <w:r>
        <w:t xml:space="preserve">In case the MBMS Data belong to a MBMS </w:t>
      </w:r>
      <w:r w:rsidR="00E61D30">
        <w:t xml:space="preserve">download </w:t>
      </w:r>
      <w:r>
        <w:t>session, the MBMS data</w:t>
      </w:r>
      <w:r w:rsidR="00CD3433">
        <w:t xml:space="preserve"> is transferred using OMA-PUSH.</w:t>
      </w:r>
    </w:p>
    <w:p w:rsidR="00CD3433" w:rsidRDefault="00CD3433" w:rsidP="00CD3433">
      <w:pPr>
        <w:pStyle w:val="Heading2"/>
        <w:rPr>
          <w:snapToGrid w:val="0"/>
          <w:lang w:val="en-GB" w:eastAsia="en-GB"/>
        </w:rPr>
      </w:pPr>
      <w:bookmarkStart w:id="91" w:name="_Toc26286417"/>
      <w:r w:rsidRPr="006010E5">
        <w:rPr>
          <w:snapToGrid w:val="0"/>
          <w:lang w:eastAsia="en-GB"/>
        </w:rPr>
        <w:t>5.4</w:t>
      </w:r>
      <w:r>
        <w:rPr>
          <w:snapToGrid w:val="0"/>
          <w:lang w:eastAsia="en-GB"/>
        </w:rPr>
        <w:t>A</w:t>
      </w:r>
      <w:r w:rsidRPr="006010E5">
        <w:rPr>
          <w:snapToGrid w:val="0"/>
          <w:lang w:eastAsia="en-GB"/>
        </w:rPr>
        <w:tab/>
      </w:r>
      <w:r>
        <w:rPr>
          <w:snapToGrid w:val="0"/>
          <w:lang w:eastAsia="en-GB"/>
        </w:rPr>
        <w:t>Procedures between Content Provider and BM-SC</w:t>
      </w:r>
      <w:bookmarkEnd w:id="91"/>
    </w:p>
    <w:p w:rsidR="00EF1AFA" w:rsidRPr="00EF1AFA" w:rsidRDefault="00EF1AFA" w:rsidP="00EF1AFA">
      <w:r>
        <w:t xml:space="preserve">The reference point between Content Provider and BM-SC is named xMB. This reference point is specified in 3GPP TS 26.348, </w:t>
      </w:r>
      <w:r w:rsidRPr="00B7259B">
        <w:t>"Northbound Application Programming Interface (API) for Multimedia Broadcast/Multicast Service (MBMS) at the xMB reference point</w:t>
      </w:r>
      <w:r>
        <w:t>" [143].</w:t>
      </w:r>
    </w:p>
    <w:p w:rsidR="00375E8A" w:rsidRPr="006010E5" w:rsidRDefault="00375E8A" w:rsidP="006010E5">
      <w:pPr>
        <w:pStyle w:val="Heading2"/>
      </w:pPr>
      <w:bookmarkStart w:id="92" w:name="_Toc26286418"/>
      <w:r w:rsidRPr="006010E5">
        <w:rPr>
          <w:snapToGrid w:val="0"/>
          <w:lang w:eastAsia="en-GB"/>
        </w:rPr>
        <w:t>5.5</w:t>
      </w:r>
      <w:r w:rsidRPr="006010E5">
        <w:rPr>
          <w:snapToGrid w:val="0"/>
          <w:lang w:eastAsia="en-GB"/>
        </w:rPr>
        <w:tab/>
        <w:t>MBMS Protocols</w:t>
      </w:r>
      <w:bookmarkEnd w:id="92"/>
    </w:p>
    <w:p w:rsidR="00AB0BC9" w:rsidRDefault="00993956" w:rsidP="00AB0BC9">
      <w:r w:rsidRPr="006010E5">
        <w:t>Figure 9 illustrates the protocol stack used by MBMS User services</w:t>
      </w:r>
      <w:r>
        <w:t xml:space="preserve"> for Streaming and Download delivery</w:t>
      </w:r>
      <w:r w:rsidR="00AB0BC9" w:rsidRPr="006010E5">
        <w:t xml:space="preserve">. The grey-shaded protocols and functions are outside of the scope of </w:t>
      </w:r>
      <w:r w:rsidR="00AB0BC9">
        <w:t>the present document</w:t>
      </w:r>
      <w:r w:rsidR="00AB0BC9" w:rsidRPr="006010E5">
        <w:t xml:space="preserve">. MBMS security functions and the usage of HTTP-digest and SRTP are defined in </w:t>
      </w:r>
      <w:r w:rsidR="00AB0BC9">
        <w:t xml:space="preserve">3GPP </w:t>
      </w:r>
      <w:r w:rsidR="00AB0BC9" w:rsidRPr="006010E5">
        <w:t>TS 33.246 [20]</w:t>
      </w:r>
      <w:r w:rsidR="00AB0BC9">
        <w:t>, and 3GP-DASH is defined in TS 26.247 [98]</w:t>
      </w:r>
      <w:r w:rsidR="00AB0BC9" w:rsidRPr="006010E5">
        <w:t>.</w:t>
      </w:r>
    </w:p>
    <w:p w:rsidR="00AB0BC9" w:rsidRPr="006010E5" w:rsidRDefault="00AB0BC9" w:rsidP="00AB0BC9">
      <w:pPr>
        <w:pStyle w:val="NO"/>
      </w:pPr>
      <w:r w:rsidRPr="006010E5">
        <w:t>NOTE:</w:t>
      </w:r>
      <w:r w:rsidRPr="006010E5">
        <w:tab/>
        <w:t xml:space="preserve">The </w:t>
      </w:r>
      <w:r>
        <w:t xml:space="preserve">asterisk(*) mark after the box </w:t>
      </w:r>
      <w:r w:rsidR="001E6FDD">
        <w:t>labelled</w:t>
      </w:r>
      <w:r>
        <w:t xml:space="preserve"> "HTTP(S)" in the left side of Figure 9 means that although the box is unshaded, the use of HTTP(S) for unicast delivery of Service Announcement &amp; Metadata is outside the scope of this document, and is defined by the OMA Push OTA specification [79].</w:t>
      </w:r>
    </w:p>
    <w:p w:rsidR="00FC35EB" w:rsidRPr="00EC4C93" w:rsidRDefault="00AB0BC9" w:rsidP="00B51E3C">
      <w:pPr>
        <w:pStyle w:val="TH"/>
        <w:rPr>
          <w:rFonts w:ascii="Times New Roman" w:hAnsi="Times New Roman"/>
          <w:b w:val="0"/>
          <w:lang w:val="en-GB"/>
        </w:rPr>
      </w:pPr>
      <w:r>
        <w:object w:dxaOrig="13730" w:dyaOrig="4465">
          <v:shape id="_x0000_i1037" type="#_x0000_t75" style="width:499.5pt;height:164.25pt" o:ole="">
            <v:imagedata r:id="rId33" o:title=""/>
          </v:shape>
          <o:OLEObject Type="Embed" ProgID="Visio.Drawing.11" ShapeID="_x0000_i1037" DrawAspect="Content" ObjectID="_1655810006" r:id="rId34"/>
        </w:object>
      </w:r>
    </w:p>
    <w:p w:rsidR="00375E8A" w:rsidRDefault="00375E8A" w:rsidP="00C102F1">
      <w:pPr>
        <w:pStyle w:val="TF"/>
      </w:pPr>
      <w:r w:rsidRPr="006010E5">
        <w:t xml:space="preserve">Figure 9: </w:t>
      </w:r>
      <w:bookmarkStart w:id="93" w:name="OLE_LINK1"/>
      <w:r w:rsidRPr="006010E5">
        <w:t>Protocol stack view of the MBMS User Services</w:t>
      </w:r>
      <w:bookmarkEnd w:id="93"/>
      <w:r w:rsidR="00993956" w:rsidRPr="00243335">
        <w:rPr>
          <w:lang w:val="en-US"/>
        </w:rPr>
        <w:t xml:space="preserve"> for Streaming and Download Delivery</w:t>
      </w:r>
    </w:p>
    <w:p w:rsidR="0040448F" w:rsidRDefault="0040448F" w:rsidP="0040448F">
      <w:pPr>
        <w:pStyle w:val="FP"/>
      </w:pPr>
    </w:p>
    <w:p w:rsidR="0040448F" w:rsidRDefault="0040448F" w:rsidP="0040448F">
      <w:pPr>
        <w:pStyle w:val="Heading2"/>
        <w:rPr>
          <w:snapToGrid w:val="0"/>
          <w:lang w:eastAsia="en-GB"/>
        </w:rPr>
      </w:pPr>
      <w:bookmarkStart w:id="94" w:name="_Toc26286419"/>
      <w:r w:rsidRPr="006010E5">
        <w:rPr>
          <w:snapToGrid w:val="0"/>
          <w:lang w:eastAsia="en-GB"/>
        </w:rPr>
        <w:t>5.</w:t>
      </w:r>
      <w:r>
        <w:rPr>
          <w:snapToGrid w:val="0"/>
          <w:lang w:eastAsia="en-GB"/>
        </w:rPr>
        <w:t>6</w:t>
      </w:r>
      <w:r w:rsidRPr="006010E5">
        <w:rPr>
          <w:snapToGrid w:val="0"/>
          <w:lang w:eastAsia="en-GB"/>
        </w:rPr>
        <w:tab/>
      </w:r>
      <w:r w:rsidR="0073718E">
        <w:rPr>
          <w:snapToGrid w:val="0"/>
          <w:lang w:eastAsia="en-GB"/>
        </w:rPr>
        <w:t>DASH and MBMS</w:t>
      </w:r>
      <w:bookmarkEnd w:id="94"/>
    </w:p>
    <w:p w:rsidR="00066788" w:rsidRDefault="0073718E" w:rsidP="0073718E">
      <w:pPr>
        <w:rPr>
          <w:color w:val="000000"/>
        </w:rPr>
      </w:pPr>
      <w:r w:rsidRPr="009C506C">
        <w:rPr>
          <w:color w:val="000000"/>
        </w:rPr>
        <w:t>The 3GPP</w:t>
      </w:r>
      <w:r w:rsidRPr="009C506C">
        <w:rPr>
          <w:noProof/>
          <w:color w:val="000000"/>
        </w:rPr>
        <w:t xml:space="preserve"> Dynamic Adaptive Streaming over HTTP (3GP-DASH) as defined in</w:t>
      </w:r>
      <w:r w:rsidR="00BA5AAB">
        <w:rPr>
          <w:noProof/>
          <w:color w:val="000000"/>
        </w:rPr>
        <w:t xml:space="preserve"> 3GPP TS 26.247</w:t>
      </w:r>
      <w:r w:rsidRPr="009C506C">
        <w:rPr>
          <w:noProof/>
          <w:color w:val="000000"/>
        </w:rPr>
        <w:t xml:space="preserve"> [98]</w:t>
      </w:r>
      <w:r w:rsidRPr="009C506C">
        <w:rPr>
          <w:color w:val="000000"/>
        </w:rPr>
        <w:t xml:space="preserve"> specifies formats and methods that enable the delivery of streaming service(s) from standard HTTP servers to </w:t>
      </w:r>
      <w:r w:rsidR="00BA5AAB">
        <w:rPr>
          <w:color w:val="000000"/>
        </w:rPr>
        <w:t>3GP-</w:t>
      </w:r>
      <w:r w:rsidRPr="009C506C">
        <w:rPr>
          <w:color w:val="000000"/>
        </w:rPr>
        <w:t xml:space="preserve">DASH client(s).  It </w:t>
      </w:r>
      <w:r w:rsidR="00066788">
        <w:rPr>
          <w:color w:val="000000"/>
        </w:rPr>
        <w:t>specifi</w:t>
      </w:r>
      <w:r w:rsidRPr="009C506C">
        <w:rPr>
          <w:color w:val="000000"/>
        </w:rPr>
        <w:t xml:space="preserve">es the description of a collection of </w:t>
      </w:r>
      <w:r w:rsidR="00156845">
        <w:rPr>
          <w:color w:val="000000"/>
        </w:rPr>
        <w:t>Media S</w:t>
      </w:r>
      <w:r w:rsidRPr="009C506C">
        <w:rPr>
          <w:color w:val="000000"/>
        </w:rPr>
        <w:t>egments and auxiliary metadata (all referenced by HTTP-URLs) through a Media Presentation Description (MPD).</w:t>
      </w:r>
      <w:r w:rsidR="00BE030B">
        <w:rPr>
          <w:color w:val="000000"/>
        </w:rPr>
        <w:t xml:space="preserve"> In addition, ISO/IEC 23009-1 [116] defines DASH services.</w:t>
      </w:r>
    </w:p>
    <w:p w:rsidR="00066788" w:rsidRDefault="00066788" w:rsidP="00066788">
      <w:pPr>
        <w:rPr>
          <w:color w:val="000000"/>
        </w:rPr>
      </w:pPr>
      <w:r w:rsidRPr="009C506C">
        <w:rPr>
          <w:color w:val="000000"/>
        </w:rPr>
        <w:t xml:space="preserve">MBMS is designed to serve large receive groups with same content. The MBMS Download Delivery Method is designed to deliver an arbitrary number of objects via MBMS to a large receiver population. MBMS </w:t>
      </w:r>
      <w:r w:rsidR="00156845">
        <w:rPr>
          <w:color w:val="000000"/>
        </w:rPr>
        <w:t>download delivery</w:t>
      </w:r>
      <w:r w:rsidRPr="009C506C">
        <w:rPr>
          <w:color w:val="000000"/>
        </w:rPr>
        <w:t xml:space="preserve"> defines several methods to increase reliability such as FEC and file repair. The download delivery method allow</w:t>
      </w:r>
      <w:r w:rsidR="00156845">
        <w:rPr>
          <w:color w:val="000000"/>
        </w:rPr>
        <w:t xml:space="preserve">s the delivery of </w:t>
      </w:r>
      <w:r w:rsidR="001836EE">
        <w:rPr>
          <w:color w:val="000000"/>
        </w:rPr>
        <w:t>3GP-</w:t>
      </w:r>
      <w:r w:rsidR="00156845">
        <w:rPr>
          <w:color w:val="000000"/>
        </w:rPr>
        <w:t>DASH S</w:t>
      </w:r>
      <w:r>
        <w:rPr>
          <w:color w:val="000000"/>
        </w:rPr>
        <w:t xml:space="preserve">egments, </w:t>
      </w:r>
      <w:r w:rsidRPr="009C506C">
        <w:rPr>
          <w:color w:val="000000"/>
        </w:rPr>
        <w:t>Media Presentation Descriptions</w:t>
      </w:r>
      <w:r w:rsidR="00156845">
        <w:rPr>
          <w:color w:val="000000"/>
        </w:rPr>
        <w:t>,</w:t>
      </w:r>
      <w:r>
        <w:rPr>
          <w:color w:val="000000"/>
        </w:rPr>
        <w:t xml:space="preserve"> as well as other objects referenced in the MPD</w:t>
      </w:r>
      <w:r w:rsidRPr="009C506C">
        <w:rPr>
          <w:color w:val="000000"/>
        </w:rPr>
        <w:t xml:space="preserve"> as defined in [98].</w:t>
      </w:r>
    </w:p>
    <w:p w:rsidR="001836EE" w:rsidRDefault="001836EE" w:rsidP="00066788">
      <w:pPr>
        <w:rPr>
          <w:color w:val="000000"/>
        </w:rPr>
      </w:pPr>
      <w:r>
        <w:rPr>
          <w:color w:val="000000"/>
        </w:rPr>
        <w:lastRenderedPageBreak/>
        <w:t>In order to support DASH Streaming in MBMS, the US</w:t>
      </w:r>
      <w:r w:rsidR="00E063E5">
        <w:rPr>
          <w:color w:val="000000"/>
        </w:rPr>
        <w:t>B</w:t>
      </w:r>
      <w:r>
        <w:rPr>
          <w:color w:val="000000"/>
        </w:rPr>
        <w:t xml:space="preserve">D metadata fragment for a service shall contain either or both a </w:t>
      </w:r>
      <w:r w:rsidRPr="00F459AB">
        <w:rPr>
          <w:i/>
          <w:color w:val="000000"/>
        </w:rPr>
        <w:t>r9:mediaPresentationDescription</w:t>
      </w:r>
      <w:r>
        <w:rPr>
          <w:color w:val="000000"/>
        </w:rPr>
        <w:t xml:space="preserve"> element referencing an MPD, and a </w:t>
      </w:r>
      <w:r w:rsidRPr="00F459AB">
        <w:rPr>
          <w:i/>
          <w:color w:val="000000"/>
        </w:rPr>
        <w:t>r12:appService</w:t>
      </w:r>
      <w:r>
        <w:rPr>
          <w:color w:val="000000"/>
        </w:rPr>
        <w:t xml:space="preserve"> referencing an MPD, which is also a metadata fragment describing the service. The referenced MPD corresponds to a metadata fragment as defined in [98]. If the US</w:t>
      </w:r>
      <w:r w:rsidR="00E063E5">
        <w:rPr>
          <w:color w:val="000000"/>
        </w:rPr>
        <w:t>B</w:t>
      </w:r>
      <w:r>
        <w:rPr>
          <w:color w:val="000000"/>
        </w:rPr>
        <w:t>D contains a reference to an MPD containing broadcast Representation(s), then</w:t>
      </w:r>
    </w:p>
    <w:p w:rsidR="00066788" w:rsidRDefault="00E16412" w:rsidP="00E16412">
      <w:pPr>
        <w:pStyle w:val="B1"/>
      </w:pPr>
      <w:r>
        <w:t>1)</w:t>
      </w:r>
      <w:r>
        <w:tab/>
      </w:r>
      <w:r w:rsidR="001836EE">
        <w:t xml:space="preserve">The user service shall be a download delivery service, i.e. shall include at least one </w:t>
      </w:r>
      <w:r w:rsidR="001836EE" w:rsidRPr="00D9588C">
        <w:rPr>
          <w:i/>
        </w:rPr>
        <w:t>deliveryMethod</w:t>
      </w:r>
      <w:r w:rsidR="001836EE">
        <w:t xml:space="preserve"> element referencing an SDP that describes FLUTE transport</w:t>
      </w:r>
      <w:r w:rsidR="00066788">
        <w:t>.</w:t>
      </w:r>
    </w:p>
    <w:p w:rsidR="00066788" w:rsidRDefault="00E16412" w:rsidP="00E16412">
      <w:pPr>
        <w:pStyle w:val="B1"/>
      </w:pPr>
      <w:r>
        <w:t>2)</w:t>
      </w:r>
      <w:r>
        <w:tab/>
      </w:r>
      <w:r w:rsidR="00E063E5">
        <w:t>If objects are not already provided during MBMS User Service Announcement, t</w:t>
      </w:r>
      <w:r w:rsidR="00066788">
        <w:t xml:space="preserve">he </w:t>
      </w:r>
      <w:r w:rsidR="00E239F6">
        <w:t xml:space="preserve">MBMS </w:t>
      </w:r>
      <w:r w:rsidR="00066788">
        <w:t>download session shall deliver objects that are referenced by the MPD, all updates of the MPD and objects that are referenced by any update of the MPD</w:t>
      </w:r>
      <w:r w:rsidR="00E063E5">
        <w:t>, which are not already provided during MBMS User Service Announcement</w:t>
      </w:r>
      <w:r w:rsidR="00066788">
        <w:t xml:space="preserve">. </w:t>
      </w:r>
    </w:p>
    <w:p w:rsidR="00066788" w:rsidRDefault="00E16412" w:rsidP="00E16412">
      <w:pPr>
        <w:pStyle w:val="B1"/>
      </w:pPr>
      <w:r>
        <w:t>3)</w:t>
      </w:r>
      <w:r>
        <w:tab/>
      </w:r>
      <w:r w:rsidR="00066788">
        <w:t>If a Segment is delivered as a FLUTE object then all of the following shall hold:</w:t>
      </w:r>
    </w:p>
    <w:p w:rsidR="00066788" w:rsidRDefault="0048645C" w:rsidP="0048645C">
      <w:pPr>
        <w:pStyle w:val="B2"/>
      </w:pPr>
      <w:r>
        <w:t>a)</w:t>
      </w:r>
      <w:r>
        <w:tab/>
      </w:r>
      <w:r w:rsidR="00066788">
        <w:t xml:space="preserve">The </w:t>
      </w:r>
      <w:r w:rsidR="00E239F6">
        <w:t xml:space="preserve">MBMS </w:t>
      </w:r>
      <w:r w:rsidR="00066788">
        <w:t>download session shall deliver segments such that the last packet of the delivered object is available at the UE latest at its segment availability start time as announced in the MPD</w:t>
      </w:r>
      <w:r w:rsidR="00BC745D">
        <w:t>.</w:t>
      </w:r>
    </w:p>
    <w:p w:rsidR="00066788" w:rsidRDefault="0048645C" w:rsidP="0048645C">
      <w:pPr>
        <w:pStyle w:val="B2"/>
      </w:pPr>
      <w:r>
        <w:t>b)</w:t>
      </w:r>
      <w:r>
        <w:tab/>
      </w:r>
      <w:r w:rsidR="00066788">
        <w:t>The Content-Location element in the FDT for the delivered object shall match the Segment URL in the MPD.</w:t>
      </w:r>
    </w:p>
    <w:p w:rsidR="00BC745D" w:rsidRDefault="0048645C" w:rsidP="0048645C">
      <w:pPr>
        <w:pStyle w:val="B1"/>
      </w:pPr>
      <w:r>
        <w:t>4)</w:t>
      </w:r>
      <w:r>
        <w:tab/>
      </w:r>
      <w:r w:rsidR="001836EE">
        <w:t>If an MPD update</w:t>
      </w:r>
      <w:r w:rsidR="00E063E5">
        <w:t xml:space="preserve"> (with or without a metadata envelope)</w:t>
      </w:r>
      <w:r w:rsidR="001836EE">
        <w:t xml:space="preserve"> is delivered as a FLUTE object then all of the following shall hold: </w:t>
      </w:r>
    </w:p>
    <w:p w:rsidR="00BC745D" w:rsidRDefault="0048645C" w:rsidP="0048645C">
      <w:pPr>
        <w:pStyle w:val="B2"/>
      </w:pPr>
      <w:r>
        <w:t>c)</w:t>
      </w:r>
      <w:r>
        <w:tab/>
      </w:r>
      <w:r w:rsidR="00BC745D">
        <w:t>The URL of the delivered object shall match the URI of the appropriate referenced MPD.</w:t>
      </w:r>
    </w:p>
    <w:p w:rsidR="00BC745D" w:rsidRDefault="0048645C" w:rsidP="0048645C">
      <w:pPr>
        <w:pStyle w:val="B2"/>
      </w:pPr>
      <w:r>
        <w:t>d)</w:t>
      </w:r>
      <w:r>
        <w:tab/>
      </w:r>
      <w:r w:rsidR="00BC745D">
        <w:t xml:space="preserve">The MPD update shall be a valid update to a previously delivered MPD or an MPD delivered during MBMS User Service Announcement. </w:t>
      </w:r>
    </w:p>
    <w:p w:rsidR="00BC745D" w:rsidRDefault="0048645C" w:rsidP="0048645C">
      <w:pPr>
        <w:pStyle w:val="B1"/>
      </w:pPr>
      <w:r>
        <w:t>5)</w:t>
      </w:r>
      <w:r>
        <w:tab/>
      </w:r>
      <w:r w:rsidR="00BC745D">
        <w:t>If an Initialization Segment (with or without a metadata envelope) is delivered as a FLUTE object then the URI of the delivered object shall match the appropriate reference in the MPD.</w:t>
      </w:r>
    </w:p>
    <w:p w:rsidR="00BC745D" w:rsidRDefault="0048645C" w:rsidP="0048645C">
      <w:pPr>
        <w:pStyle w:val="B1"/>
      </w:pPr>
      <w:r>
        <w:t>6)</w:t>
      </w:r>
      <w:r>
        <w:tab/>
      </w:r>
      <w:r w:rsidR="00BC745D">
        <w:t>If any other resource in the MPD is delivered (e.g. xlinked resource, metrics, etc.) then</w:t>
      </w:r>
    </w:p>
    <w:p w:rsidR="00066788" w:rsidRPr="00066788" w:rsidRDefault="0048645C" w:rsidP="0048645C">
      <w:pPr>
        <w:pStyle w:val="B2"/>
      </w:pPr>
      <w:r>
        <w:t>e)</w:t>
      </w:r>
      <w:r>
        <w:tab/>
      </w:r>
      <w:r w:rsidR="00066788" w:rsidRPr="00066788">
        <w:t xml:space="preserve">The Content-Location element in the FDT </w:t>
      </w:r>
      <w:r w:rsidR="00BC745D">
        <w:t xml:space="preserve">Instance </w:t>
      </w:r>
      <w:r w:rsidR="00066788" w:rsidRPr="00066788">
        <w:t>for the delivered object shall match the URL of the object in the MPD.</w:t>
      </w:r>
    </w:p>
    <w:p w:rsidR="00066788" w:rsidRPr="00066788" w:rsidRDefault="0048645C" w:rsidP="0048645C">
      <w:pPr>
        <w:pStyle w:val="B2"/>
      </w:pPr>
      <w:r>
        <w:t>f)</w:t>
      </w:r>
      <w:r>
        <w:tab/>
      </w:r>
      <w:r w:rsidR="00066788" w:rsidRPr="00066788">
        <w:t xml:space="preserve">The </w:t>
      </w:r>
      <w:r w:rsidR="00E239F6">
        <w:t xml:space="preserve">MBMS </w:t>
      </w:r>
      <w:r w:rsidR="00066788" w:rsidRPr="00066788">
        <w:t xml:space="preserve">download session shall deliver objects such that the last packet of the delivered object is available at the UE latest at the earliest time a DASH client operating on the delivered MPD sequence may ask for the resource. </w:t>
      </w:r>
    </w:p>
    <w:p w:rsidR="00066788" w:rsidRDefault="00066788" w:rsidP="00066788">
      <w:pPr>
        <w:pStyle w:val="FP"/>
      </w:pPr>
    </w:p>
    <w:p w:rsidR="0073718E" w:rsidRPr="009C506C" w:rsidRDefault="005E06D1" w:rsidP="0073718E">
      <w:pPr>
        <w:rPr>
          <w:color w:val="000000"/>
        </w:rPr>
      </w:pPr>
      <w:r w:rsidRPr="009C506C">
        <w:rPr>
          <w:color w:val="000000"/>
        </w:rPr>
        <w:t xml:space="preserve">In the case </w:t>
      </w:r>
      <w:r>
        <w:rPr>
          <w:color w:val="000000"/>
        </w:rPr>
        <w:t>a</w:t>
      </w:r>
      <w:r w:rsidRPr="009C506C">
        <w:rPr>
          <w:color w:val="000000"/>
        </w:rPr>
        <w:t xml:space="preserve"> real-time streaming service</w:t>
      </w:r>
      <w:r>
        <w:rPr>
          <w:color w:val="000000"/>
        </w:rPr>
        <w:t xml:space="preserve"> is provided as DASH streaming over MBMS, then the </w:t>
      </w:r>
      <w:r w:rsidRPr="002245BF">
        <w:rPr>
          <w:rFonts w:ascii="Courier New" w:hAnsi="Courier New" w:cs="Courier New"/>
          <w:b/>
          <w:color w:val="000000"/>
        </w:rPr>
        <w:t>MPD</w:t>
      </w:r>
      <w:r w:rsidRPr="002245BF">
        <w:rPr>
          <w:rFonts w:ascii="Courier New" w:hAnsi="Courier New" w:cs="Courier New"/>
          <w:color w:val="000000"/>
        </w:rPr>
        <w:t>@type</w:t>
      </w:r>
      <w:r w:rsidRPr="009C506C">
        <w:rPr>
          <w:color w:val="000000"/>
        </w:rPr>
        <w:t xml:space="preserve"> (attribute ‘type’ of the MPD) shall be set to </w:t>
      </w:r>
      <w:r w:rsidR="007218C8">
        <w:rPr>
          <w:color w:val="000000"/>
        </w:rPr>
        <w:t>"</w:t>
      </w:r>
      <w:r>
        <w:rPr>
          <w:color w:val="000000"/>
        </w:rPr>
        <w:t>dynamic</w:t>
      </w:r>
      <w:r w:rsidR="007218C8">
        <w:rPr>
          <w:color w:val="000000"/>
        </w:rPr>
        <w:t>"</w:t>
      </w:r>
      <w:r>
        <w:rPr>
          <w:color w:val="000000"/>
        </w:rPr>
        <w:t>, i.e. this indicates that the segments get available over time, latest at its announced segment availability start time</w:t>
      </w:r>
      <w:r w:rsidR="0073718E" w:rsidRPr="009C506C">
        <w:rPr>
          <w:color w:val="000000"/>
        </w:rPr>
        <w:t xml:space="preserve">.  </w:t>
      </w:r>
      <w:r w:rsidRPr="009C506C">
        <w:rPr>
          <w:color w:val="000000"/>
        </w:rPr>
        <w:t xml:space="preserve">When </w:t>
      </w:r>
      <w:r w:rsidRPr="002245BF">
        <w:rPr>
          <w:rFonts w:ascii="Courier New" w:hAnsi="Courier New" w:cs="Courier New"/>
          <w:b/>
          <w:color w:val="000000"/>
        </w:rPr>
        <w:t>MPD</w:t>
      </w:r>
      <w:r w:rsidRPr="002245BF">
        <w:rPr>
          <w:rFonts w:ascii="Courier New" w:hAnsi="Courier New" w:cs="Courier New"/>
          <w:color w:val="000000"/>
        </w:rPr>
        <w:t>@minimumUpdatePeriod</w:t>
      </w:r>
      <w:r w:rsidRPr="009C506C">
        <w:rPr>
          <w:color w:val="000000"/>
        </w:rPr>
        <w:t xml:space="preserve"> (attribute ‘minimumUpdatePeriod’ of the MPD) is present, then the UE should expect MPD updates to be sent</w:t>
      </w:r>
      <w:r>
        <w:rPr>
          <w:color w:val="000000"/>
        </w:rPr>
        <w:t xml:space="preserve"> in the FLUTE session</w:t>
      </w:r>
      <w:r w:rsidRPr="009C506C">
        <w:rPr>
          <w:color w:val="000000"/>
        </w:rPr>
        <w:t xml:space="preserve"> with the media segments</w:t>
      </w:r>
      <w:r>
        <w:rPr>
          <w:color w:val="000000"/>
        </w:rPr>
        <w:t xml:space="preserve"> and treat these updates as defined in step 4 above</w:t>
      </w:r>
      <w:r w:rsidR="0073718E" w:rsidRPr="009C506C">
        <w:rPr>
          <w:color w:val="000000"/>
        </w:rPr>
        <w:t>.</w:t>
      </w:r>
    </w:p>
    <w:p w:rsidR="005E06D1" w:rsidRDefault="005E06D1" w:rsidP="005E06D1">
      <w:pPr>
        <w:rPr>
          <w:color w:val="000000"/>
          <w:lang w:eastAsia="en-GB"/>
        </w:rPr>
      </w:pPr>
      <w:r>
        <w:rPr>
          <w:color w:val="000000"/>
          <w:lang w:eastAsia="en-GB"/>
        </w:rPr>
        <w:t>T</w:t>
      </w:r>
      <w:r w:rsidRPr="009C506C">
        <w:rPr>
          <w:color w:val="000000"/>
          <w:lang w:eastAsia="en-GB"/>
        </w:rPr>
        <w:t xml:space="preserve">he </w:t>
      </w:r>
      <w:r>
        <w:rPr>
          <w:color w:val="000000"/>
          <w:lang w:eastAsia="en-GB"/>
        </w:rPr>
        <w:t>objects delivered</w:t>
      </w:r>
      <w:r w:rsidRPr="009C506C">
        <w:rPr>
          <w:color w:val="000000"/>
          <w:lang w:eastAsia="en-GB"/>
        </w:rPr>
        <w:t xml:space="preserve"> with the MBMS download delivery method </w:t>
      </w:r>
      <w:r>
        <w:rPr>
          <w:color w:val="000000"/>
          <w:lang w:eastAsia="en-GB"/>
        </w:rPr>
        <w:t>shall be</w:t>
      </w:r>
      <w:r w:rsidRPr="009C506C">
        <w:rPr>
          <w:color w:val="000000"/>
          <w:lang w:eastAsia="en-GB"/>
        </w:rPr>
        <w:t xml:space="preserve"> formatted according to </w:t>
      </w:r>
      <w:r w:rsidRPr="009C506C">
        <w:rPr>
          <w:color w:val="000000"/>
        </w:rPr>
        <w:t xml:space="preserve">the </w:t>
      </w:r>
      <w:r>
        <w:rPr>
          <w:color w:val="000000"/>
        </w:rPr>
        <w:t>announcement in the MPD.</w:t>
      </w:r>
      <w:r w:rsidRPr="009C506C">
        <w:rPr>
          <w:color w:val="000000"/>
          <w:lang w:eastAsia="en-GB"/>
        </w:rPr>
        <w:t xml:space="preserve"> </w:t>
      </w:r>
      <w:r>
        <w:rPr>
          <w:color w:val="000000"/>
          <w:lang w:eastAsia="en-GB"/>
        </w:rPr>
        <w:t>The MPD and the described Media Presentation should conform to a profile specified in [</w:t>
      </w:r>
      <w:r w:rsidR="001836EE">
        <w:rPr>
          <w:color w:val="000000"/>
          <w:lang w:eastAsia="en-GB"/>
        </w:rPr>
        <w:t>98</w:t>
      </w:r>
      <w:r>
        <w:rPr>
          <w:color w:val="000000"/>
          <w:lang w:eastAsia="en-GB"/>
        </w:rPr>
        <w:t>].</w:t>
      </w:r>
    </w:p>
    <w:p w:rsidR="005E06D1" w:rsidRDefault="005E06D1" w:rsidP="001850BE">
      <w:pPr>
        <w:rPr>
          <w:noProof/>
          <w:color w:val="000000"/>
        </w:rPr>
      </w:pPr>
      <w:r w:rsidRPr="009C506C">
        <w:rPr>
          <w:noProof/>
          <w:color w:val="000000"/>
        </w:rPr>
        <w:t>Furthermore, the Media Presentation Description fragment may contain reference(s) to Initiali</w:t>
      </w:r>
      <w:r w:rsidR="00156845">
        <w:rPr>
          <w:noProof/>
          <w:color w:val="000000"/>
        </w:rPr>
        <w:t>z</w:t>
      </w:r>
      <w:r w:rsidRPr="009C506C">
        <w:rPr>
          <w:noProof/>
          <w:color w:val="000000"/>
        </w:rPr>
        <w:t xml:space="preserve">ation Segment Description fragment(s) </w:t>
      </w:r>
      <w:r w:rsidR="00156845">
        <w:rPr>
          <w:noProof/>
          <w:color w:val="000000"/>
        </w:rPr>
        <w:t xml:space="preserve">whose content is an Initialization Segment </w:t>
      </w:r>
      <w:r w:rsidRPr="009C506C">
        <w:rPr>
          <w:noProof/>
          <w:color w:val="000000"/>
        </w:rPr>
        <w:t>as defined in [98]</w:t>
      </w:r>
      <w:r>
        <w:rPr>
          <w:noProof/>
          <w:color w:val="000000"/>
        </w:rPr>
        <w:t>.</w:t>
      </w:r>
    </w:p>
    <w:p w:rsidR="00BE030B" w:rsidRPr="00195674" w:rsidRDefault="00BE030B" w:rsidP="00BE030B">
      <w:pPr>
        <w:rPr>
          <w:noProof/>
          <w:color w:val="000000"/>
        </w:rPr>
      </w:pPr>
      <w:r w:rsidRPr="007D71CF">
        <w:rPr>
          <w:noProof/>
          <w:color w:val="000000"/>
        </w:rPr>
        <w:t xml:space="preserve">If the DASH Media Presentation conforms to the DASH Profile for CMAF content as defined in ISO/IEC 23009-1 [116], then the DASH Media Presentation follows the constraints for the CMAF Segment formats and additional CMAF constraints. In this case, the userServiceDescription element </w:t>
      </w:r>
      <w:r w:rsidRPr="00195674">
        <w:rPr>
          <w:noProof/>
          <w:color w:val="000000"/>
        </w:rPr>
        <w:t xml:space="preserve">should contain an </w:t>
      </w:r>
      <w:r w:rsidRPr="00BC7002">
        <w:rPr>
          <w:i/>
          <w:iCs/>
          <w:noProof/>
          <w:color w:val="000000"/>
        </w:rPr>
        <w:t>r12:appService</w:t>
      </w:r>
      <w:r w:rsidRPr="00195674">
        <w:rPr>
          <w:noProof/>
          <w:color w:val="000000"/>
        </w:rPr>
        <w:t xml:space="preserve"> element with a MIME type containing  "application/dash+xml profiles=' urn:mpeg:dash:profile:cmaf:2019'" indicating that the DASH Media Presentation conforms to DASH Profile for CMAF content as defined in ISO/IEC 23009-1. The MBMS distributed CMAF content may be consumed by streaming clients that support playback of CMAF content. The announcement of CMAF content to such a CMAF capable streaming client is implementation-specific.</w:t>
      </w:r>
    </w:p>
    <w:p w:rsidR="00BE030B" w:rsidRDefault="00BE030B" w:rsidP="00BE030B">
      <w:pPr>
        <w:rPr>
          <w:noProof/>
          <w:color w:val="000000"/>
        </w:rPr>
      </w:pPr>
      <w:r w:rsidRPr="00195674">
        <w:rPr>
          <w:noProof/>
          <w:color w:val="000000"/>
        </w:rPr>
        <w:t>If a Hybrid DASH/HLS service is provided as DASH over MBMS, then the content should conform to DASH Profile for CMAF content as defined in ISO/IEC 23009-1 [116] and the announcement</w:t>
      </w:r>
      <w:r w:rsidRPr="007D71CF">
        <w:rPr>
          <w:noProof/>
          <w:color w:val="000000"/>
        </w:rPr>
        <w:t xml:space="preserve"> in the userServiceDescription element should be provided as documented above.</w:t>
      </w:r>
    </w:p>
    <w:p w:rsidR="003B3C94" w:rsidRDefault="001D51E5" w:rsidP="001D51E5">
      <w:pPr>
        <w:rPr>
          <w:noProof/>
          <w:color w:val="000000"/>
        </w:rPr>
      </w:pPr>
      <w:r>
        <w:rPr>
          <w:noProof/>
          <w:color w:val="000000"/>
        </w:rPr>
        <w:lastRenderedPageBreak/>
        <w:t>The r9:</w:t>
      </w:r>
      <w:r w:rsidRPr="00452BBB">
        <w:rPr>
          <w:i/>
          <w:noProof/>
          <w:color w:val="000000"/>
        </w:rPr>
        <w:t>mediaPresentationDescription</w:t>
      </w:r>
      <w:r>
        <w:rPr>
          <w:noProof/>
          <w:color w:val="000000"/>
        </w:rPr>
        <w:t xml:space="preserve"> element refers to an MPD which describes only the Representation(s) available over the MBMS bearer(s), and shall be used by UEs complying to previous v</w:t>
      </w:r>
      <w:r w:rsidR="003B3C94">
        <w:rPr>
          <w:noProof/>
          <w:color w:val="000000"/>
        </w:rPr>
        <w:t>ersions of this specification.</w:t>
      </w:r>
    </w:p>
    <w:p w:rsidR="00B13F1B" w:rsidRDefault="00B13F1B" w:rsidP="00B13F1B">
      <w:pPr>
        <w:rPr>
          <w:noProof/>
          <w:color w:val="000000"/>
        </w:rPr>
      </w:pPr>
      <w:r>
        <w:rPr>
          <w:noProof/>
          <w:color w:val="000000"/>
        </w:rPr>
        <w:t xml:space="preserve">The </w:t>
      </w:r>
      <w:r>
        <w:rPr>
          <w:i/>
          <w:noProof/>
        </w:rPr>
        <w:t>r12:appService</w:t>
      </w:r>
      <w:r>
        <w:rPr>
          <w:noProof/>
          <w:color w:val="000000"/>
        </w:rPr>
        <w:t xml:space="preserve"> element may refer to a unified MPD which describes Representations available for both broadcast and unicast reception, and shall be used by UEs compliant to this specification. If </w:t>
      </w:r>
      <w:r w:rsidRPr="005578A4">
        <w:rPr>
          <w:i/>
          <w:noProof/>
          <w:color w:val="000000"/>
        </w:rPr>
        <w:t xml:space="preserve">r12:appService </w:t>
      </w:r>
      <w:r w:rsidRPr="008B4C3E">
        <w:rPr>
          <w:noProof/>
          <w:color w:val="000000"/>
        </w:rPr>
        <w:t>element</w:t>
      </w:r>
      <w:r>
        <w:rPr>
          <w:noProof/>
          <w:color w:val="000000"/>
        </w:rPr>
        <w:t xml:space="preserve"> is absent, and </w:t>
      </w:r>
      <w:r w:rsidRPr="005578A4">
        <w:rPr>
          <w:i/>
          <w:noProof/>
          <w:color w:val="000000"/>
        </w:rPr>
        <w:t>r9:mediaPresentationDescription</w:t>
      </w:r>
      <w:r>
        <w:rPr>
          <w:noProof/>
          <w:color w:val="000000"/>
        </w:rPr>
        <w:t xml:space="preserve"> element is present, then a UE complying with this release of the specification shall use the </w:t>
      </w:r>
      <w:r w:rsidRPr="005578A4">
        <w:rPr>
          <w:i/>
          <w:noProof/>
          <w:color w:val="000000"/>
        </w:rPr>
        <w:t>r9:mediaPresentationDescription</w:t>
      </w:r>
      <w:r>
        <w:rPr>
          <w:lang w:val="en-US" w:eastAsia="ja-JP"/>
        </w:rPr>
        <w:t xml:space="preserve">. This case also applies to UE compliant to the current release of this specification, deployed in networks of a previous releases not having </w:t>
      </w:r>
      <w:r w:rsidRPr="00680505">
        <w:rPr>
          <w:i/>
          <w:lang w:val="en-US" w:eastAsia="ja-JP"/>
        </w:rPr>
        <w:t>r1</w:t>
      </w:r>
      <w:r w:rsidRPr="005578A4">
        <w:rPr>
          <w:i/>
          <w:lang w:val="en-US" w:eastAsia="ja-JP"/>
        </w:rPr>
        <w:t>2</w:t>
      </w:r>
      <w:r>
        <w:rPr>
          <w:i/>
          <w:lang w:val="en-US" w:eastAsia="ja-JP"/>
        </w:rPr>
        <w:t>:</w:t>
      </w:r>
      <w:r w:rsidRPr="00680505">
        <w:rPr>
          <w:i/>
          <w:lang w:val="en-US" w:eastAsia="ja-JP"/>
        </w:rPr>
        <w:t>app</w:t>
      </w:r>
      <w:r>
        <w:rPr>
          <w:i/>
          <w:lang w:val="en-US" w:eastAsia="ja-JP"/>
        </w:rPr>
        <w:t>S</w:t>
      </w:r>
      <w:r w:rsidRPr="005578A4">
        <w:rPr>
          <w:i/>
          <w:lang w:val="en-US" w:eastAsia="ja-JP"/>
        </w:rPr>
        <w:t>ervice</w:t>
      </w:r>
      <w:r>
        <w:rPr>
          <w:lang w:val="en-US" w:eastAsia="ja-JP"/>
        </w:rPr>
        <w:t xml:space="preserve"> element defined. </w:t>
      </w:r>
      <w:r>
        <w:rPr>
          <w:noProof/>
          <w:color w:val="000000"/>
        </w:rPr>
        <w:t xml:space="preserve">In practical deployments, different subsets of the Representations described by the unified MPD and referenced by such </w:t>
      </w:r>
      <w:r>
        <w:rPr>
          <w:i/>
          <w:noProof/>
        </w:rPr>
        <w:t>r12:appService</w:t>
      </w:r>
      <w:r>
        <w:rPr>
          <w:noProof/>
          <w:color w:val="000000"/>
        </w:rPr>
        <w:t xml:space="preserve"> may be specified for </w:t>
      </w:r>
    </w:p>
    <w:p w:rsidR="00B13F1B" w:rsidRDefault="00B13F1B" w:rsidP="00B13F1B">
      <w:pPr>
        <w:pStyle w:val="B1"/>
        <w:rPr>
          <w:noProof/>
        </w:rPr>
      </w:pPr>
      <w:r>
        <w:rPr>
          <w:noProof/>
        </w:rPr>
        <w:t>-</w:t>
      </w:r>
      <w:r>
        <w:rPr>
          <w:noProof/>
        </w:rPr>
        <w:tab/>
        <w:t xml:space="preserve">broadcast only availability </w:t>
      </w:r>
    </w:p>
    <w:p w:rsidR="00B13F1B" w:rsidRDefault="00B13F1B" w:rsidP="00B13F1B">
      <w:pPr>
        <w:pStyle w:val="B1"/>
        <w:rPr>
          <w:noProof/>
        </w:rPr>
      </w:pPr>
      <w:r>
        <w:rPr>
          <w:noProof/>
        </w:rPr>
        <w:t>-</w:t>
      </w:r>
      <w:r>
        <w:rPr>
          <w:noProof/>
        </w:rPr>
        <w:tab/>
        <w:t>both unicast and broadcast availability,</w:t>
      </w:r>
    </w:p>
    <w:p w:rsidR="00B13F1B" w:rsidRDefault="00B13F1B" w:rsidP="00B13F1B">
      <w:pPr>
        <w:pStyle w:val="B1"/>
        <w:rPr>
          <w:noProof/>
        </w:rPr>
      </w:pPr>
      <w:r>
        <w:rPr>
          <w:noProof/>
        </w:rPr>
        <w:t>-</w:t>
      </w:r>
      <w:r>
        <w:rPr>
          <w:noProof/>
        </w:rPr>
        <w:tab/>
        <w:t xml:space="preserve">unicast only availability and the Representation is </w:t>
      </w:r>
      <w:r w:rsidRPr="0076364E">
        <w:rPr>
          <w:noProof/>
        </w:rPr>
        <w:t>redundant</w:t>
      </w:r>
      <w:r>
        <w:rPr>
          <w:noProof/>
        </w:rPr>
        <w:t xml:space="preserve"> in broadcast coverage, i.e. the usage of these resources does not provide an improved user experience. As an example, this may be a lower bitrate Representation of a media component for which a higher bitrate is available over broadcast, and</w:t>
      </w:r>
    </w:p>
    <w:p w:rsidR="00B13F1B" w:rsidRPr="008A35A4" w:rsidRDefault="00B13F1B" w:rsidP="00B13F1B">
      <w:pPr>
        <w:pStyle w:val="B1"/>
        <w:rPr>
          <w:noProof/>
        </w:rPr>
      </w:pPr>
      <w:r>
        <w:rPr>
          <w:noProof/>
        </w:rPr>
        <w:t>-</w:t>
      </w:r>
      <w:r w:rsidR="007218C8">
        <w:rPr>
          <w:noProof/>
        </w:rPr>
        <w:tab/>
      </w:r>
      <w:r>
        <w:rPr>
          <w:noProof/>
        </w:rPr>
        <w:t>unicast always availability and the Representation is supplementary in broadcast coverage, i.e. even in broadcast coverage these resources provide an improved user experience. As an example, this may be a secondary language that is only accessible over unicast.</w:t>
      </w:r>
    </w:p>
    <w:p w:rsidR="00B13F1B" w:rsidRDefault="00B13F1B" w:rsidP="00B13F1B">
      <w:r w:rsidRPr="00887D67">
        <w:t>For more details on consistent signalling for resources in hybrid service offerings, refer to clause 7.6.</w:t>
      </w:r>
    </w:p>
    <w:p w:rsidR="001850BE" w:rsidRDefault="001850BE" w:rsidP="00B13F1B">
      <w:r>
        <w:t>Clause 4.4.3 of this specification enables integrity and/or confidentiality protection of MBMS user services data according to 3GPP TS 33.246 [20]. In this case each DASH formatted file is protected using the Protection of Download Data as described in [20].</w:t>
      </w:r>
    </w:p>
    <w:p w:rsidR="001850BE" w:rsidRPr="001850BE" w:rsidRDefault="001850BE" w:rsidP="0073718E">
      <w:pPr>
        <w:rPr>
          <w:noProof/>
          <w:color w:val="000000"/>
          <w:lang w:val="en-US"/>
        </w:rPr>
      </w:pPr>
      <w:r>
        <w:t xml:space="preserve">As this protection mechanism is performed in the underlying layer of the DASH client it is transparent to </w:t>
      </w:r>
      <w:r w:rsidR="001D51E5">
        <w:t>3GP-</w:t>
      </w:r>
      <w:r>
        <w:t>DASH client and not reflected in the MPD associated to the DASH representation.</w:t>
      </w:r>
    </w:p>
    <w:p w:rsidR="006806A4" w:rsidRDefault="006806A4" w:rsidP="006806A4">
      <w:pPr>
        <w:rPr>
          <w:lang w:eastAsia="en-GB"/>
        </w:rPr>
      </w:pPr>
      <w:r>
        <w:rPr>
          <w:lang w:eastAsia="en-GB"/>
        </w:rPr>
        <w:t xml:space="preserve">For HTTP streaming, QoE reporting on MBMS level can be activated as described in section 8.3.2.1 or 8.3.2.2, and QoE reporting shall in such case be done as specified in section 8.4. The </w:t>
      </w:r>
      <w:r>
        <w:t>Network Resource</w:t>
      </w:r>
      <w:r w:rsidR="00553A79">
        <w:t>,</w:t>
      </w:r>
      <w:r>
        <w:t xml:space="preserve"> Loss of Objects</w:t>
      </w:r>
      <w:r w:rsidR="00553A79">
        <w:t>, and Distribution of Symbol Count Underrun for Failed Blocks</w:t>
      </w:r>
      <w:r>
        <w:t xml:space="preserve"> </w:t>
      </w:r>
      <w:r>
        <w:rPr>
          <w:lang w:eastAsia="en-GB"/>
        </w:rPr>
        <w:t>QoE metrics are relevant to DASH over MBMS.</w:t>
      </w:r>
    </w:p>
    <w:p w:rsidR="006806A4" w:rsidRDefault="001D51E5" w:rsidP="0073718E">
      <w:pPr>
        <w:rPr>
          <w:lang w:eastAsia="en-GB"/>
        </w:rPr>
      </w:pPr>
      <w:r>
        <w:rPr>
          <w:lang w:eastAsia="en-GB"/>
        </w:rPr>
        <w:t>QoE reporting can also be activated on DASH level as specified in clause 10 or Annex F of [98], and reporting shall in such case be done according to [98]</w:t>
      </w:r>
      <w:r w:rsidR="006806A4">
        <w:rPr>
          <w:lang w:eastAsia="en-GB"/>
        </w:rPr>
        <w:t>.</w:t>
      </w:r>
    </w:p>
    <w:p w:rsidR="003D4A7A" w:rsidRDefault="003D4A7A" w:rsidP="003D4A7A">
      <w:pPr>
        <w:pStyle w:val="NO"/>
        <w:rPr>
          <w:lang w:eastAsia="en-GB"/>
        </w:rPr>
      </w:pPr>
      <w:r>
        <w:rPr>
          <w:lang w:eastAsia="en-GB"/>
        </w:rPr>
        <w:t>NOTE:</w:t>
      </w:r>
      <w:r w:rsidR="007218C8">
        <w:rPr>
          <w:lang w:eastAsia="en-GB"/>
        </w:rPr>
        <w:tab/>
      </w:r>
      <w:r>
        <w:rPr>
          <w:lang w:eastAsia="en-GB"/>
        </w:rPr>
        <w:t>One way of supporting the delivery of a subset of the nominally requested content by the DASH client which indicates explicit willingness to accept such incomplete content, and based on a specific UE implementation architecture, is described in clause 7.2.</w:t>
      </w:r>
      <w:r w:rsidR="00E24FD2">
        <w:rPr>
          <w:lang w:eastAsia="en-GB"/>
        </w:rPr>
        <w:t xml:space="preserve">3 </w:t>
      </w:r>
      <w:r w:rsidR="001D51E5">
        <w:rPr>
          <w:lang w:eastAsia="en-GB"/>
        </w:rPr>
        <w:t xml:space="preserve">of </w:t>
      </w:r>
      <w:r>
        <w:rPr>
          <w:lang w:eastAsia="en-GB"/>
        </w:rPr>
        <w:t>TR 26.946 [110].</w:t>
      </w:r>
    </w:p>
    <w:p w:rsidR="00171020" w:rsidRDefault="00171020" w:rsidP="00171020">
      <w:pPr>
        <w:rPr>
          <w:lang w:eastAsia="en-GB"/>
        </w:rPr>
      </w:pPr>
      <w:r>
        <w:rPr>
          <w:lang w:eastAsia="en-GB"/>
        </w:rPr>
        <w:t xml:space="preserve">Media decoders for DASH streaming as defined in this clause delivered over MBMS are specified in clause 10 of this specification. </w:t>
      </w:r>
    </w:p>
    <w:p w:rsidR="00171020" w:rsidRDefault="00171020" w:rsidP="00171020">
      <w:pPr>
        <w:rPr>
          <w:lang w:eastAsia="en-GB"/>
        </w:rPr>
      </w:pPr>
      <w:r>
        <w:rPr>
          <w:lang w:eastAsia="en-GB"/>
        </w:rPr>
        <w:t>DASH streaming may also be switched from MBMS to unicast. In the case of PSS-based delivery, the media decoders for DASH are specified in clause 7.3.6 of [98].</w:t>
      </w:r>
    </w:p>
    <w:p w:rsidR="00143CE5" w:rsidRDefault="00143CE5" w:rsidP="00143CE5">
      <w:pPr>
        <w:rPr>
          <w:lang w:eastAsia="en-GB"/>
        </w:rPr>
      </w:pPr>
      <w:r>
        <w:rPr>
          <w:lang w:eastAsia="en-GB"/>
        </w:rPr>
        <w:t>Service interactivity functionality may be supported in a DASH-over-MBMS service. If supported, such functionality shall be implemented in accordance to TS 26.247 [98] as follows:</w:t>
      </w:r>
    </w:p>
    <w:p w:rsidR="00143CE5" w:rsidRDefault="00143CE5" w:rsidP="00143CE5">
      <w:pPr>
        <w:pStyle w:val="B1"/>
        <w:rPr>
          <w:noProof/>
        </w:rPr>
      </w:pPr>
      <w:r>
        <w:rPr>
          <w:noProof/>
        </w:rPr>
        <w:t>-</w:t>
      </w:r>
      <w:r>
        <w:rPr>
          <w:noProof/>
        </w:rPr>
        <w:tab/>
        <w:t>by the BM-SC: delivery of interactivity event signaling as described in [98], clause 15, and</w:t>
      </w:r>
    </w:p>
    <w:p w:rsidR="00143CE5" w:rsidRDefault="00143CE5" w:rsidP="00143CE5">
      <w:pPr>
        <w:pStyle w:val="B1"/>
        <w:rPr>
          <w:noProof/>
        </w:rPr>
      </w:pPr>
      <w:r>
        <w:rPr>
          <w:noProof/>
        </w:rPr>
        <w:t>-</w:t>
      </w:r>
      <w:r>
        <w:rPr>
          <w:noProof/>
        </w:rPr>
        <w:tab/>
        <w:t>by the DASH client: processing of interactivity event signaling, and forwarding of event metadata to the subscribing service interactivity application, as described in [98], clause 15.</w:t>
      </w:r>
    </w:p>
    <w:p w:rsidR="00143CE5" w:rsidRDefault="00143CE5" w:rsidP="00143CE5">
      <w:pPr>
        <w:pStyle w:val="FP"/>
        <w:rPr>
          <w:noProof/>
        </w:rPr>
      </w:pPr>
    </w:p>
    <w:p w:rsidR="00B25F02" w:rsidRDefault="00B25F02" w:rsidP="00B25F02">
      <w:pPr>
        <w:pStyle w:val="Heading2"/>
        <w:rPr>
          <w:snapToGrid w:val="0"/>
          <w:lang w:eastAsia="en-GB"/>
        </w:rPr>
      </w:pPr>
      <w:bookmarkStart w:id="95" w:name="_Toc26286420"/>
      <w:r w:rsidRPr="006010E5">
        <w:rPr>
          <w:snapToGrid w:val="0"/>
          <w:lang w:eastAsia="en-GB"/>
        </w:rPr>
        <w:t>5.</w:t>
      </w:r>
      <w:r>
        <w:rPr>
          <w:snapToGrid w:val="0"/>
          <w:lang w:eastAsia="en-GB"/>
        </w:rPr>
        <w:t>7</w:t>
      </w:r>
      <w:r w:rsidRPr="006010E5">
        <w:rPr>
          <w:snapToGrid w:val="0"/>
          <w:lang w:eastAsia="en-GB"/>
        </w:rPr>
        <w:tab/>
      </w:r>
      <w:r>
        <w:rPr>
          <w:snapToGrid w:val="0"/>
          <w:lang w:eastAsia="en-GB"/>
        </w:rPr>
        <w:t>Generic Application Service</w:t>
      </w:r>
      <w:bookmarkEnd w:id="95"/>
    </w:p>
    <w:p w:rsidR="00C64587" w:rsidRDefault="00C64587" w:rsidP="00C64587">
      <w:r>
        <w:t xml:space="preserve">If the USD contains an Application Service Description fragment, then </w:t>
      </w:r>
      <w:r w:rsidRPr="0076364E">
        <w:t>all</w:t>
      </w:r>
      <w:r>
        <w:t xml:space="preserve"> resources that are directly or indirectly referenced in the application service entry point document instance of this metadata fragment, and are expected to be retrieved by HTTP GET, shall be delivered by at least one of the delivery methods associated with the </w:t>
      </w:r>
      <w:r w:rsidRPr="00D65417">
        <w:rPr>
          <w:i/>
        </w:rPr>
        <w:t>r12:appService</w:t>
      </w:r>
      <w:r>
        <w:t xml:space="preserve"> </w:t>
      </w:r>
      <w:r>
        <w:lastRenderedPageBreak/>
        <w:t xml:space="preserve">element. For more details on consistent signalling for resources in potentially hybrid service offerings, refer to clause </w:t>
      </w:r>
      <w:r w:rsidRPr="00DF6F32">
        <w:t>7.6.</w:t>
      </w:r>
    </w:p>
    <w:p w:rsidR="00B25F02" w:rsidRDefault="00C64587" w:rsidP="00C64587">
      <w:pPr>
        <w:rPr>
          <w:color w:val="000000"/>
        </w:rPr>
      </w:pPr>
      <w:r>
        <w:rPr>
          <w:color w:val="000000"/>
        </w:rPr>
        <w:t xml:space="preserve">In order to support generic application services in MBMS, the User Service Bundle Description metadata fragment shall contain an </w:t>
      </w:r>
      <w:r w:rsidRPr="00F459AB">
        <w:rPr>
          <w:i/>
          <w:color w:val="000000"/>
        </w:rPr>
        <w:t>r12:appService</w:t>
      </w:r>
      <w:r>
        <w:rPr>
          <w:color w:val="000000"/>
        </w:rPr>
        <w:t xml:space="preserve"> element referencing an Application Service Description metadata fragment which describes the service. That application service entry document shall be formatted according to the value of the </w:t>
      </w:r>
      <w:r w:rsidRPr="00EF59B7">
        <w:rPr>
          <w:i/>
          <w:color w:val="000000"/>
        </w:rPr>
        <w:t>mimeType</w:t>
      </w:r>
      <w:r>
        <w:rPr>
          <w:color w:val="000000"/>
        </w:rPr>
        <w:t xml:space="preserve"> attribute</w:t>
      </w:r>
      <w:r w:rsidR="00E92313">
        <w:rPr>
          <w:color w:val="000000"/>
        </w:rPr>
        <w:t>. If the USD contains a reference to an application service entry document containing broadcast-delivered objects, then</w:t>
      </w:r>
    </w:p>
    <w:p w:rsidR="00B25F02" w:rsidRDefault="00A01A78" w:rsidP="00A01A78">
      <w:pPr>
        <w:pStyle w:val="B1"/>
      </w:pPr>
      <w:r>
        <w:t>1)</w:t>
      </w:r>
      <w:r>
        <w:tab/>
      </w:r>
      <w:r w:rsidR="00B25F02">
        <w:t xml:space="preserve">The user service shall be a download delivery service, i.e. shall include at least one </w:t>
      </w:r>
      <w:r w:rsidR="00B25F02" w:rsidRPr="00D9588C">
        <w:rPr>
          <w:i/>
        </w:rPr>
        <w:t>deliveryMethod</w:t>
      </w:r>
      <w:r w:rsidR="00B25F02">
        <w:t xml:space="preserve"> element referencing an SDP that describes FLUTE transport.</w:t>
      </w:r>
    </w:p>
    <w:p w:rsidR="00B25F02" w:rsidRDefault="00A01A78" w:rsidP="00A01A78">
      <w:pPr>
        <w:pStyle w:val="B1"/>
      </w:pPr>
      <w:r>
        <w:t>2)</w:t>
      </w:r>
      <w:r>
        <w:tab/>
      </w:r>
      <w:r w:rsidR="00B25F02">
        <w:t xml:space="preserve">The MBMS download session shall deliver objects that are directly or indirectly referenced by the service entry document. </w:t>
      </w:r>
    </w:p>
    <w:p w:rsidR="00B25F02" w:rsidRDefault="00A01A78" w:rsidP="00A01A78">
      <w:pPr>
        <w:pStyle w:val="B1"/>
      </w:pPr>
      <w:r>
        <w:t>3)</w:t>
      </w:r>
      <w:r>
        <w:tab/>
      </w:r>
      <w:r w:rsidR="00B25F02">
        <w:t>If an object is delivered as a FLUTE object with an availability time defined by service is delivered then all of the following shall hold:</w:t>
      </w:r>
    </w:p>
    <w:p w:rsidR="00B25F02" w:rsidRDefault="00A01A78" w:rsidP="00A01A78">
      <w:pPr>
        <w:pStyle w:val="B2"/>
      </w:pPr>
      <w:r>
        <w:t>a)</w:t>
      </w:r>
      <w:r>
        <w:tab/>
      </w:r>
      <w:r w:rsidR="00B25F02">
        <w:t>The MBMS download session shall deliver the objects such that the last packet of the delivered object is available at the UE latest at its availability time as announced in the application service document</w:t>
      </w:r>
    </w:p>
    <w:p w:rsidR="00B25F02" w:rsidRDefault="00A01A78" w:rsidP="00A01A78">
      <w:pPr>
        <w:pStyle w:val="B2"/>
      </w:pPr>
      <w:r>
        <w:t>b)</w:t>
      </w:r>
      <w:r>
        <w:tab/>
      </w:r>
      <w:r w:rsidR="00B25F02">
        <w:t>The Content-Location element in the FDT for the delivered object shall match the URL in the application service document.</w:t>
      </w:r>
    </w:p>
    <w:p w:rsidR="00B25F02" w:rsidRDefault="00A01A78" w:rsidP="00A01A78">
      <w:pPr>
        <w:pStyle w:val="B1"/>
      </w:pPr>
      <w:r>
        <w:t>4)</w:t>
      </w:r>
      <w:r>
        <w:tab/>
      </w:r>
      <w:r w:rsidR="00B25F02">
        <w:t xml:space="preserve">If an update to the application service document is delivered as a FLUTE object then the Content-Location element in the FDT for the delivered object shall match the URI of the appropriate referenced application service document by using the </w:t>
      </w:r>
      <w:r w:rsidR="00B25F02" w:rsidRPr="00EF59B7">
        <w:rPr>
          <w:i/>
        </w:rPr>
        <w:t>r12:appService</w:t>
      </w:r>
      <w:r w:rsidR="00B25F02">
        <w:t xml:space="preserve"> element and the document referenced by this element</w:t>
      </w:r>
      <w:r w:rsidR="00B25F02" w:rsidRPr="00EF59B7">
        <w:t xml:space="preserve"> </w:t>
      </w:r>
    </w:p>
    <w:p w:rsidR="00B25F02" w:rsidRDefault="00B25F02" w:rsidP="00B25F02">
      <w:r>
        <w:t>Clause 4.4.3 of this specification enables integrity and/or confidentiality protection of MBMS user services data according to 3GPP TS 33.246 [20]. In this case each object is protected using the Protection of Download Data as described in [20].</w:t>
      </w:r>
    </w:p>
    <w:p w:rsidR="003D4A7A" w:rsidRDefault="00B25F02" w:rsidP="00B25F02">
      <w:pPr>
        <w:rPr>
          <w:lang w:eastAsia="en-GB"/>
        </w:rPr>
      </w:pPr>
      <w:r>
        <w:rPr>
          <w:lang w:eastAsia="en-GB"/>
        </w:rPr>
        <w:t xml:space="preserve">QoE reporting on MBMS level can be activated as described in clauses 8.3.2.1 or 8.3.2.2, and QoE reporting shall in such case be done as specified in clause 8.4. The </w:t>
      </w:r>
      <w:r>
        <w:t xml:space="preserve">Network Resource, Loss of Objects, and Distribution of Symbol Count Underrun for Failed Blocks </w:t>
      </w:r>
      <w:r>
        <w:rPr>
          <w:lang w:eastAsia="en-GB"/>
        </w:rPr>
        <w:t>QoE metrics may be used to generic application services.</w:t>
      </w:r>
    </w:p>
    <w:p w:rsidR="00E92313" w:rsidRPr="006806A4" w:rsidRDefault="00E92313" w:rsidP="00E92313">
      <w:pPr>
        <w:spacing w:after="120"/>
        <w:rPr>
          <w:lang w:eastAsia="en-GB"/>
        </w:rPr>
      </w:pPr>
      <w:r>
        <w:t>For any application service which is not a DASH-over-MBMS service, a) its service definition and any specialized handling for service delivery over MBMS, and b) the content format with the exception that it is an HTML5 document, management and hosting of the associated Application Service Description are outside the scope of this specification.</w:t>
      </w:r>
    </w:p>
    <w:p w:rsidR="00375E8A" w:rsidRPr="006010E5" w:rsidRDefault="00375E8A" w:rsidP="006010E5">
      <w:pPr>
        <w:pStyle w:val="Heading1"/>
      </w:pPr>
      <w:bookmarkStart w:id="96" w:name="_Toc26286421"/>
      <w:r w:rsidRPr="006010E5">
        <w:rPr>
          <w:rFonts w:hint="eastAsia"/>
          <w:lang w:eastAsia="ja-JP"/>
        </w:rPr>
        <w:t>6</w:t>
      </w:r>
      <w:r w:rsidRPr="006010E5">
        <w:tab/>
        <w:t>Introduction on Delivery Methods</w:t>
      </w:r>
      <w:bookmarkEnd w:id="96"/>
    </w:p>
    <w:p w:rsidR="00744C30" w:rsidRPr="006010E5" w:rsidRDefault="00993956" w:rsidP="00744C30">
      <w:r>
        <w:t>Four</w:t>
      </w:r>
      <w:r w:rsidRPr="006010E5">
        <w:t xml:space="preserve"> delivery methods are defined in </w:t>
      </w:r>
      <w:r>
        <w:t>the present document</w:t>
      </w:r>
      <w:r w:rsidRPr="006010E5">
        <w:t xml:space="preserve"> </w:t>
      </w:r>
      <w:r>
        <w:t>-</w:t>
      </w:r>
      <w:r w:rsidRPr="006010E5">
        <w:t xml:space="preserve"> the download delivery method</w:t>
      </w:r>
      <w:r>
        <w:t>,</w:t>
      </w:r>
      <w:r w:rsidRPr="006010E5">
        <w:t xml:space="preserve"> the streaming delivery method</w:t>
      </w:r>
      <w:r>
        <w:t xml:space="preserve">, the transparent delivery method and the </w:t>
      </w:r>
      <w:r>
        <w:rPr>
          <w:rFonts w:eastAsia="Malgun Gothic"/>
        </w:rPr>
        <w:t xml:space="preserve">group communication </w:t>
      </w:r>
      <w:r>
        <w:t>delivery method</w:t>
      </w:r>
      <w:r w:rsidRPr="006010E5">
        <w:t xml:space="preserve">. MBMS delivery methods make use of MBMS bearers for content delivery but may also use the associated </w:t>
      </w:r>
      <w:r>
        <w:t>procedures defined in clause 9</w:t>
      </w:r>
      <w:r w:rsidR="00744C30">
        <w:t>.</w:t>
      </w:r>
    </w:p>
    <w:p w:rsidR="00744C30" w:rsidRPr="006010E5" w:rsidRDefault="00744C30" w:rsidP="00744C30">
      <w:r w:rsidRPr="006010E5">
        <w:t>Use of MBMS bearers by the download delivery method is described in clause 7. The File Repair Procedure and the Reception Reporting Procedure (described in clause 9) may be used b</w:t>
      </w:r>
      <w:r>
        <w:t>y the download delivery method.</w:t>
      </w:r>
    </w:p>
    <w:p w:rsidR="00744C30" w:rsidRDefault="00744C30" w:rsidP="00744C30">
      <w:r w:rsidRPr="006010E5">
        <w:t>Use of MBMS bearers by the streaming delivery method is describe</w:t>
      </w:r>
      <w:r>
        <w:t>d in clause 8.</w:t>
      </w:r>
    </w:p>
    <w:p w:rsidR="00744C30" w:rsidRDefault="00744C30" w:rsidP="00744C30">
      <w:pPr>
        <w:rPr>
          <w:noProof/>
        </w:rPr>
      </w:pPr>
      <w:r>
        <w:rPr>
          <w:noProof/>
        </w:rPr>
        <w:t>Use of MBMS bearers by the group communication delivery method is described in clause 8A.</w:t>
      </w:r>
    </w:p>
    <w:p w:rsidR="00993956" w:rsidRDefault="00993956" w:rsidP="00744C30">
      <w:pPr>
        <w:rPr>
          <w:noProof/>
        </w:rPr>
      </w:pPr>
      <w:r>
        <w:rPr>
          <w:noProof/>
        </w:rPr>
        <w:t>Use of MBMS bearers by the transparent delivery method is described in clause 8B.</w:t>
      </w:r>
    </w:p>
    <w:p w:rsidR="00375E8A" w:rsidRPr="006010E5" w:rsidRDefault="00375E8A" w:rsidP="006010E5">
      <w:pPr>
        <w:pStyle w:val="Heading1"/>
        <w:rPr>
          <w:lang w:eastAsia="ja-JP"/>
        </w:rPr>
      </w:pPr>
      <w:bookmarkStart w:id="97" w:name="_Toc26286422"/>
      <w:r w:rsidRPr="006010E5">
        <w:rPr>
          <w:lang w:eastAsia="ja-JP"/>
        </w:rPr>
        <w:lastRenderedPageBreak/>
        <w:t>7</w:t>
      </w:r>
      <w:r w:rsidRPr="006010E5">
        <w:tab/>
        <w:t>Download Delivery Method</w:t>
      </w:r>
      <w:bookmarkEnd w:id="97"/>
    </w:p>
    <w:p w:rsidR="00375E8A" w:rsidRPr="006010E5" w:rsidRDefault="00375E8A" w:rsidP="006010E5">
      <w:pPr>
        <w:pStyle w:val="Heading2"/>
        <w:rPr>
          <w:lang w:eastAsia="ja-JP"/>
        </w:rPr>
      </w:pPr>
      <w:bookmarkStart w:id="98" w:name="_Toc26286423"/>
      <w:r w:rsidRPr="006010E5">
        <w:rPr>
          <w:lang w:eastAsia="ja-JP"/>
        </w:rPr>
        <w:t>7.1</w:t>
      </w:r>
      <w:r w:rsidRPr="006010E5">
        <w:rPr>
          <w:lang w:eastAsia="ja-JP"/>
        </w:rPr>
        <w:tab/>
        <w:t>Introduction</w:t>
      </w:r>
      <w:bookmarkEnd w:id="98"/>
    </w:p>
    <w:p w:rsidR="00375E8A" w:rsidRPr="006010E5" w:rsidRDefault="00375E8A">
      <w:pPr>
        <w:rPr>
          <w:lang w:eastAsia="ja-JP"/>
        </w:rPr>
      </w:pPr>
      <w:r w:rsidRPr="006010E5">
        <w:rPr>
          <w:lang w:eastAsia="ja-JP"/>
        </w:rPr>
        <w:t xml:space="preserve">MBMS download delivery method uses the FLUTE protocol </w:t>
      </w:r>
      <w:r w:rsidR="00C102F1">
        <w:rPr>
          <w:lang w:eastAsia="ja-JP"/>
        </w:rPr>
        <w:t xml:space="preserve">(RFC 3926 </w:t>
      </w:r>
      <w:r w:rsidRPr="006010E5">
        <w:rPr>
          <w:lang w:eastAsia="ja-JP"/>
        </w:rPr>
        <w:t>[9]</w:t>
      </w:r>
      <w:r w:rsidR="00C102F1">
        <w:rPr>
          <w:lang w:eastAsia="ja-JP"/>
        </w:rPr>
        <w:t>)</w:t>
      </w:r>
      <w:r w:rsidRPr="006010E5">
        <w:rPr>
          <w:lang w:eastAsia="ja-JP"/>
        </w:rPr>
        <w:t xml:space="preserve"> when delivering content over MBMS bearers. </w:t>
      </w:r>
      <w:r w:rsidR="009135C2">
        <w:rPr>
          <w:lang w:eastAsia="ja-JP"/>
        </w:rPr>
        <w:t xml:space="preserve">MBMS download delivery method may use OMA PUSH [79] </w:t>
      </w:r>
      <w:r w:rsidR="009135C2" w:rsidRPr="006010E5">
        <w:rPr>
          <w:lang w:eastAsia="ja-JP"/>
        </w:rPr>
        <w:t xml:space="preserve">when delivering content over </w:t>
      </w:r>
      <w:r w:rsidR="009135C2">
        <w:rPr>
          <w:lang w:eastAsia="ja-JP"/>
        </w:rPr>
        <w:t>other UMTS</w:t>
      </w:r>
      <w:r w:rsidR="000260FD">
        <w:rPr>
          <w:lang w:eastAsia="ja-JP"/>
        </w:rPr>
        <w:t>/EPS</w:t>
      </w:r>
      <w:r w:rsidR="009135C2">
        <w:rPr>
          <w:lang w:eastAsia="ja-JP"/>
        </w:rPr>
        <w:t xml:space="preserve"> </w:t>
      </w:r>
      <w:r w:rsidR="009135C2" w:rsidRPr="006010E5">
        <w:rPr>
          <w:lang w:eastAsia="ja-JP"/>
        </w:rPr>
        <w:t>bearers.</w:t>
      </w:r>
      <w:r w:rsidR="009135C2">
        <w:rPr>
          <w:lang w:eastAsia="ja-JP"/>
        </w:rPr>
        <w:t xml:space="preserve"> </w:t>
      </w:r>
      <w:r w:rsidRPr="006010E5">
        <w:rPr>
          <w:lang w:eastAsia="ja-JP"/>
        </w:rPr>
        <w:t xml:space="preserve">Usage of </w:t>
      </w:r>
      <w:r w:rsidR="009135C2">
        <w:rPr>
          <w:lang w:eastAsia="ja-JP"/>
        </w:rPr>
        <w:t>FLUTE protocol is described in</w:t>
      </w:r>
      <w:r w:rsidRPr="006010E5">
        <w:rPr>
          <w:lang w:eastAsia="ja-JP"/>
        </w:rPr>
        <w:t xml:space="preserve"> clause</w:t>
      </w:r>
      <w:r w:rsidR="009135C2">
        <w:rPr>
          <w:lang w:eastAsia="ja-JP"/>
        </w:rPr>
        <w:t xml:space="preserve"> 7.2</w:t>
      </w:r>
      <w:r w:rsidRPr="006010E5">
        <w:rPr>
          <w:lang w:eastAsia="ja-JP"/>
        </w:rPr>
        <w:t>.</w:t>
      </w:r>
      <w:r w:rsidR="009135C2">
        <w:rPr>
          <w:lang w:eastAsia="ja-JP"/>
        </w:rPr>
        <w:t xml:space="preserve"> The Usage of OMA Push is described in </w:t>
      </w:r>
      <w:r w:rsidR="001E6FDD">
        <w:rPr>
          <w:lang w:eastAsia="ja-JP"/>
        </w:rPr>
        <w:t>clause</w:t>
      </w:r>
      <w:r w:rsidR="009135C2">
        <w:rPr>
          <w:lang w:eastAsia="ja-JP"/>
        </w:rPr>
        <w:t xml:space="preserve"> 7.4.</w:t>
      </w:r>
      <w:r w:rsidR="00A57158" w:rsidRPr="00A57158">
        <w:rPr>
          <w:lang w:eastAsia="ja-JP"/>
        </w:rPr>
        <w:t xml:space="preserve"> </w:t>
      </w:r>
      <w:r w:rsidR="00A57158">
        <w:rPr>
          <w:lang w:eastAsia="ja-JP"/>
        </w:rPr>
        <w:t>The FLUTE session set-up with RTSP is defined in clause 7.5.</w:t>
      </w:r>
    </w:p>
    <w:p w:rsidR="00375E8A" w:rsidRPr="006010E5" w:rsidRDefault="00375E8A">
      <w:pPr>
        <w:rPr>
          <w:lang w:eastAsia="ja-JP"/>
        </w:rPr>
      </w:pPr>
      <w:r w:rsidRPr="006010E5">
        <w:rPr>
          <w:lang w:eastAsia="ja-JP"/>
        </w:rPr>
        <w:t xml:space="preserve">FLUTE is built on top of the Asynchronous Layered Coding (ALC) protocol instantiation </w:t>
      </w:r>
      <w:r w:rsidR="00C102F1">
        <w:rPr>
          <w:lang w:eastAsia="ja-JP"/>
        </w:rPr>
        <w:t xml:space="preserve">(RFC 3450 </w:t>
      </w:r>
      <w:r w:rsidRPr="006010E5">
        <w:rPr>
          <w:lang w:eastAsia="ja-JP"/>
        </w:rPr>
        <w:t>[10]</w:t>
      </w:r>
      <w:r w:rsidR="00C102F1">
        <w:rPr>
          <w:lang w:eastAsia="ja-JP"/>
        </w:rPr>
        <w:t xml:space="preserve">). </w:t>
      </w:r>
      <w:r w:rsidRPr="006010E5">
        <w:rPr>
          <w:lang w:eastAsia="ja-JP"/>
        </w:rPr>
        <w:t xml:space="preserve">ALC combines the Layered Coding Transport (LCT) building block [11], a congestion control building block and the Forward Error Correction (FEC) building block </w:t>
      </w:r>
      <w:r w:rsidR="00C102F1">
        <w:rPr>
          <w:lang w:eastAsia="ja-JP"/>
        </w:rPr>
        <w:t>(</w:t>
      </w:r>
      <w:r w:rsidRPr="006010E5">
        <w:rPr>
          <w:lang w:eastAsia="ja-JP"/>
        </w:rPr>
        <w:t>[12]</w:t>
      </w:r>
      <w:r w:rsidR="00C102F1">
        <w:rPr>
          <w:lang w:eastAsia="ja-JP"/>
        </w:rPr>
        <w:t>)</w:t>
      </w:r>
      <w:r w:rsidRPr="006010E5">
        <w:rPr>
          <w:lang w:eastAsia="ja-JP"/>
        </w:rPr>
        <w:t xml:space="preserve"> to provide congestion controlled reliable asynchronous delivery of content to an unlimited number of concurrent r</w:t>
      </w:r>
      <w:r w:rsidR="00C102F1">
        <w:rPr>
          <w:lang w:eastAsia="ja-JP"/>
        </w:rPr>
        <w:t xml:space="preserve">eceivers from a single sender. </w:t>
      </w:r>
      <w:r w:rsidRPr="006010E5">
        <w:rPr>
          <w:lang w:eastAsia="ja-JP"/>
        </w:rPr>
        <w:t xml:space="preserve">As mentioned in </w:t>
      </w:r>
      <w:r w:rsidR="00C102F1">
        <w:rPr>
          <w:lang w:eastAsia="ja-JP"/>
        </w:rPr>
        <w:t>(RFC 3450 </w:t>
      </w:r>
      <w:r w:rsidRPr="006010E5">
        <w:rPr>
          <w:lang w:eastAsia="ja-JP"/>
        </w:rPr>
        <w:t>[10]</w:t>
      </w:r>
      <w:r w:rsidR="00C102F1">
        <w:rPr>
          <w:lang w:eastAsia="ja-JP"/>
        </w:rPr>
        <w:t>)</w:t>
      </w:r>
      <w:r w:rsidRPr="006010E5">
        <w:rPr>
          <w:lang w:eastAsia="ja-JP"/>
        </w:rPr>
        <w:t xml:space="preserve">, congestion control is not appropriate in the type of environment that MBMS download delivery is provided, and thus congestion control is not used for MBMS download delivery. See </w:t>
      </w:r>
      <w:r w:rsidR="00C102F1">
        <w:rPr>
          <w:lang w:eastAsia="ja-JP"/>
        </w:rPr>
        <w:t>f</w:t>
      </w:r>
      <w:r w:rsidRPr="006010E5">
        <w:rPr>
          <w:lang w:eastAsia="ja-JP"/>
        </w:rPr>
        <w:t>igure 10 for an illustration of FLUTE building block structure. FLUTE is carried over UDP/IP, and is independent of the IP version and the underlying link layers used.</w:t>
      </w:r>
    </w:p>
    <w:p w:rsidR="00375E8A" w:rsidRPr="006010E5" w:rsidRDefault="00375E8A" w:rsidP="00AC45D0">
      <w:pPr>
        <w:pStyle w:val="TH"/>
      </w:pPr>
      <w:r w:rsidRPr="006010E5">
        <w:object w:dxaOrig="2234" w:dyaOrig="1514">
          <v:shape id="_x0000_i1038" type="#_x0000_t75" style="width:197.25pt;height:133.5pt" o:ole="">
            <v:imagedata r:id="rId35" o:title=""/>
          </v:shape>
          <o:OLEObject Type="Embed" ProgID="Visio.Drawing.6" ShapeID="_x0000_i1038" DrawAspect="Content" ObjectID="_1655810007" r:id="rId36"/>
        </w:object>
      </w:r>
    </w:p>
    <w:p w:rsidR="00375E8A" w:rsidRPr="006010E5" w:rsidRDefault="00375E8A">
      <w:pPr>
        <w:pStyle w:val="TF"/>
      </w:pPr>
      <w:r w:rsidRPr="006010E5">
        <w:t>Figure 10: Building block structure of FLUTE</w:t>
      </w:r>
    </w:p>
    <w:p w:rsidR="00375E8A" w:rsidRDefault="00375E8A">
      <w:pPr>
        <w:rPr>
          <w:lang w:eastAsia="ja-JP"/>
        </w:rPr>
      </w:pPr>
      <w:r w:rsidRPr="006010E5">
        <w:rPr>
          <w:lang w:eastAsia="ja-JP"/>
        </w:rPr>
        <w:t>ALC uses the LCT building block to provide in-band session management functionality. The LCT building block has several specified and under-specified fields that are inherited and further specified by ALC. ALC uses the FEC building</w:t>
      </w:r>
      <w:r w:rsidR="00C102F1">
        <w:rPr>
          <w:lang w:eastAsia="ja-JP"/>
        </w:rPr>
        <w:t xml:space="preserve"> block to provide reliability. </w:t>
      </w:r>
      <w:r w:rsidRPr="006010E5">
        <w:rPr>
          <w:lang w:eastAsia="ja-JP"/>
        </w:rPr>
        <w:t xml:space="preserve">The FEC building block allows the choice of an appropriate FEC code to be used within ALC, including using the no-code FEC code that simply sends the original data using no FEC coding. ALC is under-specified and generally transports binary objects of finite or indeterminate length. FLUTE is a fully-specified protocol to transport files (any kind of discrete binary object), and uses special purpose objects </w:t>
      </w:r>
      <w:r w:rsidR="00BB5676">
        <w:rPr>
          <w:lang w:eastAsia="ja-JP"/>
        </w:rPr>
        <w:t>-</w:t>
      </w:r>
      <w:r w:rsidRPr="006010E5">
        <w:rPr>
          <w:lang w:eastAsia="ja-JP"/>
        </w:rPr>
        <w:t xml:space="preserve"> the File Description Table (FDT) Instances </w:t>
      </w:r>
      <w:r w:rsidR="00BB5676">
        <w:rPr>
          <w:lang w:eastAsia="ja-JP"/>
        </w:rPr>
        <w:t>-</w:t>
      </w:r>
      <w:r w:rsidRPr="006010E5">
        <w:rPr>
          <w:lang w:eastAsia="ja-JP"/>
        </w:rPr>
        <w:t xml:space="preserve"> to provide a running index of files and their essential reception paramet</w:t>
      </w:r>
      <w:r w:rsidR="00AC45D0" w:rsidRPr="006010E5">
        <w:rPr>
          <w:lang w:eastAsia="ja-JP"/>
        </w:rPr>
        <w:t>ers in-band of a FLUTE session.</w:t>
      </w:r>
    </w:p>
    <w:p w:rsidR="003D4A7A" w:rsidRPr="006806A4" w:rsidRDefault="003D4A7A" w:rsidP="003D4A7A">
      <w:pPr>
        <w:pStyle w:val="NO"/>
        <w:rPr>
          <w:lang w:eastAsia="en-GB"/>
        </w:rPr>
      </w:pPr>
      <w:r>
        <w:rPr>
          <w:lang w:eastAsia="en-GB"/>
        </w:rPr>
        <w:t>NOTE:</w:t>
      </w:r>
      <w:r w:rsidR="007218C8">
        <w:rPr>
          <w:lang w:eastAsia="en-GB"/>
        </w:rPr>
        <w:tab/>
      </w:r>
      <w:r>
        <w:rPr>
          <w:lang w:eastAsia="en-GB"/>
        </w:rPr>
        <w:t>One way of supporting the delivery of a subset of the nominally requested content by the DASH client which indicates explicit willingness to accept such incomplete content, and based on a specific UE implementation architecture, is described in clause 7.2.</w:t>
      </w:r>
      <w:r w:rsidR="00E24FD2">
        <w:rPr>
          <w:lang w:eastAsia="en-GB"/>
        </w:rPr>
        <w:t xml:space="preserve">3 </w:t>
      </w:r>
      <w:r>
        <w:rPr>
          <w:lang w:eastAsia="en-GB"/>
        </w:rPr>
        <w:t>in TR 26.946 [110].</w:t>
      </w:r>
    </w:p>
    <w:p w:rsidR="003D4A7A" w:rsidRPr="006010E5" w:rsidRDefault="003D4A7A" w:rsidP="003D4A7A">
      <w:pPr>
        <w:pStyle w:val="FP"/>
        <w:rPr>
          <w:lang w:eastAsia="ja-JP"/>
        </w:rPr>
      </w:pPr>
    </w:p>
    <w:p w:rsidR="00375E8A" w:rsidRPr="006010E5" w:rsidRDefault="001733C3" w:rsidP="006010E5">
      <w:pPr>
        <w:pStyle w:val="Heading2"/>
        <w:rPr>
          <w:lang w:eastAsia="ja-JP"/>
        </w:rPr>
      </w:pPr>
      <w:bookmarkStart w:id="99" w:name="_Toc26286424"/>
      <w:r>
        <w:rPr>
          <w:lang w:eastAsia="ja-JP"/>
        </w:rPr>
        <w:t>7.2</w:t>
      </w:r>
      <w:r w:rsidR="00375E8A" w:rsidRPr="006010E5">
        <w:rPr>
          <w:lang w:eastAsia="ja-JP"/>
        </w:rPr>
        <w:tab/>
        <w:t>FLUTE usage for MBMS download</w:t>
      </w:r>
      <w:bookmarkEnd w:id="99"/>
    </w:p>
    <w:p w:rsidR="00DC53B4" w:rsidRPr="00744C30" w:rsidRDefault="00DC53B4" w:rsidP="00DC53B4">
      <w:pPr>
        <w:pStyle w:val="Heading3"/>
        <w:ind w:left="0" w:firstLine="0"/>
        <w:rPr>
          <w:lang w:eastAsia="ja-JP"/>
        </w:rPr>
      </w:pPr>
      <w:bookmarkStart w:id="100" w:name="_Toc26286425"/>
      <w:r w:rsidRPr="00744C30">
        <w:rPr>
          <w:lang w:eastAsia="ja-JP"/>
        </w:rPr>
        <w:t>7.2.0</w:t>
      </w:r>
      <w:r w:rsidRPr="00744C30">
        <w:rPr>
          <w:lang w:eastAsia="ja-JP"/>
        </w:rPr>
        <w:tab/>
        <w:t>General</w:t>
      </w:r>
      <w:bookmarkEnd w:id="100"/>
    </w:p>
    <w:p w:rsidR="00375E8A" w:rsidRPr="006010E5" w:rsidRDefault="00375E8A">
      <w:pPr>
        <w:rPr>
          <w:lang w:eastAsia="ja-JP"/>
        </w:rPr>
      </w:pPr>
      <w:r w:rsidRPr="006010E5">
        <w:rPr>
          <w:lang w:eastAsia="ja-JP"/>
        </w:rPr>
        <w:t>The purpose of download is to deliver content in files. In the context of MBMS download, a file contains any type of MBMS data (e.g. 3GPP file (Audio/Video), Binary data, Still images, Text, Service Announcement metadata).</w:t>
      </w:r>
    </w:p>
    <w:p w:rsidR="00375E8A" w:rsidRPr="006010E5" w:rsidRDefault="00375E8A">
      <w:pPr>
        <w:rPr>
          <w:lang w:eastAsia="ja-JP"/>
        </w:rPr>
      </w:pPr>
      <w:r w:rsidRPr="006010E5">
        <w:rPr>
          <w:lang w:eastAsia="ja-JP"/>
        </w:rPr>
        <w:t xml:space="preserve">In </w:t>
      </w:r>
      <w:r w:rsidR="000D4539">
        <w:rPr>
          <w:lang w:eastAsia="ja-JP"/>
        </w:rPr>
        <w:t>the present document</w:t>
      </w:r>
      <w:r w:rsidRPr="006010E5">
        <w:rPr>
          <w:lang w:eastAsia="ja-JP"/>
        </w:rPr>
        <w:t xml:space="preserve"> the term "file" is used for all objects carried by FLUTE (with the exception </w:t>
      </w:r>
      <w:r w:rsidR="001733C3">
        <w:rPr>
          <w:lang w:eastAsia="ja-JP"/>
        </w:rPr>
        <w:t>of the FDT Instances).</w:t>
      </w:r>
    </w:p>
    <w:p w:rsidR="00375E8A" w:rsidRPr="006010E5" w:rsidRDefault="00375E8A">
      <w:pPr>
        <w:rPr>
          <w:lang w:eastAsia="ja-JP"/>
        </w:rPr>
      </w:pPr>
      <w:r w:rsidRPr="006010E5">
        <w:rPr>
          <w:lang w:eastAsia="ja-JP"/>
        </w:rPr>
        <w:t>UE applications for MBMS user services built upon the download delivery method have three general approaches to getting files from the FLUTE receiver for a joined session:</w:t>
      </w:r>
    </w:p>
    <w:p w:rsidR="00375E8A" w:rsidRPr="006010E5" w:rsidRDefault="00BD3970" w:rsidP="00BD3970">
      <w:pPr>
        <w:pStyle w:val="B1"/>
        <w:rPr>
          <w:lang w:eastAsia="ja-JP"/>
        </w:rPr>
      </w:pPr>
      <w:r>
        <w:rPr>
          <w:b/>
          <w:lang w:eastAsia="ja-JP"/>
        </w:rPr>
        <w:lastRenderedPageBreak/>
        <w:t>-</w:t>
      </w:r>
      <w:r>
        <w:rPr>
          <w:b/>
          <w:lang w:eastAsia="ja-JP"/>
        </w:rPr>
        <w:tab/>
      </w:r>
      <w:r w:rsidR="00375E8A" w:rsidRPr="001733C3">
        <w:rPr>
          <w:b/>
          <w:lang w:eastAsia="ja-JP"/>
        </w:rPr>
        <w:t>Promiscuous:</w:t>
      </w:r>
      <w:r w:rsidR="00375E8A" w:rsidRPr="006010E5">
        <w:rPr>
          <w:lang w:eastAsia="ja-JP"/>
        </w:rPr>
        <w:t xml:space="preserve"> Instruct FLUTE to promiscuously receive all files available. Promiscuous reception can be suitable for single purpose sessions (generally with limited number and/or size of files) although uncertainty over the quality and content of files makes this approach generally undesirable.</w:t>
      </w:r>
    </w:p>
    <w:p w:rsidR="00375E8A" w:rsidRPr="006010E5" w:rsidRDefault="00BD3970" w:rsidP="00BD3970">
      <w:pPr>
        <w:pStyle w:val="B1"/>
        <w:rPr>
          <w:lang w:eastAsia="ja-JP"/>
        </w:rPr>
      </w:pPr>
      <w:r>
        <w:rPr>
          <w:b/>
          <w:lang w:eastAsia="ja-JP"/>
        </w:rPr>
        <w:t>-</w:t>
      </w:r>
      <w:r>
        <w:rPr>
          <w:b/>
          <w:lang w:eastAsia="ja-JP"/>
        </w:rPr>
        <w:tab/>
      </w:r>
      <w:r w:rsidR="00375E8A" w:rsidRPr="001733C3">
        <w:rPr>
          <w:b/>
          <w:lang w:eastAsia="ja-JP"/>
        </w:rPr>
        <w:t>One-copy:</w:t>
      </w:r>
      <w:r w:rsidR="00375E8A" w:rsidRPr="006010E5">
        <w:rPr>
          <w:lang w:eastAsia="ja-JP"/>
        </w:rPr>
        <w:t xml:space="preserve"> Instruct FLUTE to receive a copy of one or more specific files (identified by the fileURI) </w:t>
      </w:r>
      <w:r w:rsidR="00BB5676">
        <w:rPr>
          <w:lang w:eastAsia="ja-JP"/>
        </w:rPr>
        <w:t>-</w:t>
      </w:r>
      <w:r w:rsidR="00375E8A" w:rsidRPr="006010E5">
        <w:rPr>
          <w:lang w:eastAsia="ja-JP"/>
        </w:rPr>
        <w:t xml:space="preserve"> and potentially leaving the session following reception of one copy of all the specified files. Specifying the download file ensures that the UE has an upper bound to the quantity of files downloaded. One-copy reception requires prior knowledge of the file identifiers (fileURIs).</w:t>
      </w:r>
    </w:p>
    <w:p w:rsidR="00363DC0" w:rsidRDefault="00BD3970" w:rsidP="00BD3970">
      <w:pPr>
        <w:pStyle w:val="B1"/>
        <w:rPr>
          <w:lang w:eastAsia="ja-JP"/>
        </w:rPr>
      </w:pPr>
      <w:r>
        <w:rPr>
          <w:b/>
          <w:lang w:eastAsia="ja-JP"/>
        </w:rPr>
        <w:t>-</w:t>
      </w:r>
      <w:r>
        <w:rPr>
          <w:b/>
          <w:lang w:eastAsia="ja-JP"/>
        </w:rPr>
        <w:tab/>
      </w:r>
      <w:r w:rsidR="00363DC0" w:rsidRPr="001733C3">
        <w:rPr>
          <w:b/>
          <w:lang w:eastAsia="ja-JP"/>
        </w:rPr>
        <w:t>Keep-updated:</w:t>
      </w:r>
      <w:r w:rsidR="00363DC0" w:rsidRPr="006010E5">
        <w:rPr>
          <w:lang w:eastAsia="ja-JP"/>
        </w:rPr>
        <w:t xml:space="preserve"> Instruct FLUTE to receive one or more specific files and continue to receive any updates to those files. As with one-copy, the keep-updated approach bounds the quantity of files downloaded and requires prior knowledge of the file identifiers.</w:t>
      </w:r>
      <w:r w:rsidR="00363DC0" w:rsidRPr="00C638A8">
        <w:rPr>
          <w:lang w:eastAsia="ja-JP"/>
        </w:rPr>
        <w:t xml:space="preserve"> In order to realise an efficient keep-updated service, where file updates are unpredictable and maybe far apart in time, a registration and notification</w:t>
      </w:r>
      <w:r w:rsidR="00363DC0">
        <w:rPr>
          <w:lang w:eastAsia="ja-JP"/>
        </w:rPr>
        <w:t xml:space="preserve"> service is defined in </w:t>
      </w:r>
      <w:r w:rsidR="00EA69E6">
        <w:rPr>
          <w:lang w:eastAsia="ja-JP"/>
        </w:rPr>
        <w:t>sub-clause</w:t>
      </w:r>
      <w:r w:rsidR="00363DC0">
        <w:rPr>
          <w:lang w:eastAsia="ja-JP"/>
        </w:rPr>
        <w:t xml:space="preserve"> 7.</w:t>
      </w:r>
      <w:r w:rsidR="00D23CD1">
        <w:rPr>
          <w:lang w:eastAsia="ja-JP"/>
        </w:rPr>
        <w:t>7</w:t>
      </w:r>
      <w:r w:rsidR="00363DC0" w:rsidRPr="00C638A8">
        <w:rPr>
          <w:lang w:eastAsia="ja-JP"/>
        </w:rPr>
        <w:t>.</w:t>
      </w:r>
      <w:r w:rsidR="00363DC0">
        <w:rPr>
          <w:lang w:eastAsia="ja-JP"/>
        </w:rPr>
        <w:t xml:space="preserve"> </w:t>
      </w:r>
    </w:p>
    <w:p w:rsidR="00363DC0" w:rsidRPr="006010E5" w:rsidRDefault="00363DC0" w:rsidP="00363DC0">
      <w:pPr>
        <w:pStyle w:val="NO"/>
        <w:ind w:hanging="568"/>
        <w:rPr>
          <w:lang w:eastAsia="ja-JP"/>
        </w:rPr>
      </w:pPr>
      <w:r>
        <w:rPr>
          <w:lang w:eastAsia="ja-JP"/>
        </w:rPr>
        <w:t>NOTE</w:t>
      </w:r>
      <w:r>
        <w:rPr>
          <w:b/>
          <w:lang w:eastAsia="ja-JP"/>
        </w:rPr>
        <w:t>:</w:t>
      </w:r>
      <w:r>
        <w:rPr>
          <w:lang w:eastAsia="ja-JP"/>
        </w:rPr>
        <w:t xml:space="preserve"> The keep updated service is optional for the UE. In the absence of content filtering tools, the service is typically offered to a restricted set of applications.</w:t>
      </w:r>
    </w:p>
    <w:p w:rsidR="00375E8A" w:rsidRPr="006010E5" w:rsidRDefault="001733C3">
      <w:pPr>
        <w:pStyle w:val="NO"/>
        <w:rPr>
          <w:lang w:eastAsia="ja-JP"/>
        </w:rPr>
      </w:pPr>
      <w:r>
        <w:rPr>
          <w:lang w:eastAsia="ja-JP"/>
        </w:rPr>
        <w:t>NOTE:</w:t>
      </w:r>
      <w:r>
        <w:rPr>
          <w:lang w:eastAsia="ja-JP"/>
        </w:rPr>
        <w:tab/>
      </w:r>
      <w:r w:rsidR="00375E8A" w:rsidRPr="006010E5">
        <w:rPr>
          <w:lang w:eastAsia="ja-JP"/>
        </w:rPr>
        <w:t>Th</w:t>
      </w:r>
      <w:r>
        <w:rPr>
          <w:lang w:eastAsia="ja-JP"/>
        </w:rPr>
        <w:t>e present document</w:t>
      </w:r>
      <w:r w:rsidR="00375E8A" w:rsidRPr="006010E5">
        <w:rPr>
          <w:lang w:eastAsia="ja-JP"/>
        </w:rPr>
        <w:t xml:space="preserve"> does not prevent or endorse changing download reception approach, and any related file list, during the life of the download session. Discovery of session content lists (including file lists) out-of-band of the delivery method sessions is beyond the scope of th</w:t>
      </w:r>
      <w:r>
        <w:rPr>
          <w:lang w:eastAsia="ja-JP"/>
        </w:rPr>
        <w:t>e present document</w:t>
      </w:r>
      <w:r w:rsidR="00375E8A" w:rsidRPr="006010E5">
        <w:rPr>
          <w:lang w:eastAsia="ja-JP"/>
        </w:rPr>
        <w:t>.</w:t>
      </w:r>
    </w:p>
    <w:p w:rsidR="002E232B" w:rsidRDefault="002E232B">
      <w:pPr>
        <w:rPr>
          <w:lang w:eastAsia="ja-JP"/>
        </w:rPr>
      </w:pPr>
      <w:r>
        <w:rPr>
          <w:lang w:eastAsia="ja-JP"/>
        </w:rPr>
        <w:t xml:space="preserve">The interaction of these file download modes and the caching directives is defined in </w:t>
      </w:r>
      <w:r w:rsidR="00EA69E6">
        <w:rPr>
          <w:lang w:eastAsia="ja-JP"/>
        </w:rPr>
        <w:t xml:space="preserve">sub-clause </w:t>
      </w:r>
      <w:r>
        <w:rPr>
          <w:lang w:eastAsia="ja-JP"/>
        </w:rPr>
        <w:t>7.2.13.</w:t>
      </w:r>
    </w:p>
    <w:p w:rsidR="00375E8A" w:rsidRDefault="00375E8A">
      <w:pPr>
        <w:rPr>
          <w:lang w:eastAsia="ja-JP"/>
        </w:rPr>
      </w:pPr>
      <w:r w:rsidRPr="006010E5">
        <w:rPr>
          <w:lang w:eastAsia="ja-JP"/>
        </w:rPr>
        <w:t xml:space="preserve">MBMS clients and servers supporting MBMS download shall implement the FLUTE specification </w:t>
      </w:r>
      <w:r w:rsidR="001733C3">
        <w:rPr>
          <w:lang w:eastAsia="ja-JP"/>
        </w:rPr>
        <w:t xml:space="preserve">(RFC 3926 </w:t>
      </w:r>
      <w:r w:rsidRPr="006010E5">
        <w:rPr>
          <w:lang w:eastAsia="ja-JP"/>
        </w:rPr>
        <w:t>[9]</w:t>
      </w:r>
      <w:r w:rsidR="001733C3">
        <w:rPr>
          <w:lang w:eastAsia="ja-JP"/>
        </w:rPr>
        <w:t>)</w:t>
      </w:r>
      <w:r w:rsidRPr="006010E5">
        <w:rPr>
          <w:lang w:eastAsia="ja-JP"/>
        </w:rPr>
        <w:t xml:space="preserve">, as well as ALC </w:t>
      </w:r>
      <w:r w:rsidR="001733C3">
        <w:rPr>
          <w:lang w:eastAsia="ja-JP"/>
        </w:rPr>
        <w:t xml:space="preserve">(RFC 3450 </w:t>
      </w:r>
      <w:r w:rsidRPr="006010E5">
        <w:rPr>
          <w:lang w:eastAsia="ja-JP"/>
        </w:rPr>
        <w:t>[10]</w:t>
      </w:r>
      <w:r w:rsidR="001733C3">
        <w:rPr>
          <w:lang w:eastAsia="ja-JP"/>
        </w:rPr>
        <w:t>)</w:t>
      </w:r>
      <w:r w:rsidRPr="006010E5">
        <w:rPr>
          <w:lang w:eastAsia="ja-JP"/>
        </w:rPr>
        <w:t xml:space="preserve"> and LCT </w:t>
      </w:r>
      <w:r w:rsidR="001733C3">
        <w:rPr>
          <w:lang w:eastAsia="ja-JP"/>
        </w:rPr>
        <w:t xml:space="preserve">(RFC 3451 </w:t>
      </w:r>
      <w:r w:rsidRPr="006010E5">
        <w:rPr>
          <w:lang w:eastAsia="ja-JP"/>
        </w:rPr>
        <w:t>[11]</w:t>
      </w:r>
      <w:r w:rsidR="001733C3">
        <w:rPr>
          <w:lang w:eastAsia="ja-JP"/>
        </w:rPr>
        <w:t>)</w:t>
      </w:r>
      <w:r w:rsidRPr="006010E5">
        <w:rPr>
          <w:lang w:eastAsia="ja-JP"/>
        </w:rPr>
        <w:t xml:space="preserve"> features that FLUTE inherits. In addition, several optional and extended aspects of FLUTE ,as described in the followi</w:t>
      </w:r>
      <w:r w:rsidR="001733C3">
        <w:rPr>
          <w:lang w:eastAsia="ja-JP"/>
        </w:rPr>
        <w:t>ng clauses, shall be supported.</w:t>
      </w:r>
    </w:p>
    <w:p w:rsidR="001E7F35" w:rsidRPr="006010E5" w:rsidRDefault="001E7F35">
      <w:r>
        <w:rPr>
          <w:lang w:eastAsia="ja-JP"/>
        </w:rPr>
        <w:t>One FDT instance is typically bound to one MBMS transmission session. It is therefore recommended, that each MBMS transmission session should contain one or more repetitions of the same FDT instance.</w:t>
      </w:r>
    </w:p>
    <w:p w:rsidR="00375E8A" w:rsidRPr="006010E5" w:rsidRDefault="00375E8A" w:rsidP="006010E5">
      <w:pPr>
        <w:pStyle w:val="Heading3"/>
        <w:rPr>
          <w:lang w:eastAsia="ja-JP"/>
        </w:rPr>
      </w:pPr>
      <w:bookmarkStart w:id="101" w:name="_Toc26286426"/>
      <w:r w:rsidRPr="006010E5">
        <w:rPr>
          <w:lang w:eastAsia="ja-JP"/>
        </w:rPr>
        <w:t>7.2.1</w:t>
      </w:r>
      <w:r w:rsidRPr="006010E5">
        <w:rPr>
          <w:lang w:eastAsia="ja-JP"/>
        </w:rPr>
        <w:tab/>
        <w:t>Fragmentation of Files</w:t>
      </w:r>
      <w:bookmarkEnd w:id="101"/>
    </w:p>
    <w:p w:rsidR="00375E8A" w:rsidRPr="006010E5" w:rsidRDefault="00375E8A">
      <w:pPr>
        <w:rPr>
          <w:lang w:eastAsia="ja-JP"/>
        </w:rPr>
      </w:pPr>
      <w:r w:rsidRPr="006010E5">
        <w:rPr>
          <w:lang w:eastAsia="ja-JP"/>
        </w:rPr>
        <w:t>Fragmentation of files shall be provided by a blocking algorithm (which calculates source blocks from source files) and a symbol encoding algorithm (which calculates encoding symbols from source blocks).</w:t>
      </w:r>
    </w:p>
    <w:p w:rsidR="00375E8A" w:rsidRPr="006010E5" w:rsidRDefault="00375E8A" w:rsidP="006010E5">
      <w:pPr>
        <w:pStyle w:val="Heading3"/>
        <w:rPr>
          <w:lang w:eastAsia="ja-JP"/>
        </w:rPr>
      </w:pPr>
      <w:bookmarkStart w:id="102" w:name="_Toc26286427"/>
      <w:r w:rsidRPr="006010E5">
        <w:rPr>
          <w:lang w:eastAsia="ja-JP"/>
        </w:rPr>
        <w:t>7.2.2</w:t>
      </w:r>
      <w:r w:rsidRPr="006010E5">
        <w:rPr>
          <w:lang w:eastAsia="ja-JP"/>
        </w:rPr>
        <w:tab/>
        <w:t>Symbol Encoding Algorithm</w:t>
      </w:r>
      <w:bookmarkEnd w:id="102"/>
    </w:p>
    <w:p w:rsidR="00375E8A" w:rsidRDefault="00375E8A">
      <w:pPr>
        <w:rPr>
          <w:lang w:eastAsia="ja-JP"/>
        </w:rPr>
      </w:pPr>
      <w:r w:rsidRPr="006010E5">
        <w:rPr>
          <w:lang w:eastAsia="ja-JP"/>
        </w:rPr>
        <w:t xml:space="preserve">The "Compact No-Code FEC scheme" </w:t>
      </w:r>
      <w:r w:rsidR="001733C3">
        <w:rPr>
          <w:lang w:eastAsia="ja-JP"/>
        </w:rPr>
        <w:t xml:space="preserve">- </w:t>
      </w:r>
      <w:r w:rsidRPr="006010E5">
        <w:rPr>
          <w:lang w:eastAsia="ja-JP"/>
        </w:rPr>
        <w:t xml:space="preserve">[12] (FEC Encoding ID 0, also known as </w:t>
      </w:r>
      <w:r w:rsidR="001733C3">
        <w:rPr>
          <w:lang w:eastAsia="ja-JP"/>
        </w:rPr>
        <w:t>"Null-FEC") shall be supported.</w:t>
      </w:r>
    </w:p>
    <w:p w:rsidR="005442AF" w:rsidRDefault="005442AF" w:rsidP="005442AF">
      <w:pPr>
        <w:rPr>
          <w:lang w:eastAsia="ja-JP"/>
        </w:rPr>
      </w:pPr>
      <w:r>
        <w:rPr>
          <w:lang w:eastAsia="ja-JP"/>
        </w:rPr>
        <w:t xml:space="preserve">The </w:t>
      </w:r>
      <w:r w:rsidR="00134FB8">
        <w:rPr>
          <w:lang w:eastAsia="ja-JP"/>
        </w:rPr>
        <w:t>Raptor</w:t>
      </w:r>
      <w:r>
        <w:rPr>
          <w:lang w:eastAsia="ja-JP"/>
        </w:rPr>
        <w:t xml:space="preserve"> FEC scheme is described in </w:t>
      </w:r>
      <w:r w:rsidR="00743772">
        <w:rPr>
          <w:lang w:eastAsia="ja-JP"/>
        </w:rPr>
        <w:t>sub-</w:t>
      </w:r>
      <w:r w:rsidR="008B2D26">
        <w:rPr>
          <w:lang w:eastAsia="ja-JP"/>
        </w:rPr>
        <w:t>clause 7.2.12</w:t>
      </w:r>
      <w:r>
        <w:rPr>
          <w:lang w:eastAsia="ja-JP"/>
        </w:rPr>
        <w:t xml:space="preserve">. </w:t>
      </w:r>
    </w:p>
    <w:p w:rsidR="005442AF" w:rsidRDefault="00C831B0" w:rsidP="005442AF">
      <w:pPr>
        <w:rPr>
          <w:lang w:eastAsia="ja-JP"/>
        </w:rPr>
      </w:pPr>
      <w:r>
        <w:rPr>
          <w:lang w:eastAsia="ja-JP"/>
        </w:rPr>
        <w:t>A UE that supports MBMS User Services</w:t>
      </w:r>
      <w:r w:rsidR="00300212">
        <w:rPr>
          <w:lang w:eastAsia="ja-JP"/>
        </w:rPr>
        <w:t xml:space="preserve"> </w:t>
      </w:r>
      <w:r w:rsidR="005442AF">
        <w:rPr>
          <w:lang w:eastAsia="ja-JP"/>
        </w:rPr>
        <w:t>shall support a dec</w:t>
      </w:r>
      <w:r w:rsidR="00300212">
        <w:rPr>
          <w:lang w:eastAsia="ja-JP"/>
        </w:rPr>
        <w:t xml:space="preserve">oder for the </w:t>
      </w:r>
      <w:r w:rsidR="00134FB8">
        <w:rPr>
          <w:lang w:eastAsia="ja-JP"/>
        </w:rPr>
        <w:t>Raptor</w:t>
      </w:r>
      <w:r w:rsidR="00300212">
        <w:rPr>
          <w:lang w:eastAsia="ja-JP"/>
        </w:rPr>
        <w:t xml:space="preserve"> FEC scheme.</w:t>
      </w:r>
    </w:p>
    <w:p w:rsidR="005442AF" w:rsidRPr="006010E5" w:rsidRDefault="00C831B0">
      <w:pPr>
        <w:rPr>
          <w:lang w:eastAsia="ja-JP"/>
        </w:rPr>
      </w:pPr>
      <w:r>
        <w:rPr>
          <w:lang w:eastAsia="ja-JP"/>
        </w:rPr>
        <w:t xml:space="preserve">If a UE that supports MBMS User Services receives a mathematically sufficient set of encoding symbols generated according to the encoder specification in </w:t>
      </w:r>
      <w:r w:rsidR="00134FB8">
        <w:rPr>
          <w:lang w:eastAsia="ja-JP"/>
        </w:rPr>
        <w:t>[91]</w:t>
      </w:r>
      <w:r>
        <w:rPr>
          <w:lang w:eastAsia="ja-JP"/>
        </w:rPr>
        <w:t xml:space="preserve"> for reconstruction of a source block then the decoder shall recover the entire source block. Note that the example decoder described in </w:t>
      </w:r>
      <w:r w:rsidR="00134FB8">
        <w:rPr>
          <w:lang w:eastAsia="ja-JP"/>
        </w:rPr>
        <w:t>[91] clause 5.5</w:t>
      </w:r>
      <w:r w:rsidR="00743772">
        <w:rPr>
          <w:lang w:eastAsia="ja-JP"/>
        </w:rPr>
        <w:t xml:space="preserve"> </w:t>
      </w:r>
      <w:r>
        <w:rPr>
          <w:lang w:eastAsia="ja-JP"/>
        </w:rPr>
        <w:t>fulfils this requirement</w:t>
      </w:r>
      <w:r w:rsidR="005442AF">
        <w:rPr>
          <w:lang w:eastAsia="ja-JP"/>
        </w:rPr>
        <w:t>.</w:t>
      </w:r>
    </w:p>
    <w:p w:rsidR="00375E8A" w:rsidRPr="006010E5" w:rsidRDefault="00375E8A" w:rsidP="006010E5">
      <w:pPr>
        <w:pStyle w:val="Heading3"/>
        <w:rPr>
          <w:lang w:eastAsia="ja-JP"/>
        </w:rPr>
      </w:pPr>
      <w:bookmarkStart w:id="103" w:name="_Toc26286428"/>
      <w:r w:rsidRPr="006010E5">
        <w:rPr>
          <w:lang w:eastAsia="ja-JP"/>
        </w:rPr>
        <w:t>7.2.3</w:t>
      </w:r>
      <w:r w:rsidRPr="006010E5">
        <w:rPr>
          <w:lang w:eastAsia="ja-JP"/>
        </w:rPr>
        <w:tab/>
        <w:t>Blocking Algorithm</w:t>
      </w:r>
      <w:bookmarkEnd w:id="103"/>
    </w:p>
    <w:p w:rsidR="00375E8A" w:rsidRDefault="005442AF">
      <w:pPr>
        <w:rPr>
          <w:lang w:eastAsia="ja-JP"/>
        </w:rPr>
      </w:pPr>
      <w:r>
        <w:rPr>
          <w:lang w:eastAsia="ja-JP"/>
        </w:rPr>
        <w:t>In the case of the Compact No-Code FEC scheme [12] (FEC Encoding ID 0), then the</w:t>
      </w:r>
      <w:r w:rsidR="00375E8A" w:rsidRPr="006010E5">
        <w:rPr>
          <w:lang w:eastAsia="ja-JP"/>
        </w:rPr>
        <w:t xml:space="preserve"> "Algorithm for Computing Source Block Structure" described within the FLUTE specification </w:t>
      </w:r>
      <w:r w:rsidR="001733C3">
        <w:rPr>
          <w:lang w:eastAsia="ja-JP"/>
        </w:rPr>
        <w:t xml:space="preserve">(RFC 3926 </w:t>
      </w:r>
      <w:r w:rsidR="00375E8A" w:rsidRPr="006010E5">
        <w:rPr>
          <w:lang w:eastAsia="ja-JP"/>
        </w:rPr>
        <w:t>[9]</w:t>
      </w:r>
      <w:r w:rsidR="001733C3">
        <w:rPr>
          <w:lang w:eastAsia="ja-JP"/>
        </w:rPr>
        <w:t>)</w:t>
      </w:r>
      <w:r w:rsidR="00375E8A" w:rsidRPr="006010E5">
        <w:rPr>
          <w:lang w:eastAsia="ja-JP"/>
        </w:rPr>
        <w:t xml:space="preserve"> shall be used.</w:t>
      </w:r>
    </w:p>
    <w:p w:rsidR="005442AF" w:rsidRDefault="005442AF" w:rsidP="005442AF">
      <w:pPr>
        <w:rPr>
          <w:lang w:eastAsia="ja-JP"/>
        </w:rPr>
      </w:pPr>
      <w:r>
        <w:rPr>
          <w:lang w:eastAsia="ja-JP"/>
        </w:rPr>
        <w:t xml:space="preserve">In the case of </w:t>
      </w:r>
      <w:r w:rsidR="00134FB8">
        <w:rPr>
          <w:lang w:eastAsia="ja-JP"/>
        </w:rPr>
        <w:t xml:space="preserve">Raptor </w:t>
      </w:r>
      <w:r>
        <w:rPr>
          <w:lang w:eastAsia="ja-JP"/>
        </w:rPr>
        <w:t xml:space="preserve">forward error correction, then the algorithm defined in </w:t>
      </w:r>
      <w:r w:rsidR="00134FB8">
        <w:rPr>
          <w:lang w:eastAsia="ja-JP"/>
        </w:rPr>
        <w:t>[91]</w:t>
      </w:r>
      <w:r>
        <w:rPr>
          <w:lang w:eastAsia="ja-JP"/>
        </w:rPr>
        <w:t xml:space="preserve"> shall be used.</w:t>
      </w:r>
    </w:p>
    <w:p w:rsidR="005442AF" w:rsidRPr="006010E5" w:rsidRDefault="005442AF">
      <w:pPr>
        <w:rPr>
          <w:lang w:eastAsia="ja-JP"/>
        </w:rPr>
      </w:pPr>
      <w:r>
        <w:rPr>
          <w:lang w:eastAsia="ja-JP"/>
        </w:rPr>
        <w:t xml:space="preserve">The values of </w:t>
      </w:r>
      <w:r w:rsidRPr="00E22A69">
        <w:rPr>
          <w:i/>
          <w:lang w:eastAsia="ja-JP"/>
        </w:rPr>
        <w:t>N</w:t>
      </w:r>
      <w:r>
        <w:rPr>
          <w:lang w:eastAsia="ja-JP"/>
        </w:rPr>
        <w:t xml:space="preserve">, </w:t>
      </w:r>
      <w:r w:rsidRPr="00E22A69">
        <w:rPr>
          <w:i/>
          <w:lang w:eastAsia="ja-JP"/>
        </w:rPr>
        <w:t>Z</w:t>
      </w:r>
      <w:r>
        <w:rPr>
          <w:lang w:eastAsia="ja-JP"/>
        </w:rPr>
        <w:t xml:space="preserve">, </w:t>
      </w:r>
      <w:r w:rsidRPr="00E22A69">
        <w:rPr>
          <w:i/>
          <w:lang w:eastAsia="ja-JP"/>
        </w:rPr>
        <w:t>T</w:t>
      </w:r>
      <w:r>
        <w:rPr>
          <w:lang w:eastAsia="ja-JP"/>
        </w:rPr>
        <w:t xml:space="preserve"> and </w:t>
      </w:r>
      <w:r w:rsidRPr="00E22A69">
        <w:rPr>
          <w:i/>
          <w:lang w:eastAsia="ja-JP"/>
        </w:rPr>
        <w:t>A</w:t>
      </w:r>
      <w:r>
        <w:rPr>
          <w:lang w:eastAsia="ja-JP"/>
        </w:rPr>
        <w:t xml:space="preserve"> shall be set such that the sub-block size is less than 256KB.</w:t>
      </w:r>
    </w:p>
    <w:p w:rsidR="00375E8A" w:rsidRPr="006010E5" w:rsidRDefault="00375E8A" w:rsidP="006010E5">
      <w:pPr>
        <w:pStyle w:val="Heading3"/>
        <w:rPr>
          <w:lang w:eastAsia="ja-JP"/>
        </w:rPr>
      </w:pPr>
      <w:bookmarkStart w:id="104" w:name="_Toc26286429"/>
      <w:r w:rsidRPr="006010E5">
        <w:rPr>
          <w:lang w:eastAsia="ja-JP"/>
        </w:rPr>
        <w:t>7.2.4</w:t>
      </w:r>
      <w:r w:rsidRPr="006010E5">
        <w:rPr>
          <w:lang w:eastAsia="ja-JP"/>
        </w:rPr>
        <w:tab/>
        <w:t>Congestion Control</w:t>
      </w:r>
      <w:bookmarkEnd w:id="104"/>
    </w:p>
    <w:p w:rsidR="00375E8A" w:rsidRPr="006010E5" w:rsidRDefault="00375E8A">
      <w:pPr>
        <w:rPr>
          <w:lang w:eastAsia="ja-JP"/>
        </w:rPr>
      </w:pPr>
      <w:r w:rsidRPr="006010E5">
        <w:rPr>
          <w:lang w:eastAsia="ja-JP"/>
        </w:rPr>
        <w:t>For simplicity of congestion control, FLUTE channel</w:t>
      </w:r>
      <w:r w:rsidR="000D4539">
        <w:rPr>
          <w:lang w:eastAsia="ja-JP"/>
        </w:rPr>
        <w:t>iza</w:t>
      </w:r>
      <w:r w:rsidRPr="006010E5">
        <w:rPr>
          <w:lang w:eastAsia="ja-JP"/>
        </w:rPr>
        <w:t>tion shall be provided by a single FLUTE channel with single rate transport.</w:t>
      </w:r>
    </w:p>
    <w:p w:rsidR="00375E8A" w:rsidRPr="006010E5" w:rsidRDefault="00375E8A" w:rsidP="006010E5">
      <w:pPr>
        <w:pStyle w:val="Heading3"/>
        <w:rPr>
          <w:lang w:eastAsia="ja-JP"/>
        </w:rPr>
      </w:pPr>
      <w:bookmarkStart w:id="105" w:name="_Toc26286430"/>
      <w:r w:rsidRPr="006010E5">
        <w:rPr>
          <w:lang w:eastAsia="ja-JP"/>
        </w:rPr>
        <w:lastRenderedPageBreak/>
        <w:t>7.2.5</w:t>
      </w:r>
      <w:r w:rsidRPr="006010E5">
        <w:rPr>
          <w:lang w:eastAsia="ja-JP"/>
        </w:rPr>
        <w:tab/>
        <w:t>Content Encoding of Files for Transport</w:t>
      </w:r>
      <w:bookmarkEnd w:id="105"/>
    </w:p>
    <w:p w:rsidR="00375E8A" w:rsidRPr="006010E5" w:rsidRDefault="00375E8A">
      <w:pPr>
        <w:rPr>
          <w:lang w:eastAsia="ja-JP"/>
        </w:rPr>
      </w:pPr>
      <w:r w:rsidRPr="006010E5">
        <w:rPr>
          <w:lang w:eastAsia="ja-JP"/>
        </w:rPr>
        <w:t xml:space="preserve">Files may be content encoded for transport, as described in [9], in the Download delivery method using the generic GZip algorithm </w:t>
      </w:r>
      <w:r w:rsidR="005D3CF9">
        <w:rPr>
          <w:lang w:eastAsia="ja-JP"/>
        </w:rPr>
        <w:t xml:space="preserve">as specified in </w:t>
      </w:r>
      <w:r w:rsidRPr="006010E5">
        <w:rPr>
          <w:lang w:eastAsia="ja-JP"/>
        </w:rPr>
        <w:t xml:space="preserve">RFC 1952 [42]. UEs shall support GZip content decoding of FLUTE files </w:t>
      </w:r>
      <w:r w:rsidR="001733C3">
        <w:rPr>
          <w:lang w:eastAsia="ja-JP"/>
        </w:rPr>
        <w:t>(</w:t>
      </w:r>
      <w:r w:rsidRPr="006010E5">
        <w:rPr>
          <w:lang w:eastAsia="ja-JP"/>
        </w:rPr>
        <w:t>GZIP RFC 1952</w:t>
      </w:r>
      <w:r w:rsidR="001733C3">
        <w:rPr>
          <w:lang w:eastAsia="ja-JP"/>
        </w:rPr>
        <w:t xml:space="preserve"> [42]</w:t>
      </w:r>
      <w:r w:rsidRPr="006010E5">
        <w:rPr>
          <w:lang w:eastAsia="ja-JP"/>
        </w:rPr>
        <w:t>,</w:t>
      </w:r>
      <w:r w:rsidR="001733C3">
        <w:rPr>
          <w:lang w:eastAsia="ja-JP"/>
        </w:rPr>
        <w:t xml:space="preserve"> </w:t>
      </w:r>
      <w:r w:rsidR="000D4539">
        <w:rPr>
          <w:lang w:eastAsia="ja-JP"/>
        </w:rPr>
        <w:t>clause</w:t>
      </w:r>
      <w:r w:rsidR="001733C3">
        <w:t> </w:t>
      </w:r>
      <w:r w:rsidRPr="006010E5">
        <w:rPr>
          <w:lang w:eastAsia="ja-JP"/>
        </w:rPr>
        <w:t>9</w:t>
      </w:r>
      <w:r w:rsidR="001733C3">
        <w:rPr>
          <w:lang w:eastAsia="ja-JP"/>
        </w:rPr>
        <w:t>)</w:t>
      </w:r>
      <w:r w:rsidRPr="006010E5">
        <w:rPr>
          <w:lang w:eastAsia="ja-JP"/>
        </w:rPr>
        <w:t>.</w:t>
      </w:r>
    </w:p>
    <w:p w:rsidR="00375E8A" w:rsidRPr="006010E5" w:rsidRDefault="00375E8A" w:rsidP="006010E5">
      <w:pPr>
        <w:pStyle w:val="Heading3"/>
        <w:rPr>
          <w:lang w:eastAsia="ja-JP"/>
        </w:rPr>
      </w:pPr>
      <w:bookmarkStart w:id="106" w:name="_Toc26286431"/>
      <w:r w:rsidRPr="006010E5">
        <w:rPr>
          <w:lang w:eastAsia="ja-JP"/>
        </w:rPr>
        <w:t>7.2.6</w:t>
      </w:r>
      <w:r w:rsidRPr="006010E5">
        <w:rPr>
          <w:lang w:eastAsia="ja-JP"/>
        </w:rPr>
        <w:tab/>
        <w:t>Transport File Grouping</w:t>
      </w:r>
      <w:bookmarkEnd w:id="106"/>
    </w:p>
    <w:p w:rsidR="00375E8A" w:rsidRPr="006010E5" w:rsidRDefault="00375E8A">
      <w:pPr>
        <w:rPr>
          <w:lang w:eastAsia="ja-JP"/>
        </w:rPr>
      </w:pPr>
      <w:r w:rsidRPr="006010E5">
        <w:rPr>
          <w:lang w:eastAsia="ja-JP"/>
        </w:rPr>
        <w:t>Files downloaded as part of a multiple-file delivery are generally related t</w:t>
      </w:r>
      <w:r w:rsidR="004A1A20">
        <w:rPr>
          <w:lang w:eastAsia="ja-JP"/>
        </w:rPr>
        <w:t>o one another. Examples include</w:t>
      </w:r>
      <w:r w:rsidRPr="006010E5">
        <w:rPr>
          <w:lang w:eastAsia="ja-JP"/>
        </w:rPr>
        <w:t xml:space="preserve"> web pages, software packages, and the referencing metadata envelopes and their metadata fragments. FLUTE clients analyse the XML-encoded FDT </w:t>
      </w:r>
      <w:r w:rsidR="001733C3">
        <w:rPr>
          <w:lang w:eastAsia="ja-JP"/>
        </w:rPr>
        <w:t>Instances as they are received,</w:t>
      </w:r>
      <w:r w:rsidRPr="006010E5">
        <w:rPr>
          <w:lang w:eastAsia="ja-JP"/>
        </w:rPr>
        <w:t xml:space="preserve"> identify each requested file, associate it with FLUTE packets (using the TOI) and discover the relevant in-band download configuration parameters of each file.</w:t>
      </w:r>
    </w:p>
    <w:p w:rsidR="00375E8A" w:rsidRPr="006010E5" w:rsidRDefault="00375E8A">
      <w:pPr>
        <w:rPr>
          <w:lang w:eastAsia="ja-JP"/>
        </w:rPr>
      </w:pPr>
      <w:r w:rsidRPr="006010E5">
        <w:rPr>
          <w:lang w:eastAsia="ja-JP"/>
        </w:rPr>
        <w:t xml:space="preserve">An additional </w:t>
      </w:r>
      <w:r w:rsidR="005C2369">
        <w:rPr>
          <w:lang w:eastAsia="ja-JP"/>
        </w:rPr>
        <w:t>"</w:t>
      </w:r>
      <w:r w:rsidRPr="006010E5">
        <w:rPr>
          <w:lang w:eastAsia="ja-JP"/>
        </w:rPr>
        <w:t>group</w:t>
      </w:r>
      <w:r w:rsidR="005C2369">
        <w:rPr>
          <w:lang w:eastAsia="ja-JP"/>
        </w:rPr>
        <w:t>"</w:t>
      </w:r>
      <w:r w:rsidRPr="006010E5">
        <w:rPr>
          <w:lang w:eastAsia="ja-JP"/>
        </w:rPr>
        <w:t xml:space="preserve"> field in the FLUTE FDT instance and file elements enables logical grouping of related files. A FLUTE receiver should download all the files belonging to all groups where one or more of the files of those groups have been requested. However, a UE may instruct its FLUTE receiver to ignore grouping to deal with special circumstances, such as low storage availability.</w:t>
      </w:r>
    </w:p>
    <w:p w:rsidR="00375E8A" w:rsidRPr="006010E5" w:rsidRDefault="00375E8A">
      <w:pPr>
        <w:rPr>
          <w:lang w:eastAsia="ja-JP"/>
        </w:rPr>
      </w:pPr>
      <w:r w:rsidRPr="006010E5">
        <w:rPr>
          <w:lang w:eastAsia="ja-JP"/>
        </w:rPr>
        <w:t>The group names are allocated by the FLUTE sender and each specific group name shall group the corresponding files together as one group, including files describes in the same and other FDT Instances, for a session.</w:t>
      </w:r>
    </w:p>
    <w:p w:rsidR="00375E8A" w:rsidRPr="006010E5" w:rsidRDefault="00375E8A">
      <w:pPr>
        <w:rPr>
          <w:lang w:eastAsia="ja-JP"/>
        </w:rPr>
      </w:pPr>
      <w:r w:rsidRPr="006010E5">
        <w:rPr>
          <w:lang w:eastAsia="ja-JP"/>
        </w:rPr>
        <w:t>Group field usage in FDT Instances is shown in the FDT XML schema (clause 7.2.</w:t>
      </w:r>
      <w:r w:rsidR="004A1A20">
        <w:rPr>
          <w:lang w:eastAsia="ja-JP"/>
        </w:rPr>
        <w:t>10</w:t>
      </w:r>
      <w:r w:rsidRPr="006010E5">
        <w:rPr>
          <w:lang w:eastAsia="ja-JP"/>
        </w:rPr>
        <w:t>). Each file element of an FDT Instance may be labelled with zero, one or more group names. Each FDT Instance element may be labelled with zero, one or more group names which are inherited by all files described in that FDT Instance.</w:t>
      </w:r>
    </w:p>
    <w:p w:rsidR="00375E8A" w:rsidRPr="006010E5" w:rsidRDefault="00375E8A" w:rsidP="006010E5">
      <w:pPr>
        <w:pStyle w:val="Heading3"/>
        <w:rPr>
          <w:lang w:eastAsia="ja-JP"/>
        </w:rPr>
      </w:pPr>
      <w:bookmarkStart w:id="107" w:name="_Toc26286432"/>
      <w:r w:rsidRPr="006010E5">
        <w:rPr>
          <w:lang w:eastAsia="ja-JP"/>
        </w:rPr>
        <w:t>7.2.7</w:t>
      </w:r>
      <w:r w:rsidRPr="006010E5">
        <w:rPr>
          <w:lang w:eastAsia="ja-JP"/>
        </w:rPr>
        <w:tab/>
        <w:t>Signalling of Parameters with Basic ALC/FLUTE Headers</w:t>
      </w:r>
      <w:bookmarkEnd w:id="107"/>
      <w:r w:rsidRPr="006010E5">
        <w:rPr>
          <w:lang w:eastAsia="ja-JP"/>
        </w:rPr>
        <w:t xml:space="preserve"> </w:t>
      </w:r>
    </w:p>
    <w:p w:rsidR="00375E8A" w:rsidRPr="006010E5" w:rsidRDefault="00375E8A">
      <w:pPr>
        <w:rPr>
          <w:lang w:eastAsia="ja-JP"/>
        </w:rPr>
      </w:pPr>
      <w:r w:rsidRPr="006010E5">
        <w:rPr>
          <w:lang w:eastAsia="ja-JP"/>
        </w:rPr>
        <w:t>FLUTE and ALC mandatory header fields shall be as specified in [9, 10] with the following additional specializations:</w:t>
      </w:r>
    </w:p>
    <w:p w:rsidR="00375E8A" w:rsidRPr="006010E5" w:rsidRDefault="002F0E44" w:rsidP="002F0E44">
      <w:pPr>
        <w:pStyle w:val="B1"/>
        <w:rPr>
          <w:lang w:eastAsia="ja-JP"/>
        </w:rPr>
      </w:pPr>
      <w:r>
        <w:rPr>
          <w:lang w:eastAsia="ja-JP"/>
        </w:rPr>
        <w:t>-</w:t>
      </w:r>
      <w:r>
        <w:rPr>
          <w:lang w:eastAsia="ja-JP"/>
        </w:rPr>
        <w:tab/>
      </w:r>
      <w:r w:rsidR="00375E8A" w:rsidRPr="006010E5">
        <w:rPr>
          <w:lang w:eastAsia="ja-JP"/>
        </w:rPr>
        <w:t>The length of the CCI (Congestion Control Identifier) field shall be 32 bits and it is assigned a value of zero (C=0).</w:t>
      </w:r>
    </w:p>
    <w:p w:rsidR="00375E8A" w:rsidRPr="006010E5" w:rsidRDefault="002F0E44" w:rsidP="002F0E44">
      <w:pPr>
        <w:pStyle w:val="B1"/>
        <w:rPr>
          <w:lang w:eastAsia="ja-JP"/>
        </w:rPr>
      </w:pPr>
      <w:r>
        <w:rPr>
          <w:lang w:eastAsia="ja-JP"/>
        </w:rPr>
        <w:t>-</w:t>
      </w:r>
      <w:r>
        <w:rPr>
          <w:lang w:eastAsia="ja-JP"/>
        </w:rPr>
        <w:tab/>
      </w:r>
      <w:r w:rsidR="00375E8A" w:rsidRPr="006010E5">
        <w:rPr>
          <w:lang w:eastAsia="ja-JP"/>
        </w:rPr>
        <w:t>The Transmission Session Identifier (TSI) field shall be of length 16 bits (S=0, H=1, 16 bits).</w:t>
      </w:r>
    </w:p>
    <w:p w:rsidR="00375E8A" w:rsidRPr="006010E5" w:rsidRDefault="002F0E44" w:rsidP="002F0E44">
      <w:pPr>
        <w:pStyle w:val="B1"/>
        <w:rPr>
          <w:lang w:eastAsia="ja-JP"/>
        </w:rPr>
      </w:pPr>
      <w:r>
        <w:rPr>
          <w:lang w:eastAsia="ja-JP"/>
        </w:rPr>
        <w:t>-</w:t>
      </w:r>
      <w:r>
        <w:rPr>
          <w:lang w:eastAsia="ja-JP"/>
        </w:rPr>
        <w:tab/>
      </w:r>
      <w:r w:rsidR="00375E8A" w:rsidRPr="006010E5">
        <w:rPr>
          <w:lang w:eastAsia="ja-JP"/>
        </w:rPr>
        <w:t>The Transport Object Identifier (TOI) field should be</w:t>
      </w:r>
      <w:r w:rsidR="001733C3">
        <w:rPr>
          <w:lang w:eastAsia="ja-JP"/>
        </w:rPr>
        <w:t xml:space="preserve"> of length 16 bits (O=0, H=1).</w:t>
      </w:r>
    </w:p>
    <w:p w:rsidR="00375E8A" w:rsidRPr="006010E5" w:rsidRDefault="002F0E44" w:rsidP="002F0E44">
      <w:pPr>
        <w:pStyle w:val="B1"/>
        <w:rPr>
          <w:lang w:eastAsia="ja-JP"/>
        </w:rPr>
      </w:pPr>
      <w:r>
        <w:rPr>
          <w:lang w:eastAsia="ja-JP"/>
        </w:rPr>
        <w:t>-</w:t>
      </w:r>
      <w:r>
        <w:rPr>
          <w:lang w:eastAsia="ja-JP"/>
        </w:rPr>
        <w:tab/>
      </w:r>
      <w:r w:rsidR="00375E8A" w:rsidRPr="006010E5">
        <w:rPr>
          <w:lang w:eastAsia="ja-JP"/>
        </w:rPr>
        <w:t>Only Transport Object Identifier (TOI) 0 (zero) shall be used for FDT Instances.</w:t>
      </w:r>
    </w:p>
    <w:p w:rsidR="00375E8A" w:rsidRPr="006010E5" w:rsidRDefault="002F0E44" w:rsidP="002F0E44">
      <w:pPr>
        <w:pStyle w:val="B1"/>
        <w:rPr>
          <w:lang w:eastAsia="ja-JP"/>
        </w:rPr>
      </w:pPr>
      <w:r>
        <w:rPr>
          <w:lang w:eastAsia="ja-JP"/>
        </w:rPr>
        <w:t>-</w:t>
      </w:r>
      <w:r>
        <w:rPr>
          <w:lang w:eastAsia="ja-JP"/>
        </w:rPr>
        <w:tab/>
      </w:r>
      <w:r w:rsidR="00375E8A" w:rsidRPr="006010E5">
        <w:rPr>
          <w:lang w:eastAsia="ja-JP"/>
        </w:rPr>
        <w:t>The following features may be used for signalling the end of session and end of object transmission to the receiv</w:t>
      </w:r>
      <w:r w:rsidR="001733C3">
        <w:rPr>
          <w:lang w:eastAsia="ja-JP"/>
        </w:rPr>
        <w:t>er:</w:t>
      </w:r>
    </w:p>
    <w:p w:rsidR="00375E8A" w:rsidRPr="006010E5" w:rsidRDefault="00375E8A" w:rsidP="00DC53B4">
      <w:pPr>
        <w:pStyle w:val="B2"/>
        <w:ind w:left="1134"/>
        <w:rPr>
          <w:lang w:eastAsia="ja-JP"/>
        </w:rPr>
      </w:pPr>
      <w:r w:rsidRPr="006010E5">
        <w:rPr>
          <w:lang w:eastAsia="ja-JP"/>
        </w:rPr>
        <w:t>-</w:t>
      </w:r>
      <w:r w:rsidRPr="006010E5">
        <w:rPr>
          <w:lang w:eastAsia="ja-JP"/>
        </w:rPr>
        <w:tab/>
        <w:t>The Close Session flag (A) for i</w:t>
      </w:r>
      <w:r w:rsidR="001733C3">
        <w:rPr>
          <w:lang w:eastAsia="ja-JP"/>
        </w:rPr>
        <w:t>ndicating the end of a session.</w:t>
      </w:r>
    </w:p>
    <w:p w:rsidR="00375E8A" w:rsidRPr="006010E5" w:rsidRDefault="00375E8A" w:rsidP="00DC53B4">
      <w:pPr>
        <w:pStyle w:val="B2"/>
        <w:ind w:left="1134"/>
        <w:rPr>
          <w:lang w:eastAsia="ja-JP"/>
        </w:rPr>
      </w:pPr>
      <w:r w:rsidRPr="006010E5">
        <w:rPr>
          <w:lang w:eastAsia="ja-JP"/>
        </w:rPr>
        <w:t>-</w:t>
      </w:r>
      <w:r w:rsidRPr="006010E5">
        <w:rPr>
          <w:lang w:eastAsia="ja-JP"/>
        </w:rPr>
        <w:tab/>
        <w:t>The Close Object flag (B) for indicating the end of an object.</w:t>
      </w:r>
    </w:p>
    <w:p w:rsidR="00375E8A" w:rsidRPr="006010E5" w:rsidRDefault="00375E8A">
      <w:pPr>
        <w:rPr>
          <w:lang w:eastAsia="ja-JP"/>
        </w:rPr>
      </w:pPr>
      <w:r w:rsidRPr="006010E5">
        <w:rPr>
          <w:lang w:eastAsia="ja-JP"/>
        </w:rPr>
        <w:t>In FLUTE the following applies:</w:t>
      </w:r>
    </w:p>
    <w:p w:rsidR="00375E8A" w:rsidRPr="006010E5" w:rsidRDefault="002F0E44" w:rsidP="002F0E44">
      <w:pPr>
        <w:pStyle w:val="B1"/>
        <w:rPr>
          <w:lang w:eastAsia="ja-JP"/>
        </w:rPr>
      </w:pPr>
      <w:r>
        <w:rPr>
          <w:lang w:eastAsia="ja-JP"/>
        </w:rPr>
        <w:t>-</w:t>
      </w:r>
      <w:r>
        <w:rPr>
          <w:lang w:eastAsia="ja-JP"/>
        </w:rPr>
        <w:tab/>
      </w:r>
      <w:r w:rsidR="008D06D4" w:rsidRPr="006010E5">
        <w:rPr>
          <w:lang w:eastAsia="ja-JP"/>
        </w:rPr>
        <w:t xml:space="preserve">The </w:t>
      </w:r>
      <w:r w:rsidR="008D06D4" w:rsidRPr="00EC2F5A">
        <w:rPr>
          <w:lang w:eastAsia="ja-JP"/>
        </w:rPr>
        <w:t>Sender Current Time present</w:t>
      </w:r>
      <w:r w:rsidR="008D06D4">
        <w:rPr>
          <w:lang w:eastAsia="ja-JP"/>
        </w:rPr>
        <w:t xml:space="preserve"> </w:t>
      </w:r>
      <w:r w:rsidR="008D06D4" w:rsidRPr="006010E5">
        <w:rPr>
          <w:lang w:eastAsia="ja-JP"/>
        </w:rPr>
        <w:t xml:space="preserve">flag </w:t>
      </w:r>
      <w:r w:rsidR="008D06D4">
        <w:rPr>
          <w:lang w:eastAsia="ja-JP"/>
        </w:rPr>
        <w:t>(T) shall be set to zero</w:t>
      </w:r>
      <w:r w:rsidR="001733C3">
        <w:rPr>
          <w:lang w:eastAsia="ja-JP"/>
        </w:rPr>
        <w:t>.</w:t>
      </w:r>
    </w:p>
    <w:p w:rsidR="00375E8A" w:rsidRPr="006010E5" w:rsidRDefault="002F0E44" w:rsidP="002F0E44">
      <w:pPr>
        <w:pStyle w:val="B1"/>
        <w:rPr>
          <w:lang w:eastAsia="ja-JP"/>
        </w:rPr>
      </w:pPr>
      <w:r>
        <w:rPr>
          <w:lang w:eastAsia="ja-JP"/>
        </w:rPr>
        <w:t>-</w:t>
      </w:r>
      <w:r>
        <w:rPr>
          <w:lang w:eastAsia="ja-JP"/>
        </w:rPr>
        <w:tab/>
      </w:r>
      <w:r w:rsidR="008D06D4" w:rsidRPr="006010E5">
        <w:rPr>
          <w:lang w:eastAsia="ja-JP"/>
        </w:rPr>
        <w:t xml:space="preserve">The </w:t>
      </w:r>
      <w:r w:rsidR="008D06D4" w:rsidRPr="00EC2F5A">
        <w:rPr>
          <w:lang w:eastAsia="ja-JP"/>
        </w:rPr>
        <w:t>Expected Residual Time present</w:t>
      </w:r>
      <w:r w:rsidR="008D06D4" w:rsidRPr="00EC2F5A">
        <w:rPr>
          <w:lang w:val="en-US" w:eastAsia="ja-JP"/>
        </w:rPr>
        <w:t xml:space="preserve"> </w:t>
      </w:r>
      <w:r w:rsidR="008D06D4" w:rsidRPr="006010E5">
        <w:rPr>
          <w:lang w:eastAsia="ja-JP"/>
        </w:rPr>
        <w:t xml:space="preserve">flag </w:t>
      </w:r>
      <w:r w:rsidR="008D06D4">
        <w:rPr>
          <w:lang w:eastAsia="ja-JP"/>
        </w:rPr>
        <w:t>(R) shall be set to zero</w:t>
      </w:r>
      <w:r w:rsidR="001733C3">
        <w:rPr>
          <w:lang w:eastAsia="ja-JP"/>
        </w:rPr>
        <w:t>.</w:t>
      </w:r>
    </w:p>
    <w:p w:rsidR="00375E8A" w:rsidRPr="006010E5" w:rsidRDefault="002F0E44" w:rsidP="002F0E44">
      <w:pPr>
        <w:pStyle w:val="B1"/>
        <w:rPr>
          <w:lang w:eastAsia="ja-JP"/>
        </w:rPr>
      </w:pPr>
      <w:r>
        <w:rPr>
          <w:lang w:eastAsia="ja-JP"/>
        </w:rPr>
        <w:t>-</w:t>
      </w:r>
      <w:r>
        <w:rPr>
          <w:lang w:eastAsia="ja-JP"/>
        </w:rPr>
        <w:tab/>
      </w:r>
      <w:r w:rsidR="00375E8A" w:rsidRPr="006010E5">
        <w:rPr>
          <w:lang w:eastAsia="ja-JP"/>
        </w:rPr>
        <w:t>The LCT header length (HDR_LEN) shall be set to the total length of the LCT header in units of 32-bit words.</w:t>
      </w:r>
    </w:p>
    <w:p w:rsidR="00375E8A" w:rsidRDefault="002F0E44" w:rsidP="002F0E44">
      <w:pPr>
        <w:pStyle w:val="B1"/>
        <w:rPr>
          <w:lang w:eastAsia="ja-JP"/>
        </w:rPr>
      </w:pPr>
      <w:r>
        <w:rPr>
          <w:lang w:eastAsia="ja-JP"/>
        </w:rPr>
        <w:t>-</w:t>
      </w:r>
      <w:r>
        <w:rPr>
          <w:lang w:eastAsia="ja-JP"/>
        </w:rPr>
        <w:tab/>
      </w:r>
      <w:r w:rsidR="00375E8A" w:rsidRPr="006010E5">
        <w:rPr>
          <w:lang w:eastAsia="ja-JP"/>
        </w:rPr>
        <w:t xml:space="preserve">For "Compact No-Code FEC scheme" [12], the </w:t>
      </w:r>
      <w:r w:rsidR="0005507E">
        <w:rPr>
          <w:lang w:eastAsia="ja-JP"/>
        </w:rPr>
        <w:t>FEC P</w:t>
      </w:r>
      <w:r w:rsidR="00375E8A" w:rsidRPr="006010E5">
        <w:rPr>
          <w:lang w:eastAsia="ja-JP"/>
        </w:rPr>
        <w:t xml:space="preserve">ayload ID shall be set according to </w:t>
      </w:r>
      <w:r w:rsidR="001733C3">
        <w:rPr>
          <w:lang w:eastAsia="ja-JP"/>
        </w:rPr>
        <w:t xml:space="preserve">RFC 3695 </w:t>
      </w:r>
      <w:r w:rsidR="00375E8A" w:rsidRPr="006010E5">
        <w:rPr>
          <w:lang w:eastAsia="ja-JP"/>
        </w:rPr>
        <w:t>[13] such that a 16 bit SBN (Source Block Number) and then the 16 bit ESI (Encoding Symbol ID) are giv</w:t>
      </w:r>
      <w:r w:rsidR="001733C3">
        <w:rPr>
          <w:lang w:eastAsia="ja-JP"/>
        </w:rPr>
        <w:t>en.</w:t>
      </w:r>
    </w:p>
    <w:p w:rsidR="0005507E" w:rsidRDefault="002F0E44" w:rsidP="002F0E44">
      <w:pPr>
        <w:pStyle w:val="B1"/>
        <w:rPr>
          <w:lang w:eastAsia="ja-JP"/>
        </w:rPr>
      </w:pPr>
      <w:r>
        <w:rPr>
          <w:lang w:eastAsia="ja-JP"/>
        </w:rPr>
        <w:t>-</w:t>
      </w:r>
      <w:r>
        <w:rPr>
          <w:lang w:eastAsia="ja-JP"/>
        </w:rPr>
        <w:tab/>
      </w:r>
      <w:r w:rsidR="0005507E">
        <w:rPr>
          <w:lang w:eastAsia="ja-JP"/>
        </w:rPr>
        <w:t xml:space="preserve">For </w:t>
      </w:r>
      <w:r w:rsidR="007218C8">
        <w:rPr>
          <w:lang w:eastAsia="ja-JP"/>
        </w:rPr>
        <w:t>"</w:t>
      </w:r>
      <w:r w:rsidR="0005507E">
        <w:rPr>
          <w:lang w:eastAsia="ja-JP"/>
        </w:rPr>
        <w:t>MBMS FEC scheme</w:t>
      </w:r>
      <w:r w:rsidR="007218C8">
        <w:rPr>
          <w:lang w:eastAsia="ja-JP"/>
        </w:rPr>
        <w:t>"</w:t>
      </w:r>
      <w:r w:rsidR="0005507E">
        <w:rPr>
          <w:lang w:eastAsia="ja-JP"/>
        </w:rPr>
        <w:t xml:space="preserve">, the FEC Payload ID shall be set according to </w:t>
      </w:r>
      <w:r w:rsidR="00A332E7">
        <w:rPr>
          <w:lang w:eastAsia="ja-JP"/>
        </w:rPr>
        <w:t xml:space="preserve">Clause </w:t>
      </w:r>
      <w:r w:rsidR="0005507E">
        <w:rPr>
          <w:lang w:eastAsia="ja-JP"/>
        </w:rPr>
        <w:t>7.2.</w:t>
      </w:r>
      <w:r w:rsidR="00A332E7">
        <w:rPr>
          <w:lang w:eastAsia="ja-JP"/>
        </w:rPr>
        <w:t>12.1</w:t>
      </w:r>
      <w:r w:rsidR="0005507E">
        <w:rPr>
          <w:lang w:eastAsia="ja-JP"/>
        </w:rPr>
        <w:t>.</w:t>
      </w:r>
    </w:p>
    <w:p w:rsidR="00DC53B4" w:rsidRDefault="002F0E44" w:rsidP="002F0E44">
      <w:pPr>
        <w:pStyle w:val="B1"/>
        <w:rPr>
          <w:lang w:eastAsia="ja-JP"/>
        </w:rPr>
      </w:pPr>
      <w:r>
        <w:rPr>
          <w:lang w:eastAsia="ja-JP"/>
        </w:rPr>
        <w:t>-</w:t>
      </w:r>
      <w:r>
        <w:rPr>
          <w:lang w:eastAsia="ja-JP"/>
        </w:rPr>
        <w:tab/>
      </w:r>
      <w:r w:rsidR="00DC53B4" w:rsidRPr="009F7F3C">
        <w:rPr>
          <w:lang w:eastAsia="ja-JP"/>
        </w:rPr>
        <w:t xml:space="preserve">For </w:t>
      </w:r>
      <w:r w:rsidR="007218C8">
        <w:rPr>
          <w:lang w:eastAsia="ja-JP"/>
        </w:rPr>
        <w:t>"</w:t>
      </w:r>
      <w:r w:rsidR="00DC53B4">
        <w:rPr>
          <w:lang w:eastAsia="ja-JP"/>
        </w:rPr>
        <w:t>EXT_TIME</w:t>
      </w:r>
      <w:r w:rsidR="007218C8">
        <w:rPr>
          <w:lang w:eastAsia="ja-JP"/>
        </w:rPr>
        <w:t>"</w:t>
      </w:r>
      <w:r w:rsidR="00DC53B4">
        <w:rPr>
          <w:lang w:eastAsia="ja-JP"/>
        </w:rPr>
        <w:t xml:space="preserve"> LCT Header </w:t>
      </w:r>
      <w:r w:rsidR="00DC53B4" w:rsidRPr="002F6582">
        <w:rPr>
          <w:lang w:eastAsia="ja-JP"/>
        </w:rPr>
        <w:t>[119]</w:t>
      </w:r>
      <w:r w:rsidR="00DC53B4" w:rsidRPr="009F7F3C">
        <w:rPr>
          <w:lang w:eastAsia="ja-JP"/>
        </w:rPr>
        <w:t>,</w:t>
      </w:r>
      <w:r w:rsidR="00DC53B4">
        <w:rPr>
          <w:lang w:eastAsia="ja-JP"/>
        </w:rPr>
        <w:t xml:space="preserve"> the sender may include it in all or some of the LCT packets for a file transmission. If EXT_TIME is included, it shall contain the ERT time value set according to [119]</w:t>
      </w:r>
      <w:r w:rsidR="00DC53B4" w:rsidRPr="009F7F3C">
        <w:rPr>
          <w:lang w:eastAsia="ja-JP"/>
        </w:rPr>
        <w:t>.</w:t>
      </w:r>
    </w:p>
    <w:p w:rsidR="00DC53B4" w:rsidRPr="006010E5" w:rsidRDefault="00DC53B4" w:rsidP="00DC53B4">
      <w:pPr>
        <w:pStyle w:val="FP"/>
        <w:rPr>
          <w:lang w:eastAsia="ja-JP"/>
        </w:rPr>
      </w:pPr>
    </w:p>
    <w:p w:rsidR="00375E8A" w:rsidRPr="006010E5" w:rsidRDefault="00375E8A" w:rsidP="006010E5">
      <w:pPr>
        <w:pStyle w:val="Heading3"/>
        <w:rPr>
          <w:lang w:eastAsia="ja-JP"/>
        </w:rPr>
      </w:pPr>
      <w:bookmarkStart w:id="108" w:name="_Toc26286433"/>
      <w:r w:rsidRPr="006010E5">
        <w:rPr>
          <w:lang w:eastAsia="ja-JP"/>
        </w:rPr>
        <w:lastRenderedPageBreak/>
        <w:t>7.2.8</w:t>
      </w:r>
      <w:r w:rsidRPr="006010E5">
        <w:rPr>
          <w:lang w:eastAsia="ja-JP"/>
        </w:rPr>
        <w:tab/>
        <w:t>Signalling of Parameters with FLUTE Extension Headers</w:t>
      </w:r>
      <w:bookmarkEnd w:id="108"/>
    </w:p>
    <w:p w:rsidR="00375E8A" w:rsidRPr="006010E5" w:rsidRDefault="00B268E0">
      <w:pPr>
        <w:rPr>
          <w:lang w:eastAsia="ja-JP"/>
        </w:rPr>
      </w:pPr>
      <w:r>
        <w:rPr>
          <w:lang w:eastAsia="ja-JP"/>
        </w:rPr>
        <w:t xml:space="preserve">The FLUTE sender </w:t>
      </w:r>
      <w:r w:rsidRPr="006010E5">
        <w:rPr>
          <w:lang w:eastAsia="ja-JP"/>
        </w:rPr>
        <w:t xml:space="preserve">shall </w:t>
      </w:r>
      <w:r>
        <w:rPr>
          <w:lang w:eastAsia="ja-JP"/>
        </w:rPr>
        <w:t xml:space="preserve">use </w:t>
      </w:r>
      <w:r w:rsidRPr="006010E5">
        <w:rPr>
          <w:lang w:eastAsia="ja-JP"/>
        </w:rPr>
        <w:t>FLUTE extension header fields EXT_FDT, EXT_FTI , EXT_CENC [9] as follows</w:t>
      </w:r>
      <w:r w:rsidR="00375E8A" w:rsidRPr="006010E5">
        <w:rPr>
          <w:lang w:eastAsia="ja-JP"/>
        </w:rPr>
        <w:t>:</w:t>
      </w:r>
    </w:p>
    <w:p w:rsidR="00375E8A" w:rsidRPr="006010E5" w:rsidRDefault="00B0691B" w:rsidP="00B0691B">
      <w:pPr>
        <w:pStyle w:val="B1"/>
        <w:rPr>
          <w:lang w:eastAsia="ja-JP"/>
        </w:rPr>
      </w:pPr>
      <w:r>
        <w:rPr>
          <w:lang w:eastAsia="ja-JP"/>
        </w:rPr>
        <w:t>-</w:t>
      </w:r>
      <w:r>
        <w:rPr>
          <w:lang w:eastAsia="ja-JP"/>
        </w:rPr>
        <w:tab/>
      </w:r>
      <w:r w:rsidR="00375E8A" w:rsidRPr="006010E5">
        <w:rPr>
          <w:lang w:eastAsia="ja-JP"/>
        </w:rPr>
        <w:t>EXT_FTI shall be included in every FLUTE packet carrying symbols</w:t>
      </w:r>
      <w:r w:rsidR="001733C3">
        <w:rPr>
          <w:lang w:eastAsia="ja-JP"/>
        </w:rPr>
        <w:t xml:space="preserve"> belonging to any FDT Instance.</w:t>
      </w:r>
    </w:p>
    <w:p w:rsidR="00375E8A" w:rsidRPr="006010E5" w:rsidRDefault="00B0691B" w:rsidP="00B0691B">
      <w:pPr>
        <w:pStyle w:val="B1"/>
        <w:rPr>
          <w:lang w:eastAsia="ja-JP"/>
        </w:rPr>
      </w:pPr>
      <w:r>
        <w:rPr>
          <w:lang w:eastAsia="ja-JP"/>
        </w:rPr>
        <w:t>-</w:t>
      </w:r>
      <w:r>
        <w:rPr>
          <w:lang w:eastAsia="ja-JP"/>
        </w:rPr>
        <w:tab/>
      </w:r>
      <w:r w:rsidR="00375E8A" w:rsidRPr="006010E5">
        <w:rPr>
          <w:lang w:eastAsia="ja-JP"/>
        </w:rPr>
        <w:t>FLUTE packets carrying symbols of files (not FDT Instances) shall not include an EXT_FTI.</w:t>
      </w:r>
    </w:p>
    <w:p w:rsidR="00375E8A" w:rsidRPr="006010E5" w:rsidRDefault="00B0691B" w:rsidP="00B0691B">
      <w:pPr>
        <w:pStyle w:val="B1"/>
        <w:rPr>
          <w:lang w:eastAsia="ja-JP"/>
        </w:rPr>
      </w:pPr>
      <w:r>
        <w:rPr>
          <w:lang w:eastAsia="ja-JP"/>
        </w:rPr>
        <w:t>-</w:t>
      </w:r>
      <w:r>
        <w:rPr>
          <w:lang w:eastAsia="ja-JP"/>
        </w:rPr>
        <w:tab/>
      </w:r>
      <w:r w:rsidR="00375E8A" w:rsidRPr="006010E5">
        <w:rPr>
          <w:lang w:eastAsia="ja-JP"/>
        </w:rPr>
        <w:t>FDT Instances shall not be content encoded and therefore EXT_CENC shall not be used.</w:t>
      </w:r>
    </w:p>
    <w:p w:rsidR="00375E8A" w:rsidRPr="006010E5" w:rsidRDefault="00B268E0">
      <w:pPr>
        <w:rPr>
          <w:lang w:eastAsia="ja-JP"/>
        </w:rPr>
      </w:pPr>
      <w:r>
        <w:rPr>
          <w:lang w:eastAsia="ja-JP"/>
        </w:rPr>
        <w:t xml:space="preserve">According to </w:t>
      </w:r>
      <w:r w:rsidRPr="006010E5">
        <w:rPr>
          <w:lang w:eastAsia="ja-JP"/>
        </w:rPr>
        <w:t>FLUTE</w:t>
      </w:r>
      <w:r>
        <w:rPr>
          <w:lang w:eastAsia="ja-JP"/>
        </w:rPr>
        <w:t xml:space="preserve"> </w:t>
      </w:r>
      <w:r w:rsidRPr="006010E5">
        <w:rPr>
          <w:lang w:eastAsia="ja-JP"/>
        </w:rPr>
        <w:t xml:space="preserve">[9] the following </w:t>
      </w:r>
      <w:r>
        <w:rPr>
          <w:lang w:eastAsia="ja-JP"/>
        </w:rPr>
        <w:t xml:space="preserve">rules </w:t>
      </w:r>
      <w:r w:rsidRPr="006010E5">
        <w:rPr>
          <w:lang w:eastAsia="ja-JP"/>
        </w:rPr>
        <w:t>appl</w:t>
      </w:r>
      <w:r>
        <w:rPr>
          <w:lang w:eastAsia="ja-JP"/>
        </w:rPr>
        <w:t>y for a FLUTE sender</w:t>
      </w:r>
      <w:r w:rsidR="00375E8A" w:rsidRPr="006010E5">
        <w:rPr>
          <w:lang w:eastAsia="ja-JP"/>
        </w:rPr>
        <w:t>:</w:t>
      </w:r>
    </w:p>
    <w:p w:rsidR="00375E8A" w:rsidRPr="006010E5" w:rsidRDefault="00B0691B" w:rsidP="00B0691B">
      <w:pPr>
        <w:pStyle w:val="B1"/>
        <w:rPr>
          <w:lang w:eastAsia="ja-JP"/>
        </w:rPr>
      </w:pPr>
      <w:r>
        <w:rPr>
          <w:lang w:eastAsia="ja-JP"/>
        </w:rPr>
        <w:t>-</w:t>
      </w:r>
      <w:r>
        <w:rPr>
          <w:lang w:eastAsia="ja-JP"/>
        </w:rPr>
        <w:tab/>
      </w:r>
      <w:r w:rsidR="00375E8A" w:rsidRPr="006010E5">
        <w:rPr>
          <w:lang w:eastAsia="ja-JP"/>
        </w:rPr>
        <w:t>EXT_FDT is in every FLUTE packet carrying symbols belonging to any FDT Instance.</w:t>
      </w:r>
    </w:p>
    <w:p w:rsidR="00B268E0" w:rsidRPr="006010E5" w:rsidRDefault="00B0691B" w:rsidP="00B0691B">
      <w:pPr>
        <w:pStyle w:val="B1"/>
        <w:rPr>
          <w:lang w:eastAsia="ja-JP"/>
        </w:rPr>
      </w:pPr>
      <w:r>
        <w:rPr>
          <w:lang w:eastAsia="ja-JP"/>
        </w:rPr>
        <w:t>-</w:t>
      </w:r>
      <w:r>
        <w:rPr>
          <w:lang w:eastAsia="ja-JP"/>
        </w:rPr>
        <w:tab/>
      </w:r>
      <w:r w:rsidR="00375E8A" w:rsidRPr="006010E5">
        <w:rPr>
          <w:lang w:eastAsia="ja-JP"/>
        </w:rPr>
        <w:t>FLUTE packets carrying symbols of files (not FDT instances) do not include the EXT_FDT.</w:t>
      </w:r>
    </w:p>
    <w:p w:rsidR="00B268E0" w:rsidRDefault="00B268E0" w:rsidP="000F6A39">
      <w:pPr>
        <w:pStyle w:val="FP"/>
        <w:rPr>
          <w:lang w:eastAsia="ja-JP"/>
        </w:rPr>
      </w:pPr>
    </w:p>
    <w:p w:rsidR="00B268E0" w:rsidRDefault="00B268E0" w:rsidP="00B268E0">
      <w:pPr>
        <w:pStyle w:val="NO"/>
        <w:rPr>
          <w:lang w:val="en-US" w:eastAsia="ja-JP"/>
        </w:rPr>
      </w:pPr>
      <w:r>
        <w:rPr>
          <w:lang w:eastAsia="ja-JP"/>
        </w:rPr>
        <w:t xml:space="preserve">Note: As an MBMS client conforms to a FLUTE receiver </w:t>
      </w:r>
      <w:r>
        <w:rPr>
          <w:lang w:val="en-US" w:eastAsia="ja-JP"/>
        </w:rPr>
        <w:t>the receiver side treatment of LCT extension headers is</w:t>
      </w:r>
      <w:r>
        <w:rPr>
          <w:lang w:eastAsia="ja-JP"/>
        </w:rPr>
        <w:t xml:space="preserve"> covered by RFC3451 and RFC3926. The actions when receiving EXT_FDT and EXT_FTI are defined in RFC3926. T</w:t>
      </w:r>
      <w:r w:rsidRPr="002500A8">
        <w:rPr>
          <w:lang w:val="en-US" w:eastAsia="ja-JP"/>
        </w:rPr>
        <w:t>he default action for unrecognized</w:t>
      </w:r>
      <w:r>
        <w:rPr>
          <w:lang w:val="en-US" w:eastAsia="ja-JP"/>
        </w:rPr>
        <w:t xml:space="preserve"> </w:t>
      </w:r>
      <w:r w:rsidRPr="002500A8">
        <w:rPr>
          <w:lang w:val="en-US" w:eastAsia="ja-JP"/>
        </w:rPr>
        <w:t>header extensions is to ignore them</w:t>
      </w:r>
      <w:r>
        <w:rPr>
          <w:lang w:val="en-US" w:eastAsia="ja-JP"/>
        </w:rPr>
        <w:t xml:space="preserve">. </w:t>
      </w:r>
    </w:p>
    <w:p w:rsidR="00B268E0" w:rsidRPr="000F6A39" w:rsidRDefault="00B268E0" w:rsidP="000F6A39">
      <w:pPr>
        <w:pStyle w:val="FP"/>
        <w:rPr>
          <w:lang w:val="en-US" w:eastAsia="ja-JP"/>
        </w:rPr>
      </w:pPr>
    </w:p>
    <w:p w:rsidR="00375E8A" w:rsidRPr="006010E5" w:rsidRDefault="00375E8A" w:rsidP="006010E5">
      <w:pPr>
        <w:pStyle w:val="Heading3"/>
        <w:rPr>
          <w:lang w:eastAsia="ja-JP"/>
        </w:rPr>
      </w:pPr>
      <w:bookmarkStart w:id="109" w:name="_Toc26286434"/>
      <w:r w:rsidRPr="006010E5">
        <w:rPr>
          <w:lang w:eastAsia="ja-JP"/>
        </w:rPr>
        <w:t>7.2.9</w:t>
      </w:r>
      <w:r w:rsidRPr="006010E5">
        <w:rPr>
          <w:lang w:eastAsia="ja-JP"/>
        </w:rPr>
        <w:tab/>
        <w:t>Signalling of Parameters with FDT Instances</w:t>
      </w:r>
      <w:bookmarkEnd w:id="109"/>
    </w:p>
    <w:p w:rsidR="00375E8A" w:rsidRPr="006010E5" w:rsidRDefault="00375E8A">
      <w:pPr>
        <w:rPr>
          <w:lang w:eastAsia="ja-JP"/>
        </w:rPr>
      </w:pPr>
      <w:r w:rsidRPr="006010E5">
        <w:rPr>
          <w:lang w:eastAsia="ja-JP"/>
        </w:rPr>
        <w:t xml:space="preserve">The </w:t>
      </w:r>
      <w:r w:rsidR="00346CA6">
        <w:rPr>
          <w:lang w:eastAsia="ja-JP"/>
        </w:rPr>
        <w:t xml:space="preserve">extended </w:t>
      </w:r>
      <w:r w:rsidRPr="006010E5">
        <w:rPr>
          <w:lang w:eastAsia="ja-JP"/>
        </w:rPr>
        <w:t xml:space="preserve">FLUTE FDT </w:t>
      </w:r>
      <w:r w:rsidR="00346CA6">
        <w:rPr>
          <w:lang w:eastAsia="ja-JP"/>
        </w:rPr>
        <w:t>i</w:t>
      </w:r>
      <w:r w:rsidR="00346CA6" w:rsidRPr="006010E5">
        <w:rPr>
          <w:lang w:eastAsia="ja-JP"/>
        </w:rPr>
        <w:t xml:space="preserve">nstance </w:t>
      </w:r>
      <w:r w:rsidRPr="006010E5">
        <w:rPr>
          <w:lang w:eastAsia="ja-JP"/>
        </w:rPr>
        <w:t xml:space="preserve">schema </w:t>
      </w:r>
      <w:r w:rsidR="004A1A20">
        <w:rPr>
          <w:lang w:eastAsia="ja-JP"/>
        </w:rPr>
        <w:t>defi</w:t>
      </w:r>
      <w:r w:rsidR="00346CA6">
        <w:rPr>
          <w:lang w:eastAsia="ja-JP"/>
        </w:rPr>
        <w:t xml:space="preserve">ned in clause 7.2.10.1 (based on the one in </w:t>
      </w:r>
      <w:r w:rsidR="001733C3">
        <w:rPr>
          <w:lang w:eastAsia="ja-JP"/>
        </w:rPr>
        <w:t xml:space="preserve">RFC 3926 </w:t>
      </w:r>
      <w:r w:rsidRPr="006010E5">
        <w:rPr>
          <w:lang w:eastAsia="ja-JP"/>
        </w:rPr>
        <w:t>[9]</w:t>
      </w:r>
      <w:r w:rsidR="001733C3">
        <w:rPr>
          <w:lang w:eastAsia="ja-JP"/>
        </w:rPr>
        <w:t>)</w:t>
      </w:r>
      <w:r w:rsidRPr="006010E5">
        <w:rPr>
          <w:lang w:eastAsia="ja-JP"/>
        </w:rPr>
        <w:t xml:space="preserve"> shall be used. In addition, the following applies to both the session level </w:t>
      </w:r>
      <w:smartTag w:uri="urn:schemas-microsoft-com:office:smarttags" w:element="PersonName">
        <w:r w:rsidRPr="006010E5">
          <w:rPr>
            <w:lang w:eastAsia="ja-JP"/>
          </w:rPr>
          <w:t>info</w:t>
        </w:r>
      </w:smartTag>
      <w:r w:rsidRPr="006010E5">
        <w:rPr>
          <w:lang w:eastAsia="ja-JP"/>
        </w:rPr>
        <w:t>rmation and all files of a FLUTE session.</w:t>
      </w:r>
    </w:p>
    <w:p w:rsidR="00375E8A" w:rsidRPr="006010E5" w:rsidRDefault="00375E8A">
      <w:pPr>
        <w:rPr>
          <w:lang w:eastAsia="ja-JP"/>
        </w:rPr>
      </w:pPr>
      <w:r w:rsidRPr="006010E5">
        <w:rPr>
          <w:lang w:eastAsia="ja-JP"/>
        </w:rPr>
        <w:t>The inclusion of these FDT Instance data elements is mandatory accord</w:t>
      </w:r>
      <w:r w:rsidR="001733C3">
        <w:rPr>
          <w:lang w:eastAsia="ja-JP"/>
        </w:rPr>
        <w:t>ing to the FLUTE specification:</w:t>
      </w:r>
    </w:p>
    <w:p w:rsidR="00375E8A" w:rsidRPr="006010E5" w:rsidRDefault="00DC694C" w:rsidP="00DC694C">
      <w:pPr>
        <w:pStyle w:val="B1"/>
        <w:rPr>
          <w:lang w:eastAsia="ja-JP"/>
        </w:rPr>
      </w:pPr>
      <w:r>
        <w:rPr>
          <w:lang w:eastAsia="ja-JP"/>
        </w:rPr>
        <w:t>-</w:t>
      </w:r>
      <w:r>
        <w:rPr>
          <w:lang w:eastAsia="ja-JP"/>
        </w:rPr>
        <w:tab/>
      </w:r>
      <w:r w:rsidR="00375E8A" w:rsidRPr="006010E5">
        <w:rPr>
          <w:lang w:eastAsia="ja-JP"/>
        </w:rPr>
        <w:t>C</w:t>
      </w:r>
      <w:r w:rsidR="001733C3">
        <w:rPr>
          <w:lang w:eastAsia="ja-JP"/>
        </w:rPr>
        <w:t>ontent-Location (URI of a file).</w:t>
      </w:r>
    </w:p>
    <w:p w:rsidR="00375E8A" w:rsidRPr="006010E5" w:rsidRDefault="00DC694C" w:rsidP="00DC694C">
      <w:pPr>
        <w:pStyle w:val="B1"/>
        <w:rPr>
          <w:lang w:eastAsia="ja-JP"/>
        </w:rPr>
      </w:pPr>
      <w:r>
        <w:rPr>
          <w:lang w:eastAsia="ja-JP"/>
        </w:rPr>
        <w:t>-</w:t>
      </w:r>
      <w:r>
        <w:rPr>
          <w:lang w:eastAsia="ja-JP"/>
        </w:rPr>
        <w:tab/>
      </w:r>
      <w:r w:rsidR="00375E8A" w:rsidRPr="006010E5">
        <w:rPr>
          <w:lang w:eastAsia="ja-JP"/>
        </w:rPr>
        <w:t>TOI (Transport Object</w:t>
      </w:r>
      <w:r w:rsidR="001733C3">
        <w:rPr>
          <w:lang w:eastAsia="ja-JP"/>
        </w:rPr>
        <w:t xml:space="preserve"> Identifier of a file instance).</w:t>
      </w:r>
    </w:p>
    <w:p w:rsidR="00375E8A" w:rsidRPr="006010E5" w:rsidRDefault="00DC694C" w:rsidP="00DC694C">
      <w:pPr>
        <w:pStyle w:val="B1"/>
        <w:rPr>
          <w:lang w:eastAsia="ja-JP"/>
        </w:rPr>
      </w:pPr>
      <w:r>
        <w:rPr>
          <w:lang w:eastAsia="ja-JP"/>
        </w:rPr>
        <w:t>-</w:t>
      </w:r>
      <w:r>
        <w:rPr>
          <w:lang w:eastAsia="ja-JP"/>
        </w:rPr>
        <w:tab/>
      </w:r>
      <w:r w:rsidR="00375E8A" w:rsidRPr="006010E5">
        <w:rPr>
          <w:lang w:eastAsia="ja-JP"/>
        </w:rPr>
        <w:t>Expires (expiry data for the FDT Instance).</w:t>
      </w:r>
    </w:p>
    <w:p w:rsidR="004E01FD" w:rsidRDefault="004E01FD" w:rsidP="000F6A39">
      <w:pPr>
        <w:pStyle w:val="FP"/>
        <w:rPr>
          <w:lang w:eastAsia="ja-JP"/>
        </w:rPr>
      </w:pPr>
    </w:p>
    <w:p w:rsidR="004E01FD" w:rsidRDefault="004E01FD" w:rsidP="004E01FD">
      <w:pPr>
        <w:rPr>
          <w:lang w:eastAsia="ja-JP"/>
        </w:rPr>
      </w:pPr>
      <w:r>
        <w:rPr>
          <w:lang w:eastAsia="ja-JP"/>
        </w:rPr>
        <w:t>For MBMS operation, the UE</w:t>
      </w:r>
      <w:r w:rsidRPr="00E46278">
        <w:rPr>
          <w:lang w:eastAsia="ja-JP"/>
        </w:rPr>
        <w:t xml:space="preserve"> </w:t>
      </w:r>
      <w:r>
        <w:rPr>
          <w:lang w:eastAsia="ja-JP"/>
        </w:rPr>
        <w:t>shall</w:t>
      </w:r>
      <w:r w:rsidRPr="00E46278">
        <w:rPr>
          <w:lang w:eastAsia="ja-JP"/>
        </w:rPr>
        <w:t xml:space="preserve"> </w:t>
      </w:r>
      <w:r>
        <w:rPr>
          <w:lang w:eastAsia="ja-JP"/>
        </w:rPr>
        <w:t>not</w:t>
      </w:r>
      <w:r w:rsidRPr="00E46278">
        <w:rPr>
          <w:lang w:eastAsia="ja-JP"/>
        </w:rPr>
        <w:t xml:space="preserve"> use a received FDT Instance to interpret packets received beyond the expiration time of the FDT Instance.</w:t>
      </w:r>
    </w:p>
    <w:p w:rsidR="004E01FD" w:rsidRDefault="004E01FD" w:rsidP="004E01FD">
      <w:pPr>
        <w:pStyle w:val="NO"/>
        <w:rPr>
          <w:lang w:eastAsia="ja-JP"/>
        </w:rPr>
      </w:pPr>
      <w:r>
        <w:rPr>
          <w:lang w:eastAsia="ja-JP"/>
        </w:rPr>
        <w:t xml:space="preserve">NOTE 1: This requirement is strengthened for MBMS compared to RFC 3926 [9], where it is mentioned that </w:t>
      </w:r>
      <w:r w:rsidR="007218C8">
        <w:rPr>
          <w:lang w:eastAsia="ja-JP"/>
        </w:rPr>
        <w:t>"</w:t>
      </w:r>
      <w:r>
        <w:rPr>
          <w:lang w:eastAsia="ja-JP"/>
        </w:rPr>
        <w:t>t</w:t>
      </w:r>
      <w:r w:rsidRPr="00E46278">
        <w:rPr>
          <w:lang w:eastAsia="ja-JP"/>
        </w:rPr>
        <w:t>he receiver SHOULD NOT use a received FDT Instance to interpret packets received beyond the expiration time of the FDT Instance.</w:t>
      </w:r>
      <w:r w:rsidR="007218C8">
        <w:rPr>
          <w:lang w:eastAsia="ja-JP"/>
        </w:rPr>
        <w:t>"</w:t>
      </w:r>
      <w:r>
        <w:rPr>
          <w:lang w:eastAsia="ja-JP"/>
        </w:rPr>
        <w:t xml:space="preserve"> </w:t>
      </w:r>
    </w:p>
    <w:p w:rsidR="004E01FD" w:rsidRDefault="004E01FD" w:rsidP="004E01FD">
      <w:pPr>
        <w:pStyle w:val="NO"/>
        <w:rPr>
          <w:lang w:eastAsia="ja-JP"/>
        </w:rPr>
      </w:pPr>
      <w:r>
        <w:rPr>
          <w:lang w:eastAsia="ja-JP"/>
        </w:rPr>
        <w:t>NOTE 2: It is expected that a TOI value may be reused after the highest expiry time of the FDT instance</w:t>
      </w:r>
      <w:r w:rsidRPr="00047DEC">
        <w:rPr>
          <w:lang w:eastAsia="ja-JP"/>
        </w:rPr>
        <w:t>s</w:t>
      </w:r>
      <w:r>
        <w:rPr>
          <w:lang w:eastAsia="ja-JP"/>
        </w:rPr>
        <w:t xml:space="preserve"> containing that TOI value.</w:t>
      </w:r>
    </w:p>
    <w:p w:rsidR="004E01FD" w:rsidRDefault="004E01FD" w:rsidP="004E01FD">
      <w:pPr>
        <w:pStyle w:val="NO"/>
        <w:rPr>
          <w:lang w:eastAsia="ja-JP"/>
        </w:rPr>
      </w:pPr>
      <w:r>
        <w:rPr>
          <w:lang w:eastAsia="ja-JP"/>
        </w:rPr>
        <w:t xml:space="preserve">NOTE 3: Since the expiry time corresponds to the end of transmission, </w:t>
      </w:r>
      <w:r w:rsidRPr="00DD2438">
        <w:rPr>
          <w:lang w:eastAsia="ja-JP"/>
        </w:rPr>
        <w:t xml:space="preserve">A UE can </w:t>
      </w:r>
      <w:r>
        <w:rPr>
          <w:lang w:eastAsia="ja-JP"/>
        </w:rPr>
        <w:t xml:space="preserve">either </w:t>
      </w:r>
      <w:r w:rsidRPr="00DD2438">
        <w:rPr>
          <w:lang w:eastAsia="ja-JP"/>
        </w:rPr>
        <w:t xml:space="preserve">clean up its memory in case not sufficient symbols are received, </w:t>
      </w:r>
      <w:r>
        <w:rPr>
          <w:lang w:eastAsia="ja-JP"/>
        </w:rPr>
        <w:t xml:space="preserve">or </w:t>
      </w:r>
      <w:r w:rsidRPr="00DD2438">
        <w:rPr>
          <w:lang w:eastAsia="ja-JP"/>
        </w:rPr>
        <w:t>perform file repair if enabled in the system</w:t>
      </w:r>
      <w:r>
        <w:rPr>
          <w:lang w:eastAsia="ja-JP"/>
        </w:rPr>
        <w:t>, or make partial file delivery available to the application (e.g. see clause 7.2.3 in TR 26.946 [110]).</w:t>
      </w:r>
    </w:p>
    <w:p w:rsidR="004E01FD" w:rsidRDefault="004E01FD" w:rsidP="000F6A39">
      <w:pPr>
        <w:pStyle w:val="FP"/>
        <w:rPr>
          <w:lang w:eastAsia="ja-JP"/>
        </w:rPr>
      </w:pPr>
    </w:p>
    <w:p w:rsidR="00375E8A" w:rsidRPr="006010E5" w:rsidRDefault="00375E8A">
      <w:pPr>
        <w:rPr>
          <w:lang w:eastAsia="ja-JP"/>
        </w:rPr>
      </w:pPr>
      <w:r w:rsidRPr="006010E5">
        <w:rPr>
          <w:lang w:eastAsia="ja-JP"/>
        </w:rPr>
        <w:t>Additionally, the inclusion of these FDT Instance data elements is mandatory</w:t>
      </w:r>
      <w:r w:rsidR="004A1A20">
        <w:rPr>
          <w:lang w:eastAsia="ja-JP"/>
        </w:rPr>
        <w:t>.</w:t>
      </w:r>
      <w:r w:rsidR="004A1A20" w:rsidRPr="004A1A20">
        <w:rPr>
          <w:rFonts w:hint="eastAsia"/>
          <w:lang w:eastAsia="zh-CN"/>
        </w:rPr>
        <w:t xml:space="preserve"> </w:t>
      </w:r>
      <w:r w:rsidR="004A1A20">
        <w:rPr>
          <w:rFonts w:hint="eastAsia"/>
          <w:lang w:eastAsia="zh-CN"/>
        </w:rPr>
        <w:t>Note the following elements are optional in the FDT schema to stay aligned with the IETF RFC defined schema</w:t>
      </w:r>
      <w:r w:rsidRPr="006010E5">
        <w:rPr>
          <w:lang w:eastAsia="ja-JP"/>
        </w:rPr>
        <w:t>:</w:t>
      </w:r>
    </w:p>
    <w:p w:rsidR="00375E8A" w:rsidRPr="006010E5" w:rsidRDefault="009A5F39" w:rsidP="009A5F39">
      <w:pPr>
        <w:pStyle w:val="B1"/>
        <w:rPr>
          <w:lang w:eastAsia="ja-JP"/>
        </w:rPr>
      </w:pPr>
      <w:r>
        <w:rPr>
          <w:lang w:eastAsia="ja-JP"/>
        </w:rPr>
        <w:t>-</w:t>
      </w:r>
      <w:r>
        <w:rPr>
          <w:lang w:eastAsia="ja-JP"/>
        </w:rPr>
        <w:tab/>
      </w:r>
      <w:r w:rsidR="00375E8A" w:rsidRPr="006010E5">
        <w:rPr>
          <w:lang w:eastAsia="ja-JP"/>
        </w:rPr>
        <w:t>Content-Lengt</w:t>
      </w:r>
      <w:r w:rsidR="001733C3">
        <w:rPr>
          <w:lang w:eastAsia="ja-JP"/>
        </w:rPr>
        <w:t>h (source file length in bytes).</w:t>
      </w:r>
    </w:p>
    <w:p w:rsidR="00375E8A" w:rsidRDefault="009A5F39" w:rsidP="009A5F39">
      <w:pPr>
        <w:pStyle w:val="B1"/>
        <w:rPr>
          <w:lang w:val="fr-FR" w:eastAsia="ja-JP"/>
        </w:rPr>
      </w:pPr>
      <w:r>
        <w:rPr>
          <w:lang w:val="fr-FR" w:eastAsia="ja-JP"/>
        </w:rPr>
        <w:t>-</w:t>
      </w:r>
      <w:r>
        <w:rPr>
          <w:lang w:val="fr-FR" w:eastAsia="ja-JP"/>
        </w:rPr>
        <w:tab/>
      </w:r>
      <w:r w:rsidR="00375E8A" w:rsidRPr="00EC6275">
        <w:rPr>
          <w:lang w:val="fr-FR" w:eastAsia="ja-JP"/>
        </w:rPr>
        <w:t>C</w:t>
      </w:r>
      <w:r w:rsidR="001733C3" w:rsidRPr="00EC6275">
        <w:rPr>
          <w:lang w:val="fr-FR" w:eastAsia="ja-JP"/>
        </w:rPr>
        <w:t>ontent-Type (content MIME type).</w:t>
      </w:r>
    </w:p>
    <w:p w:rsidR="008D73FE" w:rsidRPr="00C912CB" w:rsidRDefault="009A5F39" w:rsidP="009A5F39">
      <w:pPr>
        <w:pStyle w:val="B1"/>
        <w:rPr>
          <w:lang w:val="en-US" w:eastAsia="ja-JP"/>
        </w:rPr>
      </w:pPr>
      <w:r w:rsidRPr="00C912CB">
        <w:rPr>
          <w:lang w:val="en-US" w:eastAsia="ja-JP"/>
        </w:rPr>
        <w:t>-</w:t>
      </w:r>
      <w:r w:rsidRPr="00C912CB">
        <w:rPr>
          <w:lang w:val="en-US" w:eastAsia="ja-JP"/>
        </w:rPr>
        <w:tab/>
      </w:r>
      <w:r w:rsidR="008D73FE" w:rsidRPr="00C912CB">
        <w:rPr>
          <w:lang w:val="en-US" w:eastAsia="ja-JP"/>
        </w:rPr>
        <w:t>FEC Encoding ID.</w:t>
      </w:r>
    </w:p>
    <w:p w:rsidR="008D73FE" w:rsidRPr="008D73FE" w:rsidRDefault="008D73FE" w:rsidP="009A5F39">
      <w:pPr>
        <w:rPr>
          <w:lang w:val="en-US" w:eastAsia="ja-JP"/>
        </w:rPr>
      </w:pPr>
      <w:r w:rsidRPr="008D73FE">
        <w:rPr>
          <w:lang w:val="en-US" w:eastAsia="ja-JP"/>
        </w:rPr>
        <w:t>Other FEC Object Transmission Information spe</w:t>
      </w:r>
      <w:r w:rsidR="004A1A20">
        <w:rPr>
          <w:lang w:val="en-US" w:eastAsia="ja-JP"/>
        </w:rPr>
        <w:t>cified by the FEC scheme in use</w:t>
      </w:r>
      <w:r w:rsidRPr="008D73FE">
        <w:rPr>
          <w:lang w:val="en-US" w:eastAsia="ja-JP"/>
        </w:rPr>
        <w:t>:</w:t>
      </w:r>
    </w:p>
    <w:p w:rsidR="008D73FE" w:rsidRPr="008D73FE" w:rsidRDefault="008D73FE" w:rsidP="008D73FE">
      <w:pPr>
        <w:pStyle w:val="NO"/>
        <w:rPr>
          <w:lang w:eastAsia="ja-JP"/>
        </w:rPr>
      </w:pPr>
      <w:r>
        <w:rPr>
          <w:lang w:eastAsia="ja-JP"/>
        </w:rPr>
        <w:t>NOTE</w:t>
      </w:r>
      <w:r w:rsidR="00B419AE">
        <w:rPr>
          <w:lang w:eastAsia="ja-JP"/>
        </w:rPr>
        <w:t xml:space="preserve"> 4</w:t>
      </w:r>
      <w:r>
        <w:rPr>
          <w:lang w:eastAsia="ja-JP"/>
        </w:rPr>
        <w:t>: The FEC Object Transmission Information elements used are dependent on the FEC scheme, as indicated by the FEC Encoding ID.</w:t>
      </w:r>
    </w:p>
    <w:p w:rsidR="00375E8A" w:rsidRPr="006010E5" w:rsidRDefault="009A5F39" w:rsidP="009A5F39">
      <w:pPr>
        <w:pStyle w:val="B1"/>
        <w:rPr>
          <w:lang w:eastAsia="ja-JP"/>
        </w:rPr>
      </w:pPr>
      <w:r>
        <w:rPr>
          <w:lang w:eastAsia="ja-JP"/>
        </w:rPr>
        <w:t>-</w:t>
      </w:r>
      <w:r>
        <w:rPr>
          <w:lang w:eastAsia="ja-JP"/>
        </w:rPr>
        <w:tab/>
      </w:r>
      <w:r w:rsidR="00375E8A" w:rsidRPr="006010E5">
        <w:rPr>
          <w:lang w:eastAsia="ja-JP"/>
        </w:rPr>
        <w:t>FEC-</w:t>
      </w:r>
      <w:r w:rsidR="001733C3">
        <w:rPr>
          <w:lang w:eastAsia="ja-JP"/>
        </w:rPr>
        <w:t>OTI-Maximum-Source-Block-Length.</w:t>
      </w:r>
    </w:p>
    <w:p w:rsidR="00375E8A" w:rsidRPr="006010E5" w:rsidRDefault="009A5F39" w:rsidP="009A5F39">
      <w:pPr>
        <w:pStyle w:val="B1"/>
        <w:rPr>
          <w:lang w:eastAsia="ja-JP"/>
        </w:rPr>
      </w:pPr>
      <w:r>
        <w:rPr>
          <w:lang w:eastAsia="ja-JP"/>
        </w:rPr>
        <w:lastRenderedPageBreak/>
        <w:t>-</w:t>
      </w:r>
      <w:r>
        <w:rPr>
          <w:lang w:eastAsia="ja-JP"/>
        </w:rPr>
        <w:tab/>
      </w:r>
      <w:r w:rsidR="001733C3">
        <w:rPr>
          <w:lang w:eastAsia="ja-JP"/>
        </w:rPr>
        <w:t>FEC-OTI-Encoding-Symbol-Length.</w:t>
      </w:r>
    </w:p>
    <w:p w:rsidR="00375E8A" w:rsidRDefault="009A5F39" w:rsidP="009A5F39">
      <w:pPr>
        <w:pStyle w:val="B1"/>
        <w:rPr>
          <w:lang w:eastAsia="ja-JP"/>
        </w:rPr>
      </w:pPr>
      <w:r>
        <w:rPr>
          <w:lang w:eastAsia="ja-JP"/>
        </w:rPr>
        <w:t>-</w:t>
      </w:r>
      <w:r>
        <w:rPr>
          <w:lang w:eastAsia="ja-JP"/>
        </w:rPr>
        <w:tab/>
      </w:r>
      <w:r w:rsidR="00375E8A" w:rsidRPr="006010E5">
        <w:rPr>
          <w:lang w:eastAsia="ja-JP"/>
        </w:rPr>
        <w:t>FEC-OTI-Max-Number-of-Encoding-Symb</w:t>
      </w:r>
      <w:r w:rsidR="001733C3">
        <w:rPr>
          <w:lang w:eastAsia="ja-JP"/>
        </w:rPr>
        <w:t>ols.</w:t>
      </w:r>
    </w:p>
    <w:p w:rsidR="008D73FE" w:rsidRPr="008D73FE" w:rsidRDefault="009A5F39" w:rsidP="009A5F39">
      <w:pPr>
        <w:pStyle w:val="B1"/>
        <w:rPr>
          <w:lang w:val="it-IT" w:eastAsia="ja-JP"/>
        </w:rPr>
      </w:pPr>
      <w:r>
        <w:rPr>
          <w:lang w:val="it-IT" w:eastAsia="ja-JP"/>
        </w:rPr>
        <w:t>-</w:t>
      </w:r>
      <w:r>
        <w:rPr>
          <w:lang w:val="it-IT" w:eastAsia="ja-JP"/>
        </w:rPr>
        <w:tab/>
      </w:r>
      <w:r w:rsidR="008D73FE" w:rsidRPr="008D73FE">
        <w:rPr>
          <w:lang w:val="it-IT" w:eastAsia="ja-JP"/>
        </w:rPr>
        <w:t>FEC-OTI-Scheme-Specific-Info.</w:t>
      </w:r>
    </w:p>
    <w:p w:rsidR="00375E8A" w:rsidRPr="006010E5" w:rsidRDefault="001733C3" w:rsidP="001733C3">
      <w:pPr>
        <w:pStyle w:val="NO"/>
        <w:rPr>
          <w:lang w:eastAsia="ja-JP"/>
        </w:rPr>
      </w:pPr>
      <w:r>
        <w:rPr>
          <w:lang w:eastAsia="ja-JP"/>
        </w:rPr>
        <w:t xml:space="preserve">NOTE </w:t>
      </w:r>
      <w:r w:rsidR="00B419AE">
        <w:rPr>
          <w:lang w:eastAsia="ja-JP"/>
        </w:rPr>
        <w:t>5</w:t>
      </w:r>
      <w:r>
        <w:rPr>
          <w:lang w:eastAsia="ja-JP"/>
        </w:rPr>
        <w:t>:</w:t>
      </w:r>
      <w:r>
        <w:rPr>
          <w:lang w:eastAsia="ja-JP"/>
        </w:rPr>
        <w:tab/>
        <w:t>RFC 3926</w:t>
      </w:r>
      <w:r w:rsidRPr="006010E5">
        <w:rPr>
          <w:lang w:eastAsia="ja-JP"/>
        </w:rPr>
        <w:t xml:space="preserve"> </w:t>
      </w:r>
      <w:r w:rsidR="00375E8A" w:rsidRPr="006010E5">
        <w:rPr>
          <w:lang w:eastAsia="ja-JP"/>
        </w:rPr>
        <w:t>[9] describes which part or parts of an FDT Instance may be used to provide these data elements.</w:t>
      </w:r>
    </w:p>
    <w:p w:rsidR="00375E8A" w:rsidRPr="006010E5" w:rsidRDefault="00375E8A">
      <w:pPr>
        <w:rPr>
          <w:lang w:eastAsia="ja-JP"/>
        </w:rPr>
      </w:pPr>
      <w:r w:rsidRPr="006010E5">
        <w:rPr>
          <w:lang w:eastAsia="ja-JP"/>
        </w:rPr>
        <w:t>These optional FDT Instance data elements may or may not be included for FLUTE in MBMS:</w:t>
      </w:r>
    </w:p>
    <w:p w:rsidR="00375E8A" w:rsidRPr="006010E5" w:rsidRDefault="009A5F39" w:rsidP="009A5F39">
      <w:pPr>
        <w:pStyle w:val="B1"/>
        <w:rPr>
          <w:lang w:eastAsia="ja-JP"/>
        </w:rPr>
      </w:pPr>
      <w:r>
        <w:rPr>
          <w:lang w:eastAsia="ja-JP"/>
        </w:rPr>
        <w:t>-</w:t>
      </w:r>
      <w:r>
        <w:rPr>
          <w:lang w:eastAsia="ja-JP"/>
        </w:rPr>
        <w:tab/>
      </w:r>
      <w:r w:rsidR="00375E8A" w:rsidRPr="006010E5">
        <w:rPr>
          <w:lang w:eastAsia="ja-JP"/>
        </w:rPr>
        <w:t>Complete (the signalling that an FDT Instance provides a complete, and subsequently unmodifiable, set of file parameters for a FLUTE session may or may not be performed according to this method).</w:t>
      </w:r>
    </w:p>
    <w:p w:rsidR="00375E8A" w:rsidRDefault="009A5F39" w:rsidP="009A5F39">
      <w:pPr>
        <w:pStyle w:val="B1"/>
        <w:rPr>
          <w:lang w:eastAsia="ja-JP"/>
        </w:rPr>
      </w:pPr>
      <w:r>
        <w:rPr>
          <w:lang w:eastAsia="ja-JP"/>
        </w:rPr>
        <w:t>-</w:t>
      </w:r>
      <w:r>
        <w:rPr>
          <w:lang w:eastAsia="ja-JP"/>
        </w:rPr>
        <w:tab/>
      </w:r>
      <w:r w:rsidR="00375E8A" w:rsidRPr="006010E5">
        <w:rPr>
          <w:lang w:eastAsia="ja-JP"/>
        </w:rPr>
        <w:t>Content-Encoding.</w:t>
      </w:r>
    </w:p>
    <w:p w:rsidR="00F84F71" w:rsidRDefault="009A5F39" w:rsidP="009A5F39">
      <w:pPr>
        <w:pStyle w:val="B1"/>
        <w:rPr>
          <w:lang w:eastAsia="ja-JP"/>
        </w:rPr>
      </w:pPr>
      <w:r>
        <w:rPr>
          <w:lang w:eastAsia="ja-JP"/>
        </w:rPr>
        <w:t>-</w:t>
      </w:r>
      <w:r>
        <w:rPr>
          <w:lang w:eastAsia="ja-JP"/>
        </w:rPr>
        <w:tab/>
      </w:r>
      <w:r w:rsidR="00F84F71">
        <w:rPr>
          <w:lang w:eastAsia="ja-JP"/>
        </w:rPr>
        <w:t>Content-MD5: represents a digest of the transport object. The file server should indicate the MD5 hash value whenever multiple versions of the file are anticipated for the download session.</w:t>
      </w:r>
    </w:p>
    <w:p w:rsidR="009234C7" w:rsidRPr="00B419AE" w:rsidRDefault="009A5F39" w:rsidP="009A5F39">
      <w:pPr>
        <w:pStyle w:val="B1"/>
        <w:rPr>
          <w:lang w:eastAsia="ja-JP"/>
        </w:rPr>
      </w:pPr>
      <w:r>
        <w:t>-</w:t>
      </w:r>
      <w:r>
        <w:tab/>
      </w:r>
      <w:r w:rsidR="009234C7" w:rsidRPr="00984438">
        <w:t>IndependentUnit</w:t>
      </w:r>
      <w:r w:rsidR="009234C7" w:rsidRPr="00984438">
        <w:rPr>
          <w:lang w:val="en-US"/>
        </w:rPr>
        <w:t>Positions: represents a list of byte position in the file, at which the handler assigned to the Content-Type for the file may access the file.</w:t>
      </w:r>
    </w:p>
    <w:p w:rsidR="00B419AE" w:rsidRPr="006010E5" w:rsidRDefault="009A5F39" w:rsidP="009A5F39">
      <w:pPr>
        <w:pStyle w:val="B1"/>
        <w:rPr>
          <w:lang w:eastAsia="ja-JP"/>
        </w:rPr>
      </w:pPr>
      <w:r>
        <w:rPr>
          <w:lang w:eastAsia="ja-JP"/>
        </w:rPr>
        <w:t>-</w:t>
      </w:r>
      <w:r>
        <w:rPr>
          <w:lang w:eastAsia="ja-JP"/>
        </w:rPr>
        <w:tab/>
      </w:r>
      <w:r w:rsidR="00B419AE">
        <w:rPr>
          <w:lang w:eastAsia="ja-JP"/>
        </w:rPr>
        <w:t>File-ETag: represents the value of the ETag, or entity-tag as defined in RFC 2616 [18] which mays also serve as the version identifier of the file object described by the FDT Instance.</w:t>
      </w:r>
    </w:p>
    <w:p w:rsidR="00375E8A" w:rsidRDefault="00375E8A">
      <w:pPr>
        <w:pStyle w:val="NO"/>
        <w:rPr>
          <w:lang w:eastAsia="ja-JP"/>
        </w:rPr>
      </w:pPr>
      <w:r w:rsidRPr="006010E5">
        <w:rPr>
          <w:lang w:eastAsia="ja-JP"/>
        </w:rPr>
        <w:t>NOTE</w:t>
      </w:r>
      <w:r w:rsidR="001733C3">
        <w:rPr>
          <w:lang w:eastAsia="ja-JP"/>
        </w:rPr>
        <w:t xml:space="preserve"> </w:t>
      </w:r>
      <w:r w:rsidR="00B419AE">
        <w:rPr>
          <w:lang w:eastAsia="ja-JP"/>
        </w:rPr>
        <w:t>6</w:t>
      </w:r>
      <w:r w:rsidRPr="006010E5">
        <w:rPr>
          <w:lang w:eastAsia="ja-JP"/>
        </w:rPr>
        <w:t>:</w:t>
      </w:r>
      <w:r w:rsidR="001733C3">
        <w:rPr>
          <w:lang w:eastAsia="ja-JP"/>
        </w:rPr>
        <w:tab/>
        <w:t>T</w:t>
      </w:r>
      <w:r w:rsidRPr="006010E5">
        <w:rPr>
          <w:lang w:eastAsia="ja-JP"/>
        </w:rPr>
        <w:t>he values for each of the above data elements are calculated or discovered by the FLUTE sender.</w:t>
      </w:r>
    </w:p>
    <w:p w:rsidR="008D73FE" w:rsidRPr="006010E5" w:rsidRDefault="008D73FE" w:rsidP="008D73FE">
      <w:pPr>
        <w:rPr>
          <w:lang w:eastAsia="ja-JP"/>
        </w:rPr>
      </w:pPr>
      <w:r>
        <w:rPr>
          <w:lang w:eastAsia="ja-JP"/>
        </w:rPr>
        <w:t xml:space="preserve">The FEC-OTI-Scheme-Specific-Info FDT Instance data element contains </w:t>
      </w:r>
      <w:smartTag w:uri="urn:schemas-microsoft-com:office:smarttags" w:element="PersonName">
        <w:r>
          <w:rPr>
            <w:lang w:eastAsia="ja-JP"/>
          </w:rPr>
          <w:t>info</w:t>
        </w:r>
      </w:smartTag>
      <w:r>
        <w:rPr>
          <w:lang w:eastAsia="ja-JP"/>
        </w:rPr>
        <w:t>rmation specific to the FEC scheme indicated by the FEC Encoding ID encoded using base64.</w:t>
      </w:r>
    </w:p>
    <w:p w:rsidR="00375E8A" w:rsidRPr="0063714F" w:rsidRDefault="00375E8A" w:rsidP="00F32C86">
      <w:pPr>
        <w:pStyle w:val="Heading3"/>
        <w:rPr>
          <w:lang w:val="de-DE" w:eastAsia="ja-JP"/>
        </w:rPr>
      </w:pPr>
      <w:bookmarkStart w:id="110" w:name="_Toc26286435"/>
      <w:r w:rsidRPr="0063714F">
        <w:rPr>
          <w:lang w:val="de-DE" w:eastAsia="ja-JP"/>
        </w:rPr>
        <w:t>7.2.10</w:t>
      </w:r>
      <w:r w:rsidRPr="0063714F">
        <w:rPr>
          <w:lang w:val="de-DE" w:eastAsia="ja-JP"/>
        </w:rPr>
        <w:tab/>
        <w:t>FDT Schema</w:t>
      </w:r>
      <w:bookmarkEnd w:id="110"/>
    </w:p>
    <w:p w:rsidR="00346CA6" w:rsidRPr="0063714F" w:rsidRDefault="00346CA6" w:rsidP="000C4865">
      <w:pPr>
        <w:pStyle w:val="Heading4"/>
        <w:keepNext w:val="0"/>
        <w:keepLines w:val="0"/>
        <w:rPr>
          <w:lang w:val="de-DE" w:eastAsia="ja-JP"/>
        </w:rPr>
      </w:pPr>
      <w:bookmarkStart w:id="111" w:name="_Toc26286436"/>
      <w:r w:rsidRPr="0063714F">
        <w:rPr>
          <w:lang w:val="de-DE" w:eastAsia="ja-JP"/>
        </w:rPr>
        <w:t>7.2.10.1</w:t>
      </w:r>
      <w:r w:rsidRPr="0063714F">
        <w:rPr>
          <w:lang w:val="de-DE" w:eastAsia="ja-JP"/>
        </w:rPr>
        <w:tab/>
        <w:t>Extended FLUTE FDT Schema</w:t>
      </w:r>
      <w:bookmarkEnd w:id="111"/>
    </w:p>
    <w:p w:rsidR="00375E8A" w:rsidRDefault="00375E8A" w:rsidP="000C4865">
      <w:pPr>
        <w:rPr>
          <w:lang w:eastAsia="ja-JP"/>
        </w:rPr>
      </w:pPr>
      <w:r w:rsidRPr="006010E5">
        <w:rPr>
          <w:lang w:eastAsia="ja-JP"/>
        </w:rPr>
        <w:t xml:space="preserve">The </w:t>
      </w:r>
      <w:r w:rsidR="00346CA6">
        <w:rPr>
          <w:lang w:eastAsia="ja-JP"/>
        </w:rPr>
        <w:t>below</w:t>
      </w:r>
      <w:r w:rsidR="00346CA6" w:rsidRPr="006010E5">
        <w:rPr>
          <w:lang w:eastAsia="ja-JP"/>
        </w:rPr>
        <w:t xml:space="preserve"> </w:t>
      </w:r>
      <w:r w:rsidRPr="006010E5">
        <w:rPr>
          <w:lang w:eastAsia="ja-JP"/>
        </w:rPr>
        <w:t>XML Schema shall be use for the FDT Instance</w:t>
      </w:r>
      <w:r w:rsidR="00346CA6">
        <w:rPr>
          <w:lang w:eastAsia="ja-JP"/>
        </w:rPr>
        <w:t xml:space="preserve">. </w:t>
      </w:r>
    </w:p>
    <w:p w:rsidR="000C4865" w:rsidRDefault="000C4865" w:rsidP="000C4865">
      <w:pPr>
        <w:keepNext/>
        <w:keepLines/>
        <w:rPr>
          <w:lang w:val="en-US"/>
        </w:rPr>
      </w:pPr>
      <w:r>
        <w:rPr>
          <w:lang w:val="en-US"/>
        </w:rPr>
        <w:t>This schema extends the schema defined in clause 7.2.10.3 by importing the 3GPP extensions specified in clauses 7.2.10.2, 7.2.10.5, 7.2.14 and 7.2.15. The various schema file names are as follows:</w:t>
      </w:r>
    </w:p>
    <w:p w:rsidR="000C4865" w:rsidRPr="00EC42D4" w:rsidRDefault="00970AE4" w:rsidP="00970AE4">
      <w:pPr>
        <w:pStyle w:val="B1"/>
        <w:rPr>
          <w:lang w:val="de-DE"/>
        </w:rPr>
      </w:pPr>
      <w:r>
        <w:rPr>
          <w:lang w:val="de-DE"/>
        </w:rPr>
        <w:t>-</w:t>
      </w:r>
      <w:r>
        <w:rPr>
          <w:lang w:val="de-DE"/>
        </w:rPr>
        <w:tab/>
      </w:r>
      <w:r w:rsidR="000C4865">
        <w:rPr>
          <w:lang w:val="de-DE"/>
        </w:rPr>
        <w:t>Schema in clause 7.2.10.1: FLUTE-FDT-3GPP-Main.xsd</w:t>
      </w:r>
    </w:p>
    <w:p w:rsidR="000C4865" w:rsidRDefault="00970AE4" w:rsidP="00970AE4">
      <w:pPr>
        <w:pStyle w:val="B1"/>
        <w:rPr>
          <w:lang w:val="de-DE"/>
        </w:rPr>
      </w:pPr>
      <w:r>
        <w:rPr>
          <w:lang w:val="de-DE"/>
        </w:rPr>
        <w:t>-</w:t>
      </w:r>
      <w:r>
        <w:rPr>
          <w:lang w:val="de-DE"/>
        </w:rPr>
        <w:tab/>
      </w:r>
      <w:r w:rsidR="000C4865" w:rsidRPr="00EC42D4">
        <w:rPr>
          <w:lang w:val="de-DE"/>
        </w:rPr>
        <w:t xml:space="preserve">Schema </w:t>
      </w:r>
      <w:r w:rsidR="000C4865">
        <w:rPr>
          <w:lang w:val="de-DE"/>
        </w:rPr>
        <w:t xml:space="preserve">in </w:t>
      </w:r>
      <w:r w:rsidR="000C4865" w:rsidRPr="00EC42D4">
        <w:rPr>
          <w:lang w:val="de-DE"/>
        </w:rPr>
        <w:t>clause 7.2.10.2: FLUTE-FDT-3GPP-</w:t>
      </w:r>
      <w:r w:rsidR="000C4865">
        <w:rPr>
          <w:lang w:val="de-DE"/>
        </w:rPr>
        <w:t>2005-</w:t>
      </w:r>
      <w:r w:rsidR="000C4865" w:rsidRPr="00EC42D4">
        <w:rPr>
          <w:lang w:val="de-DE"/>
        </w:rPr>
        <w:t>Extensions.xsd</w:t>
      </w:r>
    </w:p>
    <w:p w:rsidR="000C4865" w:rsidRPr="00EC42D4" w:rsidRDefault="00970AE4" w:rsidP="00970AE4">
      <w:pPr>
        <w:pStyle w:val="B1"/>
        <w:rPr>
          <w:lang w:val="de-DE"/>
        </w:rPr>
      </w:pPr>
      <w:r>
        <w:rPr>
          <w:lang w:val="de-DE"/>
        </w:rPr>
        <w:t>-</w:t>
      </w:r>
      <w:r>
        <w:rPr>
          <w:lang w:val="de-DE"/>
        </w:rPr>
        <w:tab/>
      </w:r>
      <w:r w:rsidR="000C4865">
        <w:rPr>
          <w:lang w:val="de-DE"/>
        </w:rPr>
        <w:t xml:space="preserve">Schema in clause 7.2.10.5: </w:t>
      </w:r>
      <w:r w:rsidR="000C4865" w:rsidRPr="00EC42D4">
        <w:rPr>
          <w:lang w:val="de-DE"/>
        </w:rPr>
        <w:t>FLUTE-FDT-3GPP-2007-Extensions.xsd</w:t>
      </w:r>
    </w:p>
    <w:p w:rsidR="000C4865" w:rsidRPr="00EC42D4" w:rsidRDefault="00970AE4" w:rsidP="00970AE4">
      <w:pPr>
        <w:pStyle w:val="B1"/>
        <w:rPr>
          <w:lang w:val="de-DE"/>
        </w:rPr>
      </w:pPr>
      <w:r>
        <w:rPr>
          <w:lang w:val="de-DE"/>
        </w:rPr>
        <w:t>-</w:t>
      </w:r>
      <w:r>
        <w:rPr>
          <w:lang w:val="de-DE"/>
        </w:rPr>
        <w:tab/>
      </w:r>
      <w:r w:rsidR="000C4865">
        <w:rPr>
          <w:lang w:val="de-DE"/>
        </w:rPr>
        <w:t>Schema in clause 7.2.14:</w:t>
      </w:r>
      <w:r w:rsidR="000C4865">
        <w:rPr>
          <w:lang w:val="de-DE"/>
        </w:rPr>
        <w:tab/>
      </w:r>
      <w:r w:rsidR="000C4865" w:rsidRPr="00EC42D4">
        <w:rPr>
          <w:lang w:val="de-DE"/>
        </w:rPr>
        <w:t>FLUTE-FDT-3GPP-2008-Extensions.xsd</w:t>
      </w:r>
    </w:p>
    <w:p w:rsidR="000C4865" w:rsidRDefault="00970AE4" w:rsidP="00970AE4">
      <w:pPr>
        <w:pStyle w:val="B1"/>
        <w:rPr>
          <w:lang w:val="de-DE"/>
        </w:rPr>
      </w:pPr>
      <w:r>
        <w:rPr>
          <w:lang w:val="de-DE"/>
        </w:rPr>
        <w:t>-</w:t>
      </w:r>
      <w:r>
        <w:rPr>
          <w:lang w:val="de-DE"/>
        </w:rPr>
        <w:tab/>
      </w:r>
      <w:r w:rsidR="000C4865" w:rsidRPr="00EC42D4">
        <w:rPr>
          <w:lang w:val="de-DE"/>
        </w:rPr>
        <w:t xml:space="preserve">Schema </w:t>
      </w:r>
      <w:r w:rsidR="000C4865">
        <w:rPr>
          <w:lang w:val="de-DE"/>
        </w:rPr>
        <w:t>in</w:t>
      </w:r>
      <w:r w:rsidR="000C4865" w:rsidRPr="00EC42D4">
        <w:rPr>
          <w:lang w:val="de-DE"/>
        </w:rPr>
        <w:t xml:space="preserve"> clause 7.2.15:</w:t>
      </w:r>
      <w:r w:rsidR="000C4865" w:rsidRPr="00EC42D4">
        <w:rPr>
          <w:lang w:val="de-DE"/>
        </w:rPr>
        <w:tab/>
        <w:t>FLUTE-FDT-3GPP-2009-Extensions.xsd</w:t>
      </w:r>
    </w:p>
    <w:p w:rsidR="000C4865" w:rsidRDefault="00970AE4" w:rsidP="00970AE4">
      <w:pPr>
        <w:pStyle w:val="B1"/>
        <w:rPr>
          <w:lang w:val="de-DE"/>
        </w:rPr>
      </w:pPr>
      <w:r>
        <w:rPr>
          <w:lang w:val="de-DE"/>
        </w:rPr>
        <w:t>-</w:t>
      </w:r>
      <w:r>
        <w:rPr>
          <w:lang w:val="de-DE"/>
        </w:rPr>
        <w:tab/>
      </w:r>
      <w:r w:rsidR="000C4865" w:rsidRPr="00EC42D4">
        <w:rPr>
          <w:lang w:val="de-DE"/>
        </w:rPr>
        <w:t xml:space="preserve">Schema </w:t>
      </w:r>
      <w:r w:rsidR="000C4865">
        <w:rPr>
          <w:lang w:val="de-DE"/>
        </w:rPr>
        <w:t>in clause 7.2.10.2:</w:t>
      </w:r>
      <w:r w:rsidR="000C4865">
        <w:rPr>
          <w:lang w:val="de-DE"/>
        </w:rPr>
        <w:tab/>
        <w:t>FLUTE-FDT-3GPP-2012</w:t>
      </w:r>
      <w:r w:rsidR="000C4865" w:rsidRPr="00EC42D4">
        <w:rPr>
          <w:lang w:val="de-DE"/>
        </w:rPr>
        <w:t>-Extensions.xsd</w:t>
      </w:r>
    </w:p>
    <w:p w:rsidR="009234C7" w:rsidRPr="009234C7" w:rsidRDefault="00970AE4" w:rsidP="00970AE4">
      <w:pPr>
        <w:pStyle w:val="B1"/>
        <w:rPr>
          <w:lang w:val="de-DE"/>
        </w:rPr>
      </w:pPr>
      <w:r>
        <w:rPr>
          <w:lang w:val="de-DE"/>
        </w:rPr>
        <w:t>-</w:t>
      </w:r>
      <w:r>
        <w:rPr>
          <w:lang w:val="de-DE"/>
        </w:rPr>
        <w:tab/>
      </w:r>
      <w:r w:rsidR="009234C7" w:rsidRPr="00EC42D4">
        <w:rPr>
          <w:lang w:val="de-DE"/>
        </w:rPr>
        <w:t xml:space="preserve">Schema </w:t>
      </w:r>
      <w:r w:rsidR="009234C7">
        <w:rPr>
          <w:lang w:val="de-DE"/>
        </w:rPr>
        <w:t>in clause 7.2.10.2:</w:t>
      </w:r>
      <w:r w:rsidR="009234C7">
        <w:rPr>
          <w:lang w:val="de-DE"/>
        </w:rPr>
        <w:tab/>
        <w:t>FLUTE-FDT-3GPP-2015</w:t>
      </w:r>
      <w:r w:rsidR="009234C7" w:rsidRPr="00EC42D4">
        <w:rPr>
          <w:lang w:val="de-DE"/>
        </w:rPr>
        <w:t>-Extensions.xsd</w:t>
      </w:r>
    </w:p>
    <w:p w:rsidR="000C4865" w:rsidRPr="00EC42D4" w:rsidRDefault="00970AE4" w:rsidP="00970AE4">
      <w:pPr>
        <w:pStyle w:val="B1"/>
        <w:rPr>
          <w:lang w:val="de-DE"/>
        </w:rPr>
      </w:pPr>
      <w:r>
        <w:rPr>
          <w:lang w:val="de-DE"/>
        </w:rPr>
        <w:t>-</w:t>
      </w:r>
      <w:r>
        <w:rPr>
          <w:lang w:val="de-DE"/>
        </w:rPr>
        <w:tab/>
      </w:r>
      <w:r w:rsidR="000C4865">
        <w:rPr>
          <w:lang w:val="de-DE"/>
        </w:rPr>
        <w:t>Schema in clause J.2:</w:t>
      </w:r>
      <w:r w:rsidR="007218C8">
        <w:rPr>
          <w:lang w:val="de-DE"/>
        </w:rPr>
        <w:tab/>
      </w:r>
      <w:r w:rsidR="000C4865">
        <w:rPr>
          <w:lang w:val="de-DE"/>
        </w:rPr>
        <w:t>schema-version.xsd</w:t>
      </w:r>
    </w:p>
    <w:p w:rsidR="000C4865" w:rsidRDefault="000C4865" w:rsidP="000C4865">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FDT-Instance</w:t>
      </w:r>
      <w:r>
        <w:rPr>
          <w:color w:val="000000"/>
        </w:rPr>
        <w:t xml:space="preserve"> element, to </w:t>
      </w:r>
      <w:r w:rsidR="00B419AE">
        <w:rPr>
          <w:color w:val="000000"/>
        </w:rPr>
        <w:t>4</w:t>
      </w:r>
      <w:r>
        <w:rPr>
          <w:color w:val="000000"/>
        </w:rPr>
        <w:t xml:space="preserve">. </w:t>
      </w:r>
    </w:p>
    <w:p w:rsidR="000C4865" w:rsidRDefault="000C4865" w:rsidP="000C4865">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rsidR="000C4865" w:rsidRDefault="000C4865" w:rsidP="000C4865">
      <w:pPr>
        <w:pStyle w:val="NO"/>
      </w:pPr>
      <w:r>
        <w:t>Note:</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rsidR="000C4865" w:rsidRDefault="000C4865" w:rsidP="000C4865">
      <w:pPr>
        <w:rPr>
          <w:color w:val="000000"/>
        </w:rPr>
      </w:pPr>
      <w:r>
        <w:rPr>
          <w:color w:val="000000"/>
        </w:rPr>
        <w:t>When a UE receives an instantiation of an FDT compliant to this schema, it shall determine the schema version required to parse the instantiation as follows:</w:t>
      </w:r>
    </w:p>
    <w:p w:rsidR="000C4865" w:rsidRDefault="00970AE4" w:rsidP="00970AE4">
      <w:pPr>
        <w:pStyle w:val="B1"/>
      </w:pPr>
      <w:r>
        <w:lastRenderedPageBreak/>
        <w:t>-</w:t>
      </w:r>
      <w:r>
        <w:tab/>
      </w:r>
      <w:r w:rsidR="000C4865">
        <w:t xml:space="preserve">If the UE supports one or more versions of the FDT schema with the </w:t>
      </w:r>
      <w:r w:rsidR="000C4865" w:rsidRPr="0008271A">
        <w:t>schema</w:t>
      </w:r>
      <w:r w:rsidR="000C4865">
        <w:rPr>
          <w:i/>
        </w:rPr>
        <w:t xml:space="preserve"> v</w:t>
      </w:r>
      <w:r w:rsidR="000C4865" w:rsidRPr="005944DB">
        <w:rPr>
          <w:i/>
        </w:rPr>
        <w:t>ersion</w:t>
      </w:r>
      <w:r w:rsidR="000C4865">
        <w:t xml:space="preserve"> attribute, then the UE shall use the schema that has the highest </w:t>
      </w:r>
      <w:r w:rsidR="000C4865" w:rsidRPr="0008271A">
        <w:t>schema</w:t>
      </w:r>
      <w:r w:rsidR="000C4865">
        <w:t xml:space="preserve"> </w:t>
      </w:r>
      <w:r w:rsidR="000C4865" w:rsidRPr="005944DB">
        <w:rPr>
          <w:i/>
        </w:rPr>
        <w:t>version</w:t>
      </w:r>
      <w:r w:rsidR="000C4865">
        <w:t xml:space="preserve"> attribute value that is equal to or less than the value in the received </w:t>
      </w:r>
      <w:r w:rsidR="000C4865" w:rsidRPr="005944DB">
        <w:rPr>
          <w:i/>
        </w:rPr>
        <w:t>schemaVersion</w:t>
      </w:r>
      <w:r w:rsidR="000C4865">
        <w:t xml:space="preserve"> element;</w:t>
      </w:r>
    </w:p>
    <w:p w:rsidR="000C4865" w:rsidRDefault="000C4865" w:rsidP="000C4865">
      <w:pPr>
        <w:rPr>
          <w:lang w:eastAsia="ja-JP"/>
        </w:rPr>
      </w:pPr>
    </w:p>
    <w:p w:rsidR="00346CA6" w:rsidRDefault="00346CA6" w:rsidP="00346CA6">
      <w:pPr>
        <w:pStyle w:val="PL"/>
        <w:keepNext/>
        <w:keepLines/>
        <w:rPr>
          <w:lang w:val="de-DE"/>
        </w:rPr>
      </w:pPr>
      <w:r>
        <w:rPr>
          <w:lang w:val="de-DE"/>
        </w:rPr>
        <w:t>&lt;?xml version="1.0" encoding="UTF-8"?&gt;</w:t>
      </w:r>
    </w:p>
    <w:p w:rsidR="00346CA6" w:rsidRDefault="00346CA6" w:rsidP="00346CA6">
      <w:pPr>
        <w:pStyle w:val="PL"/>
        <w:keepNext/>
        <w:keepLines/>
        <w:rPr>
          <w:lang w:val="de-DE"/>
        </w:rPr>
      </w:pPr>
      <w:r>
        <w:rPr>
          <w:lang w:val="de-DE"/>
        </w:rPr>
        <w:t xml:space="preserve">&lt;xs:schema </w:t>
      </w:r>
    </w:p>
    <w:p w:rsidR="00346CA6" w:rsidRDefault="00346CA6" w:rsidP="00346CA6">
      <w:pPr>
        <w:pStyle w:val="PL"/>
        <w:keepNext/>
        <w:keepLines/>
        <w:rPr>
          <w:lang w:val="de-DE"/>
        </w:rPr>
      </w:pPr>
      <w:r>
        <w:rPr>
          <w:lang w:val="de-DE"/>
        </w:rPr>
        <w:tab/>
        <w:t xml:space="preserve">xmlns="urn:IETF:metadata:2005:FLUTE:FDT" </w:t>
      </w:r>
    </w:p>
    <w:p w:rsidR="00346CA6" w:rsidRDefault="00346CA6" w:rsidP="00346CA6">
      <w:pPr>
        <w:pStyle w:val="PL"/>
        <w:keepNext/>
        <w:keepLines/>
        <w:rPr>
          <w:lang w:val="de-DE"/>
        </w:rPr>
      </w:pPr>
      <w:r>
        <w:rPr>
          <w:lang w:val="de-DE"/>
        </w:rPr>
        <w:tab/>
        <w:t xml:space="preserve">xmlns:fl="urn:IETF:metadata:2005:FLUTE:FDT" </w:t>
      </w:r>
    </w:p>
    <w:p w:rsidR="00346CA6" w:rsidRDefault="00346CA6" w:rsidP="00346CA6">
      <w:pPr>
        <w:pStyle w:val="PL"/>
        <w:keepNext/>
        <w:keepLines/>
        <w:rPr>
          <w:lang w:val="de-DE"/>
        </w:rPr>
      </w:pPr>
      <w:r>
        <w:rPr>
          <w:lang w:val="de-DE"/>
        </w:rPr>
        <w:tab/>
        <w:t>xmlns:xs="http://www.w3.org/2001/XMLSchema"</w:t>
      </w:r>
    </w:p>
    <w:p w:rsidR="00346CA6" w:rsidRDefault="00346CA6" w:rsidP="00346CA6">
      <w:pPr>
        <w:pStyle w:val="PL"/>
        <w:keepNext/>
        <w:keepLines/>
        <w:rPr>
          <w:lang w:val="de-DE"/>
        </w:rPr>
      </w:pPr>
      <w:r>
        <w:rPr>
          <w:lang w:val="de-DE"/>
        </w:rPr>
        <w:tab/>
        <w:t>xmlns:mbms</w:t>
      </w:r>
      <w:r w:rsidR="007C7B44">
        <w:rPr>
          <w:lang w:val="de-DE"/>
        </w:rPr>
        <w:t>2005</w:t>
      </w:r>
      <w:r>
        <w:rPr>
          <w:lang w:val="de-DE"/>
        </w:rPr>
        <w:t>="urn:3GPP:metadata:2005:MBMS:FLUTE:FDT"</w:t>
      </w:r>
    </w:p>
    <w:p w:rsidR="007C7B44" w:rsidRPr="006B688F" w:rsidRDefault="007C7B44" w:rsidP="007C7B44">
      <w:pPr>
        <w:pStyle w:val="PL"/>
        <w:keepNext/>
        <w:rPr>
          <w:lang w:val="de-DE"/>
        </w:rPr>
      </w:pPr>
      <w:r w:rsidRPr="006B688F">
        <w:rPr>
          <w:lang w:val="de-DE"/>
        </w:rPr>
        <w:tab/>
        <w:t>xmlns:mbms2007="urn:3GPP:metadata:2007:MBMS:FLUTE:FDT"</w:t>
      </w:r>
    </w:p>
    <w:p w:rsidR="007C7B44" w:rsidRPr="006B688F" w:rsidRDefault="007C7B44" w:rsidP="007C7B44">
      <w:pPr>
        <w:pStyle w:val="PL"/>
        <w:keepNext/>
        <w:rPr>
          <w:lang w:val="de-DE"/>
        </w:rPr>
      </w:pPr>
      <w:r w:rsidRPr="006B688F">
        <w:rPr>
          <w:lang w:val="de-DE"/>
        </w:rPr>
        <w:tab/>
        <w:t>xmlns:mbms2008="urn:3GPP:metadata:2008:MBMS:FLUTE:FDT_ext"</w:t>
      </w:r>
    </w:p>
    <w:p w:rsidR="007C7B44" w:rsidRPr="006B688F" w:rsidRDefault="007C7B44" w:rsidP="007C7B44">
      <w:pPr>
        <w:pStyle w:val="PL"/>
        <w:keepNext/>
        <w:rPr>
          <w:lang w:val="de-DE"/>
        </w:rPr>
      </w:pPr>
      <w:r w:rsidRPr="006B688F">
        <w:rPr>
          <w:lang w:val="de-DE"/>
        </w:rPr>
        <w:tab/>
        <w:t>xmlns:mbms2009="urn:3GPP:metadata:2009:MBMS:FLUTE:FDT_ext"</w:t>
      </w:r>
    </w:p>
    <w:p w:rsidR="007C7B44" w:rsidRDefault="007C7B44" w:rsidP="007C7B44">
      <w:pPr>
        <w:pStyle w:val="PL"/>
        <w:keepNext/>
        <w:rPr>
          <w:lang w:val="de-DE"/>
        </w:rPr>
      </w:pPr>
      <w:r w:rsidRPr="00A27F2A">
        <w:rPr>
          <w:lang w:val="de-DE"/>
        </w:rPr>
        <w:tab/>
        <w:t>xmlns:mbms2012="urn:3GPP:metadata:2012:MBMS:FLUTE:FDT"</w:t>
      </w:r>
    </w:p>
    <w:p w:rsidR="009234C7" w:rsidRPr="00A27F2A" w:rsidRDefault="009234C7" w:rsidP="007C7B44">
      <w:pPr>
        <w:pStyle w:val="PL"/>
        <w:keepNext/>
        <w:rPr>
          <w:lang w:val="de-DE"/>
        </w:rPr>
      </w:pPr>
      <w:r>
        <w:rPr>
          <w:lang w:val="de-DE"/>
        </w:rPr>
        <w:t xml:space="preserve">    xmlns:mbms2015</w:t>
      </w:r>
      <w:r w:rsidRPr="00A27F2A">
        <w:rPr>
          <w:lang w:val="de-DE"/>
        </w:rPr>
        <w:t>="urn:3GPP:metadata:201</w:t>
      </w:r>
      <w:r>
        <w:rPr>
          <w:lang w:val="de-DE"/>
        </w:rPr>
        <w:t>5</w:t>
      </w:r>
      <w:r w:rsidRPr="00A27F2A">
        <w:rPr>
          <w:lang w:val="de-DE"/>
        </w:rPr>
        <w:t>:MBMS:FLUTE:FDT"</w:t>
      </w:r>
    </w:p>
    <w:p w:rsidR="007C7B44" w:rsidRDefault="007C7B44" w:rsidP="007C7B44">
      <w:pPr>
        <w:pStyle w:val="PL"/>
        <w:keepNext/>
        <w:keepLines/>
        <w:rPr>
          <w:lang w:val="de-DE"/>
        </w:rPr>
      </w:pPr>
      <w:r w:rsidRPr="007C7B44">
        <w:rPr>
          <w:lang w:val="de-DE"/>
        </w:rPr>
        <w:tab/>
      </w:r>
      <w:r w:rsidRPr="006B688F">
        <w:rPr>
          <w:lang w:val="de-DE"/>
        </w:rPr>
        <w:t>xmlns:sv="urn:3gpp:metadata:2009:MBMS:schemaVersion"</w:t>
      </w:r>
    </w:p>
    <w:p w:rsidR="00346CA6" w:rsidRPr="00C54C0A" w:rsidRDefault="00346CA6" w:rsidP="00346CA6">
      <w:pPr>
        <w:pStyle w:val="PL"/>
        <w:keepNext/>
        <w:keepLines/>
        <w:rPr>
          <w:lang w:val="de-DE"/>
        </w:rPr>
      </w:pPr>
      <w:r>
        <w:rPr>
          <w:lang w:val="de-DE"/>
        </w:rPr>
        <w:tab/>
      </w:r>
      <w:r w:rsidRPr="00C54C0A">
        <w:rPr>
          <w:lang w:val="de-DE"/>
        </w:rPr>
        <w:t xml:space="preserve">targetNamespace="urn:IETF:metadata:2005:FLUTE:FDT" </w:t>
      </w:r>
    </w:p>
    <w:p w:rsidR="00346CA6" w:rsidRDefault="006B688F" w:rsidP="00346CA6">
      <w:pPr>
        <w:pStyle w:val="PL"/>
        <w:keepNext/>
        <w:keepLines/>
        <w:rPr>
          <w:lang w:val="de-DE"/>
        </w:rPr>
      </w:pPr>
      <w:r>
        <w:rPr>
          <w:lang w:val="de-DE"/>
        </w:rPr>
        <w:tab/>
        <w:t>elementFormDefault="qualified"</w:t>
      </w:r>
    </w:p>
    <w:p w:rsidR="007C7B44" w:rsidRPr="00C54C0A" w:rsidRDefault="007C7B44" w:rsidP="00346CA6">
      <w:pPr>
        <w:pStyle w:val="PL"/>
        <w:keepNext/>
        <w:keepLines/>
        <w:rPr>
          <w:lang w:val="de-DE"/>
        </w:rPr>
      </w:pPr>
      <w:r>
        <w:rPr>
          <w:lang w:val="de-DE"/>
        </w:rPr>
        <w:tab/>
        <w:t>version</w:t>
      </w:r>
      <w:r w:rsidRPr="006B688F">
        <w:rPr>
          <w:lang w:val="de-DE"/>
        </w:rPr>
        <w:t>="</w:t>
      </w:r>
      <w:r w:rsidR="001E6AA1">
        <w:rPr>
          <w:lang w:val="de-DE"/>
        </w:rPr>
        <w:t>3</w:t>
      </w:r>
      <w:r w:rsidRPr="006B688F">
        <w:rPr>
          <w:lang w:val="de-DE"/>
        </w:rPr>
        <w:t>"</w:t>
      </w:r>
      <w:r w:rsidRPr="00C54C0A">
        <w:rPr>
          <w:lang w:val="de-DE"/>
        </w:rPr>
        <w:t>&gt;</w:t>
      </w:r>
    </w:p>
    <w:p w:rsidR="00346CA6" w:rsidRDefault="00346CA6" w:rsidP="00346CA6">
      <w:pPr>
        <w:pStyle w:val="PL"/>
        <w:keepNext/>
        <w:keepLines/>
        <w:rPr>
          <w:lang w:val="de-DE"/>
        </w:rPr>
      </w:pPr>
      <w:r w:rsidRPr="00C54C0A">
        <w:rPr>
          <w:lang w:val="de-DE"/>
        </w:rPr>
        <w:tab/>
        <w:t>&lt;xs:import namespace="urn:3GPP:metadata:2005:MBMS:FLUTE:FDT"</w:t>
      </w:r>
    </w:p>
    <w:p w:rsidR="007C7B44" w:rsidRPr="00393135" w:rsidRDefault="007218C8" w:rsidP="007C7B44">
      <w:pPr>
        <w:pStyle w:val="PL"/>
        <w:keepNext/>
        <w:keepLines/>
        <w:rPr>
          <w:lang w:val="de-DE"/>
        </w:rPr>
      </w:pPr>
      <w:r>
        <w:rPr>
          <w:lang w:val="de-DE"/>
        </w:rPr>
        <w:tab/>
      </w:r>
      <w:r>
        <w:rPr>
          <w:lang w:val="de-DE"/>
        </w:rPr>
        <w:tab/>
      </w:r>
      <w:r w:rsidR="007C7B44" w:rsidRPr="007C7B44">
        <w:rPr>
          <w:lang w:val="de-DE"/>
        </w:rPr>
        <w:t>schemaLocation="FLUTE-FDT-3GPP-2005-Extensions.xsd"</w:t>
      </w:r>
      <w:r w:rsidR="007C7B44" w:rsidRPr="00393135">
        <w:rPr>
          <w:lang w:val="de-DE"/>
        </w:rPr>
        <w:t>/&gt;</w:t>
      </w:r>
    </w:p>
    <w:p w:rsidR="007C7B44" w:rsidRPr="007C7B44" w:rsidRDefault="007C7B44" w:rsidP="007C7B44">
      <w:pPr>
        <w:pStyle w:val="PL"/>
        <w:rPr>
          <w:lang w:val="de-DE"/>
        </w:rPr>
      </w:pPr>
      <w:r w:rsidRPr="007C7B44">
        <w:rPr>
          <w:lang w:val="de-DE"/>
        </w:rPr>
        <w:tab/>
        <w:t xml:space="preserve">&lt;xs:import namespace="urn:3GPP:metadata:2007:MBMS:FLUTE:FDT" </w:t>
      </w:r>
    </w:p>
    <w:p w:rsidR="007C7B44" w:rsidRPr="007C7B44" w:rsidRDefault="007218C8" w:rsidP="007C7B44">
      <w:pPr>
        <w:pStyle w:val="PL"/>
        <w:rPr>
          <w:lang w:val="de-DE"/>
        </w:rPr>
      </w:pPr>
      <w:r>
        <w:rPr>
          <w:lang w:val="de-DE"/>
        </w:rPr>
        <w:tab/>
      </w:r>
      <w:r>
        <w:rPr>
          <w:lang w:val="de-DE"/>
        </w:rPr>
        <w:tab/>
      </w:r>
      <w:r w:rsidR="007C7B44" w:rsidRPr="007C7B44">
        <w:rPr>
          <w:lang w:val="de-DE"/>
        </w:rPr>
        <w:t>schemaLocation="FLUTE-FDT-3GPP-2007-Extensions.xsd"/&gt;</w:t>
      </w:r>
    </w:p>
    <w:p w:rsidR="007C7B44" w:rsidRPr="007C7B44" w:rsidRDefault="007C7B44" w:rsidP="007C7B44">
      <w:pPr>
        <w:pStyle w:val="PL"/>
        <w:rPr>
          <w:lang w:val="de-DE"/>
        </w:rPr>
      </w:pPr>
      <w:r w:rsidRPr="007C7B44">
        <w:rPr>
          <w:lang w:val="de-DE"/>
        </w:rPr>
        <w:tab/>
        <w:t xml:space="preserve">&lt;xs:import namespace="urn:3GPP:metadata:2008:MBMS:FLUTE:FDT_ext" </w:t>
      </w:r>
    </w:p>
    <w:p w:rsidR="007C7B44" w:rsidRPr="007C7B44" w:rsidRDefault="007218C8" w:rsidP="007C7B44">
      <w:pPr>
        <w:pStyle w:val="PL"/>
        <w:rPr>
          <w:lang w:val="de-DE"/>
        </w:rPr>
      </w:pPr>
      <w:r>
        <w:rPr>
          <w:lang w:val="de-DE"/>
        </w:rPr>
        <w:tab/>
      </w:r>
      <w:r>
        <w:rPr>
          <w:lang w:val="de-DE"/>
        </w:rPr>
        <w:tab/>
      </w:r>
      <w:r w:rsidR="007C7B44" w:rsidRPr="007C7B44">
        <w:rPr>
          <w:lang w:val="de-DE"/>
        </w:rPr>
        <w:t>schemaLocation="FLUTE-FDT-3GPP-2008-Extensions.xsd"/&gt;</w:t>
      </w:r>
    </w:p>
    <w:p w:rsidR="007C7B44" w:rsidRPr="007C7B44" w:rsidRDefault="007C7B44" w:rsidP="007C7B44">
      <w:pPr>
        <w:pStyle w:val="PL"/>
        <w:rPr>
          <w:lang w:val="de-DE"/>
        </w:rPr>
      </w:pPr>
      <w:r w:rsidRPr="007C7B44">
        <w:rPr>
          <w:lang w:val="de-DE"/>
        </w:rPr>
        <w:tab/>
        <w:t xml:space="preserve">&lt;xs:import namespace="urn:3GPP:metadata:2009:MBMS:FLUTE:FDT_ext" </w:t>
      </w:r>
    </w:p>
    <w:p w:rsidR="007C7B44" w:rsidRPr="007C7B44" w:rsidRDefault="007218C8" w:rsidP="007C7B44">
      <w:pPr>
        <w:pStyle w:val="PL"/>
        <w:rPr>
          <w:lang w:val="de-DE"/>
        </w:rPr>
      </w:pPr>
      <w:r>
        <w:rPr>
          <w:lang w:val="de-DE"/>
        </w:rPr>
        <w:tab/>
      </w:r>
      <w:r>
        <w:rPr>
          <w:lang w:val="de-DE"/>
        </w:rPr>
        <w:tab/>
      </w:r>
      <w:r w:rsidR="007C7B44" w:rsidRPr="007C7B44">
        <w:rPr>
          <w:lang w:val="de-DE"/>
        </w:rPr>
        <w:t>schemaLocation="FLUTE-FDT-3GPP-2009-Extensions.xsd"/&gt;</w:t>
      </w:r>
    </w:p>
    <w:p w:rsidR="007C7B44" w:rsidRPr="00A27F2A" w:rsidRDefault="007C7B44" w:rsidP="007C7B44">
      <w:pPr>
        <w:pStyle w:val="PL"/>
        <w:rPr>
          <w:lang w:val="de-DE"/>
        </w:rPr>
      </w:pPr>
      <w:r w:rsidRPr="00A27F2A">
        <w:rPr>
          <w:lang w:val="de-DE"/>
        </w:rPr>
        <w:tab/>
        <w:t>&lt;xs:import n</w:t>
      </w:r>
      <w:r>
        <w:rPr>
          <w:lang w:val="de-DE"/>
        </w:rPr>
        <w:t>amespace="urn:3GPP:metadata:2012</w:t>
      </w:r>
      <w:r w:rsidRPr="00A27F2A">
        <w:rPr>
          <w:lang w:val="de-DE"/>
        </w:rPr>
        <w:t xml:space="preserve">:MBMS:FLUTE:FDT" </w:t>
      </w:r>
    </w:p>
    <w:p w:rsidR="007C7B44" w:rsidRDefault="007218C8" w:rsidP="007C7B44">
      <w:pPr>
        <w:pStyle w:val="PL"/>
        <w:rPr>
          <w:lang w:val="de-DE"/>
        </w:rPr>
      </w:pPr>
      <w:r>
        <w:rPr>
          <w:lang w:val="de-DE"/>
        </w:rPr>
        <w:tab/>
      </w:r>
      <w:r>
        <w:rPr>
          <w:lang w:val="de-DE"/>
        </w:rPr>
        <w:tab/>
      </w:r>
      <w:r w:rsidR="007C7B44" w:rsidRPr="00A27F2A">
        <w:rPr>
          <w:lang w:val="de-DE"/>
        </w:rPr>
        <w:t>sch</w:t>
      </w:r>
      <w:r w:rsidR="007C7B44">
        <w:rPr>
          <w:lang w:val="de-DE"/>
        </w:rPr>
        <w:t>emaLocation="FLUTE-FDT-3GPP-2012</w:t>
      </w:r>
      <w:r w:rsidR="007C7B44" w:rsidRPr="00A27F2A">
        <w:rPr>
          <w:lang w:val="de-DE"/>
        </w:rPr>
        <w:t>-Extensions.xsd"/&gt;</w:t>
      </w:r>
    </w:p>
    <w:p w:rsidR="009234C7" w:rsidRPr="00406F5B" w:rsidRDefault="009234C7" w:rsidP="009234C7">
      <w:pPr>
        <w:pStyle w:val="PL"/>
        <w:rPr>
          <w:lang w:val="en-US"/>
        </w:rPr>
      </w:pPr>
      <w:r w:rsidRPr="005B0B08">
        <w:rPr>
          <w:lang w:val="en-US"/>
        </w:rPr>
        <w:tab/>
      </w:r>
      <w:r w:rsidRPr="00406F5B">
        <w:rPr>
          <w:lang w:val="en-US"/>
        </w:rPr>
        <w:t xml:space="preserve">&lt;xs:import namespace="urn:3GPP:metadata:2015:MBMS:FLUTE:FDT" </w:t>
      </w:r>
    </w:p>
    <w:p w:rsidR="009234C7" w:rsidRPr="000A79F2" w:rsidRDefault="007218C8" w:rsidP="007C7B44">
      <w:pPr>
        <w:pStyle w:val="PL"/>
        <w:rPr>
          <w:lang w:val="en-US"/>
        </w:rPr>
      </w:pPr>
      <w:r>
        <w:rPr>
          <w:lang w:val="en-US"/>
        </w:rPr>
        <w:tab/>
      </w:r>
      <w:r>
        <w:rPr>
          <w:lang w:val="en-US"/>
        </w:rPr>
        <w:tab/>
      </w:r>
      <w:r w:rsidR="009234C7" w:rsidRPr="005B0B08">
        <w:rPr>
          <w:lang w:val="en-US"/>
        </w:rPr>
        <w:t>schemaLocation="FLUTE-</w:t>
      </w:r>
      <w:r w:rsidR="009234C7">
        <w:rPr>
          <w:lang w:val="en-US"/>
        </w:rPr>
        <w:t>FDT-3GPP-2015-Extensions.xsd"/&gt;</w:t>
      </w:r>
    </w:p>
    <w:p w:rsidR="007C7B44" w:rsidRPr="007C7B44" w:rsidRDefault="007C7B44" w:rsidP="007C7B44">
      <w:pPr>
        <w:pStyle w:val="PL"/>
        <w:rPr>
          <w:lang w:val="de-DE"/>
        </w:rPr>
      </w:pPr>
      <w:r w:rsidRPr="00946545">
        <w:rPr>
          <w:lang w:val="de-DE"/>
        </w:rPr>
        <w:tab/>
      </w:r>
      <w:r w:rsidRPr="007C7B44">
        <w:rPr>
          <w:lang w:val="de-DE"/>
        </w:rPr>
        <w:t xml:space="preserve">&lt;xs:import namespace="urn:3gpp:metadata:2009:MBMS:schemaVersion" </w:t>
      </w:r>
    </w:p>
    <w:p w:rsidR="007C7B44" w:rsidRPr="006B688F" w:rsidRDefault="007218C8" w:rsidP="007C7B44">
      <w:pPr>
        <w:pStyle w:val="PL"/>
        <w:rPr>
          <w:lang w:val="de-DE"/>
        </w:rPr>
      </w:pPr>
      <w:r>
        <w:rPr>
          <w:lang w:val="de-DE"/>
        </w:rPr>
        <w:tab/>
      </w:r>
      <w:r>
        <w:rPr>
          <w:lang w:val="de-DE"/>
        </w:rPr>
        <w:tab/>
      </w:r>
      <w:r w:rsidR="007C7B44" w:rsidRPr="006B688F">
        <w:rPr>
          <w:lang w:val="de-DE"/>
        </w:rPr>
        <w:t>schemaLocation="schema-version.xsd"/&gt;</w:t>
      </w:r>
    </w:p>
    <w:p w:rsidR="007C7B44" w:rsidRPr="006B688F" w:rsidRDefault="007C7B44" w:rsidP="007C7B44">
      <w:pPr>
        <w:pStyle w:val="PL"/>
        <w:keepNext/>
        <w:keepLines/>
        <w:rPr>
          <w:lang w:val="de-DE"/>
        </w:rPr>
      </w:pPr>
      <w:r w:rsidRPr="006B688F">
        <w:rPr>
          <w:lang w:val="de-DE"/>
        </w:rPr>
        <w:tab/>
        <w:t>&lt;xs:element name="FDT-Instance" type="FDT-InstanceType"/&gt;</w:t>
      </w:r>
    </w:p>
    <w:p w:rsidR="007C7B44" w:rsidRPr="006B688F" w:rsidRDefault="007C7B44" w:rsidP="007C7B44">
      <w:pPr>
        <w:pStyle w:val="PL"/>
        <w:keepNext/>
        <w:keepLines/>
        <w:rPr>
          <w:lang w:val="de-DE"/>
        </w:rPr>
      </w:pPr>
      <w:r w:rsidRPr="006B688F">
        <w:rPr>
          <w:lang w:val="de-DE"/>
        </w:rPr>
        <w:tab/>
        <w:t>&lt;xs:complexType name="FDT-InstanceType"&gt;</w:t>
      </w:r>
    </w:p>
    <w:p w:rsidR="007C7B44" w:rsidRPr="006B688F" w:rsidRDefault="007218C8" w:rsidP="007C7B44">
      <w:pPr>
        <w:pStyle w:val="PL"/>
        <w:keepNext/>
        <w:keepLines/>
        <w:rPr>
          <w:lang w:val="de-DE"/>
        </w:rPr>
      </w:pPr>
      <w:r>
        <w:rPr>
          <w:lang w:val="de-DE"/>
        </w:rPr>
        <w:tab/>
      </w:r>
      <w:r w:rsidR="007C7B44" w:rsidRPr="006B688F">
        <w:rPr>
          <w:lang w:val="de-DE"/>
        </w:rPr>
        <w:t>&lt;xs:sequence&gt;</w:t>
      </w:r>
    </w:p>
    <w:p w:rsidR="007C7B44" w:rsidRPr="006B688F" w:rsidRDefault="007218C8" w:rsidP="007C7B44">
      <w:pPr>
        <w:pStyle w:val="PL"/>
        <w:keepNext/>
        <w:keepLines/>
        <w:rPr>
          <w:lang w:val="de-DE"/>
        </w:rPr>
      </w:pPr>
      <w:r>
        <w:rPr>
          <w:lang w:val="de-DE"/>
        </w:rPr>
        <w:tab/>
      </w:r>
      <w:r w:rsidR="007C7B44" w:rsidRPr="006B688F">
        <w:rPr>
          <w:lang w:val="de-DE"/>
        </w:rPr>
        <w:tab/>
        <w:t>&lt;xs:element name="File" type="FileType" maxOccurs="unbounded"/&gt;</w:t>
      </w:r>
    </w:p>
    <w:p w:rsidR="007C7B44" w:rsidRPr="006B688F" w:rsidRDefault="007218C8" w:rsidP="007C7B44">
      <w:pPr>
        <w:pStyle w:val="PL"/>
        <w:keepNext/>
        <w:keepLines/>
        <w:rPr>
          <w:lang w:val="de-DE"/>
        </w:rPr>
      </w:pPr>
      <w:r>
        <w:rPr>
          <w:lang w:val="de-DE"/>
        </w:rPr>
        <w:tab/>
      </w:r>
      <w:r w:rsidR="007C7B44" w:rsidRPr="006B688F">
        <w:rPr>
          <w:lang w:val="de-DE"/>
        </w:rPr>
        <w:tab/>
        <w:t>&lt;xs:element ref="sv:schemaVersion"/&gt;</w:t>
      </w:r>
      <w:r>
        <w:rPr>
          <w:lang w:val="de-DE"/>
        </w:rPr>
        <w:tab/>
      </w:r>
    </w:p>
    <w:p w:rsidR="007C7B44" w:rsidRPr="00E7643D" w:rsidRDefault="007218C8" w:rsidP="007C7B44">
      <w:pPr>
        <w:pStyle w:val="PL"/>
        <w:rPr>
          <w:lang w:val="de-DE"/>
        </w:rPr>
      </w:pPr>
      <w:r>
        <w:rPr>
          <w:lang w:val="de-DE"/>
        </w:rPr>
        <w:tab/>
      </w:r>
      <w:r w:rsidR="007C7B44">
        <w:rPr>
          <w:lang w:val="de-DE"/>
        </w:rPr>
        <w:tab/>
      </w:r>
      <w:r w:rsidR="007C7B44" w:rsidRPr="00E7643D">
        <w:rPr>
          <w:lang w:val="de-DE"/>
        </w:rPr>
        <w:t xml:space="preserve">&lt;xs:element </w:t>
      </w:r>
      <w:r w:rsidR="007C7B44">
        <w:rPr>
          <w:lang w:val="de-DE"/>
        </w:rPr>
        <w:t>ref</w:t>
      </w:r>
      <w:r w:rsidR="007C7B44" w:rsidRPr="00E7643D">
        <w:rPr>
          <w:lang w:val="de-DE"/>
        </w:rPr>
        <w:t>="</w:t>
      </w:r>
      <w:r w:rsidR="007C7B44">
        <w:rPr>
          <w:lang w:val="de-DE"/>
        </w:rPr>
        <w:t>mbms2012:Base-URL-1</w:t>
      </w:r>
      <w:r w:rsidR="007C7B44" w:rsidRPr="00E7643D">
        <w:rPr>
          <w:lang w:val="de-DE"/>
        </w:rPr>
        <w:t>"</w:t>
      </w:r>
      <w:r w:rsidR="007C7B44">
        <w:rPr>
          <w:lang w:val="de-DE"/>
        </w:rPr>
        <w:t xml:space="preserve"> minOccurs=</w:t>
      </w:r>
      <w:r w:rsidR="007C7B44" w:rsidRPr="00A27F2A">
        <w:rPr>
          <w:lang w:val="de-DE"/>
        </w:rPr>
        <w:t>"</w:t>
      </w:r>
      <w:r w:rsidR="007C7B44">
        <w:rPr>
          <w:lang w:val="de-DE"/>
        </w:rPr>
        <w:t>0</w:t>
      </w:r>
      <w:r w:rsidR="007C7B44" w:rsidRPr="00A27F2A">
        <w:rPr>
          <w:lang w:val="de-DE"/>
        </w:rPr>
        <w:t>"</w:t>
      </w:r>
      <w:r w:rsidR="007C7B44">
        <w:rPr>
          <w:lang w:val="de-DE"/>
        </w:rPr>
        <w:t xml:space="preserve"> maxOccurs=</w:t>
      </w:r>
      <w:r w:rsidR="007C7B44" w:rsidRPr="00A27F2A">
        <w:rPr>
          <w:lang w:val="de-DE"/>
        </w:rPr>
        <w:t>"</w:t>
      </w:r>
      <w:r w:rsidR="007C7B44">
        <w:rPr>
          <w:lang w:val="de-DE"/>
        </w:rPr>
        <w:t>unbounded</w:t>
      </w:r>
      <w:r w:rsidR="007C7B44" w:rsidRPr="00A27F2A">
        <w:rPr>
          <w:lang w:val="de-DE"/>
        </w:rPr>
        <w:t>"</w:t>
      </w:r>
      <w:r w:rsidR="007C7B44">
        <w:rPr>
          <w:lang w:val="de-DE"/>
        </w:rPr>
        <w:t>/&gt;</w:t>
      </w:r>
    </w:p>
    <w:p w:rsidR="007C7B44" w:rsidRPr="006B688F" w:rsidRDefault="007218C8" w:rsidP="007C7B44">
      <w:pPr>
        <w:pStyle w:val="PL"/>
        <w:keepNext/>
        <w:keepLines/>
        <w:rPr>
          <w:lang w:val="de-DE"/>
        </w:rPr>
      </w:pPr>
      <w:r>
        <w:rPr>
          <w:lang w:val="de-DE"/>
        </w:rPr>
        <w:lastRenderedPageBreak/>
        <w:tab/>
      </w:r>
      <w:r w:rsidR="007C7B44">
        <w:rPr>
          <w:lang w:val="de-DE"/>
        </w:rPr>
        <w:tab/>
      </w:r>
      <w:r w:rsidR="007C7B44" w:rsidRPr="00E7643D">
        <w:rPr>
          <w:lang w:val="de-DE"/>
        </w:rPr>
        <w:t xml:space="preserve">&lt;xs:element </w:t>
      </w:r>
      <w:r w:rsidR="007C7B44">
        <w:rPr>
          <w:lang w:val="de-DE"/>
        </w:rPr>
        <w:t>ref</w:t>
      </w:r>
      <w:r w:rsidR="007C7B44" w:rsidRPr="00E7643D">
        <w:rPr>
          <w:lang w:val="de-DE"/>
        </w:rPr>
        <w:t>="</w:t>
      </w:r>
      <w:r w:rsidR="007C7B44">
        <w:rPr>
          <w:lang w:val="de-DE"/>
        </w:rPr>
        <w:t>mbms2012:Base-URL-2</w:t>
      </w:r>
      <w:r w:rsidR="007C7B44" w:rsidRPr="00E7643D">
        <w:rPr>
          <w:lang w:val="de-DE"/>
        </w:rPr>
        <w:t>"</w:t>
      </w:r>
      <w:r w:rsidR="007C7B44" w:rsidRPr="005E2F25">
        <w:rPr>
          <w:lang w:val="de-DE"/>
        </w:rPr>
        <w:t xml:space="preserve"> </w:t>
      </w:r>
      <w:r w:rsidR="007C7B44">
        <w:rPr>
          <w:lang w:val="de-DE"/>
        </w:rPr>
        <w:t>minOccurs=</w:t>
      </w:r>
      <w:r w:rsidR="007C7B44" w:rsidRPr="00A27F2A">
        <w:rPr>
          <w:lang w:val="de-DE"/>
        </w:rPr>
        <w:t>"</w:t>
      </w:r>
      <w:r w:rsidR="007C7B44">
        <w:rPr>
          <w:lang w:val="de-DE"/>
        </w:rPr>
        <w:t>0</w:t>
      </w:r>
      <w:r w:rsidR="007C7B44" w:rsidRPr="00A27F2A">
        <w:rPr>
          <w:lang w:val="de-DE"/>
        </w:rPr>
        <w:t>"</w:t>
      </w:r>
      <w:r w:rsidR="007C7B44">
        <w:rPr>
          <w:lang w:val="de-DE"/>
        </w:rPr>
        <w:t xml:space="preserve"> maxOccurs=</w:t>
      </w:r>
      <w:r w:rsidR="007C7B44" w:rsidRPr="00A27F2A">
        <w:rPr>
          <w:lang w:val="de-DE"/>
        </w:rPr>
        <w:t>"</w:t>
      </w:r>
      <w:r w:rsidR="007C7B44">
        <w:rPr>
          <w:lang w:val="de-DE"/>
        </w:rPr>
        <w:t>unbounded</w:t>
      </w:r>
      <w:r w:rsidR="007C7B44" w:rsidRPr="00A27F2A">
        <w:rPr>
          <w:lang w:val="de-DE"/>
        </w:rPr>
        <w:t>"</w:t>
      </w:r>
      <w:r w:rsidR="007C7B44">
        <w:rPr>
          <w:lang w:val="de-DE"/>
        </w:rPr>
        <w:t>/&gt;</w:t>
      </w:r>
      <w:r>
        <w:rPr>
          <w:lang w:val="de-DE"/>
        </w:rPr>
        <w:tab/>
      </w:r>
      <w:r>
        <w:rPr>
          <w:lang w:val="de-DE"/>
        </w:rPr>
        <w:tab/>
      </w:r>
      <w:r>
        <w:rPr>
          <w:lang w:val="de-DE"/>
        </w:rPr>
        <w:tab/>
      </w:r>
      <w:r w:rsidR="007C7B44" w:rsidRPr="006B688F">
        <w:rPr>
          <w:lang w:val="de-DE"/>
        </w:rPr>
        <w:tab/>
        <w:t>&lt;xs:element ref="sv:delimiter"/&gt;</w:t>
      </w:r>
      <w:r>
        <w:rPr>
          <w:lang w:val="de-DE"/>
        </w:rPr>
        <w:tab/>
      </w:r>
    </w:p>
    <w:p w:rsidR="007C7B44" w:rsidRPr="001E6FDD" w:rsidRDefault="007218C8" w:rsidP="007C7B44">
      <w:pPr>
        <w:pStyle w:val="PL"/>
        <w:keepNext/>
        <w:keepLines/>
        <w:rPr>
          <w:lang w:val="de-DE"/>
        </w:rPr>
      </w:pPr>
      <w:r>
        <w:rPr>
          <w:lang w:val="de-DE"/>
        </w:rPr>
        <w:tab/>
      </w:r>
      <w:r w:rsidR="007C7B44" w:rsidRPr="006B688F">
        <w:rPr>
          <w:lang w:val="de-DE"/>
        </w:rPr>
        <w:tab/>
      </w:r>
      <w:r w:rsidR="007C7B44" w:rsidRPr="001E6FDD">
        <w:rPr>
          <w:lang w:val="de-DE"/>
        </w:rPr>
        <w:t>&lt;xs:any namespace="##other" processContents="skip" minOccurs="0" maxOccurs="unbounded"/&gt;</w:t>
      </w:r>
    </w:p>
    <w:p w:rsidR="007C7B44" w:rsidRPr="007C7B44" w:rsidRDefault="007218C8" w:rsidP="007C7B44">
      <w:pPr>
        <w:pStyle w:val="PL"/>
        <w:keepNext/>
        <w:keepLines/>
      </w:pPr>
      <w:r>
        <w:rPr>
          <w:lang w:val="de-DE"/>
        </w:rPr>
        <w:tab/>
      </w:r>
      <w:r w:rsidR="007C7B44" w:rsidRPr="001E6FDD">
        <w:rPr>
          <w:lang w:val="de-DE"/>
        </w:rPr>
        <w:tab/>
      </w:r>
      <w:r w:rsidR="007C7B44" w:rsidRPr="007C7B44">
        <w:t>&lt;xs:element name="Group" type="mbms2005:groupIdType" minOccurs="0" maxOccurs="unbounded"/&gt;</w:t>
      </w:r>
    </w:p>
    <w:p w:rsidR="007C7B44" w:rsidRPr="007C7B44" w:rsidRDefault="007218C8" w:rsidP="007C7B44">
      <w:pPr>
        <w:pStyle w:val="PL"/>
        <w:keepNext/>
        <w:keepLines/>
      </w:pPr>
      <w:r>
        <w:tab/>
      </w:r>
      <w:r w:rsidR="007C7B44" w:rsidRPr="007C7B44">
        <w:tab/>
        <w:t>&lt;xs:element name="MBMS-Session-Identity-Expiry" type="mbms2005:MBMS-Session-Identity-Expiry-Type" minOccurs="0" maxOccurs="unbounded"/&gt;</w:t>
      </w:r>
    </w:p>
    <w:p w:rsidR="007C7B44" w:rsidRPr="007C7B44" w:rsidRDefault="007218C8" w:rsidP="007C7B44">
      <w:pPr>
        <w:pStyle w:val="PL"/>
        <w:keepNext/>
        <w:keepLines/>
      </w:pPr>
      <w:r>
        <w:tab/>
      </w:r>
      <w:r w:rsidR="007C7B44" w:rsidRPr="007C7B44">
        <w:t>&lt;/xs:sequence&gt;</w:t>
      </w:r>
    </w:p>
    <w:p w:rsidR="007C7B44" w:rsidRPr="007C7B44" w:rsidRDefault="007218C8" w:rsidP="007C7B44">
      <w:pPr>
        <w:pStyle w:val="PL"/>
        <w:keepNext/>
        <w:keepLines/>
      </w:pPr>
      <w:r>
        <w:tab/>
      </w:r>
      <w:r w:rsidR="007C7B44" w:rsidRPr="007C7B44">
        <w:t>&lt;xs:attribute name="Expires" type="xs:string" use="required"/&gt;</w:t>
      </w:r>
    </w:p>
    <w:p w:rsidR="007C7B44" w:rsidRPr="007C7B44" w:rsidRDefault="007218C8" w:rsidP="007C7B44">
      <w:pPr>
        <w:pStyle w:val="PL"/>
        <w:keepNext/>
        <w:keepLines/>
      </w:pPr>
      <w:r>
        <w:tab/>
      </w:r>
      <w:r w:rsidR="007C7B44" w:rsidRPr="007C7B44">
        <w:t>&lt;xs:attribute name="Complete" type="xs:boolean" use="optional"/&gt;</w:t>
      </w:r>
    </w:p>
    <w:p w:rsidR="007C7B44" w:rsidRPr="007C7B44" w:rsidRDefault="007218C8" w:rsidP="007C7B44">
      <w:pPr>
        <w:pStyle w:val="PL"/>
        <w:keepNext/>
        <w:keepLines/>
      </w:pPr>
      <w:r>
        <w:tab/>
      </w:r>
      <w:r w:rsidR="007C7B44" w:rsidRPr="007C7B44">
        <w:t>&lt;xs:attribute name="Content-Type" type="xs:string" use="optional"/&gt;</w:t>
      </w:r>
    </w:p>
    <w:p w:rsidR="007C7B44" w:rsidRPr="007C7B44" w:rsidRDefault="007218C8" w:rsidP="007C7B44">
      <w:pPr>
        <w:pStyle w:val="PL"/>
        <w:keepNext/>
        <w:keepLines/>
      </w:pPr>
      <w:r>
        <w:tab/>
      </w:r>
      <w:r w:rsidR="007C7B44" w:rsidRPr="007C7B44">
        <w:t>&lt;xs:attribute name="Content-Encoding" type="xs:string" use="optional"/&gt;</w:t>
      </w:r>
    </w:p>
    <w:p w:rsidR="007C7B44" w:rsidRPr="007C7B44" w:rsidRDefault="007218C8" w:rsidP="007C7B44">
      <w:pPr>
        <w:pStyle w:val="PL"/>
        <w:keepNext/>
        <w:keepLines/>
      </w:pPr>
      <w:r>
        <w:tab/>
      </w:r>
      <w:r w:rsidR="007C7B44" w:rsidRPr="007C7B44">
        <w:t>&lt;xs:attribute name="FEC-OTI-FEC-Encoding-ID" type="xs:unsignedLong" use="optional"/&gt;</w:t>
      </w:r>
    </w:p>
    <w:p w:rsidR="007C7B44" w:rsidRPr="007C7B44" w:rsidRDefault="007218C8" w:rsidP="007C7B44">
      <w:pPr>
        <w:pStyle w:val="PL"/>
        <w:keepNext/>
        <w:keepLines/>
      </w:pPr>
      <w:r>
        <w:tab/>
      </w:r>
      <w:r w:rsidR="007C7B44" w:rsidRPr="007C7B44">
        <w:t>&lt;xs:attribute name="FEC-OTI-FEC-Instance-ID" type="xs:unsignedLong" use="optional"/&gt;</w:t>
      </w:r>
    </w:p>
    <w:p w:rsidR="007C7B44" w:rsidRPr="007C7B44" w:rsidRDefault="007218C8" w:rsidP="007C7B44">
      <w:pPr>
        <w:pStyle w:val="PL"/>
        <w:keepNext/>
        <w:keepLines/>
      </w:pPr>
      <w:r>
        <w:tab/>
      </w:r>
      <w:r w:rsidR="007C7B44" w:rsidRPr="007C7B44">
        <w:t>&lt;xs:attribute name="FEC-OTI-Maximum-Source-Block-Length" type="xs:unsignedLong" use="optional"/&gt;</w:t>
      </w:r>
    </w:p>
    <w:p w:rsidR="007C7B44" w:rsidRPr="007C7B44" w:rsidRDefault="007218C8" w:rsidP="007C7B44">
      <w:pPr>
        <w:pStyle w:val="PL"/>
        <w:keepNext/>
        <w:keepLines/>
      </w:pPr>
      <w:r>
        <w:tab/>
      </w:r>
      <w:r w:rsidR="007C7B44" w:rsidRPr="007C7B44">
        <w:t>&lt;xs:attribute name="FEC-OTI-Encoding-Symbol-Length" type="xs:unsignedLong" use="optional"/&gt;</w:t>
      </w:r>
    </w:p>
    <w:p w:rsidR="007C7B44" w:rsidRPr="007C7B44" w:rsidRDefault="007218C8" w:rsidP="007C7B44">
      <w:pPr>
        <w:pStyle w:val="PL"/>
        <w:keepNext/>
        <w:keepLines/>
      </w:pPr>
      <w:r>
        <w:tab/>
      </w:r>
      <w:r w:rsidR="007C7B44" w:rsidRPr="007C7B44">
        <w:t>&lt;xs:attribute name="FEC-OTI-Max-Number-of-Encoding-Symbols" type="xs:unsignedLong" use="optional"/&gt;</w:t>
      </w:r>
    </w:p>
    <w:p w:rsidR="00243431" w:rsidRPr="00243431" w:rsidRDefault="007218C8" w:rsidP="00243431">
      <w:pPr>
        <w:pStyle w:val="PL"/>
        <w:keepNext/>
        <w:keepLines/>
      </w:pPr>
      <w:r>
        <w:tab/>
      </w:r>
      <w:r w:rsidR="00243431" w:rsidRPr="00243431">
        <w:t>&lt;xs:attribute name="FEC-OTI-Scheme-Specific-Info" type="xs:base64Binary" use="optional"/&gt;</w:t>
      </w:r>
    </w:p>
    <w:p w:rsidR="00243431" w:rsidRPr="00243431" w:rsidRDefault="007218C8" w:rsidP="00243431">
      <w:pPr>
        <w:pStyle w:val="PL"/>
        <w:keepNext/>
        <w:keepLines/>
      </w:pPr>
      <w:r>
        <w:tab/>
      </w:r>
      <w:r w:rsidR="00243431" w:rsidRPr="00243431">
        <w:t>&lt;xs:attribute ref="mbms2008:FullFDT"</w:t>
      </w:r>
      <w:r w:rsidR="00243431">
        <w:rPr>
          <w:lang w:val="en-US"/>
        </w:rPr>
        <w:t xml:space="preserve"> </w:t>
      </w:r>
      <w:r w:rsidR="00243431" w:rsidRPr="00094033">
        <w:rPr>
          <w:lang w:val="en-US"/>
        </w:rPr>
        <w:t>use="optional"</w:t>
      </w:r>
      <w:r w:rsidR="00243431">
        <w:rPr>
          <w:lang w:val="en-US"/>
        </w:rPr>
        <w:t xml:space="preserve"> </w:t>
      </w:r>
      <w:r w:rsidR="00243431" w:rsidRPr="00A91080">
        <w:rPr>
          <w:lang w:val="en-US"/>
        </w:rPr>
        <w:t>default="false"</w:t>
      </w:r>
      <w:r w:rsidR="00243431" w:rsidRPr="00243431">
        <w:t>/&gt;</w:t>
      </w:r>
    </w:p>
    <w:p w:rsidR="00243431" w:rsidRPr="00094033" w:rsidRDefault="007218C8" w:rsidP="00243431">
      <w:pPr>
        <w:pStyle w:val="PL"/>
        <w:keepNext/>
        <w:keepLines/>
        <w:rPr>
          <w:lang w:val="fr-FR"/>
        </w:rPr>
      </w:pPr>
      <w:r>
        <w:tab/>
      </w:r>
      <w:r w:rsidR="00243431" w:rsidRPr="00094033">
        <w:rPr>
          <w:lang w:val="fr-FR"/>
        </w:rPr>
        <w:t>&lt;xs:anyAttribute processContents="skip"/&gt;</w:t>
      </w:r>
    </w:p>
    <w:p w:rsidR="00243431" w:rsidRPr="00094033" w:rsidRDefault="00243431" w:rsidP="00243431">
      <w:pPr>
        <w:pStyle w:val="PL"/>
        <w:keepNext/>
        <w:keepLines/>
        <w:rPr>
          <w:lang w:val="fr-FR"/>
        </w:rPr>
      </w:pPr>
      <w:r w:rsidRPr="00094033">
        <w:rPr>
          <w:lang w:val="fr-FR"/>
        </w:rPr>
        <w:tab/>
        <w:t>&lt;/xs:complexType&gt;</w:t>
      </w:r>
    </w:p>
    <w:p w:rsidR="00243431" w:rsidRPr="00D23CD1" w:rsidRDefault="00243431" w:rsidP="00243431">
      <w:pPr>
        <w:pStyle w:val="PL"/>
        <w:keepNext/>
        <w:keepLines/>
        <w:rPr>
          <w:lang w:val="fr-FR"/>
        </w:rPr>
      </w:pPr>
      <w:r w:rsidRPr="00094033">
        <w:rPr>
          <w:lang w:val="fr-FR"/>
        </w:rPr>
        <w:tab/>
      </w:r>
      <w:r w:rsidRPr="00D23CD1">
        <w:rPr>
          <w:lang w:val="fr-FR"/>
        </w:rPr>
        <w:t>&lt;xs:complexType name="FileType"&gt;</w:t>
      </w:r>
    </w:p>
    <w:p w:rsidR="00243431" w:rsidRPr="00D23CD1" w:rsidRDefault="007218C8" w:rsidP="00243431">
      <w:pPr>
        <w:pStyle w:val="PL"/>
        <w:keepNext/>
        <w:keepLines/>
        <w:rPr>
          <w:lang w:val="fr-FR"/>
        </w:rPr>
      </w:pPr>
      <w:r>
        <w:rPr>
          <w:lang w:val="fr-FR"/>
        </w:rPr>
        <w:tab/>
      </w:r>
      <w:r w:rsidR="00243431" w:rsidRPr="00D23CD1">
        <w:rPr>
          <w:lang w:val="fr-FR"/>
        </w:rPr>
        <w:t>&lt;xs:sequence&gt;</w:t>
      </w:r>
    </w:p>
    <w:p w:rsidR="00243431" w:rsidRPr="00D23CD1" w:rsidRDefault="007218C8" w:rsidP="00243431">
      <w:pPr>
        <w:pStyle w:val="PL"/>
        <w:keepNext/>
        <w:keepLines/>
        <w:rPr>
          <w:lang w:val="fr-FR"/>
        </w:rPr>
      </w:pPr>
      <w:r>
        <w:rPr>
          <w:lang w:val="fr-FR"/>
        </w:rPr>
        <w:tab/>
      </w:r>
      <w:r w:rsidR="00243431" w:rsidRPr="00D23CD1">
        <w:rPr>
          <w:lang w:val="fr-FR"/>
        </w:rPr>
        <w:tab/>
        <w:t>&lt;xs:element ref="mbms2007:Cache-Control" minOccurs="0"/&gt;</w:t>
      </w:r>
    </w:p>
    <w:p w:rsidR="00243431" w:rsidRPr="00D23CD1" w:rsidRDefault="007218C8" w:rsidP="00243431">
      <w:pPr>
        <w:pStyle w:val="PL"/>
        <w:keepNext/>
        <w:keepLines/>
        <w:rPr>
          <w:lang w:val="fr-FR"/>
        </w:rPr>
      </w:pPr>
      <w:r>
        <w:rPr>
          <w:lang w:val="fr-FR"/>
        </w:rPr>
        <w:tab/>
      </w:r>
      <w:r w:rsidR="00243431" w:rsidRPr="00D23CD1">
        <w:rPr>
          <w:lang w:val="fr-FR"/>
        </w:rPr>
        <w:tab/>
        <w:t>&lt;xs:element ref="sv:delimiter"/&gt;</w:t>
      </w:r>
      <w:r>
        <w:rPr>
          <w:lang w:val="fr-FR"/>
        </w:rPr>
        <w:tab/>
      </w:r>
    </w:p>
    <w:p w:rsidR="00243431" w:rsidRPr="00D23CD1" w:rsidRDefault="007218C8" w:rsidP="00243431">
      <w:pPr>
        <w:pStyle w:val="PL"/>
        <w:keepNext/>
        <w:keepLines/>
        <w:rPr>
          <w:lang w:val="fr-FR"/>
        </w:rPr>
      </w:pPr>
      <w:r>
        <w:rPr>
          <w:lang w:val="fr-FR"/>
        </w:rPr>
        <w:tab/>
      </w:r>
      <w:r w:rsidR="00243431" w:rsidRPr="00D23CD1">
        <w:rPr>
          <w:lang w:val="fr-FR"/>
        </w:rPr>
        <w:tab/>
        <w:t>&lt;xs:element ref="mbms2012:Alternate-Content-Location-1" minOccurs="0" maxOccurs="unbounded"/&gt;</w:t>
      </w:r>
    </w:p>
    <w:p w:rsidR="00243431" w:rsidRPr="00D23CD1" w:rsidRDefault="007218C8" w:rsidP="00243431">
      <w:pPr>
        <w:pStyle w:val="PL"/>
        <w:keepNext/>
        <w:keepLines/>
        <w:rPr>
          <w:lang w:val="fr-FR"/>
        </w:rPr>
      </w:pPr>
      <w:r>
        <w:rPr>
          <w:lang w:val="fr-FR"/>
        </w:rPr>
        <w:tab/>
      </w:r>
      <w:r w:rsidR="00243431" w:rsidRPr="00D23CD1">
        <w:rPr>
          <w:lang w:val="fr-FR"/>
        </w:rPr>
        <w:tab/>
        <w:t>&lt;xs:element ref="mbms2012:Alternate-Content-Location-2" minOccurs="0" maxOccurs="unbounded"/&gt;</w:t>
      </w:r>
    </w:p>
    <w:p w:rsidR="00243431" w:rsidRPr="008872E9" w:rsidRDefault="007218C8" w:rsidP="00243431">
      <w:pPr>
        <w:pStyle w:val="PL"/>
        <w:keepNext/>
        <w:keepLines/>
        <w:rPr>
          <w:lang w:val="nb-NO"/>
        </w:rPr>
      </w:pPr>
      <w:r>
        <w:rPr>
          <w:lang w:val="fr-FR"/>
        </w:rPr>
        <w:tab/>
      </w:r>
      <w:r w:rsidR="00243431" w:rsidRPr="00D23CD1">
        <w:rPr>
          <w:lang w:val="fr-FR"/>
        </w:rPr>
        <w:tab/>
      </w:r>
      <w:r w:rsidR="00243431" w:rsidRPr="008872E9">
        <w:rPr>
          <w:lang w:val="nb-NO"/>
        </w:rPr>
        <w:t>&lt;xs:element ref="sv:delimiter"/&gt;</w:t>
      </w:r>
      <w:r>
        <w:rPr>
          <w:lang w:val="nb-NO"/>
        </w:rPr>
        <w:tab/>
      </w:r>
    </w:p>
    <w:p w:rsidR="00243431" w:rsidRPr="00D23CD1" w:rsidRDefault="007218C8" w:rsidP="00243431">
      <w:pPr>
        <w:pStyle w:val="PL"/>
        <w:keepNext/>
        <w:keepLines/>
        <w:rPr>
          <w:lang w:val="fr-FR"/>
        </w:rPr>
      </w:pPr>
      <w:r>
        <w:rPr>
          <w:lang w:val="nb-NO"/>
        </w:rPr>
        <w:tab/>
      </w:r>
      <w:r w:rsidR="00243431" w:rsidRPr="008872E9">
        <w:rPr>
          <w:lang w:val="nb-NO"/>
        </w:rPr>
        <w:tab/>
      </w:r>
      <w:r w:rsidR="00243431" w:rsidRPr="00D23CD1">
        <w:rPr>
          <w:lang w:val="fr-FR"/>
        </w:rPr>
        <w:t>&lt;xs:any namespace="##other" processContents="skip" minOccurs="0" maxOccurs="unbounded"/&gt;</w:t>
      </w:r>
    </w:p>
    <w:p w:rsidR="00243431" w:rsidRPr="00243431" w:rsidRDefault="007218C8" w:rsidP="00243431">
      <w:pPr>
        <w:pStyle w:val="PL"/>
        <w:keepNext/>
        <w:keepLines/>
      </w:pPr>
      <w:r>
        <w:rPr>
          <w:lang w:val="fr-FR"/>
        </w:rPr>
        <w:tab/>
      </w:r>
      <w:r w:rsidR="00243431" w:rsidRPr="00D23CD1">
        <w:rPr>
          <w:lang w:val="fr-FR"/>
        </w:rPr>
        <w:tab/>
      </w:r>
      <w:r w:rsidR="00243431" w:rsidRPr="00243431">
        <w:t>&lt;xs:element name="Group" type="mbms2005:groupIdType" minOccurs="0" maxOccurs="unbounded"/&gt;</w:t>
      </w:r>
    </w:p>
    <w:p w:rsidR="00243431" w:rsidRPr="00243431" w:rsidRDefault="007218C8" w:rsidP="00243431">
      <w:pPr>
        <w:pStyle w:val="PL"/>
        <w:keepNext/>
        <w:keepLines/>
      </w:pPr>
      <w:r>
        <w:tab/>
      </w:r>
      <w:r w:rsidR="00243431" w:rsidRPr="00243431">
        <w:tab/>
        <w:t>&lt;xs:element name="MBMS-Session-Identity" type="mbms2005:MBMS-Session-Identity-Type" minOccurs="0" maxOccurs="unbounded"/&gt;</w:t>
      </w:r>
    </w:p>
    <w:p w:rsidR="00243431" w:rsidRPr="00243431" w:rsidRDefault="007218C8" w:rsidP="00243431">
      <w:pPr>
        <w:pStyle w:val="PL"/>
        <w:keepNext/>
        <w:keepLines/>
      </w:pPr>
      <w:r>
        <w:tab/>
      </w:r>
      <w:r w:rsidR="00243431" w:rsidRPr="00243431">
        <w:t>&lt;/xs:sequence&gt;</w:t>
      </w:r>
    </w:p>
    <w:p w:rsidR="00243431" w:rsidRPr="00243431" w:rsidRDefault="007218C8" w:rsidP="00243431">
      <w:pPr>
        <w:pStyle w:val="PL"/>
        <w:keepNext/>
        <w:keepLines/>
      </w:pPr>
      <w:r>
        <w:tab/>
      </w:r>
      <w:r w:rsidR="00243431" w:rsidRPr="00243431">
        <w:t>&lt;xs:attribute name="Content-Location" type="xs:anyURI" use="required"/&gt;</w:t>
      </w:r>
    </w:p>
    <w:p w:rsidR="00243431" w:rsidRPr="00243431" w:rsidRDefault="007218C8" w:rsidP="00243431">
      <w:pPr>
        <w:pStyle w:val="PL"/>
        <w:keepNext/>
        <w:keepLines/>
      </w:pPr>
      <w:r>
        <w:tab/>
      </w:r>
      <w:r w:rsidR="00243431" w:rsidRPr="00243431">
        <w:t>&lt;xs:attribute name="TOI" type="xs:positiveInteger" use="required"/&gt;</w:t>
      </w:r>
    </w:p>
    <w:p w:rsidR="00243431" w:rsidRPr="00243431" w:rsidRDefault="007218C8" w:rsidP="00243431">
      <w:pPr>
        <w:pStyle w:val="PL"/>
        <w:keepNext/>
        <w:keepLines/>
      </w:pPr>
      <w:r>
        <w:tab/>
      </w:r>
      <w:r w:rsidR="00243431" w:rsidRPr="00243431">
        <w:t>&lt;xs:attribute name="Content-Length" type="xs:unsignedLong" use="optional"/&gt;</w:t>
      </w:r>
    </w:p>
    <w:p w:rsidR="00243431" w:rsidRPr="00243431" w:rsidRDefault="007218C8" w:rsidP="00243431">
      <w:pPr>
        <w:pStyle w:val="PL"/>
        <w:keepNext/>
        <w:keepLines/>
      </w:pPr>
      <w:r>
        <w:tab/>
      </w:r>
      <w:r w:rsidR="00243431" w:rsidRPr="00243431">
        <w:t>&lt;xs:attribute name="Transfer-Length" type="xs:unsignedLong" use="optional"/&gt;</w:t>
      </w:r>
    </w:p>
    <w:p w:rsidR="00243431" w:rsidRPr="00243431" w:rsidRDefault="007218C8" w:rsidP="00243431">
      <w:pPr>
        <w:pStyle w:val="PL"/>
        <w:keepNext/>
        <w:keepLines/>
      </w:pPr>
      <w:r>
        <w:tab/>
      </w:r>
      <w:r w:rsidR="00243431" w:rsidRPr="00243431">
        <w:t>&lt;xs:attribute name="Content-Type" type="xs:string" use="optional"/&gt;</w:t>
      </w:r>
    </w:p>
    <w:p w:rsidR="00243431" w:rsidRPr="00243431" w:rsidRDefault="007218C8" w:rsidP="00243431">
      <w:pPr>
        <w:pStyle w:val="PL"/>
        <w:keepNext/>
        <w:keepLines/>
      </w:pPr>
      <w:r>
        <w:tab/>
      </w:r>
      <w:r w:rsidR="00243431" w:rsidRPr="00243431">
        <w:t>&lt;xs:attribute name="Content-Encoding" type="xs:string" use="optional"/&gt;</w:t>
      </w:r>
    </w:p>
    <w:p w:rsidR="00243431" w:rsidRPr="00243431" w:rsidRDefault="007218C8" w:rsidP="00243431">
      <w:pPr>
        <w:pStyle w:val="PL"/>
        <w:keepNext/>
        <w:keepLines/>
      </w:pPr>
      <w:r>
        <w:tab/>
      </w:r>
      <w:r w:rsidR="00243431" w:rsidRPr="00243431">
        <w:t>&lt;xs:attribute name="Content-MD5" type="xs:base64Binary" use="optional"/&gt;</w:t>
      </w:r>
    </w:p>
    <w:p w:rsidR="00243431" w:rsidRPr="00243431" w:rsidRDefault="007218C8" w:rsidP="00243431">
      <w:pPr>
        <w:pStyle w:val="PL"/>
        <w:keepNext/>
        <w:keepLines/>
      </w:pPr>
      <w:r>
        <w:tab/>
      </w:r>
      <w:r w:rsidR="00243431" w:rsidRPr="00243431">
        <w:t>&lt;xs:attribute name="FEC-OTI-FEC-Encoding-ID" type="xs:unsignedLong" use="optional"/&gt;</w:t>
      </w:r>
    </w:p>
    <w:p w:rsidR="00243431" w:rsidRPr="00243431" w:rsidRDefault="007218C8" w:rsidP="00243431">
      <w:pPr>
        <w:pStyle w:val="PL"/>
        <w:keepNext/>
        <w:keepLines/>
      </w:pPr>
      <w:r>
        <w:tab/>
      </w:r>
      <w:r w:rsidR="00243431" w:rsidRPr="00243431">
        <w:t>&lt;xs:attribute name="FEC-OTI-FEC-Instance-ID" type="xs:unsignedLong" use="optional"/&gt;</w:t>
      </w:r>
    </w:p>
    <w:p w:rsidR="00243431" w:rsidRPr="00243431" w:rsidRDefault="007218C8" w:rsidP="00243431">
      <w:pPr>
        <w:pStyle w:val="PL"/>
        <w:keepNext/>
        <w:keepLines/>
      </w:pPr>
      <w:r>
        <w:tab/>
      </w:r>
      <w:r w:rsidR="00243431" w:rsidRPr="00243431">
        <w:t>&lt;xs:attribute name="FEC-OTI-Maximum-Source-Block-Length" type="xs:unsignedLong" use="optional"/&gt;</w:t>
      </w:r>
    </w:p>
    <w:p w:rsidR="00243431" w:rsidRPr="00243431" w:rsidRDefault="007218C8" w:rsidP="00243431">
      <w:pPr>
        <w:pStyle w:val="PL"/>
        <w:keepNext/>
        <w:keepLines/>
      </w:pPr>
      <w:r>
        <w:tab/>
      </w:r>
      <w:r w:rsidR="00243431" w:rsidRPr="00243431">
        <w:t>&lt;xs:attribute name="FEC-OTI-Encoding-Symbol-Length" type="xs:unsignedLong" use="optional"/&gt;</w:t>
      </w:r>
    </w:p>
    <w:p w:rsidR="00243431" w:rsidRPr="00243431" w:rsidRDefault="007218C8" w:rsidP="00243431">
      <w:pPr>
        <w:pStyle w:val="PL"/>
        <w:keepNext/>
        <w:keepLines/>
      </w:pPr>
      <w:r>
        <w:tab/>
      </w:r>
      <w:r w:rsidR="00243431" w:rsidRPr="00243431">
        <w:t>&lt;xs:attribute name="FEC-OTI-Max-Number-of-Encoding-Symbols" type="xs:unsignedLong" use="optional"/&gt;</w:t>
      </w:r>
    </w:p>
    <w:p w:rsidR="004828E2" w:rsidRPr="004828E2" w:rsidRDefault="007218C8" w:rsidP="004828E2">
      <w:pPr>
        <w:pStyle w:val="PL"/>
        <w:keepNext/>
        <w:keepLines/>
      </w:pPr>
      <w:r>
        <w:tab/>
      </w:r>
      <w:r w:rsidR="004828E2" w:rsidRPr="004828E2">
        <w:t>&lt;xs:attribute name="FEC-OTI-Scheme-Specific-Info" type="xs:base64Binary" use="optional"/&gt;</w:t>
      </w:r>
    </w:p>
    <w:p w:rsidR="004828E2" w:rsidRPr="004828E2" w:rsidRDefault="007218C8" w:rsidP="004828E2">
      <w:pPr>
        <w:pStyle w:val="PL"/>
        <w:keepNext/>
        <w:keepLines/>
      </w:pPr>
      <w:r>
        <w:tab/>
      </w:r>
      <w:r w:rsidR="004828E2" w:rsidRPr="004828E2">
        <w:t>&lt;xs:attribute ref="mbms2009:Decryption-KEY-URI"</w:t>
      </w:r>
      <w:r w:rsidR="004828E2">
        <w:rPr>
          <w:lang w:val="en-US"/>
        </w:rPr>
        <w:t xml:space="preserve"> </w:t>
      </w:r>
      <w:r w:rsidR="004828E2" w:rsidRPr="00432C52">
        <w:rPr>
          <w:lang w:val="en-US"/>
        </w:rPr>
        <w:t>use="optional"</w:t>
      </w:r>
      <w:r w:rsidR="004828E2" w:rsidRPr="004828E2">
        <w:t>/&gt;</w:t>
      </w:r>
    </w:p>
    <w:p w:rsidR="004828E2" w:rsidRDefault="007218C8" w:rsidP="004828E2">
      <w:pPr>
        <w:pStyle w:val="PL"/>
        <w:keepNext/>
        <w:keepLines/>
        <w:rPr>
          <w:lang w:eastAsia="zh-CN"/>
        </w:rPr>
      </w:pPr>
      <w:r>
        <w:tab/>
      </w:r>
      <w:r w:rsidR="004828E2">
        <w:rPr>
          <w:lang w:eastAsia="zh-CN"/>
        </w:rPr>
        <w:t>&lt;</w:t>
      </w:r>
      <w:r w:rsidR="004828E2">
        <w:t>xs:</w:t>
      </w:r>
      <w:r w:rsidR="004828E2">
        <w:rPr>
          <w:lang w:eastAsia="zh-CN"/>
        </w:rPr>
        <w:t>attribute ref="mbms2012:</w:t>
      </w:r>
      <w:r w:rsidR="004828E2">
        <w:rPr>
          <w:rFonts w:hint="eastAsia"/>
          <w:lang w:eastAsia="zh-CN"/>
        </w:rPr>
        <w:t>FEC</w:t>
      </w:r>
      <w:r w:rsidR="004828E2">
        <w:rPr>
          <w:lang w:eastAsia="zh-CN"/>
        </w:rPr>
        <w:t>-</w:t>
      </w:r>
      <w:r w:rsidR="004828E2">
        <w:rPr>
          <w:rFonts w:hint="eastAsia"/>
          <w:lang w:eastAsia="zh-CN"/>
        </w:rPr>
        <w:t>Redundancy</w:t>
      </w:r>
      <w:r w:rsidR="004828E2">
        <w:rPr>
          <w:lang w:eastAsia="zh-CN"/>
        </w:rPr>
        <w:t>-</w:t>
      </w:r>
      <w:r w:rsidR="004828E2">
        <w:rPr>
          <w:rFonts w:hint="eastAsia"/>
          <w:lang w:eastAsia="zh-CN"/>
        </w:rPr>
        <w:t>Level</w:t>
      </w:r>
      <w:r w:rsidR="004828E2">
        <w:rPr>
          <w:lang w:eastAsia="zh-CN"/>
        </w:rPr>
        <w:t>" use="optional"/&gt;</w:t>
      </w:r>
    </w:p>
    <w:p w:rsidR="00B419AE" w:rsidRDefault="007218C8" w:rsidP="004828E2">
      <w:pPr>
        <w:pStyle w:val="PL"/>
        <w:keepNext/>
        <w:keepLines/>
        <w:rPr>
          <w:lang w:eastAsia="zh-CN"/>
        </w:rPr>
      </w:pPr>
      <w:r>
        <w:rPr>
          <w:lang w:eastAsia="zh-CN"/>
        </w:rPr>
        <w:tab/>
      </w:r>
      <w:r w:rsidR="00B419AE">
        <w:rPr>
          <w:lang w:eastAsia="zh-CN"/>
        </w:rPr>
        <w:t>&lt;xs:attribute ref="mbms2012:File-ET</w:t>
      </w:r>
      <w:r w:rsidR="00B419AE" w:rsidRPr="00AA1915">
        <w:rPr>
          <w:lang w:eastAsia="zh-CN"/>
        </w:rPr>
        <w:t>ag"</w:t>
      </w:r>
      <w:r w:rsidR="00B419AE">
        <w:rPr>
          <w:lang w:eastAsia="zh-CN"/>
        </w:rPr>
        <w:t xml:space="preserve"> </w:t>
      </w:r>
      <w:r w:rsidR="00B419AE" w:rsidRPr="00243431">
        <w:t>use="optional"</w:t>
      </w:r>
      <w:r w:rsidR="00B419AE" w:rsidRPr="00AA1915">
        <w:rPr>
          <w:lang w:eastAsia="zh-CN"/>
        </w:rPr>
        <w:t>/&gt;</w:t>
      </w:r>
    </w:p>
    <w:p w:rsidR="009234C7" w:rsidRPr="004D5A67" w:rsidRDefault="007218C8" w:rsidP="004828E2">
      <w:pPr>
        <w:pStyle w:val="PL"/>
        <w:keepNext/>
        <w:keepLines/>
        <w:rPr>
          <w:lang w:val="en-US"/>
        </w:rPr>
      </w:pPr>
      <w:r>
        <w:rPr>
          <w:lang w:eastAsia="zh-CN"/>
        </w:rPr>
        <w:tab/>
      </w:r>
      <w:r w:rsidR="009234C7">
        <w:rPr>
          <w:lang w:eastAsia="zh-CN"/>
        </w:rPr>
        <w:t>&lt;</w:t>
      </w:r>
      <w:r w:rsidR="009234C7">
        <w:t>xs:</w:t>
      </w:r>
      <w:r w:rsidR="009234C7">
        <w:rPr>
          <w:lang w:eastAsia="zh-CN"/>
        </w:rPr>
        <w:t>attribute ref="mbms2015:</w:t>
      </w:r>
      <w:r w:rsidR="009234C7">
        <w:t>IndependentUnitPositions</w:t>
      </w:r>
      <w:r w:rsidR="009234C7">
        <w:rPr>
          <w:lang w:eastAsia="zh-CN"/>
        </w:rPr>
        <w:t>" use="optional"/&gt;</w:t>
      </w:r>
    </w:p>
    <w:p w:rsidR="004828E2" w:rsidRPr="00A80A1E" w:rsidRDefault="007218C8" w:rsidP="004828E2">
      <w:pPr>
        <w:pStyle w:val="PL"/>
        <w:keepNext/>
        <w:keepLines/>
      </w:pPr>
      <w:r>
        <w:rPr>
          <w:lang w:val="en-US"/>
        </w:rPr>
        <w:tab/>
      </w:r>
      <w:r w:rsidR="004828E2" w:rsidRPr="00A80A1E">
        <w:t>&lt;xs:anyAttribute processContents="skip"/&gt;</w:t>
      </w:r>
    </w:p>
    <w:p w:rsidR="007C7B44" w:rsidRPr="00A80A1E" w:rsidRDefault="004828E2" w:rsidP="00346CA6">
      <w:pPr>
        <w:pStyle w:val="PL"/>
        <w:keepNext/>
        <w:keepLines/>
      </w:pPr>
      <w:r w:rsidRPr="00A80A1E">
        <w:tab/>
        <w:t>&lt;/xs:complexType&gt;</w:t>
      </w:r>
    </w:p>
    <w:p w:rsidR="004A1A20" w:rsidRPr="00E65E02" w:rsidRDefault="004A1A20" w:rsidP="004A1A20">
      <w:pPr>
        <w:pStyle w:val="PL"/>
        <w:rPr>
          <w:lang w:val="de-DE" w:eastAsia="zh-CN"/>
        </w:rPr>
      </w:pPr>
      <w:r w:rsidRPr="00E65E02">
        <w:rPr>
          <w:lang w:val="de-DE" w:eastAsia="zh-CN"/>
        </w:rPr>
        <w:t>&lt;/xs:schema&gt;</w:t>
      </w:r>
    </w:p>
    <w:p w:rsidR="00346CA6" w:rsidRPr="00E65E02" w:rsidRDefault="00346CA6" w:rsidP="00346CA6">
      <w:pPr>
        <w:pStyle w:val="PL"/>
        <w:rPr>
          <w:highlight w:val="cyan"/>
          <w:lang w:val="de-DE"/>
        </w:rPr>
      </w:pPr>
    </w:p>
    <w:p w:rsidR="00346CA6" w:rsidRPr="00E65E02" w:rsidRDefault="00346CA6" w:rsidP="00346CA6">
      <w:pPr>
        <w:pStyle w:val="Heading4"/>
        <w:rPr>
          <w:lang w:val="de-DE"/>
        </w:rPr>
      </w:pPr>
      <w:bookmarkStart w:id="112" w:name="_Toc26286437"/>
      <w:r w:rsidRPr="00E65E02">
        <w:rPr>
          <w:lang w:val="de-DE"/>
        </w:rPr>
        <w:t>7.2.10.2</w:t>
      </w:r>
      <w:r w:rsidRPr="00E65E02">
        <w:rPr>
          <w:lang w:val="de-DE"/>
        </w:rPr>
        <w:tab/>
        <w:t>3GPP FDT Extension Type Schema</w:t>
      </w:r>
      <w:bookmarkEnd w:id="112"/>
    </w:p>
    <w:p w:rsidR="001929A4" w:rsidRPr="00E65E02" w:rsidRDefault="001929A4" w:rsidP="001929A4">
      <w:pPr>
        <w:pStyle w:val="PL"/>
        <w:rPr>
          <w:lang w:val="de-DE"/>
        </w:rPr>
      </w:pPr>
    </w:p>
    <w:p w:rsidR="001929A4" w:rsidRPr="001929A4" w:rsidRDefault="001929A4" w:rsidP="001929A4">
      <w:pPr>
        <w:rPr>
          <w:lang w:val="en-US"/>
        </w:rPr>
      </w:pPr>
      <w:r w:rsidRPr="001929A4">
        <w:rPr>
          <w:lang w:val="en-US"/>
        </w:rPr>
        <w:t>The extension of the IETF FLUTE FDT schema is done using the following schema definition:</w:t>
      </w:r>
    </w:p>
    <w:p w:rsidR="001929A4" w:rsidRPr="0021035C" w:rsidRDefault="001929A4" w:rsidP="001929A4">
      <w:pPr>
        <w:pStyle w:val="PL"/>
        <w:rPr>
          <w:highlight w:val="white"/>
          <w:lang w:val="de-DE"/>
        </w:rPr>
      </w:pPr>
      <w:r w:rsidRPr="0021035C">
        <w:rPr>
          <w:highlight w:val="white"/>
          <w:lang w:val="de-DE"/>
        </w:rPr>
        <w:t>&lt;?xml version="1.0" encoding="UTF-8"?&gt;</w:t>
      </w:r>
    </w:p>
    <w:p w:rsidR="001929A4" w:rsidRPr="0021035C" w:rsidRDefault="001929A4" w:rsidP="001929A4">
      <w:pPr>
        <w:pStyle w:val="PL"/>
        <w:rPr>
          <w:highlight w:val="white"/>
          <w:lang w:val="de-DE"/>
        </w:rPr>
      </w:pPr>
      <w:r w:rsidRPr="0021035C">
        <w:rPr>
          <w:highlight w:val="white"/>
          <w:lang w:val="de-DE"/>
        </w:rPr>
        <w:t xml:space="preserve">&lt;xs:schema </w:t>
      </w:r>
    </w:p>
    <w:p w:rsidR="001929A4" w:rsidRPr="00FC240F" w:rsidRDefault="001929A4" w:rsidP="001929A4">
      <w:pPr>
        <w:pStyle w:val="PL"/>
        <w:rPr>
          <w:highlight w:val="white"/>
          <w:lang w:val="de-DE"/>
        </w:rPr>
      </w:pPr>
      <w:r w:rsidRPr="0021035C">
        <w:rPr>
          <w:highlight w:val="white"/>
          <w:lang w:val="de-DE"/>
        </w:rPr>
        <w:tab/>
      </w:r>
      <w:r w:rsidRPr="00FC240F">
        <w:rPr>
          <w:highlight w:val="white"/>
          <w:lang w:val="de-DE"/>
        </w:rPr>
        <w:t xml:space="preserve">xmlns="urn:3GPP:metadata:2005:MBMS:FLUTE:FDT" </w:t>
      </w:r>
    </w:p>
    <w:p w:rsidR="001929A4" w:rsidRPr="00FC240F" w:rsidRDefault="001929A4" w:rsidP="001929A4">
      <w:pPr>
        <w:pStyle w:val="PL"/>
        <w:rPr>
          <w:highlight w:val="white"/>
          <w:lang w:val="de-DE"/>
        </w:rPr>
      </w:pPr>
      <w:r w:rsidRPr="00FC240F">
        <w:rPr>
          <w:highlight w:val="white"/>
          <w:lang w:val="de-DE"/>
        </w:rPr>
        <w:tab/>
        <w:t xml:space="preserve">xmlns:xs="http://www.w3.org/2001/XMLSchema" </w:t>
      </w:r>
    </w:p>
    <w:p w:rsidR="001929A4" w:rsidRPr="00C54C0A" w:rsidRDefault="001929A4" w:rsidP="001929A4">
      <w:pPr>
        <w:pStyle w:val="PL"/>
        <w:rPr>
          <w:highlight w:val="white"/>
          <w:lang w:val="de-DE"/>
        </w:rPr>
      </w:pPr>
      <w:r w:rsidRPr="00FC240F">
        <w:rPr>
          <w:highlight w:val="white"/>
          <w:lang w:val="de-DE"/>
        </w:rPr>
        <w:tab/>
      </w:r>
      <w:r w:rsidRPr="00C54C0A">
        <w:rPr>
          <w:highlight w:val="white"/>
          <w:lang w:val="de-DE"/>
        </w:rPr>
        <w:t xml:space="preserve">targetNamespace="urn:3GPP:metadata:2005:MBMS:FLUTE:FDT" </w:t>
      </w:r>
    </w:p>
    <w:p w:rsidR="001929A4" w:rsidRPr="00C54C0A" w:rsidRDefault="001929A4" w:rsidP="001929A4">
      <w:pPr>
        <w:pStyle w:val="PL"/>
        <w:rPr>
          <w:highlight w:val="white"/>
          <w:lang w:val="de-DE"/>
        </w:rPr>
      </w:pPr>
      <w:r w:rsidRPr="00C54C0A">
        <w:rPr>
          <w:highlight w:val="white"/>
          <w:lang w:val="de-DE"/>
        </w:rPr>
        <w:tab/>
        <w:t>elementFormDefault="qualified"&gt;</w:t>
      </w:r>
    </w:p>
    <w:p w:rsidR="001929A4" w:rsidRPr="00C54C0A" w:rsidRDefault="001929A4" w:rsidP="001929A4">
      <w:pPr>
        <w:pStyle w:val="PL"/>
        <w:rPr>
          <w:highlight w:val="white"/>
          <w:lang w:val="de-DE"/>
        </w:rPr>
      </w:pPr>
      <w:r w:rsidRPr="00C54C0A">
        <w:rPr>
          <w:highlight w:val="white"/>
          <w:lang w:val="de-DE"/>
        </w:rPr>
        <w:tab/>
        <w:t>&lt;xs:complexType name="MBMS-Session-Identity-Expiry-Type"&gt;</w:t>
      </w:r>
    </w:p>
    <w:p w:rsidR="001929A4" w:rsidRPr="00D23CD1" w:rsidRDefault="007218C8" w:rsidP="001929A4">
      <w:pPr>
        <w:pStyle w:val="PL"/>
        <w:rPr>
          <w:highlight w:val="white"/>
        </w:rPr>
      </w:pPr>
      <w:r>
        <w:rPr>
          <w:highlight w:val="white"/>
          <w:lang w:val="de-DE"/>
        </w:rPr>
        <w:tab/>
      </w:r>
      <w:r w:rsidR="001929A4" w:rsidRPr="00D23CD1">
        <w:rPr>
          <w:highlight w:val="white"/>
        </w:rPr>
        <w:t>&lt;xs:simpleContent&gt;</w:t>
      </w:r>
    </w:p>
    <w:p w:rsidR="001929A4" w:rsidRPr="00D23CD1" w:rsidRDefault="007218C8" w:rsidP="001929A4">
      <w:pPr>
        <w:pStyle w:val="PL"/>
        <w:rPr>
          <w:highlight w:val="white"/>
        </w:rPr>
      </w:pPr>
      <w:r>
        <w:rPr>
          <w:highlight w:val="white"/>
        </w:rPr>
        <w:tab/>
      </w:r>
      <w:r w:rsidR="001929A4" w:rsidRPr="00D23CD1">
        <w:rPr>
          <w:highlight w:val="white"/>
        </w:rPr>
        <w:tab/>
        <w:t>&lt;xs:extension base="MBMS-Session-Identity-Type"&gt;</w:t>
      </w:r>
    </w:p>
    <w:p w:rsidR="001929A4" w:rsidRPr="008872E9" w:rsidRDefault="007218C8" w:rsidP="001929A4">
      <w:pPr>
        <w:pStyle w:val="PL"/>
        <w:rPr>
          <w:highlight w:val="white"/>
        </w:rPr>
      </w:pPr>
      <w:r>
        <w:rPr>
          <w:highlight w:val="white"/>
        </w:rPr>
        <w:tab/>
      </w:r>
      <w:r>
        <w:rPr>
          <w:highlight w:val="white"/>
        </w:rPr>
        <w:tab/>
      </w:r>
      <w:r w:rsidR="001929A4" w:rsidRPr="008872E9">
        <w:rPr>
          <w:highlight w:val="white"/>
        </w:rPr>
        <w:t>&lt;xs:attribute name="value" type="</w:t>
      </w:r>
      <w:r w:rsidR="001929A4" w:rsidRPr="008872E9">
        <w:t>xs:unsignedInt</w:t>
      </w:r>
      <w:r w:rsidR="001929A4" w:rsidRPr="008872E9">
        <w:rPr>
          <w:highlight w:val="white"/>
        </w:rPr>
        <w:t>" use="required"/&gt;</w:t>
      </w:r>
    </w:p>
    <w:p w:rsidR="001929A4" w:rsidRPr="0021035C" w:rsidRDefault="007218C8" w:rsidP="001929A4">
      <w:pPr>
        <w:pStyle w:val="PL"/>
        <w:rPr>
          <w:highlight w:val="white"/>
          <w:lang w:val="fr-FR"/>
        </w:rPr>
      </w:pPr>
      <w:r>
        <w:rPr>
          <w:highlight w:val="white"/>
        </w:rPr>
        <w:tab/>
      </w:r>
      <w:r w:rsidR="001929A4" w:rsidRPr="008872E9">
        <w:rPr>
          <w:highlight w:val="white"/>
        </w:rPr>
        <w:tab/>
      </w:r>
      <w:r w:rsidR="001929A4" w:rsidRPr="0021035C">
        <w:rPr>
          <w:highlight w:val="white"/>
          <w:lang w:val="fr-FR"/>
        </w:rPr>
        <w:t>&lt;/xs:extension&gt;</w:t>
      </w:r>
    </w:p>
    <w:p w:rsidR="001929A4" w:rsidRPr="0021035C" w:rsidRDefault="007218C8" w:rsidP="001929A4">
      <w:pPr>
        <w:pStyle w:val="PL"/>
        <w:rPr>
          <w:highlight w:val="white"/>
          <w:lang w:val="fr-FR"/>
        </w:rPr>
      </w:pPr>
      <w:r>
        <w:rPr>
          <w:highlight w:val="white"/>
          <w:lang w:val="fr-FR"/>
        </w:rPr>
        <w:tab/>
      </w:r>
      <w:r w:rsidR="001929A4" w:rsidRPr="0021035C">
        <w:rPr>
          <w:highlight w:val="white"/>
          <w:lang w:val="fr-FR"/>
        </w:rPr>
        <w:t>&lt;/xs:simpleContent&gt;</w:t>
      </w:r>
    </w:p>
    <w:p w:rsidR="001929A4" w:rsidRPr="0021035C" w:rsidRDefault="001929A4" w:rsidP="001929A4">
      <w:pPr>
        <w:pStyle w:val="PL"/>
        <w:rPr>
          <w:highlight w:val="white"/>
          <w:lang w:val="fr-FR"/>
        </w:rPr>
      </w:pPr>
      <w:r w:rsidRPr="0021035C">
        <w:rPr>
          <w:highlight w:val="white"/>
          <w:lang w:val="fr-FR"/>
        </w:rPr>
        <w:tab/>
        <w:t>&lt;/xs:complexType&gt;</w:t>
      </w:r>
    </w:p>
    <w:p w:rsidR="001929A4" w:rsidRPr="00D23CD1" w:rsidRDefault="001929A4" w:rsidP="001929A4">
      <w:pPr>
        <w:pStyle w:val="PL"/>
        <w:rPr>
          <w:highlight w:val="white"/>
        </w:rPr>
      </w:pPr>
      <w:r w:rsidRPr="0021035C">
        <w:rPr>
          <w:highlight w:val="white"/>
          <w:lang w:val="fr-FR"/>
        </w:rPr>
        <w:tab/>
      </w:r>
      <w:r w:rsidRPr="00D23CD1">
        <w:rPr>
          <w:highlight w:val="white"/>
        </w:rPr>
        <w:t>&lt;xs:simpleType name="MBMS-Session-Identity-Type"&gt;</w:t>
      </w:r>
    </w:p>
    <w:p w:rsidR="001929A4" w:rsidRPr="00D23CD1" w:rsidRDefault="007218C8" w:rsidP="001929A4">
      <w:pPr>
        <w:pStyle w:val="PL"/>
        <w:rPr>
          <w:highlight w:val="white"/>
        </w:rPr>
      </w:pPr>
      <w:r>
        <w:rPr>
          <w:highlight w:val="white"/>
        </w:rPr>
        <w:tab/>
      </w:r>
      <w:r w:rsidR="001929A4" w:rsidRPr="00D23CD1">
        <w:rPr>
          <w:highlight w:val="white"/>
        </w:rPr>
        <w:t>&lt;xs:restriction base="xs:unsignedByte"/&gt;</w:t>
      </w:r>
    </w:p>
    <w:p w:rsidR="001929A4" w:rsidRPr="00D23CD1" w:rsidRDefault="001929A4" w:rsidP="001929A4">
      <w:pPr>
        <w:pStyle w:val="PL"/>
        <w:rPr>
          <w:highlight w:val="white"/>
        </w:rPr>
      </w:pPr>
      <w:r w:rsidRPr="00D23CD1">
        <w:rPr>
          <w:highlight w:val="white"/>
        </w:rPr>
        <w:lastRenderedPageBreak/>
        <w:tab/>
        <w:t>&lt;/xs:simpleType&gt;</w:t>
      </w:r>
    </w:p>
    <w:p w:rsidR="001929A4" w:rsidRPr="00D23CD1" w:rsidRDefault="001929A4" w:rsidP="001929A4">
      <w:pPr>
        <w:pStyle w:val="PL"/>
        <w:rPr>
          <w:highlight w:val="white"/>
        </w:rPr>
      </w:pPr>
      <w:r w:rsidRPr="00D23CD1">
        <w:rPr>
          <w:highlight w:val="white"/>
        </w:rPr>
        <w:tab/>
        <w:t>&lt;xs:simpleType name="groupIdType"&gt;</w:t>
      </w:r>
    </w:p>
    <w:p w:rsidR="001929A4" w:rsidRPr="00D23CD1" w:rsidRDefault="007218C8" w:rsidP="001929A4">
      <w:pPr>
        <w:pStyle w:val="PL"/>
        <w:rPr>
          <w:highlight w:val="white"/>
        </w:rPr>
      </w:pPr>
      <w:r>
        <w:rPr>
          <w:highlight w:val="white"/>
        </w:rPr>
        <w:tab/>
      </w:r>
      <w:r w:rsidR="001929A4" w:rsidRPr="00D23CD1">
        <w:rPr>
          <w:highlight w:val="white"/>
        </w:rPr>
        <w:t>&lt;xs:restriction base="xs:string"&gt;&lt;/xs:restriction&gt;</w:t>
      </w:r>
    </w:p>
    <w:p w:rsidR="001929A4" w:rsidRPr="00F06278" w:rsidRDefault="001929A4" w:rsidP="001929A4">
      <w:pPr>
        <w:pStyle w:val="PL"/>
        <w:rPr>
          <w:highlight w:val="white"/>
        </w:rPr>
      </w:pPr>
      <w:r w:rsidRPr="00D23CD1">
        <w:rPr>
          <w:highlight w:val="white"/>
        </w:rPr>
        <w:tab/>
      </w:r>
      <w:r w:rsidRPr="00F06278">
        <w:rPr>
          <w:highlight w:val="white"/>
        </w:rPr>
        <w:t>&lt;/xs:simpleType&gt;</w:t>
      </w:r>
    </w:p>
    <w:p w:rsidR="001929A4" w:rsidRPr="00F06278" w:rsidRDefault="001929A4" w:rsidP="001929A4">
      <w:pPr>
        <w:pStyle w:val="PL"/>
        <w:rPr>
          <w:color w:val="000000"/>
          <w:highlight w:val="white"/>
        </w:rPr>
      </w:pPr>
      <w:r w:rsidRPr="00F06278">
        <w:rPr>
          <w:highlight w:val="white"/>
        </w:rPr>
        <w:t>&lt;/xs:schema&gt;</w:t>
      </w:r>
    </w:p>
    <w:p w:rsidR="00544A4F" w:rsidRPr="00F06278" w:rsidRDefault="00544A4F" w:rsidP="00544A4F">
      <w:pPr>
        <w:pStyle w:val="PL"/>
        <w:rPr>
          <w:highlight w:val="cyan"/>
        </w:rPr>
      </w:pPr>
    </w:p>
    <w:p w:rsidR="004828E2" w:rsidRPr="001929A4" w:rsidRDefault="004828E2" w:rsidP="004828E2">
      <w:pPr>
        <w:rPr>
          <w:lang w:val="en-US"/>
        </w:rPr>
      </w:pPr>
      <w:r w:rsidRPr="001929A4">
        <w:rPr>
          <w:lang w:val="en-US"/>
        </w:rPr>
        <w:t xml:space="preserve">The </w:t>
      </w:r>
      <w:r>
        <w:rPr>
          <w:lang w:val="en-US"/>
        </w:rPr>
        <w:t xml:space="preserve">Release 11 </w:t>
      </w:r>
      <w:r w:rsidRPr="001929A4">
        <w:rPr>
          <w:lang w:val="en-US"/>
        </w:rPr>
        <w:t xml:space="preserve">extension of the FLUTE FDT schema </w:t>
      </w:r>
      <w:r>
        <w:rPr>
          <w:lang w:val="en-US"/>
        </w:rPr>
        <w:t xml:space="preserve">is as </w:t>
      </w:r>
      <w:r w:rsidRPr="001929A4">
        <w:rPr>
          <w:lang w:val="en-US"/>
        </w:rPr>
        <w:t>follow</w:t>
      </w:r>
      <w:r>
        <w:rPr>
          <w:lang w:val="en-US"/>
        </w:rPr>
        <w:t>s</w:t>
      </w:r>
      <w:r w:rsidRPr="001929A4">
        <w:rPr>
          <w:lang w:val="en-US"/>
        </w:rPr>
        <w:t>:</w:t>
      </w:r>
    </w:p>
    <w:p w:rsidR="004828E2" w:rsidRPr="00A27F2A" w:rsidRDefault="004828E2" w:rsidP="004828E2">
      <w:pPr>
        <w:pStyle w:val="PL"/>
        <w:rPr>
          <w:highlight w:val="white"/>
          <w:lang w:val="de-DE"/>
        </w:rPr>
      </w:pPr>
      <w:r w:rsidRPr="00A27F2A">
        <w:rPr>
          <w:highlight w:val="white"/>
          <w:lang w:val="de-DE"/>
        </w:rPr>
        <w:t>&lt;?xml version="1.0" encoding="UTF-8"?&gt;</w:t>
      </w:r>
    </w:p>
    <w:p w:rsidR="004828E2" w:rsidRPr="00A27F2A" w:rsidRDefault="004828E2" w:rsidP="004828E2">
      <w:pPr>
        <w:pStyle w:val="PL"/>
        <w:rPr>
          <w:highlight w:val="white"/>
          <w:lang w:val="de-DE"/>
        </w:rPr>
      </w:pPr>
      <w:r w:rsidRPr="00A27F2A">
        <w:rPr>
          <w:highlight w:val="white"/>
          <w:lang w:val="de-DE"/>
        </w:rPr>
        <w:t xml:space="preserve">&lt;xs:schema </w:t>
      </w:r>
    </w:p>
    <w:p w:rsidR="004828E2" w:rsidRPr="00E65E02" w:rsidRDefault="004828E2" w:rsidP="004828E2">
      <w:pPr>
        <w:pStyle w:val="PL"/>
        <w:rPr>
          <w:highlight w:val="white"/>
          <w:lang w:val="de-DE"/>
        </w:rPr>
      </w:pPr>
      <w:r w:rsidRPr="00A27F2A">
        <w:rPr>
          <w:highlight w:val="white"/>
          <w:lang w:val="de-DE"/>
        </w:rPr>
        <w:tab/>
      </w:r>
      <w:r w:rsidRPr="00E65E02">
        <w:rPr>
          <w:highlight w:val="white"/>
          <w:lang w:val="de-DE"/>
        </w:rPr>
        <w:t xml:space="preserve">xmlns="urn:3GPP:metadata:2012:MBMS:FLUTE:FDT" </w:t>
      </w:r>
    </w:p>
    <w:p w:rsidR="004828E2" w:rsidRPr="00E65E02" w:rsidRDefault="004828E2" w:rsidP="004828E2">
      <w:pPr>
        <w:pStyle w:val="PL"/>
        <w:rPr>
          <w:highlight w:val="white"/>
          <w:lang w:val="de-DE"/>
        </w:rPr>
      </w:pPr>
      <w:r w:rsidRPr="00E65E02">
        <w:rPr>
          <w:highlight w:val="white"/>
          <w:lang w:val="de-DE"/>
        </w:rPr>
        <w:tab/>
        <w:t xml:space="preserve">xmlns:xs="http://www.w3.org/2001/XMLSchema" </w:t>
      </w:r>
    </w:p>
    <w:p w:rsidR="004828E2" w:rsidRPr="00E65E02" w:rsidRDefault="004828E2" w:rsidP="004828E2">
      <w:pPr>
        <w:pStyle w:val="PL"/>
        <w:rPr>
          <w:highlight w:val="white"/>
          <w:lang w:val="de-DE"/>
        </w:rPr>
      </w:pPr>
      <w:r w:rsidRPr="00E65E02">
        <w:rPr>
          <w:highlight w:val="white"/>
          <w:lang w:val="de-DE"/>
        </w:rPr>
        <w:tab/>
        <w:t xml:space="preserve">xmlns:ns1="urn:3GPP:metadata:2012:MBMS:FLUTE:FDT" </w:t>
      </w:r>
    </w:p>
    <w:p w:rsidR="004828E2" w:rsidRPr="00E65E02" w:rsidRDefault="004828E2" w:rsidP="004828E2">
      <w:pPr>
        <w:pStyle w:val="PL"/>
        <w:rPr>
          <w:highlight w:val="white"/>
          <w:lang w:val="de-DE"/>
        </w:rPr>
      </w:pPr>
      <w:r w:rsidRPr="00E65E02">
        <w:rPr>
          <w:highlight w:val="white"/>
          <w:lang w:val="de-DE"/>
        </w:rPr>
        <w:tab/>
        <w:t xml:space="preserve">targetNamespace="urn:3GPP:metadata:2012:MBMS:FLUTE:FDT" </w:t>
      </w:r>
    </w:p>
    <w:p w:rsidR="004828E2" w:rsidRPr="00E65E02" w:rsidRDefault="004828E2" w:rsidP="004828E2">
      <w:pPr>
        <w:pStyle w:val="PL"/>
        <w:rPr>
          <w:highlight w:val="white"/>
          <w:lang w:val="de-DE"/>
        </w:rPr>
      </w:pPr>
      <w:r w:rsidRPr="00E65E02">
        <w:rPr>
          <w:highlight w:val="white"/>
          <w:lang w:val="de-DE"/>
        </w:rPr>
        <w:tab/>
        <w:t>elementFormDefault="qualified"&gt;</w:t>
      </w:r>
    </w:p>
    <w:p w:rsidR="004828E2" w:rsidRPr="00E65E02" w:rsidRDefault="004828E2" w:rsidP="004828E2">
      <w:pPr>
        <w:pStyle w:val="PL"/>
        <w:rPr>
          <w:highlight w:val="white"/>
          <w:lang w:val="de-DE"/>
        </w:rPr>
      </w:pPr>
      <w:r w:rsidRPr="00E65E02">
        <w:rPr>
          <w:highlight w:val="white"/>
          <w:lang w:val="de-DE"/>
        </w:rPr>
        <w:tab/>
        <w:t>&lt;xs:element name="Alternate-Content-Location-1" type="Alternative-Content-LocationType"/&gt;</w:t>
      </w:r>
    </w:p>
    <w:p w:rsidR="004828E2" w:rsidRPr="00E65E02" w:rsidRDefault="004828E2" w:rsidP="004828E2">
      <w:pPr>
        <w:pStyle w:val="PL"/>
        <w:rPr>
          <w:highlight w:val="white"/>
          <w:lang w:val="de-DE"/>
        </w:rPr>
      </w:pPr>
      <w:r w:rsidRPr="00E65E02">
        <w:rPr>
          <w:highlight w:val="white"/>
          <w:lang w:val="de-DE"/>
        </w:rPr>
        <w:tab/>
        <w:t>&lt;xs:element name="Alternate-Content-Location-2" type="Alternative-Content-LocationType"/&gt;</w:t>
      </w:r>
    </w:p>
    <w:p w:rsidR="004828E2" w:rsidRPr="00E65E02" w:rsidRDefault="004828E2" w:rsidP="004828E2">
      <w:pPr>
        <w:pStyle w:val="PL"/>
        <w:rPr>
          <w:highlight w:val="white"/>
          <w:lang w:val="de-DE"/>
        </w:rPr>
      </w:pPr>
      <w:r w:rsidRPr="00E65E02">
        <w:rPr>
          <w:highlight w:val="white"/>
          <w:lang w:val="de-DE"/>
        </w:rPr>
        <w:tab/>
        <w:t>&lt;xs:complexType name="Alternative-Content-LocationType"&gt;</w:t>
      </w:r>
    </w:p>
    <w:p w:rsidR="004828E2" w:rsidRPr="00E65E02" w:rsidRDefault="007218C8" w:rsidP="004828E2">
      <w:pPr>
        <w:pStyle w:val="PL"/>
        <w:rPr>
          <w:highlight w:val="white"/>
          <w:lang w:val="de-DE"/>
        </w:rPr>
      </w:pPr>
      <w:r>
        <w:rPr>
          <w:highlight w:val="white"/>
          <w:lang w:val="de-DE"/>
        </w:rPr>
        <w:tab/>
      </w:r>
      <w:r w:rsidR="004828E2" w:rsidRPr="00E65E02">
        <w:rPr>
          <w:highlight w:val="white"/>
          <w:lang w:val="de-DE"/>
        </w:rPr>
        <w:t>&lt;xs:sequence&gt;</w:t>
      </w:r>
    </w:p>
    <w:p w:rsidR="004828E2" w:rsidRPr="00E65E02" w:rsidRDefault="007218C8" w:rsidP="004828E2">
      <w:pPr>
        <w:pStyle w:val="PL"/>
        <w:rPr>
          <w:highlight w:val="white"/>
          <w:lang w:val="de-DE"/>
        </w:rPr>
      </w:pPr>
      <w:r>
        <w:rPr>
          <w:highlight w:val="white"/>
          <w:lang w:val="de-DE"/>
        </w:rPr>
        <w:tab/>
      </w:r>
      <w:r w:rsidR="004828E2" w:rsidRPr="00E65E02">
        <w:rPr>
          <w:highlight w:val="white"/>
          <w:lang w:val="de-DE"/>
        </w:rPr>
        <w:tab/>
        <w:t>&lt;xs:element name="Alternate-Content-Location" type="xs:anyURI" minOccurs="0" maxOccurs="unbounded"/&gt;</w:t>
      </w:r>
    </w:p>
    <w:p w:rsidR="004828E2" w:rsidRPr="00A27F2A" w:rsidRDefault="007218C8" w:rsidP="004828E2">
      <w:pPr>
        <w:pStyle w:val="PL"/>
        <w:rPr>
          <w:highlight w:val="white"/>
          <w:lang w:val="en-US"/>
        </w:rPr>
      </w:pPr>
      <w:r>
        <w:rPr>
          <w:highlight w:val="white"/>
          <w:lang w:val="de-DE"/>
        </w:rPr>
        <w:tab/>
      </w:r>
      <w:r w:rsidR="004828E2" w:rsidRPr="00A27F2A">
        <w:rPr>
          <w:highlight w:val="white"/>
          <w:lang w:val="en-US"/>
        </w:rPr>
        <w:t>&lt;/xs:sequence&gt;</w:t>
      </w:r>
    </w:p>
    <w:p w:rsidR="004828E2" w:rsidRPr="00A27F2A" w:rsidRDefault="007218C8" w:rsidP="004828E2">
      <w:pPr>
        <w:pStyle w:val="PL"/>
        <w:rPr>
          <w:highlight w:val="white"/>
          <w:lang w:val="en-US"/>
        </w:rPr>
      </w:pPr>
      <w:r>
        <w:rPr>
          <w:highlight w:val="white"/>
          <w:lang w:val="en-US"/>
        </w:rPr>
        <w:tab/>
      </w:r>
      <w:r w:rsidR="004828E2" w:rsidRPr="00A27F2A">
        <w:rPr>
          <w:highlight w:val="white"/>
          <w:lang w:val="en-US"/>
        </w:rPr>
        <w:t>&lt;xs:attribute name="Availability-Time" type="xs:dateTime"/&gt;</w:t>
      </w:r>
    </w:p>
    <w:p w:rsidR="004828E2" w:rsidRPr="00A27F2A" w:rsidRDefault="004828E2" w:rsidP="004828E2">
      <w:pPr>
        <w:pStyle w:val="PL"/>
        <w:rPr>
          <w:highlight w:val="white"/>
          <w:lang w:val="en-US"/>
        </w:rPr>
      </w:pPr>
      <w:r w:rsidRPr="00A27F2A">
        <w:rPr>
          <w:highlight w:val="white"/>
          <w:lang w:val="en-US"/>
        </w:rPr>
        <w:tab/>
        <w:t>&lt;/xs:complexType&gt;</w:t>
      </w:r>
    </w:p>
    <w:p w:rsidR="004828E2" w:rsidRPr="00A27F2A" w:rsidRDefault="004828E2" w:rsidP="004828E2">
      <w:pPr>
        <w:pStyle w:val="PL"/>
        <w:rPr>
          <w:highlight w:val="white"/>
          <w:lang w:val="en-US"/>
        </w:rPr>
      </w:pPr>
      <w:r w:rsidRPr="00A27F2A">
        <w:rPr>
          <w:highlight w:val="white"/>
          <w:lang w:val="en-US"/>
        </w:rPr>
        <w:tab/>
        <w:t>&lt;xs:element name="Base-URL-1" type="xs:anyURI"/&gt;</w:t>
      </w:r>
    </w:p>
    <w:p w:rsidR="004828E2" w:rsidRPr="00A27F2A" w:rsidRDefault="004828E2" w:rsidP="004828E2">
      <w:pPr>
        <w:pStyle w:val="PL"/>
        <w:rPr>
          <w:highlight w:val="white"/>
          <w:lang w:val="en-US"/>
        </w:rPr>
      </w:pPr>
      <w:r w:rsidRPr="00A27F2A">
        <w:rPr>
          <w:highlight w:val="white"/>
          <w:lang w:val="en-US"/>
        </w:rPr>
        <w:tab/>
        <w:t>&lt;xs:element name="Base-URL-2" type="xs:anyURI"/&gt;</w:t>
      </w:r>
    </w:p>
    <w:p w:rsidR="004828E2" w:rsidRDefault="004828E2" w:rsidP="004828E2">
      <w:pPr>
        <w:pStyle w:val="PL"/>
        <w:rPr>
          <w:lang w:val="en-US"/>
        </w:rPr>
      </w:pPr>
      <w:r w:rsidRPr="00756EA7">
        <w:rPr>
          <w:lang w:val="en-US"/>
        </w:rPr>
        <w:t xml:space="preserve">   </w:t>
      </w:r>
      <w:r>
        <w:rPr>
          <w:lang w:val="en-US"/>
        </w:rPr>
        <w:t xml:space="preserve"> </w:t>
      </w:r>
      <w:r w:rsidRPr="00756EA7">
        <w:rPr>
          <w:lang w:val="en-US"/>
        </w:rPr>
        <w:t>&lt;xs:attribute name="FEC-Redundancy-Level" type="xs:unsignedInt"/&gt;</w:t>
      </w:r>
    </w:p>
    <w:p w:rsidR="00B419AE" w:rsidRPr="00B419AE" w:rsidRDefault="00B419AE" w:rsidP="004828E2">
      <w:pPr>
        <w:pStyle w:val="PL"/>
        <w:rPr>
          <w:rFonts w:cs="Courier New"/>
          <w:szCs w:val="16"/>
          <w:lang w:val="en-US" w:eastAsia="ja-JP"/>
        </w:rPr>
      </w:pPr>
      <w:r w:rsidRPr="0020145B">
        <w:rPr>
          <w:rFonts w:cs="Courier New"/>
          <w:lang w:val="en-US"/>
        </w:rPr>
        <w:tab/>
      </w:r>
      <w:r w:rsidRPr="0020145B">
        <w:rPr>
          <w:rFonts w:cs="Courier New"/>
          <w:szCs w:val="16"/>
          <w:highlight w:val="white"/>
          <w:lang w:val="en-US" w:eastAsia="ja-JP"/>
        </w:rPr>
        <w:t>&lt;xs:a</w:t>
      </w:r>
      <w:r>
        <w:rPr>
          <w:rFonts w:cs="Courier New"/>
          <w:szCs w:val="16"/>
          <w:highlight w:val="white"/>
          <w:lang w:val="en-US" w:eastAsia="ja-JP"/>
        </w:rPr>
        <w:t>ttribute name="F</w:t>
      </w:r>
      <w:r w:rsidRPr="0020145B">
        <w:rPr>
          <w:rFonts w:cs="Courier New"/>
          <w:szCs w:val="16"/>
          <w:highlight w:val="white"/>
          <w:lang w:val="en-US" w:eastAsia="ja-JP"/>
        </w:rPr>
        <w:t>ile</w:t>
      </w:r>
      <w:r>
        <w:rPr>
          <w:rFonts w:cs="Courier New"/>
          <w:szCs w:val="16"/>
          <w:highlight w:val="white"/>
          <w:lang w:val="en-US" w:eastAsia="ja-JP"/>
        </w:rPr>
        <w:t>-</w:t>
      </w:r>
      <w:r w:rsidRPr="0020145B">
        <w:rPr>
          <w:rFonts w:cs="Courier New"/>
          <w:szCs w:val="16"/>
          <w:highlight w:val="white"/>
          <w:lang w:val="en-US" w:eastAsia="ja-JP"/>
        </w:rPr>
        <w:t>E</w:t>
      </w:r>
      <w:r>
        <w:rPr>
          <w:rFonts w:cs="Courier New"/>
          <w:szCs w:val="16"/>
          <w:highlight w:val="white"/>
          <w:lang w:val="en-US" w:eastAsia="ja-JP"/>
        </w:rPr>
        <w:t>T</w:t>
      </w:r>
      <w:r w:rsidRPr="0020145B">
        <w:rPr>
          <w:rFonts w:cs="Courier New"/>
          <w:szCs w:val="16"/>
          <w:highlight w:val="white"/>
          <w:lang w:val="en-US" w:eastAsia="ja-JP"/>
        </w:rPr>
        <w:t>ag" type="xs:string"/&gt;</w:t>
      </w:r>
    </w:p>
    <w:p w:rsidR="004828E2" w:rsidRDefault="004828E2" w:rsidP="004828E2">
      <w:pPr>
        <w:pStyle w:val="PL"/>
        <w:rPr>
          <w:highlight w:val="white"/>
          <w:lang w:val="en-US"/>
        </w:rPr>
      </w:pPr>
      <w:r w:rsidRPr="00A27F2A">
        <w:rPr>
          <w:highlight w:val="white"/>
          <w:lang w:val="en-US"/>
        </w:rPr>
        <w:t>&lt;/xs:schema&gt;</w:t>
      </w:r>
    </w:p>
    <w:p w:rsidR="004828E2" w:rsidRPr="00A27F2A" w:rsidRDefault="004828E2" w:rsidP="004828E2">
      <w:pPr>
        <w:pStyle w:val="PL"/>
        <w:rPr>
          <w:highlight w:val="white"/>
          <w:lang w:val="en-US"/>
        </w:rPr>
      </w:pPr>
    </w:p>
    <w:p w:rsidR="007A10C0" w:rsidRDefault="007A10C0" w:rsidP="007A10C0">
      <w:pPr>
        <w:rPr>
          <w:noProof/>
        </w:rPr>
      </w:pPr>
      <w:r w:rsidRPr="001929A4">
        <w:rPr>
          <w:lang w:val="en-US"/>
        </w:rPr>
        <w:t xml:space="preserve">The </w:t>
      </w:r>
      <w:r>
        <w:rPr>
          <w:lang w:val="en-US"/>
        </w:rPr>
        <w:t xml:space="preserve">Release 13 </w:t>
      </w:r>
      <w:r w:rsidRPr="001929A4">
        <w:rPr>
          <w:lang w:val="en-US"/>
        </w:rPr>
        <w:t xml:space="preserve">extension of the FLUTE FDT schema </w:t>
      </w:r>
      <w:r>
        <w:rPr>
          <w:lang w:val="en-US"/>
        </w:rPr>
        <w:t xml:space="preserve">is as </w:t>
      </w:r>
      <w:r w:rsidRPr="001929A4">
        <w:rPr>
          <w:lang w:val="en-US"/>
        </w:rPr>
        <w:t>follow</w:t>
      </w:r>
      <w:r>
        <w:rPr>
          <w:lang w:val="en-US"/>
        </w:rPr>
        <w:t>s</w:t>
      </w:r>
      <w:r w:rsidRPr="001929A4">
        <w:rPr>
          <w:lang w:val="en-US"/>
        </w:rPr>
        <w:t>:</w:t>
      </w:r>
    </w:p>
    <w:p w:rsidR="007A10C0" w:rsidRPr="00A27F2A" w:rsidRDefault="007A10C0" w:rsidP="007A10C0">
      <w:pPr>
        <w:pStyle w:val="PL"/>
        <w:rPr>
          <w:highlight w:val="white"/>
          <w:lang w:val="de-DE"/>
        </w:rPr>
      </w:pPr>
      <w:r w:rsidRPr="00A27F2A">
        <w:rPr>
          <w:highlight w:val="white"/>
          <w:lang w:val="de-DE"/>
        </w:rPr>
        <w:t>&lt;?xml version="1.0" encoding="UTF-8"?&gt;</w:t>
      </w:r>
    </w:p>
    <w:p w:rsidR="007A10C0" w:rsidRPr="00A27F2A" w:rsidRDefault="007A10C0" w:rsidP="007A10C0">
      <w:pPr>
        <w:pStyle w:val="PL"/>
        <w:rPr>
          <w:highlight w:val="white"/>
          <w:lang w:val="de-DE"/>
        </w:rPr>
      </w:pPr>
      <w:r w:rsidRPr="00A27F2A">
        <w:rPr>
          <w:highlight w:val="white"/>
          <w:lang w:val="de-DE"/>
        </w:rPr>
        <w:t xml:space="preserve">&lt;xs:schema </w:t>
      </w:r>
    </w:p>
    <w:p w:rsidR="007A10C0" w:rsidRPr="00E65E02" w:rsidRDefault="007A10C0" w:rsidP="007A10C0">
      <w:pPr>
        <w:pStyle w:val="PL"/>
        <w:rPr>
          <w:highlight w:val="white"/>
          <w:lang w:val="de-DE"/>
        </w:rPr>
      </w:pPr>
      <w:r w:rsidRPr="00A27F2A">
        <w:rPr>
          <w:highlight w:val="white"/>
          <w:lang w:val="de-DE"/>
        </w:rPr>
        <w:tab/>
      </w:r>
      <w:r w:rsidRPr="00E65E02">
        <w:rPr>
          <w:highlight w:val="white"/>
          <w:lang w:val="de-DE"/>
        </w:rPr>
        <w:t>xmlns="urn:3GPP:metadata:201</w:t>
      </w:r>
      <w:r>
        <w:rPr>
          <w:highlight w:val="white"/>
          <w:lang w:val="de-DE"/>
        </w:rPr>
        <w:t>5</w:t>
      </w:r>
      <w:r w:rsidRPr="00E65E02">
        <w:rPr>
          <w:highlight w:val="white"/>
          <w:lang w:val="de-DE"/>
        </w:rPr>
        <w:t xml:space="preserve">:MBMS:FLUTE:FDT" </w:t>
      </w:r>
    </w:p>
    <w:p w:rsidR="007A10C0" w:rsidRPr="00E65E02" w:rsidRDefault="007A10C0" w:rsidP="007A10C0">
      <w:pPr>
        <w:pStyle w:val="PL"/>
        <w:rPr>
          <w:highlight w:val="white"/>
          <w:lang w:val="de-DE"/>
        </w:rPr>
      </w:pPr>
      <w:r w:rsidRPr="00E65E02">
        <w:rPr>
          <w:highlight w:val="white"/>
          <w:lang w:val="de-DE"/>
        </w:rPr>
        <w:tab/>
        <w:t xml:space="preserve">xmlns:xs="http://www.w3.org/2001/XMLSchema" </w:t>
      </w:r>
    </w:p>
    <w:p w:rsidR="007A10C0" w:rsidRPr="005B6A06" w:rsidRDefault="007A10C0" w:rsidP="007A10C0">
      <w:pPr>
        <w:pStyle w:val="PL"/>
        <w:rPr>
          <w:highlight w:val="white"/>
          <w:lang w:val="en-US"/>
        </w:rPr>
      </w:pPr>
      <w:r w:rsidRPr="00E65E02">
        <w:rPr>
          <w:highlight w:val="white"/>
          <w:lang w:val="de-DE"/>
        </w:rPr>
        <w:tab/>
      </w:r>
      <w:r w:rsidRPr="005B6A06">
        <w:rPr>
          <w:highlight w:val="white"/>
          <w:lang w:val="en-US"/>
        </w:rPr>
        <w:t xml:space="preserve">targetNamespace="urn:3GPP:metadata:2015:MBMS:FLUTE:FDT" </w:t>
      </w:r>
    </w:p>
    <w:p w:rsidR="007A10C0" w:rsidRDefault="007A10C0" w:rsidP="007A10C0">
      <w:pPr>
        <w:pStyle w:val="PL"/>
        <w:rPr>
          <w:highlight w:val="white"/>
          <w:lang w:val="en-US"/>
        </w:rPr>
      </w:pPr>
      <w:r w:rsidRPr="005B6A06">
        <w:rPr>
          <w:highlight w:val="white"/>
          <w:lang w:val="en-US"/>
        </w:rPr>
        <w:tab/>
        <w:t>elementFormDefault="qualified"&gt;</w:t>
      </w:r>
    </w:p>
    <w:p w:rsidR="007A10C0" w:rsidRPr="00D65417" w:rsidRDefault="007A10C0" w:rsidP="007A10C0">
      <w:pPr>
        <w:pStyle w:val="PL"/>
        <w:rPr>
          <w:highlight w:val="white"/>
          <w:lang w:val="en-US"/>
        </w:rPr>
      </w:pPr>
      <w:r w:rsidRPr="00D65417">
        <w:rPr>
          <w:highlight w:val="white"/>
          <w:lang w:val="en-US"/>
        </w:rPr>
        <w:tab/>
        <w:t>&lt;xs:attribute name="</w:t>
      </w:r>
      <w:r>
        <w:t>IndependentUnitPositions</w:t>
      </w:r>
      <w:r w:rsidRPr="00D65417">
        <w:rPr>
          <w:highlight w:val="white"/>
          <w:lang w:val="en-US"/>
        </w:rPr>
        <w:t>" type="</w:t>
      </w:r>
      <w:r>
        <w:t>IndependentUnitPositions</w:t>
      </w:r>
      <w:r w:rsidRPr="00D65417">
        <w:rPr>
          <w:highlight w:val="white"/>
          <w:lang w:val="en-US"/>
        </w:rPr>
        <w:t>Type"/&gt;</w:t>
      </w:r>
    </w:p>
    <w:p w:rsidR="007A10C0" w:rsidRPr="00D65417" w:rsidRDefault="007A10C0" w:rsidP="007A10C0">
      <w:pPr>
        <w:pStyle w:val="PL"/>
        <w:rPr>
          <w:highlight w:val="white"/>
          <w:lang w:val="en-US"/>
        </w:rPr>
      </w:pPr>
      <w:r w:rsidRPr="00D65417">
        <w:rPr>
          <w:highlight w:val="white"/>
          <w:lang w:val="en-US"/>
        </w:rPr>
        <w:tab/>
        <w:t>&lt;xs:simpleType name="</w:t>
      </w:r>
      <w:r>
        <w:t>IndependentUnitPositions</w:t>
      </w:r>
      <w:r w:rsidRPr="00D65417">
        <w:rPr>
          <w:highlight w:val="white"/>
          <w:lang w:val="en-US"/>
        </w:rPr>
        <w:t>Type"&gt;</w:t>
      </w:r>
    </w:p>
    <w:p w:rsidR="007A10C0" w:rsidRPr="00D65417" w:rsidRDefault="007218C8" w:rsidP="007A10C0">
      <w:pPr>
        <w:pStyle w:val="PL"/>
        <w:rPr>
          <w:highlight w:val="white"/>
          <w:lang w:val="en-US"/>
        </w:rPr>
      </w:pPr>
      <w:r>
        <w:rPr>
          <w:highlight w:val="white"/>
          <w:lang w:val="en-US"/>
        </w:rPr>
        <w:tab/>
      </w:r>
      <w:r w:rsidR="007A10C0" w:rsidRPr="00D65417">
        <w:rPr>
          <w:lang w:val="en-US"/>
        </w:rPr>
        <w:t>&lt;xs:list itemType="xs:unsignedLong"/&gt;</w:t>
      </w:r>
    </w:p>
    <w:p w:rsidR="007A10C0" w:rsidRPr="005B6A06" w:rsidRDefault="007A10C0" w:rsidP="007A10C0">
      <w:pPr>
        <w:pStyle w:val="PL"/>
        <w:rPr>
          <w:highlight w:val="white"/>
          <w:lang w:val="en-US"/>
        </w:rPr>
      </w:pPr>
      <w:r w:rsidRPr="00D65417">
        <w:rPr>
          <w:highlight w:val="white"/>
          <w:lang w:val="en-US"/>
        </w:rPr>
        <w:tab/>
      </w:r>
      <w:r w:rsidRPr="005B0B08">
        <w:rPr>
          <w:highlight w:val="white"/>
          <w:lang w:val="en-US"/>
        </w:rPr>
        <w:t>&lt;/xs:simpleType&gt;</w:t>
      </w:r>
    </w:p>
    <w:p w:rsidR="007A10C0" w:rsidRPr="006C568B" w:rsidRDefault="007A10C0" w:rsidP="007A10C0">
      <w:pPr>
        <w:pStyle w:val="PL"/>
        <w:rPr>
          <w:highlight w:val="white"/>
          <w:lang w:val="en-US"/>
        </w:rPr>
      </w:pPr>
      <w:r w:rsidRPr="00A27F2A">
        <w:rPr>
          <w:highlight w:val="white"/>
          <w:lang w:val="en-US"/>
        </w:rPr>
        <w:t>&lt;/xs:schema&gt;</w:t>
      </w:r>
    </w:p>
    <w:p w:rsidR="003F10D8" w:rsidRPr="000A79F2" w:rsidRDefault="003F10D8" w:rsidP="003F10D8">
      <w:pPr>
        <w:pStyle w:val="FP"/>
        <w:rPr>
          <w:lang w:val="en-US" w:eastAsia="ja-JP"/>
        </w:rPr>
      </w:pPr>
    </w:p>
    <w:p w:rsidR="001929A4" w:rsidRPr="001663C0" w:rsidRDefault="001929A4" w:rsidP="001929A4">
      <w:pPr>
        <w:pStyle w:val="Heading4"/>
      </w:pPr>
      <w:bookmarkStart w:id="113" w:name="_Toc26286438"/>
      <w:r w:rsidRPr="001663C0">
        <w:t>7.2.10.3</w:t>
      </w:r>
      <w:r w:rsidRPr="001663C0">
        <w:tab/>
        <w:t>IETF FDT Schema</w:t>
      </w:r>
      <w:bookmarkEnd w:id="113"/>
    </w:p>
    <w:p w:rsidR="001929A4" w:rsidRDefault="001929A4" w:rsidP="001929A4">
      <w:r>
        <w:t xml:space="preserve">Below is the </w:t>
      </w:r>
      <w:r w:rsidR="004828E2">
        <w:t xml:space="preserve">IETF based FDT </w:t>
      </w:r>
      <w:r>
        <w:t xml:space="preserve">XML schema that has been </w:t>
      </w:r>
      <w:r w:rsidR="004828E2">
        <w:t>extended</w:t>
      </w:r>
      <w:r>
        <w:t xml:space="preserve"> to </w:t>
      </w:r>
      <w:r w:rsidR="004828E2">
        <w:t>define the main FDT schema in sub-clause 7.2.10.1</w:t>
      </w:r>
      <w:r>
        <w:t xml:space="preserve">. </w:t>
      </w:r>
    </w:p>
    <w:p w:rsidR="001929A4" w:rsidRDefault="004828E2" w:rsidP="004828E2">
      <w:pPr>
        <w:pStyle w:val="NO"/>
      </w:pPr>
      <w:r>
        <w:t>NOTE 1</w:t>
      </w:r>
      <w:r w:rsidR="001929A4">
        <w:t>: As the schema in RFC 3926 is not valid there exist no stable reference, thus this specification will include this schema until IETF has published an updated version of the schema.</w:t>
      </w:r>
    </w:p>
    <w:p w:rsidR="004828E2" w:rsidRDefault="004828E2" w:rsidP="004828E2">
      <w:pPr>
        <w:pStyle w:val="NF"/>
      </w:pPr>
      <w:r>
        <w:t>NOTE 2: The schema in this sub-clause is provided for information, since the extended schema of sub-clause 7.2.10.1 is copying all the schema of this sub-clause and adds 3GPP specific extensions to it.</w:t>
      </w:r>
    </w:p>
    <w:p w:rsidR="004828E2" w:rsidRDefault="004828E2" w:rsidP="004828E2">
      <w:pPr>
        <w:pStyle w:val="FP"/>
      </w:pPr>
    </w:p>
    <w:p w:rsidR="001929A4" w:rsidRPr="0021035C" w:rsidRDefault="001929A4" w:rsidP="001929A4">
      <w:pPr>
        <w:pStyle w:val="PL"/>
        <w:rPr>
          <w:lang w:val="de-DE"/>
        </w:rPr>
      </w:pPr>
      <w:r w:rsidRPr="0021035C">
        <w:rPr>
          <w:lang w:val="de-DE"/>
        </w:rPr>
        <w:t>&lt;?xml version="1.0" encoding="UTF-8"?&gt;</w:t>
      </w:r>
    </w:p>
    <w:p w:rsidR="001929A4" w:rsidRPr="0021035C" w:rsidRDefault="001929A4" w:rsidP="001929A4">
      <w:pPr>
        <w:pStyle w:val="PL"/>
        <w:rPr>
          <w:lang w:val="de-DE"/>
        </w:rPr>
      </w:pPr>
      <w:r w:rsidRPr="0021035C">
        <w:rPr>
          <w:lang w:val="de-DE"/>
        </w:rPr>
        <w:t xml:space="preserve">&lt;xs:schema </w:t>
      </w:r>
    </w:p>
    <w:p w:rsidR="001929A4" w:rsidRPr="0021035C" w:rsidRDefault="001929A4" w:rsidP="001929A4">
      <w:pPr>
        <w:pStyle w:val="PL"/>
        <w:rPr>
          <w:lang w:val="de-DE"/>
        </w:rPr>
      </w:pPr>
      <w:r w:rsidRPr="0021035C">
        <w:rPr>
          <w:lang w:val="de-DE"/>
        </w:rPr>
        <w:tab/>
        <w:t xml:space="preserve">xmlns="urn:IETF:metadata:2005:FLUTE:FDT" </w:t>
      </w:r>
    </w:p>
    <w:p w:rsidR="001929A4" w:rsidRPr="0021035C" w:rsidRDefault="001929A4" w:rsidP="001929A4">
      <w:pPr>
        <w:pStyle w:val="PL"/>
        <w:rPr>
          <w:lang w:val="de-DE"/>
        </w:rPr>
      </w:pPr>
      <w:r w:rsidRPr="0021035C">
        <w:rPr>
          <w:lang w:val="de-DE"/>
        </w:rPr>
        <w:tab/>
        <w:t xml:space="preserve">xmlns:xs="http://www.w3.org/2001/XMLSchema" </w:t>
      </w:r>
    </w:p>
    <w:p w:rsidR="001929A4" w:rsidRPr="00C54C0A" w:rsidRDefault="001929A4" w:rsidP="001929A4">
      <w:pPr>
        <w:pStyle w:val="PL"/>
        <w:rPr>
          <w:lang w:val="de-DE"/>
        </w:rPr>
      </w:pPr>
      <w:r w:rsidRPr="0021035C">
        <w:rPr>
          <w:lang w:val="de-DE"/>
        </w:rPr>
        <w:tab/>
      </w:r>
      <w:r w:rsidRPr="00C54C0A">
        <w:rPr>
          <w:lang w:val="de-DE"/>
        </w:rPr>
        <w:t xml:space="preserve">targetNamespace="urn:IETF:metadata:2005:FLUTE:FDT" </w:t>
      </w:r>
    </w:p>
    <w:p w:rsidR="001929A4" w:rsidRPr="00C54C0A" w:rsidRDefault="001929A4" w:rsidP="001929A4">
      <w:pPr>
        <w:pStyle w:val="PL"/>
        <w:rPr>
          <w:lang w:val="de-DE"/>
        </w:rPr>
      </w:pPr>
      <w:r w:rsidRPr="00C54C0A">
        <w:rPr>
          <w:lang w:val="de-DE"/>
        </w:rPr>
        <w:tab/>
        <w:t>elementFormDefault="qualified"&gt;</w:t>
      </w:r>
    </w:p>
    <w:p w:rsidR="001929A4" w:rsidRPr="00C54C0A" w:rsidRDefault="001929A4" w:rsidP="001929A4">
      <w:pPr>
        <w:pStyle w:val="PL"/>
        <w:rPr>
          <w:lang w:val="de-DE"/>
        </w:rPr>
      </w:pPr>
      <w:r w:rsidRPr="00C54C0A">
        <w:rPr>
          <w:lang w:val="de-DE"/>
        </w:rPr>
        <w:tab/>
        <w:t>&lt;xs:element name="FDT-Instance" type="FDT-InstanceType"/&gt;</w:t>
      </w:r>
    </w:p>
    <w:p w:rsidR="001929A4" w:rsidRPr="00C54C0A" w:rsidRDefault="001929A4" w:rsidP="001929A4">
      <w:pPr>
        <w:pStyle w:val="PL"/>
        <w:rPr>
          <w:lang w:val="de-DE"/>
        </w:rPr>
      </w:pPr>
      <w:r w:rsidRPr="00C54C0A">
        <w:rPr>
          <w:lang w:val="de-DE"/>
        </w:rPr>
        <w:tab/>
        <w:t>&lt;xs:complexType name="FDT-InstanceType"&gt;</w:t>
      </w:r>
    </w:p>
    <w:p w:rsidR="001929A4" w:rsidRPr="00C54C0A" w:rsidRDefault="007218C8" w:rsidP="001929A4">
      <w:pPr>
        <w:pStyle w:val="PL"/>
        <w:rPr>
          <w:lang w:val="de-DE"/>
        </w:rPr>
      </w:pPr>
      <w:r>
        <w:rPr>
          <w:lang w:val="de-DE"/>
        </w:rPr>
        <w:tab/>
      </w:r>
      <w:r w:rsidR="001929A4" w:rsidRPr="00C54C0A">
        <w:rPr>
          <w:lang w:val="de-DE"/>
        </w:rPr>
        <w:t>&lt;xs:sequence&gt;</w:t>
      </w:r>
    </w:p>
    <w:p w:rsidR="001929A4" w:rsidRPr="00C54C0A" w:rsidRDefault="007218C8" w:rsidP="001929A4">
      <w:pPr>
        <w:pStyle w:val="PL"/>
        <w:rPr>
          <w:lang w:val="de-DE"/>
        </w:rPr>
      </w:pPr>
      <w:r>
        <w:rPr>
          <w:lang w:val="de-DE"/>
        </w:rPr>
        <w:tab/>
      </w:r>
      <w:r w:rsidR="001929A4" w:rsidRPr="00C54C0A">
        <w:rPr>
          <w:lang w:val="de-DE"/>
        </w:rPr>
        <w:tab/>
        <w:t>&lt;xs:element name="File" type="FileType" maxOccurs="unbounded"/&gt;</w:t>
      </w:r>
    </w:p>
    <w:p w:rsidR="001929A4" w:rsidRDefault="007218C8" w:rsidP="001929A4">
      <w:pPr>
        <w:pStyle w:val="PL"/>
      </w:pPr>
      <w:r>
        <w:rPr>
          <w:lang w:val="de-DE"/>
        </w:rPr>
        <w:tab/>
      </w:r>
      <w:r w:rsidR="001929A4" w:rsidRPr="00C54C0A">
        <w:rPr>
          <w:lang w:val="de-DE"/>
        </w:rPr>
        <w:tab/>
      </w:r>
      <w:r w:rsidR="001929A4">
        <w:t>&lt;xs:any namespace="##other" processContents="skip" minOccurs="0" maxOccurs="unbounded"/&gt;</w:t>
      </w:r>
    </w:p>
    <w:p w:rsidR="001929A4" w:rsidRDefault="007218C8" w:rsidP="001929A4">
      <w:pPr>
        <w:pStyle w:val="PL"/>
      </w:pPr>
      <w:r>
        <w:tab/>
      </w:r>
      <w:r w:rsidR="001929A4">
        <w:t>&lt;/xs:sequence&gt;</w:t>
      </w:r>
    </w:p>
    <w:p w:rsidR="001929A4" w:rsidRDefault="007218C8" w:rsidP="001929A4">
      <w:pPr>
        <w:pStyle w:val="PL"/>
      </w:pPr>
      <w:r>
        <w:tab/>
      </w:r>
      <w:r w:rsidR="001929A4">
        <w:t>&lt;xs:attribute name="Expires" type="xs:string" use="required"/&gt;</w:t>
      </w:r>
    </w:p>
    <w:p w:rsidR="001929A4" w:rsidRDefault="007218C8" w:rsidP="001929A4">
      <w:pPr>
        <w:pStyle w:val="PL"/>
      </w:pPr>
      <w:r>
        <w:tab/>
      </w:r>
      <w:r w:rsidR="001929A4">
        <w:t>&lt;xs:attribute name="Complete" type="xs:boolean" use="optional"/&gt;</w:t>
      </w:r>
    </w:p>
    <w:p w:rsidR="001929A4" w:rsidRDefault="007218C8" w:rsidP="001929A4">
      <w:pPr>
        <w:pStyle w:val="PL"/>
      </w:pPr>
      <w:r>
        <w:tab/>
      </w:r>
      <w:r w:rsidR="001929A4">
        <w:t>&lt;xs:attribute name="Content-Type" type="xs:string" use="optional"/&gt;</w:t>
      </w:r>
    </w:p>
    <w:p w:rsidR="001929A4" w:rsidRDefault="007218C8" w:rsidP="001929A4">
      <w:pPr>
        <w:pStyle w:val="PL"/>
      </w:pPr>
      <w:r>
        <w:tab/>
      </w:r>
      <w:r w:rsidR="001929A4">
        <w:t>&lt;xs:attribute name="Content-Encoding" type="xs:string" use="optional"/&gt;</w:t>
      </w:r>
    </w:p>
    <w:p w:rsidR="001929A4" w:rsidRDefault="007218C8" w:rsidP="001929A4">
      <w:pPr>
        <w:pStyle w:val="PL"/>
      </w:pPr>
      <w:r>
        <w:tab/>
      </w:r>
      <w:r w:rsidR="001929A4">
        <w:t>&lt;xs:attribute name="FEC-OTI-FEC-Encoding-ID" type="xs:unsignedLong" use="optional"/&gt;</w:t>
      </w:r>
    </w:p>
    <w:p w:rsidR="001929A4" w:rsidRDefault="007218C8" w:rsidP="001929A4">
      <w:pPr>
        <w:pStyle w:val="PL"/>
      </w:pPr>
      <w:r>
        <w:tab/>
      </w:r>
      <w:r w:rsidR="001929A4">
        <w:t>&lt;xs:attribute name="FEC-OTI-FEC-Instance-ID" type="xs:unsignedLong" use="optional"/&gt;</w:t>
      </w:r>
    </w:p>
    <w:p w:rsidR="001929A4" w:rsidRDefault="007218C8" w:rsidP="001929A4">
      <w:pPr>
        <w:pStyle w:val="PL"/>
      </w:pPr>
      <w:r>
        <w:tab/>
      </w:r>
      <w:r w:rsidR="001929A4">
        <w:t xml:space="preserve">&lt;xs:attribute name="FEC-OTI-Maximum-Source-Block-Length" type="xs:unsignedLong" </w:t>
      </w:r>
    </w:p>
    <w:p w:rsidR="001929A4" w:rsidRDefault="007218C8" w:rsidP="001929A4">
      <w:pPr>
        <w:pStyle w:val="PL"/>
      </w:pPr>
      <w:r>
        <w:tab/>
      </w:r>
      <w:r w:rsidR="001929A4">
        <w:tab/>
        <w:t>use="optional"/&gt;</w:t>
      </w:r>
    </w:p>
    <w:p w:rsidR="001929A4" w:rsidRDefault="007218C8" w:rsidP="001929A4">
      <w:pPr>
        <w:pStyle w:val="PL"/>
      </w:pPr>
      <w:r>
        <w:lastRenderedPageBreak/>
        <w:tab/>
      </w:r>
      <w:r w:rsidR="001929A4">
        <w:t>&lt;xs:attribute name="FEC-OTI-Encoding-Symbol-Length" type="xs:unsignedLong" use="optional"/&gt;</w:t>
      </w:r>
    </w:p>
    <w:p w:rsidR="001929A4" w:rsidRDefault="007218C8" w:rsidP="001929A4">
      <w:pPr>
        <w:pStyle w:val="PL"/>
      </w:pPr>
      <w:r>
        <w:tab/>
      </w:r>
      <w:r w:rsidR="001929A4">
        <w:t xml:space="preserve">&lt;xs:attribute name="FEC-OTI-Max-Number-of-Encoding-Symbols" type="xs:unsignedLong" </w:t>
      </w:r>
    </w:p>
    <w:p w:rsidR="001929A4" w:rsidRDefault="007218C8" w:rsidP="001929A4">
      <w:pPr>
        <w:pStyle w:val="PL"/>
      </w:pPr>
      <w:r>
        <w:tab/>
      </w:r>
      <w:r w:rsidR="001929A4">
        <w:tab/>
        <w:t>use="optional"/&gt;</w:t>
      </w:r>
    </w:p>
    <w:p w:rsidR="001929A4" w:rsidRDefault="007218C8" w:rsidP="001929A4">
      <w:pPr>
        <w:pStyle w:val="PL"/>
      </w:pPr>
      <w:r>
        <w:tab/>
      </w:r>
      <w:r w:rsidR="001929A4">
        <w:t>&lt;xs:attribute name="FEC-OTI-Scheme-Specific-Info" type="xs:base64Binary" use="optional"/&gt;</w:t>
      </w:r>
    </w:p>
    <w:p w:rsidR="001929A4" w:rsidRPr="0021035C" w:rsidRDefault="007218C8" w:rsidP="001929A4">
      <w:pPr>
        <w:pStyle w:val="PL"/>
        <w:rPr>
          <w:lang w:val="fr-FR"/>
        </w:rPr>
      </w:pPr>
      <w:r>
        <w:tab/>
      </w:r>
      <w:r w:rsidR="001929A4" w:rsidRPr="0021035C">
        <w:rPr>
          <w:lang w:val="fr-FR"/>
        </w:rPr>
        <w:t>&lt;xs:anyAttribute processContents="skip"/&gt;</w:t>
      </w:r>
    </w:p>
    <w:p w:rsidR="001929A4" w:rsidRPr="0021035C" w:rsidRDefault="001929A4" w:rsidP="001929A4">
      <w:pPr>
        <w:pStyle w:val="PL"/>
        <w:rPr>
          <w:lang w:val="fr-FR"/>
        </w:rPr>
      </w:pPr>
      <w:r w:rsidRPr="0021035C">
        <w:rPr>
          <w:lang w:val="fr-FR"/>
        </w:rPr>
        <w:tab/>
        <w:t>&lt;/xs:complexType&gt;</w:t>
      </w:r>
    </w:p>
    <w:p w:rsidR="001929A4" w:rsidRDefault="001929A4" w:rsidP="001929A4">
      <w:pPr>
        <w:pStyle w:val="PL"/>
      </w:pPr>
      <w:r w:rsidRPr="0021035C">
        <w:rPr>
          <w:lang w:val="fr-FR"/>
        </w:rPr>
        <w:tab/>
      </w:r>
      <w:r>
        <w:t>&lt;xs:complexType name="FileType"&gt;</w:t>
      </w:r>
    </w:p>
    <w:p w:rsidR="001929A4" w:rsidRDefault="007218C8" w:rsidP="001929A4">
      <w:pPr>
        <w:pStyle w:val="PL"/>
      </w:pPr>
      <w:r>
        <w:tab/>
      </w:r>
      <w:r w:rsidR="001929A4">
        <w:t>&lt;xs:sequence&gt;</w:t>
      </w:r>
    </w:p>
    <w:p w:rsidR="001929A4" w:rsidRDefault="007218C8" w:rsidP="001929A4">
      <w:pPr>
        <w:pStyle w:val="PL"/>
      </w:pPr>
      <w:r>
        <w:tab/>
      </w:r>
      <w:r w:rsidR="001929A4">
        <w:tab/>
        <w:t>&lt;xs:any namespace="##other" processContents="skip" minOccurs="0" maxOccurs="unbounded"/&gt;</w:t>
      </w:r>
    </w:p>
    <w:p w:rsidR="001929A4" w:rsidRDefault="007218C8" w:rsidP="001929A4">
      <w:pPr>
        <w:pStyle w:val="PL"/>
      </w:pPr>
      <w:r>
        <w:tab/>
      </w:r>
      <w:r w:rsidR="001929A4">
        <w:t>&lt;/xs:sequence&gt;</w:t>
      </w:r>
    </w:p>
    <w:p w:rsidR="001929A4" w:rsidRDefault="007218C8" w:rsidP="001929A4">
      <w:pPr>
        <w:pStyle w:val="PL"/>
      </w:pPr>
      <w:r>
        <w:tab/>
      </w:r>
      <w:r w:rsidR="001929A4">
        <w:t>&lt;xs:attribute name="Content-Location" type="xs:anyURI" use="required"/&gt;</w:t>
      </w:r>
    </w:p>
    <w:p w:rsidR="001929A4" w:rsidRDefault="007218C8" w:rsidP="001929A4">
      <w:pPr>
        <w:pStyle w:val="PL"/>
      </w:pPr>
      <w:r>
        <w:tab/>
      </w:r>
      <w:r w:rsidR="001929A4">
        <w:t>&lt;xs:attribute name="TOI" type="xs:positiveInteger" use="required"/&gt;</w:t>
      </w:r>
    </w:p>
    <w:p w:rsidR="001929A4" w:rsidRDefault="007218C8" w:rsidP="001929A4">
      <w:pPr>
        <w:pStyle w:val="PL"/>
      </w:pPr>
      <w:r>
        <w:tab/>
      </w:r>
      <w:r w:rsidR="001929A4">
        <w:t>&lt;xs:attribute name="Content-Length" type="xs:unsignedLong" use="optional"/&gt;</w:t>
      </w:r>
    </w:p>
    <w:p w:rsidR="001929A4" w:rsidRDefault="007218C8" w:rsidP="001929A4">
      <w:pPr>
        <w:pStyle w:val="PL"/>
      </w:pPr>
      <w:r>
        <w:tab/>
      </w:r>
      <w:r w:rsidR="001929A4">
        <w:t>&lt;xs:attribute name="Transfer-Length" type="xs:unsignedLong" use="optional"/&gt;</w:t>
      </w:r>
    </w:p>
    <w:p w:rsidR="001929A4" w:rsidRDefault="007218C8" w:rsidP="001929A4">
      <w:pPr>
        <w:pStyle w:val="PL"/>
      </w:pPr>
      <w:r>
        <w:tab/>
      </w:r>
      <w:r w:rsidR="001929A4">
        <w:t>&lt;xs:attribute name="Content-Type" type="xs:string" use="optional"/&gt;</w:t>
      </w:r>
    </w:p>
    <w:p w:rsidR="001929A4" w:rsidRDefault="007218C8" w:rsidP="001929A4">
      <w:pPr>
        <w:pStyle w:val="PL"/>
      </w:pPr>
      <w:r>
        <w:tab/>
      </w:r>
      <w:r w:rsidR="001929A4">
        <w:t>&lt;xs:attribute name="Content-Encoding" type="xs:string" use="optional"/&gt;</w:t>
      </w:r>
    </w:p>
    <w:p w:rsidR="001929A4" w:rsidRDefault="007218C8" w:rsidP="001929A4">
      <w:pPr>
        <w:pStyle w:val="PL"/>
      </w:pPr>
      <w:r>
        <w:tab/>
      </w:r>
      <w:r w:rsidR="001929A4">
        <w:t>&lt;xs:attribute name="Content-MD5" type="xs:base64Binary" use="optional"/&gt;</w:t>
      </w:r>
    </w:p>
    <w:p w:rsidR="001929A4" w:rsidRDefault="007218C8" w:rsidP="001929A4">
      <w:pPr>
        <w:pStyle w:val="PL"/>
      </w:pPr>
      <w:r>
        <w:tab/>
      </w:r>
      <w:r w:rsidR="001929A4">
        <w:t>&lt;xs:attribute name="FEC-OTI-FEC-Encoding-ID" type="xs:unsignedLong" use="optional"/&gt;</w:t>
      </w:r>
    </w:p>
    <w:p w:rsidR="001929A4" w:rsidRDefault="007218C8" w:rsidP="001929A4">
      <w:pPr>
        <w:pStyle w:val="PL"/>
      </w:pPr>
      <w:r>
        <w:tab/>
      </w:r>
      <w:r w:rsidR="001929A4">
        <w:t>&lt;xs:attribute name="FEC-OTI-FEC-Instance-ID" type="xs:unsignedLong" use="optional"/&gt;</w:t>
      </w:r>
    </w:p>
    <w:p w:rsidR="001929A4" w:rsidRDefault="007218C8" w:rsidP="001929A4">
      <w:pPr>
        <w:pStyle w:val="PL"/>
      </w:pPr>
      <w:r>
        <w:tab/>
      </w:r>
      <w:r w:rsidR="001929A4">
        <w:t xml:space="preserve">&lt;xs:attribute name="FEC-OTI-Maximum-Source-Block-Length" type="xs:unsignedLong" </w:t>
      </w:r>
    </w:p>
    <w:p w:rsidR="001929A4" w:rsidRDefault="007218C8" w:rsidP="001929A4">
      <w:pPr>
        <w:pStyle w:val="PL"/>
      </w:pPr>
      <w:r>
        <w:tab/>
      </w:r>
      <w:r w:rsidR="001929A4">
        <w:tab/>
        <w:t>use="optional"/&gt;</w:t>
      </w:r>
    </w:p>
    <w:p w:rsidR="001929A4" w:rsidRDefault="007218C8" w:rsidP="001929A4">
      <w:pPr>
        <w:pStyle w:val="PL"/>
      </w:pPr>
      <w:r>
        <w:tab/>
      </w:r>
      <w:r w:rsidR="001929A4">
        <w:t>&lt;xs:attribute name="FEC-OTI-Encoding-Symbol-Length" type="xs:unsignedLong" use="optional"/&gt;</w:t>
      </w:r>
    </w:p>
    <w:p w:rsidR="001929A4" w:rsidRDefault="007218C8" w:rsidP="001929A4">
      <w:pPr>
        <w:pStyle w:val="PL"/>
      </w:pPr>
      <w:r>
        <w:tab/>
      </w:r>
      <w:r w:rsidR="001929A4">
        <w:t xml:space="preserve">&lt;xs:attribute name="FEC-OTI-Max-Number-of-Encoding-Symbols" type="xs:unsignedLong" </w:t>
      </w:r>
    </w:p>
    <w:p w:rsidR="001929A4" w:rsidRDefault="007218C8" w:rsidP="001929A4">
      <w:pPr>
        <w:pStyle w:val="PL"/>
      </w:pPr>
      <w:r>
        <w:tab/>
      </w:r>
      <w:r w:rsidR="001929A4">
        <w:tab/>
        <w:t>use="optional"/&gt;</w:t>
      </w:r>
    </w:p>
    <w:p w:rsidR="001929A4" w:rsidRDefault="007218C8" w:rsidP="001929A4">
      <w:pPr>
        <w:pStyle w:val="PL"/>
      </w:pPr>
      <w:r>
        <w:tab/>
      </w:r>
      <w:r w:rsidR="001929A4">
        <w:t>&lt;xs:attribute name="FEC-OTI-Scheme-Specific-Info" type="xs:base64Binary" use="optional"/&gt;</w:t>
      </w:r>
    </w:p>
    <w:p w:rsidR="001929A4" w:rsidRPr="0021035C" w:rsidRDefault="007218C8" w:rsidP="001929A4">
      <w:pPr>
        <w:pStyle w:val="PL"/>
        <w:rPr>
          <w:lang w:val="fr-FR"/>
        </w:rPr>
      </w:pPr>
      <w:r>
        <w:tab/>
      </w:r>
      <w:r w:rsidR="001929A4" w:rsidRPr="0021035C">
        <w:rPr>
          <w:lang w:val="fr-FR"/>
        </w:rPr>
        <w:t>&lt;xs:anyAttribute processContents="skip"/&gt;</w:t>
      </w:r>
    </w:p>
    <w:p w:rsidR="001929A4" w:rsidRPr="00B51E3C" w:rsidRDefault="001929A4" w:rsidP="001929A4">
      <w:pPr>
        <w:pStyle w:val="PL"/>
        <w:rPr>
          <w:lang w:val="fr-FR"/>
        </w:rPr>
      </w:pPr>
      <w:r w:rsidRPr="0021035C">
        <w:rPr>
          <w:lang w:val="fr-FR"/>
        </w:rPr>
        <w:tab/>
      </w:r>
      <w:r w:rsidRPr="00B51E3C">
        <w:rPr>
          <w:lang w:val="fr-FR"/>
        </w:rPr>
        <w:t>&lt;/xs:complexType&gt;</w:t>
      </w:r>
    </w:p>
    <w:p w:rsidR="001929A4" w:rsidRPr="00F06278" w:rsidRDefault="001929A4" w:rsidP="001929A4">
      <w:pPr>
        <w:pStyle w:val="PL"/>
      </w:pPr>
      <w:r w:rsidRPr="00F06278">
        <w:t>&lt;/xs:schema&gt;</w:t>
      </w:r>
    </w:p>
    <w:p w:rsidR="00544A4F" w:rsidRPr="00F06278" w:rsidRDefault="00544A4F" w:rsidP="00544A4F">
      <w:pPr>
        <w:pStyle w:val="PL"/>
        <w:rPr>
          <w:highlight w:val="cyan"/>
        </w:rPr>
      </w:pPr>
    </w:p>
    <w:p w:rsidR="001929A4" w:rsidRDefault="00B314A4" w:rsidP="00544A4F">
      <w:pPr>
        <w:pStyle w:val="Heading4"/>
      </w:pPr>
      <w:bookmarkStart w:id="114" w:name="_Toc26286439"/>
      <w:r>
        <w:t>7.2.10.4</w:t>
      </w:r>
      <w:r>
        <w:tab/>
      </w:r>
      <w:r w:rsidR="001929A4">
        <w:t>Example of FDT</w:t>
      </w:r>
      <w:bookmarkEnd w:id="114"/>
    </w:p>
    <w:p w:rsidR="001929A4" w:rsidRDefault="001929A4" w:rsidP="001929A4">
      <w:pPr>
        <w:pStyle w:val="PL"/>
      </w:pPr>
      <w:r>
        <w:t>&lt;?xml version="1.0" encoding="UTF-8"?&gt;</w:t>
      </w:r>
    </w:p>
    <w:p w:rsidR="001929A4" w:rsidRPr="0022553D" w:rsidRDefault="001929A4" w:rsidP="001929A4">
      <w:pPr>
        <w:pStyle w:val="PL"/>
      </w:pPr>
      <w:r w:rsidRPr="0022553D">
        <w:t xml:space="preserve">&lt;FDT-Instance </w:t>
      </w:r>
    </w:p>
    <w:p w:rsidR="001929A4" w:rsidRPr="0022553D" w:rsidRDefault="001929A4" w:rsidP="001929A4">
      <w:pPr>
        <w:pStyle w:val="PL"/>
      </w:pPr>
      <w:r w:rsidRPr="0022553D">
        <w:tab/>
        <w:t xml:space="preserve">xmlns="urn:IETF:metadata:2005:FLUTE:FDT" </w:t>
      </w:r>
    </w:p>
    <w:p w:rsidR="00D22B12" w:rsidRPr="0022553D" w:rsidRDefault="001929A4" w:rsidP="001929A4">
      <w:pPr>
        <w:pStyle w:val="PL"/>
      </w:pPr>
      <w:r w:rsidRPr="0022553D">
        <w:tab/>
        <w:t>xmlns:xsi="http://www.w3.org/2001/XMLSchema-instance"</w:t>
      </w:r>
    </w:p>
    <w:p w:rsidR="00D22B12" w:rsidRDefault="00D22B12" w:rsidP="00D22B12">
      <w:pPr>
        <w:pStyle w:val="PL"/>
      </w:pPr>
      <w:r>
        <w:tab/>
      </w:r>
      <w:r w:rsidRPr="00266197">
        <w:t>xmlns:mbms2007="urn:3GPP:metadata:2007:MBMS:FLUTE:FDT"</w:t>
      </w:r>
    </w:p>
    <w:p w:rsidR="00D22B12" w:rsidRDefault="00D22B12" w:rsidP="00D22B12">
      <w:pPr>
        <w:pStyle w:val="PL"/>
      </w:pPr>
      <w:r>
        <w:tab/>
        <w:t xml:space="preserve">xmlns:mbms2008="urn:3GPP:metadata:2008:MBMS:FLUTE:FDT_ext" </w:t>
      </w:r>
    </w:p>
    <w:p w:rsidR="001929A4" w:rsidRPr="00D22B12" w:rsidRDefault="00D22B12" w:rsidP="001929A4">
      <w:pPr>
        <w:pStyle w:val="PL"/>
      </w:pPr>
      <w:r>
        <w:tab/>
        <w:t>xmlns:mbms2009="urn:3GPP:metadata:2009:MBMS:FLUTE:FDT_ext"</w:t>
      </w:r>
      <w:r>
        <w:tab/>
      </w:r>
      <w:r w:rsidRPr="00266197">
        <w:t>xmlns:sv="urn:3gpp:metadata:2009:MBM</w:t>
      </w:r>
      <w:r>
        <w:t>S:schemaVersion"</w:t>
      </w:r>
    </w:p>
    <w:p w:rsidR="001929A4" w:rsidRPr="0022553D" w:rsidRDefault="001929A4" w:rsidP="001929A4">
      <w:pPr>
        <w:pStyle w:val="PL"/>
      </w:pPr>
      <w:r w:rsidRPr="0022553D">
        <w:tab/>
        <w:t xml:space="preserve">xsi:schemaLocation="urn:IETF:metadata:2005:FLUTE:FDT </w:t>
      </w:r>
      <w:r w:rsidR="00D22B12" w:rsidRPr="0022553D">
        <w:t>FLUTE-FDT-3GPP-Main</w:t>
      </w:r>
      <w:r w:rsidRPr="0022553D">
        <w:t xml:space="preserve">.xsd" </w:t>
      </w:r>
    </w:p>
    <w:p w:rsidR="001929A4" w:rsidRPr="0022553D" w:rsidRDefault="001929A4" w:rsidP="001929A4">
      <w:pPr>
        <w:pStyle w:val="PL"/>
      </w:pPr>
      <w:r w:rsidRPr="0022553D">
        <w:tab/>
        <w:t>FEC-OTI-FEC-Encoding-ID="1"</w:t>
      </w:r>
    </w:p>
    <w:p w:rsidR="001929A4" w:rsidRDefault="001929A4" w:rsidP="001929A4">
      <w:pPr>
        <w:pStyle w:val="PL"/>
      </w:pPr>
      <w:r w:rsidRPr="0022553D">
        <w:tab/>
      </w:r>
      <w:r>
        <w:t xml:space="preserve">Complete="true" </w:t>
      </w:r>
    </w:p>
    <w:p w:rsidR="001929A4" w:rsidRDefault="001929A4" w:rsidP="001929A4">
      <w:pPr>
        <w:pStyle w:val="PL"/>
      </w:pPr>
      <w:r>
        <w:tab/>
        <w:t xml:space="preserve">Content-Encoding="gzip" </w:t>
      </w:r>
    </w:p>
    <w:p w:rsidR="001929A4" w:rsidRDefault="001929A4" w:rsidP="001929A4">
      <w:pPr>
        <w:pStyle w:val="PL"/>
      </w:pPr>
      <w:r>
        <w:tab/>
        <w:t xml:space="preserve">FEC-OTI-Encoding-Symbol-Length="512"  </w:t>
      </w:r>
    </w:p>
    <w:p w:rsidR="001929A4" w:rsidRPr="006B688F" w:rsidRDefault="001929A4" w:rsidP="001929A4">
      <w:pPr>
        <w:pStyle w:val="PL"/>
      </w:pPr>
      <w:r>
        <w:tab/>
      </w:r>
      <w:r w:rsidRPr="006B688F">
        <w:t>Expires="331129600"</w:t>
      </w:r>
    </w:p>
    <w:p w:rsidR="00D22B12" w:rsidRPr="006B688F" w:rsidRDefault="00D22B12" w:rsidP="001929A4">
      <w:pPr>
        <w:pStyle w:val="PL"/>
      </w:pPr>
      <w:r w:rsidRPr="006B688F">
        <w:tab/>
        <w:t>mbms2008:FullFDT=</w:t>
      </w:r>
      <w:r>
        <w:t>"true"</w:t>
      </w:r>
      <w:r w:rsidRPr="006B688F">
        <w:t>&gt;</w:t>
      </w:r>
    </w:p>
    <w:p w:rsidR="001929A4" w:rsidRPr="006B688F" w:rsidRDefault="001929A4" w:rsidP="001929A4">
      <w:pPr>
        <w:pStyle w:val="PL"/>
      </w:pPr>
      <w:r w:rsidRPr="006B688F">
        <w:tab/>
        <w:t xml:space="preserve">&lt;File </w:t>
      </w:r>
    </w:p>
    <w:p w:rsidR="001929A4" w:rsidRPr="006B688F" w:rsidRDefault="007218C8" w:rsidP="001929A4">
      <w:pPr>
        <w:pStyle w:val="PL"/>
      </w:pPr>
      <w:r>
        <w:tab/>
      </w:r>
      <w:r w:rsidR="001929A4" w:rsidRPr="006B688F">
        <w:t xml:space="preserve">Content-Type="application/sdp" </w:t>
      </w:r>
    </w:p>
    <w:p w:rsidR="001929A4" w:rsidRDefault="007218C8" w:rsidP="001929A4">
      <w:pPr>
        <w:pStyle w:val="PL"/>
      </w:pPr>
      <w:r>
        <w:tab/>
      </w:r>
      <w:r w:rsidR="001929A4">
        <w:t xml:space="preserve">Content-Length="7543" </w:t>
      </w:r>
    </w:p>
    <w:p w:rsidR="001929A4" w:rsidRDefault="007218C8" w:rsidP="001929A4">
      <w:pPr>
        <w:pStyle w:val="PL"/>
      </w:pPr>
      <w:r>
        <w:tab/>
      </w:r>
      <w:r w:rsidR="001929A4">
        <w:t xml:space="preserve">Transfer-Length="4294" </w:t>
      </w:r>
    </w:p>
    <w:p w:rsidR="001929A4" w:rsidRDefault="007218C8" w:rsidP="001929A4">
      <w:pPr>
        <w:pStyle w:val="PL"/>
      </w:pPr>
      <w:r>
        <w:tab/>
      </w:r>
      <w:r w:rsidR="001929A4">
        <w:t xml:space="preserve">TOI="2" </w:t>
      </w:r>
    </w:p>
    <w:p w:rsidR="001929A4" w:rsidRDefault="007218C8" w:rsidP="001929A4">
      <w:pPr>
        <w:pStyle w:val="PL"/>
      </w:pPr>
      <w:r>
        <w:tab/>
      </w:r>
      <w:r w:rsidR="001929A4">
        <w:t>FEC-OTI-Encoding-Symbol-Length="16"</w:t>
      </w:r>
    </w:p>
    <w:p w:rsidR="001929A4" w:rsidRPr="0022553D" w:rsidRDefault="007218C8" w:rsidP="001929A4">
      <w:pPr>
        <w:pStyle w:val="PL"/>
        <w:rPr>
          <w:lang w:val="it-IT"/>
        </w:rPr>
      </w:pPr>
      <w:r>
        <w:tab/>
      </w:r>
      <w:r w:rsidR="001929A4" w:rsidRPr="0022553D">
        <w:rPr>
          <w:lang w:val="it-IT"/>
        </w:rPr>
        <w:t xml:space="preserve">FEC-OTI-Scheme-Specific-Info="AAEBBA==" </w:t>
      </w:r>
    </w:p>
    <w:p w:rsidR="00D22B12" w:rsidRPr="0022553D" w:rsidRDefault="007218C8" w:rsidP="001929A4">
      <w:pPr>
        <w:pStyle w:val="PL"/>
        <w:rPr>
          <w:lang w:val="it-IT"/>
        </w:rPr>
      </w:pPr>
      <w:r>
        <w:rPr>
          <w:lang w:val="it-IT"/>
        </w:rPr>
        <w:tab/>
      </w:r>
      <w:r w:rsidR="001929A4" w:rsidRPr="0022553D">
        <w:rPr>
          <w:lang w:val="it-IT"/>
        </w:rPr>
        <w:t>Content-Location="http://www.example.com/fancy-session/main.sdp"</w:t>
      </w:r>
    </w:p>
    <w:p w:rsidR="00D22B12" w:rsidRPr="0022553D" w:rsidRDefault="007218C8" w:rsidP="00D22B12">
      <w:pPr>
        <w:pStyle w:val="PL"/>
        <w:rPr>
          <w:lang w:val="it-IT"/>
        </w:rPr>
      </w:pPr>
      <w:r>
        <w:rPr>
          <w:lang w:val="it-IT"/>
        </w:rPr>
        <w:tab/>
      </w:r>
      <w:r w:rsidR="00D22B12" w:rsidRPr="0022553D">
        <w:rPr>
          <w:lang w:val="it-IT"/>
        </w:rPr>
        <w:t>mbms2009:Decryption-KEY-URI="http://www.example.com/key-uri"&gt;</w:t>
      </w:r>
    </w:p>
    <w:p w:rsidR="00D22B12" w:rsidRPr="0022553D" w:rsidRDefault="007218C8" w:rsidP="00D22B12">
      <w:pPr>
        <w:pStyle w:val="PL"/>
        <w:rPr>
          <w:lang w:val="it-IT"/>
        </w:rPr>
      </w:pPr>
      <w:r>
        <w:rPr>
          <w:lang w:val="it-IT"/>
        </w:rPr>
        <w:tab/>
      </w:r>
      <w:r w:rsidR="00D22B12" w:rsidRPr="0022553D">
        <w:rPr>
          <w:lang w:val="it-IT"/>
        </w:rPr>
        <w:t>&lt;mbms2007:Cache-Control&gt;</w:t>
      </w:r>
    </w:p>
    <w:p w:rsidR="00D22B12" w:rsidRPr="0022553D" w:rsidRDefault="007218C8" w:rsidP="00D22B12">
      <w:pPr>
        <w:pStyle w:val="PL"/>
        <w:rPr>
          <w:lang w:val="it-IT"/>
        </w:rPr>
      </w:pPr>
      <w:r>
        <w:rPr>
          <w:lang w:val="it-IT"/>
        </w:rPr>
        <w:tab/>
      </w:r>
      <w:r w:rsidR="00D22B12" w:rsidRPr="0022553D">
        <w:rPr>
          <w:lang w:val="it-IT"/>
        </w:rPr>
        <w:tab/>
        <w:t>&lt;mbms2007:Expires&gt;3</w:t>
      </w:r>
      <w:r w:rsidR="00BD47DF">
        <w:rPr>
          <w:lang w:val="it-IT"/>
        </w:rPr>
        <w:t>3112963</w:t>
      </w:r>
      <w:r w:rsidR="00D22B12" w:rsidRPr="0022553D">
        <w:rPr>
          <w:lang w:val="it-IT"/>
        </w:rPr>
        <w:t>0&lt;/mbms2007:Expires&gt;</w:t>
      </w:r>
    </w:p>
    <w:p w:rsidR="00D22B12" w:rsidRPr="0022553D" w:rsidRDefault="007218C8" w:rsidP="00D22B12">
      <w:pPr>
        <w:pStyle w:val="PL"/>
        <w:rPr>
          <w:lang w:val="it-IT"/>
        </w:rPr>
      </w:pPr>
      <w:r>
        <w:rPr>
          <w:lang w:val="it-IT"/>
        </w:rPr>
        <w:tab/>
      </w:r>
      <w:r w:rsidR="00D22B12" w:rsidRPr="0022553D">
        <w:rPr>
          <w:lang w:val="it-IT"/>
        </w:rPr>
        <w:t>&lt;/mbms2007:Cache-Control&gt;</w:t>
      </w:r>
    </w:p>
    <w:p w:rsidR="00D22B12" w:rsidRPr="0022553D" w:rsidRDefault="007218C8" w:rsidP="00D22B12">
      <w:pPr>
        <w:pStyle w:val="PL"/>
        <w:rPr>
          <w:lang w:val="it-IT"/>
        </w:rPr>
      </w:pPr>
      <w:r>
        <w:rPr>
          <w:lang w:val="it-IT"/>
        </w:rPr>
        <w:tab/>
      </w:r>
      <w:r w:rsidR="00D22B12" w:rsidRPr="0022553D">
        <w:rPr>
          <w:lang w:val="it-IT"/>
        </w:rPr>
        <w:t>&lt;sv:delimiter&gt;0&lt;/sv:delimiter&gt;</w:t>
      </w:r>
    </w:p>
    <w:p w:rsidR="001929A4" w:rsidRPr="0022553D" w:rsidRDefault="007218C8" w:rsidP="001929A4">
      <w:pPr>
        <w:pStyle w:val="PL"/>
        <w:rPr>
          <w:lang w:val="it-IT"/>
        </w:rPr>
      </w:pPr>
      <w:r>
        <w:rPr>
          <w:lang w:val="it-IT"/>
        </w:rPr>
        <w:tab/>
      </w:r>
      <w:r w:rsidR="00D22B12" w:rsidRPr="0022553D">
        <w:rPr>
          <w:lang w:val="it-IT"/>
        </w:rPr>
        <w:t>&lt;sv:delimiter&gt;0&lt;/sv:delimiter&gt;</w:t>
      </w:r>
      <w:r>
        <w:rPr>
          <w:lang w:val="it-IT"/>
        </w:rPr>
        <w:tab/>
      </w:r>
      <w:r w:rsidR="001929A4" w:rsidRPr="0022553D">
        <w:rPr>
          <w:lang w:val="it-IT"/>
        </w:rPr>
        <w:t>&lt;MBMS-Session-Identity&gt;93&lt;/MBMS-Session-Identity&gt;</w:t>
      </w:r>
    </w:p>
    <w:p w:rsidR="001929A4" w:rsidRDefault="001929A4" w:rsidP="001929A4">
      <w:pPr>
        <w:pStyle w:val="PL"/>
      </w:pPr>
      <w:r w:rsidRPr="0022553D">
        <w:rPr>
          <w:lang w:val="it-IT"/>
        </w:rPr>
        <w:tab/>
      </w:r>
      <w:r>
        <w:t>&lt;/File&gt;</w:t>
      </w:r>
    </w:p>
    <w:p w:rsidR="001929A4" w:rsidRDefault="001929A4" w:rsidP="001929A4">
      <w:pPr>
        <w:pStyle w:val="PL"/>
      </w:pPr>
      <w:r>
        <w:tab/>
        <w:t xml:space="preserve">&lt;File </w:t>
      </w:r>
    </w:p>
    <w:p w:rsidR="001929A4" w:rsidRDefault="007218C8" w:rsidP="001929A4">
      <w:pPr>
        <w:pStyle w:val="PL"/>
      </w:pPr>
      <w:r>
        <w:tab/>
      </w:r>
      <w:r w:rsidR="001929A4">
        <w:t xml:space="preserve">Content-Type="String" </w:t>
      </w:r>
    </w:p>
    <w:p w:rsidR="001929A4" w:rsidRDefault="007218C8" w:rsidP="001929A4">
      <w:pPr>
        <w:pStyle w:val="PL"/>
      </w:pPr>
      <w:r>
        <w:tab/>
      </w:r>
      <w:r w:rsidR="001929A4">
        <w:t xml:space="preserve">Content-Length="161934" </w:t>
      </w:r>
    </w:p>
    <w:p w:rsidR="001929A4" w:rsidRDefault="007218C8" w:rsidP="001929A4">
      <w:pPr>
        <w:pStyle w:val="PL"/>
      </w:pPr>
      <w:r>
        <w:tab/>
      </w:r>
      <w:r w:rsidR="001929A4">
        <w:t xml:space="preserve">Transfer-Length="157821" </w:t>
      </w:r>
    </w:p>
    <w:p w:rsidR="001929A4" w:rsidRDefault="007218C8" w:rsidP="001929A4">
      <w:pPr>
        <w:pStyle w:val="PL"/>
      </w:pPr>
      <w:r>
        <w:tab/>
      </w:r>
      <w:r w:rsidR="001929A4">
        <w:t xml:space="preserve">TOI="3" </w:t>
      </w:r>
    </w:p>
    <w:p w:rsidR="001929A4" w:rsidRDefault="007218C8" w:rsidP="001929A4">
      <w:pPr>
        <w:pStyle w:val="PL"/>
      </w:pPr>
      <w:r>
        <w:tab/>
      </w:r>
      <w:r w:rsidR="001929A4">
        <w:t xml:space="preserve">FEC-OTI-Encoding-Symbol-Length="512" </w:t>
      </w:r>
    </w:p>
    <w:p w:rsidR="001929A4" w:rsidRDefault="007218C8" w:rsidP="001929A4">
      <w:pPr>
        <w:pStyle w:val="PL"/>
      </w:pPr>
      <w:r>
        <w:tab/>
      </w:r>
      <w:r w:rsidR="001929A4">
        <w:t>Content-Location="http://www.example.com/fancy-session/trailer.3gp"&gt;</w:t>
      </w:r>
    </w:p>
    <w:p w:rsidR="00D22B12" w:rsidRPr="0022553D" w:rsidRDefault="007218C8" w:rsidP="00D22B12">
      <w:pPr>
        <w:pStyle w:val="PL"/>
      </w:pPr>
      <w:r>
        <w:tab/>
      </w:r>
      <w:r w:rsidR="00D22B12" w:rsidRPr="0022553D">
        <w:t>&lt;sv:delimiter&gt;0&lt;/sv:delimiter&gt;</w:t>
      </w:r>
    </w:p>
    <w:p w:rsidR="00D22B12" w:rsidRPr="0022553D" w:rsidRDefault="007218C8" w:rsidP="001929A4">
      <w:pPr>
        <w:pStyle w:val="PL"/>
      </w:pPr>
      <w:r>
        <w:tab/>
      </w:r>
      <w:r w:rsidR="00D22B12" w:rsidRPr="0022553D">
        <w:t>&lt;sv:delimiter&gt;0&lt;/sv:delimiter&gt;</w:t>
      </w:r>
    </w:p>
    <w:p w:rsidR="001929A4" w:rsidRPr="0022553D" w:rsidRDefault="007218C8" w:rsidP="001929A4">
      <w:pPr>
        <w:pStyle w:val="PL"/>
      </w:pPr>
      <w:r>
        <w:tab/>
      </w:r>
      <w:r w:rsidR="001929A4" w:rsidRPr="0022553D">
        <w:t>&lt;MBMS-Session-Identity&gt;93&lt;/MBMS-Session-Identity&gt;</w:t>
      </w:r>
    </w:p>
    <w:p w:rsidR="001929A4" w:rsidRPr="0022553D" w:rsidRDefault="001929A4" w:rsidP="001929A4">
      <w:pPr>
        <w:pStyle w:val="PL"/>
      </w:pPr>
      <w:r w:rsidRPr="0022553D">
        <w:tab/>
        <w:t>&lt;/File&gt;</w:t>
      </w:r>
    </w:p>
    <w:p w:rsidR="00D22B12" w:rsidRPr="0022553D" w:rsidRDefault="00D22B12" w:rsidP="00D22B12">
      <w:pPr>
        <w:pStyle w:val="PL"/>
      </w:pPr>
      <w:r w:rsidRPr="0022553D">
        <w:tab/>
        <w:t>&lt;sv:schemaVersion&gt;2&lt;/sv:schemaVersion&gt;</w:t>
      </w:r>
    </w:p>
    <w:p w:rsidR="00D22B12" w:rsidRPr="0022553D" w:rsidRDefault="00D22B12" w:rsidP="001929A4">
      <w:pPr>
        <w:pStyle w:val="PL"/>
      </w:pPr>
      <w:r w:rsidRPr="0022553D">
        <w:tab/>
        <w:t>&lt;sv:delimiter&gt;0&lt;/sv:delimiter&gt;</w:t>
      </w:r>
    </w:p>
    <w:p w:rsidR="001929A4" w:rsidRPr="0022553D" w:rsidRDefault="001929A4" w:rsidP="001929A4">
      <w:pPr>
        <w:pStyle w:val="PL"/>
      </w:pPr>
      <w:r w:rsidRPr="0022553D">
        <w:tab/>
        <w:t>&lt;MBMS-Session-Identity-Expiry value="3311288760"&gt;93&lt;/MBMS-Session-Identity-Expiry&gt;</w:t>
      </w:r>
    </w:p>
    <w:p w:rsidR="001929A4" w:rsidRDefault="001929A4" w:rsidP="001929A4">
      <w:pPr>
        <w:pStyle w:val="PL"/>
      </w:pPr>
      <w:r>
        <w:t>&lt;/FDT-Instance&gt;</w:t>
      </w:r>
    </w:p>
    <w:p w:rsidR="00346CA6" w:rsidRDefault="00346CA6" w:rsidP="00697E40">
      <w:pPr>
        <w:pStyle w:val="FP"/>
        <w:rPr>
          <w:highlight w:val="cyan"/>
        </w:rPr>
      </w:pPr>
    </w:p>
    <w:p w:rsidR="002E232B" w:rsidRPr="000F7FE7" w:rsidRDefault="002E232B" w:rsidP="002E232B">
      <w:pPr>
        <w:pStyle w:val="Heading4"/>
        <w:rPr>
          <w:lang w:val="en-US"/>
        </w:rPr>
      </w:pPr>
      <w:bookmarkStart w:id="115" w:name="_Toc26286440"/>
      <w:r w:rsidRPr="000F7FE7">
        <w:rPr>
          <w:lang w:val="en-US"/>
        </w:rPr>
        <w:lastRenderedPageBreak/>
        <w:t>7.2.10.5</w:t>
      </w:r>
      <w:r w:rsidRPr="000F7FE7">
        <w:rPr>
          <w:lang w:val="en-US"/>
        </w:rPr>
        <w:tab/>
        <w:t>3GPP FDT Extensions</w:t>
      </w:r>
      <w:bookmarkEnd w:id="115"/>
    </w:p>
    <w:p w:rsidR="002E232B" w:rsidRPr="000F7FE7" w:rsidRDefault="002E232B" w:rsidP="002E232B">
      <w:pPr>
        <w:pStyle w:val="PL"/>
        <w:rPr>
          <w:lang w:val="en-US"/>
        </w:rPr>
      </w:pPr>
    </w:p>
    <w:p w:rsidR="002E232B" w:rsidRPr="001929A4" w:rsidRDefault="002E232B" w:rsidP="002E232B">
      <w:pPr>
        <w:rPr>
          <w:lang w:val="en-US"/>
        </w:rPr>
      </w:pPr>
      <w:r>
        <w:rPr>
          <w:lang w:val="en-US"/>
        </w:rPr>
        <w:t xml:space="preserve">The following schema defines the new elements </w:t>
      </w:r>
    </w:p>
    <w:p w:rsidR="00F249E8" w:rsidRPr="0021035C" w:rsidRDefault="00F249E8" w:rsidP="00F249E8">
      <w:pPr>
        <w:pStyle w:val="PL"/>
        <w:rPr>
          <w:highlight w:val="white"/>
          <w:lang w:val="de-DE"/>
        </w:rPr>
      </w:pPr>
      <w:r w:rsidRPr="0021035C">
        <w:rPr>
          <w:highlight w:val="white"/>
          <w:lang w:val="de-DE"/>
        </w:rPr>
        <w:t>&lt;?xml version="1.0" encoding="UTF-8"?&gt;</w:t>
      </w:r>
    </w:p>
    <w:p w:rsidR="00F249E8" w:rsidRPr="0021035C" w:rsidRDefault="00F249E8" w:rsidP="00F249E8">
      <w:pPr>
        <w:pStyle w:val="PL"/>
        <w:rPr>
          <w:highlight w:val="white"/>
          <w:lang w:val="de-DE"/>
        </w:rPr>
      </w:pPr>
      <w:r w:rsidRPr="0021035C">
        <w:rPr>
          <w:highlight w:val="white"/>
          <w:lang w:val="de-DE"/>
        </w:rPr>
        <w:t xml:space="preserve">&lt;xs:schema </w:t>
      </w:r>
    </w:p>
    <w:p w:rsidR="00F249E8" w:rsidRPr="002E232B" w:rsidRDefault="00F249E8" w:rsidP="00F249E8">
      <w:pPr>
        <w:pStyle w:val="PL"/>
        <w:rPr>
          <w:highlight w:val="white"/>
          <w:lang w:val="de-DE"/>
        </w:rPr>
      </w:pPr>
      <w:r w:rsidRPr="0021035C">
        <w:rPr>
          <w:highlight w:val="white"/>
          <w:lang w:val="de-DE"/>
        </w:rPr>
        <w:tab/>
      </w:r>
      <w:r w:rsidRPr="002E232B">
        <w:rPr>
          <w:highlight w:val="white"/>
          <w:lang w:val="de-DE"/>
        </w:rPr>
        <w:t xml:space="preserve">xmlns="urn:3GPP:metadata:2007:MBMS:FLUTE:FDT" </w:t>
      </w:r>
    </w:p>
    <w:p w:rsidR="00F249E8" w:rsidRPr="002E232B" w:rsidRDefault="00F249E8" w:rsidP="00F249E8">
      <w:pPr>
        <w:pStyle w:val="PL"/>
        <w:rPr>
          <w:highlight w:val="white"/>
          <w:lang w:val="de-DE"/>
        </w:rPr>
      </w:pPr>
      <w:r w:rsidRPr="002E232B">
        <w:rPr>
          <w:highlight w:val="white"/>
          <w:lang w:val="de-DE"/>
        </w:rPr>
        <w:tab/>
        <w:t xml:space="preserve">xmlns:xs="http://www.w3.org/2001/XMLSchema" </w:t>
      </w:r>
    </w:p>
    <w:p w:rsidR="00F249E8" w:rsidRPr="00C54C0A" w:rsidRDefault="00F249E8" w:rsidP="00F249E8">
      <w:pPr>
        <w:pStyle w:val="PL"/>
        <w:rPr>
          <w:highlight w:val="white"/>
          <w:lang w:val="de-DE"/>
        </w:rPr>
      </w:pPr>
      <w:r w:rsidRPr="002E232B">
        <w:rPr>
          <w:highlight w:val="white"/>
          <w:lang w:val="de-DE"/>
        </w:rPr>
        <w:tab/>
      </w:r>
      <w:r w:rsidRPr="00C54C0A">
        <w:rPr>
          <w:highlight w:val="white"/>
          <w:lang w:val="de-DE"/>
        </w:rPr>
        <w:t xml:space="preserve">targetNamespace="urn:3GPP:metadata:2007:MBMS:FLUTE:FDT" </w:t>
      </w:r>
    </w:p>
    <w:p w:rsidR="00F249E8" w:rsidRPr="0022553D" w:rsidRDefault="00F249E8" w:rsidP="00F249E8">
      <w:pPr>
        <w:pStyle w:val="PL"/>
        <w:rPr>
          <w:highlight w:val="white"/>
          <w:lang w:val="de-DE"/>
        </w:rPr>
      </w:pPr>
      <w:r w:rsidRPr="00C54C0A">
        <w:rPr>
          <w:highlight w:val="white"/>
          <w:lang w:val="de-DE"/>
        </w:rPr>
        <w:tab/>
      </w:r>
      <w:r w:rsidRPr="0022553D">
        <w:rPr>
          <w:highlight w:val="white"/>
          <w:lang w:val="de-DE"/>
        </w:rPr>
        <w:t>elementFormDefault="qualified"&gt;</w:t>
      </w:r>
    </w:p>
    <w:p w:rsidR="00F249E8" w:rsidRPr="0022553D" w:rsidRDefault="00F249E8" w:rsidP="00F249E8">
      <w:pPr>
        <w:pStyle w:val="PL"/>
        <w:rPr>
          <w:highlight w:val="white"/>
          <w:lang w:val="de-DE"/>
        </w:rPr>
      </w:pPr>
      <w:r w:rsidRPr="0022553D">
        <w:rPr>
          <w:highlight w:val="white"/>
          <w:lang w:val="de-DE"/>
        </w:rPr>
        <w:tab/>
      </w:r>
    </w:p>
    <w:p w:rsidR="00F249E8" w:rsidRPr="0022553D" w:rsidRDefault="00F249E8" w:rsidP="00F249E8">
      <w:pPr>
        <w:pStyle w:val="PL"/>
        <w:rPr>
          <w:highlight w:val="white"/>
          <w:lang w:val="de-DE"/>
        </w:rPr>
      </w:pPr>
      <w:r w:rsidRPr="0022553D">
        <w:rPr>
          <w:highlight w:val="white"/>
          <w:lang w:val="de-DE"/>
        </w:rPr>
        <w:tab/>
        <w:t>&lt;xs:element name="Cache-Control"&gt;</w:t>
      </w:r>
    </w:p>
    <w:p w:rsidR="00F249E8" w:rsidRPr="0022553D" w:rsidRDefault="007218C8" w:rsidP="00F249E8">
      <w:pPr>
        <w:pStyle w:val="PL"/>
        <w:rPr>
          <w:highlight w:val="white"/>
          <w:lang w:val="de-DE"/>
        </w:rPr>
      </w:pPr>
      <w:r>
        <w:rPr>
          <w:highlight w:val="white"/>
          <w:lang w:val="de-DE"/>
        </w:rPr>
        <w:tab/>
      </w:r>
      <w:r w:rsidR="00F249E8" w:rsidRPr="0022553D">
        <w:rPr>
          <w:highlight w:val="white"/>
          <w:lang w:val="de-DE"/>
        </w:rPr>
        <w:t>&lt;xs:complexType&gt;</w:t>
      </w:r>
    </w:p>
    <w:p w:rsidR="00F249E8" w:rsidRPr="0022553D" w:rsidRDefault="007218C8" w:rsidP="00F249E8">
      <w:pPr>
        <w:pStyle w:val="PL"/>
        <w:rPr>
          <w:highlight w:val="white"/>
          <w:lang w:val="de-DE"/>
        </w:rPr>
      </w:pPr>
      <w:r>
        <w:rPr>
          <w:highlight w:val="white"/>
          <w:lang w:val="de-DE"/>
        </w:rPr>
        <w:tab/>
      </w:r>
      <w:r w:rsidR="00F249E8" w:rsidRPr="0022553D">
        <w:rPr>
          <w:highlight w:val="white"/>
          <w:lang w:val="de-DE"/>
        </w:rPr>
        <w:tab/>
        <w:t>&lt;xs:choice&gt;</w:t>
      </w:r>
    </w:p>
    <w:p w:rsidR="00F249E8" w:rsidRPr="0022553D" w:rsidRDefault="007218C8" w:rsidP="00F249E8">
      <w:pPr>
        <w:pStyle w:val="PL"/>
        <w:rPr>
          <w:highlight w:val="white"/>
          <w:lang w:val="de-DE"/>
        </w:rPr>
      </w:pPr>
      <w:r>
        <w:rPr>
          <w:highlight w:val="white"/>
          <w:lang w:val="de-DE"/>
        </w:rPr>
        <w:tab/>
      </w:r>
      <w:r>
        <w:rPr>
          <w:highlight w:val="white"/>
          <w:lang w:val="de-DE"/>
        </w:rPr>
        <w:tab/>
      </w:r>
      <w:r w:rsidR="00F249E8" w:rsidRPr="0022553D">
        <w:rPr>
          <w:highlight w:val="white"/>
          <w:lang w:val="de-DE"/>
        </w:rPr>
        <w:t>&lt;xs:element name="no-cache" type="xs:boolean" fixed="true"/&gt;</w:t>
      </w:r>
    </w:p>
    <w:p w:rsidR="00F249E8" w:rsidRPr="00111DE7" w:rsidRDefault="007218C8" w:rsidP="00F249E8">
      <w:pPr>
        <w:pStyle w:val="PL"/>
        <w:rPr>
          <w:highlight w:val="white"/>
          <w:lang w:val="en-US"/>
        </w:rPr>
      </w:pPr>
      <w:r>
        <w:rPr>
          <w:highlight w:val="white"/>
          <w:lang w:val="de-DE"/>
        </w:rPr>
        <w:tab/>
      </w:r>
      <w:r>
        <w:rPr>
          <w:highlight w:val="white"/>
          <w:lang w:val="de-DE"/>
        </w:rPr>
        <w:tab/>
      </w:r>
      <w:r w:rsidR="00F249E8" w:rsidRPr="00111DE7">
        <w:rPr>
          <w:highlight w:val="white"/>
          <w:lang w:val="en-US"/>
        </w:rPr>
        <w:t>&lt;xs:element name="max-stale" type="xs:boolean" fixed="true"/&gt;</w:t>
      </w:r>
    </w:p>
    <w:p w:rsidR="00F249E8" w:rsidRPr="00111DE7" w:rsidRDefault="007218C8" w:rsidP="00F249E8">
      <w:pPr>
        <w:pStyle w:val="PL"/>
        <w:rPr>
          <w:highlight w:val="white"/>
          <w:lang w:val="en-US"/>
        </w:rPr>
      </w:pPr>
      <w:r>
        <w:rPr>
          <w:highlight w:val="white"/>
          <w:lang w:val="en-US"/>
        </w:rPr>
        <w:tab/>
      </w:r>
      <w:r>
        <w:rPr>
          <w:highlight w:val="white"/>
          <w:lang w:val="en-US"/>
        </w:rPr>
        <w:tab/>
      </w:r>
      <w:r w:rsidR="00F249E8" w:rsidRPr="00111DE7">
        <w:rPr>
          <w:highlight w:val="white"/>
          <w:lang w:val="en-US"/>
        </w:rPr>
        <w:t>&lt;xs:element name="Expires" type="xs:unsignedInt"/&gt;</w:t>
      </w:r>
    </w:p>
    <w:p w:rsidR="00F249E8" w:rsidRPr="00111DE7" w:rsidRDefault="00F249E8" w:rsidP="00F249E8">
      <w:pPr>
        <w:pStyle w:val="PL"/>
        <w:rPr>
          <w:highlight w:val="white"/>
          <w:lang w:val="en-US"/>
        </w:rPr>
      </w:pPr>
    </w:p>
    <w:p w:rsidR="00F249E8" w:rsidRPr="00111DE7" w:rsidRDefault="007218C8" w:rsidP="00F249E8">
      <w:pPr>
        <w:pStyle w:val="PL"/>
        <w:rPr>
          <w:highlight w:val="white"/>
          <w:lang w:val="en-US"/>
        </w:rPr>
      </w:pPr>
      <w:r>
        <w:rPr>
          <w:highlight w:val="white"/>
          <w:lang w:val="en-US"/>
        </w:rPr>
        <w:tab/>
      </w:r>
      <w:r w:rsidR="00F249E8" w:rsidRPr="00111DE7">
        <w:rPr>
          <w:highlight w:val="white"/>
          <w:lang w:val="en-US"/>
        </w:rPr>
        <w:tab/>
        <w:t>&lt;/xs:choice&gt;</w:t>
      </w:r>
    </w:p>
    <w:p w:rsidR="00F249E8" w:rsidRPr="00D23CD1" w:rsidRDefault="007218C8" w:rsidP="00F249E8">
      <w:pPr>
        <w:pStyle w:val="PL"/>
        <w:rPr>
          <w:highlight w:val="white"/>
          <w:lang w:val="fr-FR"/>
        </w:rPr>
      </w:pPr>
      <w:r>
        <w:rPr>
          <w:highlight w:val="white"/>
          <w:lang w:val="en-US"/>
        </w:rPr>
        <w:tab/>
      </w:r>
      <w:r w:rsidR="00F249E8" w:rsidRPr="00111DE7">
        <w:rPr>
          <w:highlight w:val="white"/>
          <w:lang w:val="en-US"/>
        </w:rPr>
        <w:tab/>
      </w:r>
      <w:r w:rsidR="00F249E8" w:rsidRPr="00D23CD1">
        <w:rPr>
          <w:highlight w:val="white"/>
          <w:lang w:val="fr-FR"/>
        </w:rPr>
        <w:t>&lt;xs:anyAttribute processContents="skip"/&gt;</w:t>
      </w:r>
    </w:p>
    <w:p w:rsidR="00F249E8" w:rsidRPr="00D23CD1" w:rsidRDefault="007218C8" w:rsidP="00F249E8">
      <w:pPr>
        <w:pStyle w:val="PL"/>
        <w:rPr>
          <w:highlight w:val="white"/>
          <w:lang w:val="fr-FR"/>
        </w:rPr>
      </w:pPr>
      <w:r>
        <w:rPr>
          <w:highlight w:val="white"/>
          <w:lang w:val="fr-FR"/>
        </w:rPr>
        <w:tab/>
      </w:r>
      <w:r w:rsidR="00F249E8" w:rsidRPr="00D23CD1">
        <w:rPr>
          <w:highlight w:val="white"/>
          <w:lang w:val="fr-FR"/>
        </w:rPr>
        <w:t>&lt;/xs:complexType&gt;</w:t>
      </w:r>
    </w:p>
    <w:p w:rsidR="00F249E8" w:rsidRPr="00111DE7" w:rsidRDefault="00F249E8" w:rsidP="00F249E8">
      <w:pPr>
        <w:pStyle w:val="PL"/>
        <w:rPr>
          <w:highlight w:val="white"/>
          <w:lang w:val="en-US"/>
        </w:rPr>
      </w:pPr>
      <w:r w:rsidRPr="00D23CD1">
        <w:rPr>
          <w:highlight w:val="white"/>
          <w:lang w:val="fr-FR"/>
        </w:rPr>
        <w:tab/>
      </w:r>
      <w:r w:rsidRPr="00111DE7">
        <w:rPr>
          <w:highlight w:val="white"/>
          <w:lang w:val="en-US"/>
        </w:rPr>
        <w:t>&lt;/xs:element&gt;</w:t>
      </w:r>
    </w:p>
    <w:p w:rsidR="00F249E8" w:rsidRPr="00701B44" w:rsidRDefault="00F249E8" w:rsidP="00F249E8">
      <w:pPr>
        <w:pStyle w:val="PL"/>
        <w:rPr>
          <w:color w:val="000000"/>
          <w:highlight w:val="white"/>
          <w:lang w:val="en-US"/>
        </w:rPr>
      </w:pPr>
      <w:r w:rsidRPr="00701B44">
        <w:rPr>
          <w:highlight w:val="white"/>
          <w:lang w:val="en-US"/>
        </w:rPr>
        <w:t>&lt;/xs:schema&gt;</w:t>
      </w:r>
    </w:p>
    <w:p w:rsidR="00544A4F" w:rsidRDefault="00544A4F" w:rsidP="00544A4F">
      <w:pPr>
        <w:pStyle w:val="PL"/>
        <w:rPr>
          <w:highlight w:val="cyan"/>
          <w:lang w:val="en-US"/>
        </w:rPr>
      </w:pPr>
    </w:p>
    <w:p w:rsidR="00111DE7" w:rsidRDefault="00111DE7" w:rsidP="00111DE7">
      <w:pPr>
        <w:pStyle w:val="FP"/>
        <w:rPr>
          <w:highlight w:val="cyan"/>
          <w:lang w:val="en-US"/>
        </w:rPr>
      </w:pPr>
    </w:p>
    <w:p w:rsidR="00111DE7" w:rsidRDefault="00111DE7" w:rsidP="00111DE7">
      <w:pPr>
        <w:pStyle w:val="Heading4"/>
        <w:rPr>
          <w:lang w:eastAsia="zh-CN"/>
        </w:rPr>
      </w:pPr>
      <w:bookmarkStart w:id="116" w:name="_Toc26286441"/>
      <w:r>
        <w:rPr>
          <w:rFonts w:hint="eastAsia"/>
          <w:lang w:eastAsia="zh-CN"/>
        </w:rPr>
        <w:t>7.2.10.6</w:t>
      </w:r>
      <w:r w:rsidR="00392778">
        <w:tab/>
      </w:r>
      <w:r>
        <w:rPr>
          <w:rFonts w:hint="eastAsia"/>
          <w:lang w:eastAsia="zh-CN"/>
        </w:rPr>
        <w:t>FEC Redundancy Level Extension</w:t>
      </w:r>
      <w:bookmarkEnd w:id="116"/>
    </w:p>
    <w:p w:rsidR="00111DE7" w:rsidRPr="00DE60C5" w:rsidRDefault="00111DE7" w:rsidP="00111DE7">
      <w:pPr>
        <w:rPr>
          <w:noProof/>
          <w:lang w:val="en-US" w:eastAsia="zh-CN"/>
        </w:rPr>
      </w:pPr>
      <w:r>
        <w:rPr>
          <w:noProof/>
          <w:lang w:eastAsia="zh-CN"/>
        </w:rPr>
        <w:t xml:space="preserve">A MBMS download service may indicate </w:t>
      </w:r>
      <w:r>
        <w:rPr>
          <w:rFonts w:hint="eastAsia"/>
          <w:noProof/>
          <w:lang w:eastAsia="zh-CN"/>
        </w:rPr>
        <w:t>FEC redundancy level</w:t>
      </w:r>
      <w:r>
        <w:rPr>
          <w:noProof/>
          <w:lang w:eastAsia="zh-CN"/>
        </w:rPr>
        <w:t xml:space="preserve"> in FLUTE FDT instance.  The attribute "</w:t>
      </w:r>
      <w:r w:rsidRPr="00AB575A">
        <w:rPr>
          <w:rFonts w:hint="eastAsia"/>
          <w:noProof/>
          <w:lang w:eastAsia="zh-CN"/>
        </w:rPr>
        <w:t xml:space="preserve"> </w:t>
      </w:r>
      <w:r>
        <w:rPr>
          <w:rFonts w:hint="eastAsia"/>
          <w:noProof/>
          <w:lang w:eastAsia="zh-CN"/>
        </w:rPr>
        <w:t>FEC</w:t>
      </w:r>
      <w:r>
        <w:rPr>
          <w:noProof/>
          <w:lang w:eastAsia="zh-CN"/>
        </w:rPr>
        <w:t>-</w:t>
      </w:r>
      <w:r>
        <w:rPr>
          <w:rFonts w:hint="eastAsia"/>
          <w:noProof/>
          <w:lang w:eastAsia="zh-CN"/>
        </w:rPr>
        <w:t>Redundancy</w:t>
      </w:r>
      <w:r>
        <w:rPr>
          <w:noProof/>
          <w:lang w:eastAsia="zh-CN"/>
        </w:rPr>
        <w:t>-</w:t>
      </w:r>
      <w:r>
        <w:rPr>
          <w:rFonts w:hint="eastAsia"/>
          <w:noProof/>
          <w:lang w:eastAsia="zh-CN"/>
        </w:rPr>
        <w:t>Level</w:t>
      </w:r>
      <w:r>
        <w:rPr>
          <w:noProof/>
          <w:lang w:eastAsia="zh-CN"/>
        </w:rPr>
        <w:t>" is included within element "file" of the FDT to indicate</w:t>
      </w:r>
      <w:r>
        <w:rPr>
          <w:rFonts w:hint="eastAsia"/>
          <w:noProof/>
          <w:lang w:eastAsia="zh-CN"/>
        </w:rPr>
        <w:t xml:space="preserve"> the FEC redundancy level for the file</w:t>
      </w:r>
      <w:r>
        <w:rPr>
          <w:noProof/>
          <w:lang w:eastAsia="zh-CN"/>
        </w:rPr>
        <w:t>. For example,i</w:t>
      </w:r>
      <w:r>
        <w:rPr>
          <w:rFonts w:hint="eastAsia"/>
          <w:noProof/>
          <w:lang w:eastAsia="zh-CN"/>
        </w:rPr>
        <w:t>f the FEC-Redundancy-Level is set</w:t>
      </w:r>
      <w:r>
        <w:rPr>
          <w:noProof/>
          <w:lang w:eastAsia="zh-CN"/>
        </w:rPr>
        <w:t xml:space="preserve"> to</w:t>
      </w:r>
      <w:r>
        <w:rPr>
          <w:rFonts w:hint="eastAsia"/>
          <w:noProof/>
          <w:lang w:eastAsia="zh-CN"/>
        </w:rPr>
        <w:t xml:space="preserve"> 20, it means BM-SC will add </w:t>
      </w:r>
      <w:r>
        <w:rPr>
          <w:noProof/>
          <w:lang w:eastAsia="zh-CN"/>
        </w:rPr>
        <w:t>2</w:t>
      </w:r>
      <w:r w:rsidRPr="00DE60C5">
        <w:rPr>
          <w:noProof/>
          <w:lang w:eastAsia="zh-CN"/>
        </w:rPr>
        <w:t>0% extra</w:t>
      </w:r>
      <w:r>
        <w:rPr>
          <w:noProof/>
          <w:lang w:eastAsia="zh-CN"/>
        </w:rPr>
        <w:t xml:space="preserve"> redunancy for this file during MBMS delivery.</w:t>
      </w:r>
    </w:p>
    <w:p w:rsidR="00111DE7" w:rsidRDefault="00111DE7" w:rsidP="00111DE7">
      <w:pPr>
        <w:rPr>
          <w:noProof/>
          <w:lang w:eastAsia="zh-CN"/>
        </w:rPr>
      </w:pPr>
      <w:r>
        <w:rPr>
          <w:noProof/>
          <w:lang w:eastAsia="zh-CN"/>
        </w:rPr>
        <w:t>The FEC redundancy level information may be used by the MBMS client to e.g. stop decoding a particular DASH segment</w:t>
      </w:r>
      <w:r w:rsidRPr="00D26A8D">
        <w:rPr>
          <w:rFonts w:hint="eastAsia"/>
          <w:noProof/>
          <w:lang w:eastAsia="zh-CN"/>
        </w:rPr>
        <w:t xml:space="preserve"> </w:t>
      </w:r>
      <w:r>
        <w:rPr>
          <w:noProof/>
          <w:lang w:eastAsia="zh-CN"/>
        </w:rPr>
        <w:t>when MBMS client detects that</w:t>
      </w:r>
      <w:r w:rsidRPr="00D26A8D">
        <w:rPr>
          <w:noProof/>
          <w:lang w:eastAsia="zh-CN"/>
        </w:rPr>
        <w:t xml:space="preserve"> </w:t>
      </w:r>
      <w:r>
        <w:rPr>
          <w:rFonts w:hint="eastAsia"/>
          <w:noProof/>
          <w:lang w:eastAsia="zh-CN"/>
        </w:rPr>
        <w:t>the packet los</w:t>
      </w:r>
      <w:r>
        <w:rPr>
          <w:noProof/>
          <w:lang w:eastAsia="zh-CN"/>
        </w:rPr>
        <w:t>s</w:t>
      </w:r>
      <w:r w:rsidRPr="00D26A8D">
        <w:rPr>
          <w:rFonts w:hint="eastAsia"/>
          <w:noProof/>
          <w:lang w:eastAsia="zh-CN"/>
        </w:rPr>
        <w:t xml:space="preserve"> rate already exceed</w:t>
      </w:r>
      <w:r>
        <w:rPr>
          <w:noProof/>
          <w:lang w:eastAsia="zh-CN"/>
        </w:rPr>
        <w:t>s</w:t>
      </w:r>
      <w:r w:rsidRPr="00D26A8D">
        <w:rPr>
          <w:rFonts w:hint="eastAsia"/>
          <w:noProof/>
          <w:lang w:eastAsia="zh-CN"/>
        </w:rPr>
        <w:t xml:space="preserve"> </w:t>
      </w:r>
      <w:r>
        <w:rPr>
          <w:noProof/>
          <w:lang w:eastAsia="zh-CN"/>
        </w:rPr>
        <w:t xml:space="preserve">the </w:t>
      </w:r>
      <w:r w:rsidRPr="00D26A8D">
        <w:rPr>
          <w:rFonts w:hint="eastAsia"/>
          <w:noProof/>
          <w:lang w:eastAsia="zh-CN"/>
        </w:rPr>
        <w:t xml:space="preserve">FEC </w:t>
      </w:r>
      <w:r>
        <w:rPr>
          <w:noProof/>
          <w:lang w:eastAsia="zh-CN"/>
        </w:rPr>
        <w:t>r</w:t>
      </w:r>
      <w:r w:rsidRPr="00D26A8D">
        <w:rPr>
          <w:rFonts w:hint="eastAsia"/>
          <w:noProof/>
          <w:lang w:eastAsia="zh-CN"/>
        </w:rPr>
        <w:t xml:space="preserve">edundancy level for </w:t>
      </w:r>
      <w:r>
        <w:rPr>
          <w:noProof/>
          <w:lang w:eastAsia="zh-CN"/>
        </w:rPr>
        <w:t>that</w:t>
      </w:r>
      <w:r w:rsidRPr="00D26A8D">
        <w:rPr>
          <w:rFonts w:hint="eastAsia"/>
          <w:noProof/>
          <w:lang w:eastAsia="zh-CN"/>
        </w:rPr>
        <w:t xml:space="preserve"> segment.</w:t>
      </w:r>
    </w:p>
    <w:p w:rsidR="00111DE7" w:rsidRDefault="00111DE7" w:rsidP="00111DE7">
      <w:pPr>
        <w:rPr>
          <w:noProof/>
          <w:lang w:eastAsia="zh-CN"/>
        </w:rPr>
      </w:pPr>
      <w:r>
        <w:rPr>
          <w:noProof/>
          <w:lang w:eastAsia="zh-CN"/>
        </w:rPr>
        <w:t>The XML syntax of the "</w:t>
      </w:r>
      <w:r w:rsidRPr="00DE60C5">
        <w:rPr>
          <w:rFonts w:hint="eastAsia"/>
          <w:noProof/>
          <w:lang w:eastAsia="zh-CN"/>
        </w:rPr>
        <w:t xml:space="preserve"> </w:t>
      </w:r>
      <w:r>
        <w:rPr>
          <w:rFonts w:hint="eastAsia"/>
          <w:noProof/>
          <w:lang w:eastAsia="zh-CN"/>
        </w:rPr>
        <w:t>FEC</w:t>
      </w:r>
      <w:r>
        <w:rPr>
          <w:noProof/>
          <w:lang w:eastAsia="zh-CN"/>
        </w:rPr>
        <w:t>-</w:t>
      </w:r>
      <w:r>
        <w:rPr>
          <w:rFonts w:hint="eastAsia"/>
          <w:noProof/>
          <w:lang w:eastAsia="zh-CN"/>
        </w:rPr>
        <w:t>Redundancy</w:t>
      </w:r>
      <w:r>
        <w:rPr>
          <w:noProof/>
          <w:lang w:eastAsia="zh-CN"/>
        </w:rPr>
        <w:t>-</w:t>
      </w:r>
      <w:r>
        <w:rPr>
          <w:rFonts w:hint="eastAsia"/>
          <w:noProof/>
          <w:lang w:eastAsia="zh-CN"/>
        </w:rPr>
        <w:t>Level</w:t>
      </w:r>
      <w:r>
        <w:rPr>
          <w:noProof/>
          <w:lang w:eastAsia="zh-CN"/>
        </w:rPr>
        <w:t>" attribute within the FLUTE FDT is specified in clause 7.2.10.2, and the attribute is further refered to by the main FDT schema of clause 7.2.10.1.</w:t>
      </w:r>
    </w:p>
    <w:p w:rsidR="00111DE7" w:rsidRPr="00111DE7" w:rsidRDefault="00111DE7" w:rsidP="00111DE7">
      <w:pPr>
        <w:pStyle w:val="FP"/>
        <w:rPr>
          <w:highlight w:val="cyan"/>
        </w:rPr>
      </w:pPr>
    </w:p>
    <w:p w:rsidR="00697E40" w:rsidRPr="000F7FE7" w:rsidRDefault="00E55CDB" w:rsidP="00697E40">
      <w:pPr>
        <w:pStyle w:val="Heading3"/>
        <w:ind w:left="0" w:firstLine="0"/>
        <w:rPr>
          <w:lang w:val="en-US" w:eastAsia="ja-JP"/>
        </w:rPr>
      </w:pPr>
      <w:bookmarkStart w:id="117" w:name="_Toc26286442"/>
      <w:r>
        <w:rPr>
          <w:lang w:val="en-US" w:eastAsia="ja-JP"/>
        </w:rPr>
        <w:t>7.2.11</w:t>
      </w:r>
      <w:r>
        <w:rPr>
          <w:lang w:val="en-US" w:eastAsia="ja-JP"/>
        </w:rPr>
        <w:tab/>
      </w:r>
      <w:r w:rsidR="00697E40" w:rsidRPr="000F7FE7">
        <w:rPr>
          <w:lang w:val="en-US" w:eastAsia="ja-JP"/>
        </w:rPr>
        <w:t xml:space="preserve">MBMS Session </w:t>
      </w:r>
      <w:r w:rsidR="00381130" w:rsidRPr="000F7FE7">
        <w:rPr>
          <w:lang w:val="en-US" w:eastAsia="ja-JP"/>
        </w:rPr>
        <w:t>Identi</w:t>
      </w:r>
      <w:r w:rsidR="00381130">
        <w:rPr>
          <w:lang w:val="en-US" w:eastAsia="ja-JP"/>
        </w:rPr>
        <w:t>t</w:t>
      </w:r>
      <w:r w:rsidR="00381130" w:rsidRPr="000F7FE7">
        <w:rPr>
          <w:lang w:val="en-US" w:eastAsia="ja-JP"/>
        </w:rPr>
        <w:t>y</w:t>
      </w:r>
      <w:bookmarkEnd w:id="117"/>
    </w:p>
    <w:p w:rsidR="00697E40" w:rsidRDefault="00697E40" w:rsidP="00697E40">
      <w:r>
        <w:t xml:space="preserve">The </w:t>
      </w:r>
      <w:r>
        <w:rPr>
          <w:i/>
          <w:iCs/>
        </w:rPr>
        <w:t>MBMS-Session-Identity</w:t>
      </w:r>
      <w:r>
        <w:t xml:space="preserve"> element associates the file to the identity of the MBMS session. If the file will be part of several MBMS transmission sessions, then a list of MBMS session identities is defined. </w:t>
      </w:r>
    </w:p>
    <w:p w:rsidR="00697E40" w:rsidRDefault="00697E40" w:rsidP="00697E40">
      <w:pPr>
        <w:rPr>
          <w:lang w:eastAsia="ja-JP"/>
        </w:rPr>
      </w:pPr>
      <w:r>
        <w:t xml:space="preserve">The </w:t>
      </w:r>
      <w:r>
        <w:rPr>
          <w:i/>
          <w:iCs/>
          <w:lang w:eastAsia="ja-JP"/>
        </w:rPr>
        <w:t>MBMS-Session-Identity-Expiry</w:t>
      </w:r>
      <w:r>
        <w:rPr>
          <w:lang w:eastAsia="ja-JP"/>
        </w:rPr>
        <w:t xml:space="preserve"> element associates an expiration time with a MBMS session identity value.  Similar to the FLUTE FDT expiration time, the MBMS session identity expiration time (</w:t>
      </w:r>
      <w:r>
        <w:rPr>
          <w:i/>
          <w:iCs/>
          <w:lang w:eastAsia="ja-JP"/>
        </w:rPr>
        <w:t xml:space="preserve">value </w:t>
      </w:r>
      <w:r>
        <w:rPr>
          <w:lang w:eastAsia="ja-JP"/>
        </w:rPr>
        <w:t>attribute) is expressed within the FDT Instance payload as a 32 bit data field.  The value of the data field represents the 32 most significant bits of a 64 bit Network Time Protocol (NTP) [78] time value.  These 32 bits provide an unsigned integer representing the time in seconds relative to 0 hours 1 January 1900.</w:t>
      </w:r>
    </w:p>
    <w:p w:rsidR="00076776" w:rsidRDefault="00076776" w:rsidP="00076776">
      <w:pPr>
        <w:pStyle w:val="Heading3"/>
        <w:rPr>
          <w:lang w:eastAsia="ja-JP"/>
        </w:rPr>
      </w:pPr>
      <w:bookmarkStart w:id="118" w:name="_Toc26286443"/>
      <w:r>
        <w:rPr>
          <w:lang w:eastAsia="ja-JP"/>
        </w:rPr>
        <w:t>7.2.12</w:t>
      </w:r>
      <w:r>
        <w:rPr>
          <w:lang w:eastAsia="ja-JP"/>
        </w:rPr>
        <w:tab/>
        <w:t>FEC Scheme definition</w:t>
      </w:r>
      <w:bookmarkEnd w:id="118"/>
    </w:p>
    <w:p w:rsidR="00076776" w:rsidRDefault="00076776" w:rsidP="00076776">
      <w:pPr>
        <w:pStyle w:val="Heading4"/>
        <w:rPr>
          <w:lang w:eastAsia="ja-JP"/>
        </w:rPr>
      </w:pPr>
      <w:bookmarkStart w:id="119" w:name="_Toc26286444"/>
      <w:r>
        <w:rPr>
          <w:lang w:eastAsia="ja-JP"/>
        </w:rPr>
        <w:t>7.2.12.1</w:t>
      </w:r>
      <w:r>
        <w:rPr>
          <w:lang w:eastAsia="ja-JP"/>
        </w:rPr>
        <w:tab/>
        <w:t>General</w:t>
      </w:r>
      <w:bookmarkEnd w:id="119"/>
    </w:p>
    <w:p w:rsidR="00076776" w:rsidRDefault="00076776" w:rsidP="00076776">
      <w:pPr>
        <w:rPr>
          <w:lang w:eastAsia="ja-JP"/>
        </w:rPr>
      </w:pPr>
      <w:r>
        <w:rPr>
          <w:lang w:eastAsia="ja-JP"/>
        </w:rPr>
        <w:t>This clause defines an FEC encoding scheme for the MBMS forward error correction code defined in</w:t>
      </w:r>
      <w:r w:rsidR="005D3CF9">
        <w:rPr>
          <w:lang w:eastAsia="ja-JP"/>
        </w:rPr>
        <w:t xml:space="preserve"> </w:t>
      </w:r>
      <w:r w:rsidR="00134FB8">
        <w:rPr>
          <w:lang w:eastAsia="ja-JP"/>
        </w:rPr>
        <w:t>[91]</w:t>
      </w:r>
      <w:r>
        <w:rPr>
          <w:lang w:eastAsia="ja-JP"/>
        </w:rPr>
        <w:t xml:space="preserve"> for the download delivery method. This scheme i</w:t>
      </w:r>
      <w:r w:rsidR="00341021">
        <w:rPr>
          <w:lang w:eastAsia="ja-JP"/>
        </w:rPr>
        <w:t>s identified by FEC Encoding ID 1</w:t>
      </w:r>
      <w:r>
        <w:rPr>
          <w:lang w:eastAsia="ja-JP"/>
        </w:rPr>
        <w:t xml:space="preserve">. The FEC Payload ID format and FEC Object Transmission Information format are as defined in </w:t>
      </w:r>
      <w:r w:rsidR="00134FB8">
        <w:rPr>
          <w:lang w:eastAsia="ja-JP"/>
        </w:rPr>
        <w:t xml:space="preserve">[91], </w:t>
      </w:r>
      <w:r w:rsidR="005D3CF9">
        <w:rPr>
          <w:lang w:eastAsia="ja-JP"/>
        </w:rPr>
        <w:t>sub-</w:t>
      </w:r>
      <w:r w:rsidR="00134FB8">
        <w:rPr>
          <w:lang w:eastAsia="ja-JP"/>
        </w:rPr>
        <w:t>clause</w:t>
      </w:r>
      <w:r w:rsidR="005D3CF9">
        <w:rPr>
          <w:lang w:eastAsia="ja-JP"/>
        </w:rPr>
        <w:t>s</w:t>
      </w:r>
      <w:r w:rsidR="00134FB8">
        <w:rPr>
          <w:lang w:eastAsia="ja-JP"/>
        </w:rPr>
        <w:t xml:space="preserve"> 3.1 and 3.2 respectively</w:t>
      </w:r>
      <w:r>
        <w:rPr>
          <w:lang w:eastAsia="ja-JP"/>
        </w:rPr>
        <w:t>.</w:t>
      </w:r>
    </w:p>
    <w:p w:rsidR="00BC1A78" w:rsidRDefault="00BC1A78" w:rsidP="00BC1A78">
      <w:pPr>
        <w:pStyle w:val="Heading3"/>
      </w:pPr>
      <w:bookmarkStart w:id="120" w:name="_Toc26286445"/>
      <w:r w:rsidRPr="006010E5">
        <w:t>7.</w:t>
      </w:r>
      <w:r>
        <w:t>2</w:t>
      </w:r>
      <w:r w:rsidRPr="006010E5">
        <w:t>.1</w:t>
      </w:r>
      <w:r>
        <w:t>3</w:t>
      </w:r>
      <w:r w:rsidRPr="006010E5">
        <w:tab/>
      </w:r>
      <w:r>
        <w:t>Caching Directives</w:t>
      </w:r>
      <w:bookmarkEnd w:id="120"/>
    </w:p>
    <w:p w:rsidR="00BC1A78" w:rsidRDefault="00BC1A78" w:rsidP="00BC1A78">
      <w:pPr>
        <w:rPr>
          <w:lang w:eastAsia="ja-JP"/>
        </w:rPr>
      </w:pPr>
      <w:r>
        <w:rPr>
          <w:lang w:eastAsia="ja-JP"/>
        </w:rPr>
        <w:t>A file download service may indicate the caching recommendations for a specific file or set of files that are delivered using FLUTE. The caching directives are to be used with the file download modes as follows:</w:t>
      </w:r>
    </w:p>
    <w:p w:rsidR="00BC1A78" w:rsidRPr="006010E5" w:rsidRDefault="00970AE4" w:rsidP="00970AE4">
      <w:pPr>
        <w:pStyle w:val="B1"/>
      </w:pPr>
      <w:r>
        <w:rPr>
          <w:lang w:eastAsia="ja-JP"/>
        </w:rPr>
        <w:lastRenderedPageBreak/>
        <w:t>-</w:t>
      </w:r>
      <w:r>
        <w:rPr>
          <w:lang w:eastAsia="ja-JP"/>
        </w:rPr>
        <w:tab/>
      </w:r>
      <w:r w:rsidR="00BC1A78">
        <w:rPr>
          <w:lang w:eastAsia="ja-JP"/>
        </w:rPr>
        <w:t>Promiscuous mode: it is recommended to use the caching directives with the promiscuous mode as it enables improved management of the storage at the UE. Applications make use of available copies of files as long as their respective caching time is still valid. In case one or several files have expired and the download session is still available, the UE should join the FLUTE session and download the expired files. Alternatively, the UE may attempt to retrieve the file using HTTP and the file URL.</w:t>
      </w:r>
    </w:p>
    <w:p w:rsidR="00BC1A78" w:rsidRPr="006010E5" w:rsidRDefault="00970AE4" w:rsidP="00970AE4">
      <w:pPr>
        <w:pStyle w:val="B1"/>
      </w:pPr>
      <w:r>
        <w:rPr>
          <w:lang w:eastAsia="ja-JP"/>
        </w:rPr>
        <w:t>-</w:t>
      </w:r>
      <w:r>
        <w:rPr>
          <w:lang w:eastAsia="ja-JP"/>
        </w:rPr>
        <w:tab/>
      </w:r>
      <w:r w:rsidR="00BC1A78">
        <w:rPr>
          <w:lang w:eastAsia="ja-JP"/>
        </w:rPr>
        <w:t>One-Copy mode: Caching directives may be used with the one-copy mode to indicate the validity of a certain file. Applications requesting the file will receive the cached file as long as it is still valid. A file that is not expected to be static may indicate a long expiry time or permanent validity.</w:t>
      </w:r>
    </w:p>
    <w:p w:rsidR="00BC1A78" w:rsidRPr="006010E5" w:rsidRDefault="00970AE4" w:rsidP="00970AE4">
      <w:pPr>
        <w:pStyle w:val="B1"/>
      </w:pPr>
      <w:r>
        <w:rPr>
          <w:lang w:eastAsia="ja-JP"/>
        </w:rPr>
        <w:t>-</w:t>
      </w:r>
      <w:r>
        <w:rPr>
          <w:lang w:eastAsia="ja-JP"/>
        </w:rPr>
        <w:tab/>
      </w:r>
      <w:r w:rsidR="00BC1A78">
        <w:rPr>
          <w:lang w:eastAsia="ja-JP"/>
        </w:rPr>
        <w:t>Keep-Updated mode: it is recommended to use the caching directives with the keep-updated mode to indicate the validity of a certain file. Applications requesting the file will receive the cached file as long as it is still valid.</w:t>
      </w:r>
    </w:p>
    <w:p w:rsidR="00BC1A78" w:rsidRDefault="00BC1A78" w:rsidP="00BC1A78">
      <w:pPr>
        <w:rPr>
          <w:lang w:eastAsia="ja-JP"/>
        </w:rPr>
      </w:pPr>
      <w:r>
        <w:rPr>
          <w:lang w:eastAsia="ja-JP"/>
        </w:rPr>
        <w:t>The caching functionality defines three different caching directives:</w:t>
      </w:r>
    </w:p>
    <w:p w:rsidR="00BC1A78" w:rsidRDefault="00970AE4" w:rsidP="00970AE4">
      <w:pPr>
        <w:pStyle w:val="B1"/>
      </w:pPr>
      <w:r>
        <w:rPr>
          <w:b/>
        </w:rPr>
        <w:t>-</w:t>
      </w:r>
      <w:r>
        <w:rPr>
          <w:b/>
        </w:rPr>
        <w:tab/>
      </w:r>
      <w:r w:rsidR="00BC1A78" w:rsidRPr="002D284F">
        <w:rPr>
          <w:b/>
        </w:rPr>
        <w:t>no-cache</w:t>
      </w:r>
      <w:r w:rsidR="00BC1A78" w:rsidRPr="002D284F">
        <w:t>: this directive is used to indicate to the receiver not to cache a specific file (or set of files). This is probably useful in the case where the file is expected to be highly dynamic (changes to the file occur quite often) or if the file will be used only once by the receiver application.</w:t>
      </w:r>
    </w:p>
    <w:p w:rsidR="00BC1A78" w:rsidRPr="006010E5" w:rsidRDefault="00970AE4" w:rsidP="00970AE4">
      <w:pPr>
        <w:pStyle w:val="B1"/>
      </w:pPr>
      <w:r>
        <w:rPr>
          <w:b/>
        </w:rPr>
        <w:t>-</w:t>
      </w:r>
      <w:r>
        <w:rPr>
          <w:b/>
        </w:rPr>
        <w:tab/>
      </w:r>
      <w:r w:rsidR="002157EB">
        <w:rPr>
          <w:b/>
        </w:rPr>
        <w:t>max-stale</w:t>
      </w:r>
      <w:r w:rsidR="002157EB" w:rsidRPr="002D284F">
        <w:t>: this directive indicates to the FLUTE receiver that a specific file (or set of files) should be cached for an indefinite period of time, if possible.</w:t>
      </w:r>
      <w:r w:rsidR="002157EB">
        <w:t xml:space="preserve"> The file has no expiry date.</w:t>
      </w:r>
    </w:p>
    <w:p w:rsidR="00BC1A78" w:rsidRPr="006010E5" w:rsidRDefault="00970AE4" w:rsidP="00970AE4">
      <w:pPr>
        <w:pStyle w:val="B1"/>
      </w:pPr>
      <w:r>
        <w:rPr>
          <w:b/>
        </w:rPr>
        <w:t>-</w:t>
      </w:r>
      <w:r>
        <w:rPr>
          <w:b/>
        </w:rPr>
        <w:tab/>
      </w:r>
      <w:r w:rsidR="002157EB">
        <w:rPr>
          <w:b/>
        </w:rPr>
        <w:t>Expires</w:t>
      </w:r>
      <w:r w:rsidR="002157EB" w:rsidRPr="002D284F">
        <w:t xml:space="preserve">: this directive is used by the server to indicate the expected expiry time of a specific file (or set of files). </w:t>
      </w:r>
      <w:r w:rsidR="00BD47DF" w:rsidRPr="002D284F">
        <w:t xml:space="preserve">It indicates a date and time value </w:t>
      </w:r>
      <w:r w:rsidR="00BD47DF">
        <w:t>expressed as the 32 most significant bits of the NTP [78] 64-bit timestamp format</w:t>
      </w:r>
      <w:r w:rsidR="00BD47DF" w:rsidRPr="002D284F">
        <w:t>.</w:t>
      </w:r>
      <w:r w:rsidR="00BD47DF">
        <w:t xml:space="preserve"> These 32 bits provide an unsigned integer representing the time in seconds relative to 0 hours 1 January 1900</w:t>
      </w:r>
      <w:r w:rsidR="002157EB" w:rsidRPr="002D284F">
        <w:t>.</w:t>
      </w:r>
    </w:p>
    <w:p w:rsidR="00BC1A78" w:rsidRDefault="002157EB" w:rsidP="00BC1A78">
      <w:pPr>
        <w:rPr>
          <w:lang w:eastAsia="ja-JP"/>
        </w:rPr>
      </w:pPr>
      <w:r>
        <w:rPr>
          <w:lang w:eastAsia="ja-JP"/>
        </w:rPr>
        <w:t>The syntax of the caching directives is described in section 7.2.10.5.</w:t>
      </w:r>
    </w:p>
    <w:p w:rsidR="00C75803" w:rsidRDefault="00C75803" w:rsidP="00C75803">
      <w:pPr>
        <w:pStyle w:val="Heading3"/>
      </w:pPr>
      <w:bookmarkStart w:id="121" w:name="_Toc26286446"/>
      <w:r>
        <w:t>7.2.14</w:t>
      </w:r>
      <w:r>
        <w:tab/>
        <w:t>Indicating a full FDT snapshot</w:t>
      </w:r>
      <w:bookmarkEnd w:id="121"/>
    </w:p>
    <w:p w:rsidR="00C75803" w:rsidRDefault="00C75803" w:rsidP="00C75803">
      <w:pPr>
        <w:rPr>
          <w:lang w:eastAsia="ja-JP"/>
        </w:rPr>
      </w:pPr>
      <w:r>
        <w:rPr>
          <w:lang w:eastAsia="ja-JP"/>
        </w:rPr>
        <w:t xml:space="preserve">If the server wants to </w:t>
      </w:r>
      <w:smartTag w:uri="urn:schemas-microsoft-com:office:smarttags" w:element="PersonName">
        <w:r>
          <w:rPr>
            <w:lang w:eastAsia="ja-JP"/>
          </w:rPr>
          <w:t>info</w:t>
        </w:r>
      </w:smartTag>
      <w:r>
        <w:rPr>
          <w:lang w:eastAsia="ja-JP"/>
        </w:rPr>
        <w:t xml:space="preserve">rm the client about the current FDT snapshot, the server shall set the </w:t>
      </w:r>
      <w:r w:rsidR="007218C8">
        <w:rPr>
          <w:lang w:eastAsia="ja-JP"/>
        </w:rPr>
        <w:t>"</w:t>
      </w:r>
      <w:r>
        <w:rPr>
          <w:lang w:eastAsia="ja-JP"/>
        </w:rPr>
        <w:t>FullFDT</w:t>
      </w:r>
      <w:r w:rsidR="007218C8">
        <w:rPr>
          <w:lang w:eastAsia="ja-JP"/>
        </w:rPr>
        <w:t>"</w:t>
      </w:r>
      <w:r>
        <w:rPr>
          <w:lang w:eastAsia="ja-JP"/>
        </w:rPr>
        <w:t xml:space="preserve"> attribute in the FLUTE FDT instance file. If the </w:t>
      </w:r>
      <w:r w:rsidR="007218C8">
        <w:rPr>
          <w:lang w:eastAsia="ja-JP"/>
        </w:rPr>
        <w:t>"</w:t>
      </w:r>
      <w:r>
        <w:rPr>
          <w:lang w:eastAsia="ja-JP"/>
        </w:rPr>
        <w:t>FullFDT</w:t>
      </w:r>
      <w:r w:rsidR="007218C8">
        <w:rPr>
          <w:lang w:eastAsia="ja-JP"/>
        </w:rPr>
        <w:t>"</w:t>
      </w:r>
      <w:r>
        <w:rPr>
          <w:lang w:eastAsia="ja-JP"/>
        </w:rPr>
        <w:t xml:space="preserve"> attribute is set, the FDT instance shall be equivalent to the full File Delivery Table. </w:t>
      </w:r>
      <w:r w:rsidRPr="004E23E5">
        <w:rPr>
          <w:lang w:eastAsia="ja-JP"/>
        </w:rPr>
        <w:t>Note FDT instances with a higher FDT instance ID may again extend the File Delivery Table.</w:t>
      </w:r>
      <w:r>
        <w:rPr>
          <w:lang w:eastAsia="ja-JP"/>
        </w:rPr>
        <w:t xml:space="preserve"> </w:t>
      </w:r>
    </w:p>
    <w:p w:rsidR="00C75803" w:rsidRPr="008A4DC8" w:rsidRDefault="00C75803" w:rsidP="00C75803">
      <w:pPr>
        <w:rPr>
          <w:lang w:eastAsia="ja-JP"/>
        </w:rPr>
      </w:pPr>
      <w:r w:rsidRPr="008A4DC8">
        <w:rPr>
          <w:lang w:eastAsia="ja-JP"/>
        </w:rPr>
        <w:t>A new attribute "FullFDT" is created within the element "FDT-Instance" of the FDT to indicate to the receivers that the</w:t>
      </w:r>
      <w:r>
        <w:rPr>
          <w:lang w:eastAsia="ja-JP"/>
        </w:rPr>
        <w:t xml:space="preserve"> </w:t>
      </w:r>
      <w:r w:rsidRPr="008A4DC8">
        <w:rPr>
          <w:lang w:eastAsia="ja-JP"/>
        </w:rPr>
        <w:t>FDT Instance contains the exact set of Transport Objects that are currently scheduled for transmission by the sender, in</w:t>
      </w:r>
      <w:r>
        <w:rPr>
          <w:lang w:eastAsia="ja-JP"/>
        </w:rPr>
        <w:t xml:space="preserve"> </w:t>
      </w:r>
      <w:r w:rsidRPr="008A4DC8">
        <w:rPr>
          <w:lang w:eastAsia="ja-JP"/>
        </w:rPr>
        <w:t>the actual FLUTE session.</w:t>
      </w:r>
    </w:p>
    <w:p w:rsidR="00C75803" w:rsidRDefault="00C75803" w:rsidP="00C75803">
      <w:pPr>
        <w:rPr>
          <w:lang w:eastAsia="ja-JP"/>
        </w:rPr>
      </w:pPr>
      <w:r w:rsidRPr="008A4DC8">
        <w:rPr>
          <w:lang w:eastAsia="ja-JP"/>
        </w:rPr>
        <w:t>The XML syntax of the "FullFDT" attribute within the FLUTE FDT is the following.</w:t>
      </w:r>
    </w:p>
    <w:p w:rsidR="00C75803" w:rsidRDefault="00C75803" w:rsidP="00C75803">
      <w:pPr>
        <w:pStyle w:val="PL"/>
        <w:rPr>
          <w:lang w:val="en-US"/>
        </w:rPr>
      </w:pPr>
      <w:r>
        <w:rPr>
          <w:lang w:val="en-US"/>
        </w:rPr>
        <w:t xml:space="preserve">  &lt;?xml version="1.0" encoding="UTF-8"?&gt;</w:t>
      </w:r>
    </w:p>
    <w:p w:rsidR="00C75803" w:rsidRDefault="00C75803" w:rsidP="00C75803">
      <w:pPr>
        <w:pStyle w:val="PL"/>
        <w:rPr>
          <w:lang w:val="en-US"/>
        </w:rPr>
      </w:pPr>
      <w:r>
        <w:rPr>
          <w:lang w:val="en-US"/>
        </w:rPr>
        <w:t xml:space="preserve">  &lt;xs:schema xmlns="urn:3GPP:metadata:2008:MBMS:FLUTE:FDT_ext"</w:t>
      </w:r>
      <w:r>
        <w:rPr>
          <w:lang w:val="en-US"/>
        </w:rPr>
        <w:br/>
        <w:t xml:space="preserve">   xmlns:xs="http://www.w3.org/2001/XMLSchema" </w:t>
      </w:r>
    </w:p>
    <w:p w:rsidR="00C75803" w:rsidRDefault="00C75803" w:rsidP="00C75803">
      <w:pPr>
        <w:pStyle w:val="PL"/>
        <w:rPr>
          <w:lang w:val="en-US"/>
        </w:rPr>
      </w:pPr>
      <w:r>
        <w:rPr>
          <w:lang w:val="en-US"/>
        </w:rPr>
        <w:t xml:space="preserve">   targetNamespace="urn:3GPP:metadata:2008:MBMS:FLUTE:FDT_ext" </w:t>
      </w:r>
    </w:p>
    <w:p w:rsidR="00C75803" w:rsidRDefault="00C75803" w:rsidP="00C75803">
      <w:pPr>
        <w:pStyle w:val="PL"/>
        <w:rPr>
          <w:lang w:val="en-US"/>
        </w:rPr>
      </w:pPr>
      <w:r>
        <w:rPr>
          <w:lang w:val="en-US"/>
        </w:rPr>
        <w:t xml:space="preserve">   elementFormDefault="qualified"&gt;</w:t>
      </w:r>
    </w:p>
    <w:p w:rsidR="00111DE7" w:rsidRPr="00F77AC3" w:rsidRDefault="00111DE7" w:rsidP="00C75803">
      <w:pPr>
        <w:pStyle w:val="PL"/>
        <w:rPr>
          <w:lang w:val="en-US"/>
        </w:rPr>
      </w:pPr>
    </w:p>
    <w:p w:rsidR="00111DE7" w:rsidRPr="00F77AC3" w:rsidRDefault="00111DE7" w:rsidP="00111DE7">
      <w:pPr>
        <w:pStyle w:val="PL"/>
        <w:rPr>
          <w:lang w:val="en-US"/>
        </w:rPr>
      </w:pPr>
      <w:r>
        <w:rPr>
          <w:lang w:val="en-US"/>
        </w:rPr>
        <w:t xml:space="preserve">   </w:t>
      </w:r>
      <w:r w:rsidRPr="00F77AC3">
        <w:rPr>
          <w:lang w:val="en-US"/>
        </w:rPr>
        <w:t>&lt;</w:t>
      </w:r>
      <w:r>
        <w:rPr>
          <w:lang w:val="en-US"/>
        </w:rPr>
        <w:t>xs:</w:t>
      </w:r>
      <w:r w:rsidRPr="00F77AC3">
        <w:rPr>
          <w:lang w:val="en-US"/>
        </w:rPr>
        <w:t>attribute name="FullFDT"</w:t>
      </w:r>
      <w:r>
        <w:rPr>
          <w:lang w:val="en-US"/>
        </w:rPr>
        <w:t xml:space="preserve"> </w:t>
      </w:r>
      <w:r w:rsidRPr="00F77AC3">
        <w:rPr>
          <w:lang w:val="en-US"/>
        </w:rPr>
        <w:t>type="</w:t>
      </w:r>
      <w:r>
        <w:rPr>
          <w:lang w:val="en-US"/>
        </w:rPr>
        <w:t>xs:</w:t>
      </w:r>
      <w:r w:rsidRPr="00F77AC3">
        <w:rPr>
          <w:lang w:val="en-US"/>
        </w:rPr>
        <w:t>boolean"</w:t>
      </w:r>
    </w:p>
    <w:p w:rsidR="00111DE7" w:rsidRPr="00F77AC3" w:rsidRDefault="00111DE7" w:rsidP="00111DE7">
      <w:pPr>
        <w:pStyle w:val="PL"/>
        <w:rPr>
          <w:lang w:val="en-US"/>
        </w:rPr>
      </w:pPr>
      <w:r>
        <w:rPr>
          <w:lang w:val="en-US"/>
        </w:rPr>
        <w:t xml:space="preserve"> </w:t>
      </w:r>
      <w:r w:rsidRPr="00F77AC3">
        <w:rPr>
          <w:lang w:val="en-US"/>
        </w:rPr>
        <w:t>/&gt;</w:t>
      </w:r>
    </w:p>
    <w:p w:rsidR="00111DE7" w:rsidRDefault="00111DE7" w:rsidP="00111DE7">
      <w:pPr>
        <w:pStyle w:val="PL"/>
        <w:rPr>
          <w:lang w:val="en-US"/>
        </w:rPr>
      </w:pPr>
      <w:r>
        <w:rPr>
          <w:lang w:val="en-US"/>
        </w:rPr>
        <w:t xml:space="preserve">  </w:t>
      </w:r>
      <w:r w:rsidRPr="00F77AC3">
        <w:rPr>
          <w:lang w:val="en-US"/>
        </w:rPr>
        <w:t>&lt;/</w:t>
      </w:r>
      <w:r>
        <w:rPr>
          <w:lang w:val="en-US"/>
        </w:rPr>
        <w:t>xs:</w:t>
      </w:r>
      <w:r w:rsidRPr="00F77AC3">
        <w:rPr>
          <w:lang w:val="en-US"/>
        </w:rPr>
        <w:t>schema&gt;</w:t>
      </w:r>
    </w:p>
    <w:p w:rsidR="00111DE7" w:rsidRPr="00F77AC3" w:rsidRDefault="00111DE7" w:rsidP="00111DE7">
      <w:pPr>
        <w:pStyle w:val="PL"/>
        <w:rPr>
          <w:lang w:val="en-US"/>
        </w:rPr>
      </w:pPr>
    </w:p>
    <w:p w:rsidR="00C75803" w:rsidRPr="000D49F1" w:rsidRDefault="00C75803" w:rsidP="00431A17">
      <w:pPr>
        <w:rPr>
          <w:lang w:eastAsia="ja-JP"/>
        </w:rPr>
      </w:pPr>
      <w:r w:rsidRPr="008A4DC8">
        <w:rPr>
          <w:lang w:eastAsia="ja-JP"/>
        </w:rPr>
        <w:t>This attribute differs from the existing "Complete" attribute in that the "Complete" attribute indicates that no new</w:t>
      </w:r>
      <w:r>
        <w:rPr>
          <w:lang w:eastAsia="ja-JP"/>
        </w:rPr>
        <w:t xml:space="preserve"> </w:t>
      </w:r>
      <w:r w:rsidRPr="008A4DC8">
        <w:rPr>
          <w:lang w:eastAsia="ja-JP"/>
        </w:rPr>
        <w:t>objects description will be provided in future FDT Instances within this session.</w:t>
      </w:r>
    </w:p>
    <w:p w:rsidR="00C75803" w:rsidRDefault="00C75803" w:rsidP="00431A17">
      <w:pPr>
        <w:rPr>
          <w:lang w:val="en-US"/>
        </w:rPr>
      </w:pPr>
      <w:r>
        <w:rPr>
          <w:lang w:val="en-US"/>
        </w:rPr>
        <w:t>No assumption shall be made about the fact that a given FDT instance for which the attribute "FullFDT" is absent or set to FALSE, contains the exact set of Transport Objects that are currently scheduled for transmission by the sender, in the actual FLUTE session.</w:t>
      </w:r>
    </w:p>
    <w:p w:rsidR="00C75803" w:rsidRDefault="00C75803" w:rsidP="00431A17">
      <w:pPr>
        <w:spacing w:after="0"/>
        <w:rPr>
          <w:lang w:val="en-US"/>
        </w:rPr>
      </w:pPr>
      <w:r>
        <w:rPr>
          <w:lang w:val="en-US"/>
        </w:rPr>
        <w:t>When two FDT instances with attribute "FullFDT" is equal to TRUE are received by a receiver and valid in a given time (that is to say they have not expired), the FDT instance with the highest FDT Instance ID shall be used by the terminal.</w:t>
      </w:r>
    </w:p>
    <w:p w:rsidR="00C91247" w:rsidRPr="006010E5" w:rsidRDefault="00C91247" w:rsidP="00C91247">
      <w:pPr>
        <w:pStyle w:val="Heading3"/>
        <w:rPr>
          <w:lang w:eastAsia="zh-CN"/>
        </w:rPr>
      </w:pPr>
      <w:bookmarkStart w:id="122" w:name="_Toc26286447"/>
      <w:r>
        <w:rPr>
          <w:rFonts w:hint="eastAsia"/>
          <w:lang w:eastAsia="zh-CN"/>
        </w:rPr>
        <w:t>7</w:t>
      </w:r>
      <w:r>
        <w:t>.</w:t>
      </w:r>
      <w:r>
        <w:rPr>
          <w:rFonts w:hint="eastAsia"/>
          <w:lang w:eastAsia="zh-CN"/>
        </w:rPr>
        <w:t>2</w:t>
      </w:r>
      <w:r>
        <w:t>.</w:t>
      </w:r>
      <w:r>
        <w:rPr>
          <w:rFonts w:hint="eastAsia"/>
          <w:lang w:eastAsia="zh-CN"/>
        </w:rPr>
        <w:t>15</w:t>
      </w:r>
      <w:r w:rsidRPr="006010E5">
        <w:tab/>
      </w:r>
      <w:r w:rsidRPr="00ED0E0F">
        <w:t>Decryption key indicating of protected download data</w:t>
      </w:r>
      <w:bookmarkEnd w:id="122"/>
    </w:p>
    <w:p w:rsidR="00C91247" w:rsidRDefault="00C91247" w:rsidP="00C91247">
      <w:pPr>
        <w:rPr>
          <w:noProof/>
          <w:lang w:eastAsia="zh-CN"/>
        </w:rPr>
      </w:pPr>
      <w:r>
        <w:rPr>
          <w:noProof/>
          <w:lang w:eastAsia="zh-CN"/>
        </w:rPr>
        <w:t xml:space="preserve">A MBMS download service may indicate relevant decryption key file for protected download file in FLUTE FDT instance.  A new attribute "Decryption-KEY-URI" is created within element "file" of the FDT to indicate the </w:t>
      </w:r>
      <w:r>
        <w:rPr>
          <w:noProof/>
          <w:lang w:eastAsia="zh-CN"/>
        </w:rPr>
        <w:lastRenderedPageBreak/>
        <w:t>association between protected download file and relevant decryption key file. The value of "Decryption-KEY-URI" in "file" element shall be equal to the content-location of the MIKEY file that contains the decryption key file.</w:t>
      </w:r>
    </w:p>
    <w:p w:rsidR="00C91247" w:rsidRDefault="00C91247" w:rsidP="00C91247">
      <w:pPr>
        <w:rPr>
          <w:noProof/>
          <w:lang w:eastAsia="zh-CN"/>
        </w:rPr>
      </w:pPr>
      <w:r>
        <w:rPr>
          <w:noProof/>
          <w:lang w:eastAsia="zh-CN"/>
        </w:rPr>
        <w:t>When the server delivers a protected download file, the server should set a "Decryption-KEY-URI" field in the corresponding file element in the FLUTE FDT instance. When a UE receives a protected file, the UE may instruct its FLUTE receiver to download the relevant decryption key file according to "Decryption-KEY-URI" field in file element of FDT instance.</w:t>
      </w:r>
    </w:p>
    <w:p w:rsidR="00C91247" w:rsidRDefault="00C91247" w:rsidP="00C91247">
      <w:pPr>
        <w:rPr>
          <w:noProof/>
          <w:lang w:eastAsia="zh-CN"/>
        </w:rPr>
      </w:pPr>
      <w:r>
        <w:rPr>
          <w:noProof/>
          <w:lang w:eastAsia="zh-CN"/>
        </w:rPr>
        <w:t>The XML syntax of the "Decryption-KEY-URI" attribute within the FLUTE FDT is the following.</w:t>
      </w:r>
    </w:p>
    <w:p w:rsidR="00C91247" w:rsidRDefault="00C91247" w:rsidP="00C91247">
      <w:pPr>
        <w:spacing w:after="0"/>
        <w:rPr>
          <w:noProof/>
          <w:lang w:eastAsia="zh-CN"/>
        </w:rPr>
      </w:pPr>
      <w:r>
        <w:rPr>
          <w:noProof/>
          <w:lang w:eastAsia="zh-CN"/>
        </w:rPr>
        <w:t xml:space="preserve">  &lt;?xml version="1.0" encoding="UTF-8"?&gt;</w:t>
      </w:r>
    </w:p>
    <w:p w:rsidR="00C91247" w:rsidRDefault="00C91247" w:rsidP="00C91247">
      <w:pPr>
        <w:spacing w:after="0"/>
        <w:rPr>
          <w:noProof/>
          <w:lang w:eastAsia="zh-CN"/>
        </w:rPr>
      </w:pPr>
      <w:r>
        <w:rPr>
          <w:noProof/>
          <w:lang w:eastAsia="zh-CN"/>
        </w:rPr>
        <w:t xml:space="preserve">  &lt;xs:schema xmlns="urn:3GPP:metadata:2009:MBMS:FLUTE:FDT_ext"</w:t>
      </w:r>
    </w:p>
    <w:p w:rsidR="00C91247" w:rsidRDefault="00C91247" w:rsidP="00C91247">
      <w:pPr>
        <w:spacing w:after="0"/>
        <w:rPr>
          <w:noProof/>
          <w:lang w:eastAsia="zh-CN"/>
        </w:rPr>
      </w:pPr>
      <w:r>
        <w:rPr>
          <w:noProof/>
          <w:lang w:eastAsia="zh-CN"/>
        </w:rPr>
        <w:t xml:space="preserve">   xmlns:xs="http://www.w3.org/2001/XMLSchema" </w:t>
      </w:r>
    </w:p>
    <w:p w:rsidR="00C91247" w:rsidRDefault="00C91247" w:rsidP="00C91247">
      <w:pPr>
        <w:spacing w:after="0"/>
        <w:rPr>
          <w:noProof/>
          <w:lang w:eastAsia="zh-CN"/>
        </w:rPr>
      </w:pPr>
      <w:r>
        <w:rPr>
          <w:noProof/>
          <w:lang w:eastAsia="zh-CN"/>
        </w:rPr>
        <w:t xml:space="preserve">   targetNamespace="urn:3GPP:metadata:2009:MBMS:FLUTE:FDT_ext" </w:t>
      </w:r>
    </w:p>
    <w:p w:rsidR="00C91247" w:rsidRDefault="00C91247" w:rsidP="00C91247">
      <w:pPr>
        <w:spacing w:after="0"/>
        <w:rPr>
          <w:noProof/>
          <w:lang w:eastAsia="zh-CN"/>
        </w:rPr>
      </w:pPr>
      <w:r>
        <w:rPr>
          <w:noProof/>
          <w:lang w:eastAsia="zh-CN"/>
        </w:rPr>
        <w:t xml:space="preserve">   elementFormDefault="qualified"&gt;</w:t>
      </w:r>
    </w:p>
    <w:p w:rsidR="00C91247" w:rsidRDefault="00C91247" w:rsidP="00C91247">
      <w:pPr>
        <w:spacing w:after="0"/>
        <w:rPr>
          <w:noProof/>
          <w:lang w:eastAsia="zh-CN"/>
        </w:rPr>
      </w:pPr>
      <w:r>
        <w:rPr>
          <w:noProof/>
          <w:lang w:eastAsia="zh-CN"/>
        </w:rPr>
        <w:t xml:space="preserve">   &lt;</w:t>
      </w:r>
      <w:r w:rsidR="00111DE7">
        <w:rPr>
          <w:noProof/>
          <w:lang w:eastAsia="zh-CN"/>
        </w:rPr>
        <w:t>xs:</w:t>
      </w:r>
      <w:r>
        <w:rPr>
          <w:noProof/>
          <w:lang w:eastAsia="zh-CN"/>
        </w:rPr>
        <w:t>attribute name="Decryption-KEY-URI" type="xs:anyURI"/&gt;</w:t>
      </w:r>
    </w:p>
    <w:p w:rsidR="00C91247" w:rsidRPr="00ED0E0F" w:rsidRDefault="00C91247" w:rsidP="00C91247">
      <w:pPr>
        <w:spacing w:after="0"/>
        <w:rPr>
          <w:noProof/>
          <w:lang w:eastAsia="zh-CN"/>
        </w:rPr>
      </w:pPr>
      <w:r>
        <w:rPr>
          <w:noProof/>
          <w:lang w:eastAsia="zh-CN"/>
        </w:rPr>
        <w:t xml:space="preserve">  &lt;/</w:t>
      </w:r>
      <w:r w:rsidR="00111DE7">
        <w:rPr>
          <w:noProof/>
          <w:lang w:eastAsia="zh-CN"/>
        </w:rPr>
        <w:t>xs:</w:t>
      </w:r>
      <w:r>
        <w:rPr>
          <w:noProof/>
          <w:lang w:eastAsia="zh-CN"/>
        </w:rPr>
        <w:t>schema&gt;</w:t>
      </w:r>
    </w:p>
    <w:p w:rsidR="00C91247" w:rsidRPr="00BC1A78" w:rsidRDefault="00C91247" w:rsidP="00C91247">
      <w:pPr>
        <w:pStyle w:val="FP"/>
        <w:rPr>
          <w:lang w:eastAsia="ja-JP"/>
        </w:rPr>
      </w:pPr>
    </w:p>
    <w:p w:rsidR="00375E8A" w:rsidRPr="006010E5" w:rsidRDefault="005C2369" w:rsidP="006010E5">
      <w:pPr>
        <w:pStyle w:val="Heading2"/>
      </w:pPr>
      <w:bookmarkStart w:id="123" w:name="_Toc26286448"/>
      <w:r>
        <w:t>7.3</w:t>
      </w:r>
      <w:r>
        <w:tab/>
      </w:r>
      <w:r w:rsidR="00375E8A" w:rsidRPr="006010E5">
        <w:t>SDP for Download Delivery Method</w:t>
      </w:r>
      <w:bookmarkEnd w:id="123"/>
    </w:p>
    <w:p w:rsidR="00375E8A" w:rsidRPr="006010E5" w:rsidRDefault="00375E8A" w:rsidP="006010E5">
      <w:pPr>
        <w:pStyle w:val="Heading3"/>
      </w:pPr>
      <w:bookmarkStart w:id="124" w:name="_Toc26286449"/>
      <w:r w:rsidRPr="006010E5">
        <w:t>7.3.1</w:t>
      </w:r>
      <w:r w:rsidRPr="006010E5">
        <w:tab/>
      </w:r>
      <w:bookmarkStart w:id="125" w:name="fig_protocol_overview"/>
      <w:bookmarkEnd w:id="125"/>
      <w:r w:rsidRPr="006010E5">
        <w:t>Introduction</w:t>
      </w:r>
      <w:bookmarkEnd w:id="124"/>
    </w:p>
    <w:p w:rsidR="00375E8A" w:rsidRPr="006010E5" w:rsidRDefault="00680729">
      <w:r>
        <w:t>RFC 3926</w:t>
      </w:r>
      <w:r w:rsidR="00375E8A" w:rsidRPr="006010E5">
        <w:t xml:space="preserve"> [9] describes required and optional parameters for FLUTE session and media descriptors. This clause specifies SDP for FLUTE session that is used for the MBMS download and service announcement sessions. The formal specification of the parameters is given in ABNF </w:t>
      </w:r>
      <w:r>
        <w:t>(</w:t>
      </w:r>
      <w:r w:rsidR="00375E8A" w:rsidRPr="006010E5">
        <w:t>[23]</w:t>
      </w:r>
      <w:r>
        <w:t>)</w:t>
      </w:r>
      <w:r w:rsidR="00375E8A" w:rsidRPr="006010E5">
        <w:t>.</w:t>
      </w:r>
    </w:p>
    <w:p w:rsidR="00375E8A" w:rsidRPr="006010E5" w:rsidRDefault="00375E8A" w:rsidP="006010E5">
      <w:pPr>
        <w:pStyle w:val="Heading3"/>
      </w:pPr>
      <w:bookmarkStart w:id="126" w:name="_Toc26286450"/>
      <w:r w:rsidRPr="006010E5">
        <w:t>7.3.2</w:t>
      </w:r>
      <w:r w:rsidRPr="006010E5">
        <w:tab/>
        <w:t>SDP Parameters for MBMS download session</w:t>
      </w:r>
      <w:bookmarkEnd w:id="126"/>
    </w:p>
    <w:p w:rsidR="00375E8A" w:rsidRPr="006010E5" w:rsidRDefault="00375E8A">
      <w:r w:rsidRPr="006010E5">
        <w:t>The semantics of a Session Description of an MBMS download session includes the following parameters:</w:t>
      </w:r>
    </w:p>
    <w:p w:rsidR="00375E8A" w:rsidRPr="006010E5" w:rsidRDefault="00970AE4" w:rsidP="00970AE4">
      <w:pPr>
        <w:pStyle w:val="B1"/>
      </w:pPr>
      <w:r>
        <w:t>-</w:t>
      </w:r>
      <w:r>
        <w:tab/>
      </w:r>
      <w:r w:rsidR="00680729">
        <w:t>The sender IP address.</w:t>
      </w:r>
    </w:p>
    <w:p w:rsidR="00375E8A" w:rsidRPr="006010E5" w:rsidRDefault="00970AE4" w:rsidP="00970AE4">
      <w:pPr>
        <w:pStyle w:val="B1"/>
      </w:pPr>
      <w:r>
        <w:t>-</w:t>
      </w:r>
      <w:r>
        <w:tab/>
      </w:r>
      <w:r w:rsidR="00375E8A" w:rsidRPr="006010E5">
        <w:t>The nu</w:t>
      </w:r>
      <w:r w:rsidR="00680729">
        <w:t>mber of channels in the session.</w:t>
      </w:r>
    </w:p>
    <w:p w:rsidR="00375E8A" w:rsidRPr="006010E5" w:rsidRDefault="00970AE4" w:rsidP="00970AE4">
      <w:pPr>
        <w:pStyle w:val="B1"/>
      </w:pPr>
      <w:r>
        <w:t>-</w:t>
      </w:r>
      <w:r>
        <w:tab/>
      </w:r>
      <w:r w:rsidR="00375E8A" w:rsidRPr="006010E5">
        <w:t>The destination IP address and port number for each c</w:t>
      </w:r>
      <w:r w:rsidR="00680729">
        <w:t>hannel in the session per media.</w:t>
      </w:r>
    </w:p>
    <w:p w:rsidR="00375E8A" w:rsidRPr="006010E5" w:rsidRDefault="00970AE4" w:rsidP="00970AE4">
      <w:pPr>
        <w:pStyle w:val="B1"/>
      </w:pPr>
      <w:r>
        <w:t>-</w:t>
      </w:r>
      <w:r>
        <w:tab/>
      </w:r>
      <w:r w:rsidR="00375E8A" w:rsidRPr="006010E5">
        <w:t xml:space="preserve">The Transport Session </w:t>
      </w:r>
      <w:r w:rsidR="00680729">
        <w:t>Identifier (TSI) of the session.</w:t>
      </w:r>
    </w:p>
    <w:p w:rsidR="00375E8A" w:rsidRPr="006010E5" w:rsidRDefault="00970AE4" w:rsidP="00970AE4">
      <w:pPr>
        <w:pStyle w:val="B1"/>
      </w:pPr>
      <w:r>
        <w:t>-</w:t>
      </w:r>
      <w:r>
        <w:tab/>
      </w:r>
      <w:r w:rsidR="00375E8A" w:rsidRPr="006010E5">
        <w:t>The start t</w:t>
      </w:r>
      <w:r w:rsidR="00680729">
        <w:t>ime and end time of the session.</w:t>
      </w:r>
    </w:p>
    <w:p w:rsidR="00375E8A" w:rsidRPr="006010E5" w:rsidRDefault="00970AE4" w:rsidP="00970AE4">
      <w:pPr>
        <w:pStyle w:val="B1"/>
      </w:pPr>
      <w:r>
        <w:t>-</w:t>
      </w:r>
      <w:r>
        <w:tab/>
      </w:r>
      <w:r w:rsidR="00375E8A" w:rsidRPr="006010E5">
        <w:t>Th</w:t>
      </w:r>
      <w:r w:rsidR="00680729">
        <w:t>e protocol  ID (i.e. FLUTE/UDP).</w:t>
      </w:r>
    </w:p>
    <w:p w:rsidR="00375E8A" w:rsidRPr="006010E5" w:rsidRDefault="00970AE4" w:rsidP="00970AE4">
      <w:pPr>
        <w:pStyle w:val="B1"/>
      </w:pPr>
      <w:r>
        <w:t>-</w:t>
      </w:r>
      <w:r>
        <w:tab/>
      </w:r>
      <w:r w:rsidR="00680729">
        <w:t>Media type(s) and fmt-list.</w:t>
      </w:r>
    </w:p>
    <w:p w:rsidR="00375E8A" w:rsidRPr="006010E5" w:rsidRDefault="00970AE4" w:rsidP="00970AE4">
      <w:pPr>
        <w:pStyle w:val="B1"/>
      </w:pPr>
      <w:r>
        <w:t>-</w:t>
      </w:r>
      <w:r>
        <w:tab/>
      </w:r>
      <w:r w:rsidR="00375E8A" w:rsidRPr="006010E5">
        <w:t>Data rate using existing SDP bandwidt</w:t>
      </w:r>
      <w:r w:rsidR="00680729">
        <w:t>h modifiers.</w:t>
      </w:r>
    </w:p>
    <w:p w:rsidR="00375E8A" w:rsidRPr="006010E5" w:rsidRDefault="00970AE4" w:rsidP="00970AE4">
      <w:pPr>
        <w:pStyle w:val="B1"/>
      </w:pPr>
      <w:r>
        <w:t>-</w:t>
      </w:r>
      <w:r>
        <w:tab/>
      </w:r>
      <w:r w:rsidR="00680729">
        <w:t>Mode of MBMS bearer per media.</w:t>
      </w:r>
    </w:p>
    <w:p w:rsidR="00375E8A" w:rsidRPr="006010E5" w:rsidRDefault="00970AE4" w:rsidP="00970AE4">
      <w:pPr>
        <w:pStyle w:val="B1"/>
      </w:pPr>
      <w:r>
        <w:t>-</w:t>
      </w:r>
      <w:r>
        <w:tab/>
      </w:r>
      <w:r w:rsidR="00375E8A" w:rsidRPr="006010E5">
        <w:t>FEC capa</w:t>
      </w:r>
      <w:r w:rsidR="00680729">
        <w:t>bilities and related parameters.</w:t>
      </w:r>
    </w:p>
    <w:p w:rsidR="00375E8A" w:rsidRDefault="00970AE4" w:rsidP="00970AE4">
      <w:pPr>
        <w:pStyle w:val="B1"/>
      </w:pPr>
      <w:r>
        <w:t>-</w:t>
      </w:r>
      <w:r>
        <w:tab/>
      </w:r>
      <w:r w:rsidR="00375E8A" w:rsidRPr="006010E5">
        <w:t>Service-language(s) per media.</w:t>
      </w:r>
    </w:p>
    <w:p w:rsidR="00D71A7C" w:rsidRDefault="00970AE4" w:rsidP="00970AE4">
      <w:pPr>
        <w:pStyle w:val="B1"/>
      </w:pPr>
      <w:r>
        <w:t>-</w:t>
      </w:r>
      <w:r>
        <w:tab/>
      </w:r>
      <w:r w:rsidR="00D71A7C" w:rsidRPr="006010E5">
        <w:t>QoE Metrics (</w:t>
      </w:r>
      <w:r w:rsidR="00D71A7C">
        <w:rPr>
          <w:rFonts w:hint="eastAsia"/>
          <w:lang w:eastAsia="zh-CN"/>
        </w:rPr>
        <w:t xml:space="preserve">as </w:t>
      </w:r>
      <w:r w:rsidR="00D71A7C" w:rsidRPr="006010E5">
        <w:t xml:space="preserve">defined in </w:t>
      </w:r>
      <w:r w:rsidR="00D71A7C">
        <w:t xml:space="preserve">sub-clauses </w:t>
      </w:r>
      <w:r w:rsidR="00D71A7C" w:rsidRPr="006010E5">
        <w:t>8.3.</w:t>
      </w:r>
      <w:r w:rsidR="00D71A7C">
        <w:t>2</w:t>
      </w:r>
      <w:r w:rsidR="00D71A7C" w:rsidRPr="006010E5">
        <w:t>.1</w:t>
      </w:r>
      <w:r w:rsidR="00D71A7C">
        <w:t xml:space="preserve"> and 8.4</w:t>
      </w:r>
      <w:r w:rsidR="00D71A7C" w:rsidRPr="006010E5">
        <w:t>).</w:t>
      </w:r>
    </w:p>
    <w:p w:rsidR="001D4749" w:rsidRPr="006010E5" w:rsidRDefault="001D4749" w:rsidP="00970AE4">
      <w:pPr>
        <w:pStyle w:val="B1"/>
      </w:pPr>
      <w:r>
        <w:t>-</w:t>
      </w:r>
      <w:r>
        <w:tab/>
        <w:t>Alternative TMGI</w:t>
      </w:r>
    </w:p>
    <w:p w:rsidR="00375E8A" w:rsidRPr="006010E5" w:rsidRDefault="00375E8A">
      <w:r w:rsidRPr="006010E5">
        <w:t xml:space="preserve">This list includes the parameters required by FLUTE </w:t>
      </w:r>
      <w:r w:rsidR="00680729">
        <w:t xml:space="preserve">- RFC 3926 </w:t>
      </w:r>
      <w:r w:rsidRPr="006010E5">
        <w:t>[9]</w:t>
      </w:r>
    </w:p>
    <w:p w:rsidR="00375E8A" w:rsidRPr="006010E5" w:rsidRDefault="00375E8A">
      <w:r w:rsidRPr="006010E5">
        <w:t xml:space="preserve">These shall be expressed in SDP </w:t>
      </w:r>
      <w:r w:rsidR="00680729">
        <w:t xml:space="preserve">( </w:t>
      </w:r>
      <w:r w:rsidRPr="006010E5">
        <w:t>[14</w:t>
      </w:r>
      <w:r w:rsidR="00680729">
        <w:t>]</w:t>
      </w:r>
      <w:r w:rsidR="001A1C37">
        <w:t xml:space="preserve"> and</w:t>
      </w:r>
      <w:r w:rsidRPr="006010E5">
        <w:t xml:space="preserve"> </w:t>
      </w:r>
      <w:r w:rsidR="00680729">
        <w:t>[</w:t>
      </w:r>
      <w:r w:rsidRPr="006010E5">
        <w:t>15</w:t>
      </w:r>
      <w:r w:rsidR="00680729">
        <w:t>])</w:t>
      </w:r>
      <w:r w:rsidRPr="006010E5">
        <w:t xml:space="preserve"> syntax according to the following clauses.</w:t>
      </w:r>
    </w:p>
    <w:p w:rsidR="00375E8A" w:rsidRPr="006010E5" w:rsidRDefault="00375E8A" w:rsidP="006010E5">
      <w:pPr>
        <w:pStyle w:val="Heading4"/>
      </w:pPr>
      <w:bookmarkStart w:id="127" w:name="_Toc26286451"/>
      <w:r w:rsidRPr="006010E5">
        <w:lastRenderedPageBreak/>
        <w:t>7.3.2.1</w:t>
      </w:r>
      <w:r w:rsidRPr="006010E5">
        <w:tab/>
        <w:t>Sender IP address</w:t>
      </w:r>
      <w:bookmarkEnd w:id="127"/>
    </w:p>
    <w:p w:rsidR="00375E8A" w:rsidRPr="006010E5" w:rsidRDefault="00375E8A">
      <w:r w:rsidRPr="006010E5">
        <w:t>There shall be exactly one IP sender address per MBMS download session, and thus there shall be exactly one IP source address per complete MBMS download session SDP description. The IP source address shall be defined according to the source-filter attribute (</w:t>
      </w:r>
      <w:r w:rsidR="005C2369">
        <w:t>"</w:t>
      </w:r>
      <w:r w:rsidRPr="006010E5">
        <w:t>a=source-filter:</w:t>
      </w:r>
      <w:r w:rsidR="005C2369">
        <w:t>"</w:t>
      </w:r>
      <w:r w:rsidRPr="006010E5">
        <w:t xml:space="preserve">) </w:t>
      </w:r>
      <w:r w:rsidR="00680729">
        <w:t xml:space="preserve">( </w:t>
      </w:r>
      <w:r w:rsidRPr="006010E5">
        <w:t>[14</w:t>
      </w:r>
      <w:r w:rsidR="00680729">
        <w:t>] and [</w:t>
      </w:r>
      <w:r w:rsidRPr="006010E5">
        <w:t>15]</w:t>
      </w:r>
      <w:r w:rsidR="00680729">
        <w:t>)</w:t>
      </w:r>
      <w:r w:rsidRPr="006010E5">
        <w:t xml:space="preserve"> for both IPv4 and IPv6 sources, with the following exceptions:</w:t>
      </w:r>
    </w:p>
    <w:p w:rsidR="00375E8A" w:rsidRPr="006010E5" w:rsidRDefault="00680729" w:rsidP="00680729">
      <w:pPr>
        <w:pStyle w:val="B1"/>
      </w:pPr>
      <w:r>
        <w:t>1.</w:t>
      </w:r>
      <w:r>
        <w:tab/>
      </w:r>
      <w:r w:rsidR="00375E8A" w:rsidRPr="006010E5">
        <w:t>Exactly one source address may be specified by this attribute such that exclusive-mode shall not be used and inclusive-mode shall use exactly one so</w:t>
      </w:r>
      <w:r>
        <w:t>urce address in the &lt;src-list&gt;.</w:t>
      </w:r>
    </w:p>
    <w:p w:rsidR="00375E8A" w:rsidRPr="006010E5" w:rsidRDefault="00680729" w:rsidP="00680729">
      <w:pPr>
        <w:pStyle w:val="B1"/>
      </w:pPr>
      <w:r>
        <w:t>2.</w:t>
      </w:r>
      <w:r>
        <w:tab/>
      </w:r>
      <w:r w:rsidR="00375E8A" w:rsidRPr="006010E5">
        <w:t>There shall be exactly one source-filter attribute per complete MBMS download session SDP description, and this shall be in the session part of the session description (</w:t>
      </w:r>
      <w:r w:rsidR="00A10E67">
        <w:t>i.e.</w:t>
      </w:r>
      <w:r>
        <w:t xml:space="preserve"> not per media).</w:t>
      </w:r>
    </w:p>
    <w:p w:rsidR="00375E8A" w:rsidRPr="006010E5" w:rsidRDefault="00680729" w:rsidP="00680729">
      <w:pPr>
        <w:pStyle w:val="B1"/>
      </w:pPr>
      <w:r>
        <w:t>3.</w:t>
      </w:r>
      <w:r>
        <w:tab/>
      </w:r>
      <w:r w:rsidR="00375E8A" w:rsidRPr="006010E5">
        <w:t xml:space="preserve">The * value shall be used for the &lt;dest-address&gt; subfield, even when the MBMS download session employs only a </w:t>
      </w:r>
      <w:r>
        <w:t>single LCT (multicast) channel.</w:t>
      </w:r>
    </w:p>
    <w:p w:rsidR="00375E8A" w:rsidRPr="006010E5" w:rsidRDefault="00375E8A" w:rsidP="006010E5">
      <w:pPr>
        <w:pStyle w:val="Heading4"/>
      </w:pPr>
      <w:bookmarkStart w:id="128" w:name="_Toc26286452"/>
      <w:r w:rsidRPr="006010E5">
        <w:t>7.3.2.2</w:t>
      </w:r>
      <w:r w:rsidRPr="006010E5">
        <w:tab/>
        <w:t>Number of channels</w:t>
      </w:r>
      <w:bookmarkEnd w:id="128"/>
    </w:p>
    <w:p w:rsidR="00375E8A" w:rsidRPr="006010E5" w:rsidRDefault="00375E8A">
      <w:r w:rsidRPr="006010E5">
        <w:rPr>
          <w:szCs w:val="40"/>
        </w:rPr>
        <w:t xml:space="preserve">Only one FLUTE channel is allowed per FLUTE session in </w:t>
      </w:r>
      <w:r w:rsidR="000D4539">
        <w:rPr>
          <w:szCs w:val="40"/>
        </w:rPr>
        <w:t>the present document</w:t>
      </w:r>
      <w:r w:rsidRPr="006010E5">
        <w:rPr>
          <w:szCs w:val="40"/>
        </w:rPr>
        <w:t xml:space="preserve"> and thus there is no further need for a descriptor of the number of channels.</w:t>
      </w:r>
    </w:p>
    <w:p w:rsidR="00375E8A" w:rsidRPr="006010E5" w:rsidRDefault="00375E8A" w:rsidP="006010E5">
      <w:pPr>
        <w:pStyle w:val="Heading4"/>
      </w:pPr>
      <w:bookmarkStart w:id="129" w:name="_Toc26286453"/>
      <w:r w:rsidRPr="006010E5">
        <w:t>7.3.2.3</w:t>
      </w:r>
      <w:r w:rsidRPr="006010E5">
        <w:tab/>
        <w:t>Destination IP address and port number for channels</w:t>
      </w:r>
      <w:bookmarkEnd w:id="129"/>
    </w:p>
    <w:p w:rsidR="00375E8A" w:rsidRPr="006010E5" w:rsidRDefault="00375E8A">
      <w:pPr>
        <w:spacing w:before="120"/>
      </w:pPr>
      <w:r w:rsidRPr="006010E5">
        <w:rPr>
          <w:szCs w:val="40"/>
        </w:rPr>
        <w:t>The FLUTE channel shall be described by the media-level channel descriptor. These channel parameters shall be per channel:</w:t>
      </w:r>
    </w:p>
    <w:p w:rsidR="00375E8A" w:rsidRPr="006010E5" w:rsidRDefault="00970AE4" w:rsidP="00970AE4">
      <w:pPr>
        <w:pStyle w:val="B1"/>
      </w:pPr>
      <w:r>
        <w:t>-</w:t>
      </w:r>
      <w:r>
        <w:tab/>
      </w:r>
      <w:r w:rsidR="00375E8A" w:rsidRPr="006010E5">
        <w:t>IP destination address</w:t>
      </w:r>
      <w:r w:rsidR="00680729">
        <w:t>.</w:t>
      </w:r>
    </w:p>
    <w:p w:rsidR="00375E8A" w:rsidRPr="006010E5" w:rsidRDefault="00970AE4" w:rsidP="00970AE4">
      <w:pPr>
        <w:pStyle w:val="B1"/>
      </w:pPr>
      <w:r>
        <w:t>-</w:t>
      </w:r>
      <w:r>
        <w:tab/>
      </w:r>
      <w:r w:rsidR="00375E8A" w:rsidRPr="006010E5">
        <w:t>Destination port number.</w:t>
      </w:r>
    </w:p>
    <w:p w:rsidR="00375E8A" w:rsidRPr="006010E5" w:rsidRDefault="00375E8A">
      <w:r w:rsidRPr="006010E5">
        <w:t xml:space="preserve">The IP destination address shall be defined according to the </w:t>
      </w:r>
      <w:r w:rsidR="005C2369">
        <w:t>"</w:t>
      </w:r>
      <w:r w:rsidRPr="006010E5">
        <w:t>connection data</w:t>
      </w:r>
      <w:r w:rsidR="005C2369">
        <w:t>"</w:t>
      </w:r>
      <w:r w:rsidRPr="006010E5">
        <w:t xml:space="preserve"> field (</w:t>
      </w:r>
      <w:r w:rsidR="005C2369">
        <w:t>"</w:t>
      </w:r>
      <w:r w:rsidRPr="006010E5">
        <w:t>c=</w:t>
      </w:r>
      <w:r w:rsidR="005C2369">
        <w:t>"</w:t>
      </w:r>
      <w:r w:rsidRPr="006010E5">
        <w:t xml:space="preserve">) of SDP </w:t>
      </w:r>
      <w:r w:rsidR="00680729">
        <w:t xml:space="preserve">( </w:t>
      </w:r>
      <w:r w:rsidR="00680729" w:rsidRPr="006010E5">
        <w:t>[14</w:t>
      </w:r>
      <w:r w:rsidR="00680729">
        <w:t>])</w:t>
      </w:r>
      <w:r w:rsidRPr="006010E5">
        <w:t>. The destination port number shall be defined according to the &lt;port&gt; sub-field of the media announcement field (</w:t>
      </w:r>
      <w:r w:rsidR="005C2369">
        <w:t>"</w:t>
      </w:r>
      <w:r w:rsidRPr="006010E5">
        <w:t>m=</w:t>
      </w:r>
      <w:r w:rsidR="005C2369">
        <w:t>"</w:t>
      </w:r>
      <w:r w:rsidRPr="006010E5">
        <w:t xml:space="preserve">) of SDP </w:t>
      </w:r>
      <w:r w:rsidR="00680729">
        <w:t xml:space="preserve">( </w:t>
      </w:r>
      <w:r w:rsidR="00680729" w:rsidRPr="006010E5">
        <w:t>[14</w:t>
      </w:r>
      <w:r w:rsidR="00680729">
        <w:t>])</w:t>
      </w:r>
      <w:r w:rsidRPr="006010E5">
        <w:t>.</w:t>
      </w:r>
    </w:p>
    <w:p w:rsidR="00375E8A" w:rsidRPr="006010E5" w:rsidRDefault="00375E8A">
      <w:r w:rsidRPr="006010E5">
        <w:t xml:space="preserve">The presence of a FLUTE session on a certain channel shall be indicated by using the </w:t>
      </w:r>
      <w:r w:rsidR="00680729">
        <w:t>"</w:t>
      </w:r>
      <w:r w:rsidRPr="006010E5">
        <w:rPr>
          <w:i/>
          <w:iCs/>
        </w:rPr>
        <w:t>m-</w:t>
      </w:r>
      <w:r w:rsidRPr="006010E5">
        <w:t>line</w:t>
      </w:r>
      <w:r w:rsidR="00680729">
        <w:t>"</w:t>
      </w:r>
      <w:r w:rsidRPr="006010E5">
        <w:t xml:space="preserve"> in the SDP description as </w:t>
      </w:r>
      <w:r w:rsidR="00680729">
        <w:t>shown in the following example:</w:t>
      </w:r>
    </w:p>
    <w:p w:rsidR="00375E8A" w:rsidRPr="00EC6275" w:rsidRDefault="00970AE4" w:rsidP="00970AE4">
      <w:pPr>
        <w:pStyle w:val="B1"/>
        <w:rPr>
          <w:lang w:val="it-IT"/>
        </w:rPr>
      </w:pPr>
      <w:r>
        <w:rPr>
          <w:lang w:val="it-IT"/>
        </w:rPr>
        <w:t>-</w:t>
      </w:r>
      <w:r>
        <w:rPr>
          <w:lang w:val="it-IT"/>
        </w:rPr>
        <w:tab/>
      </w:r>
      <w:r w:rsidR="00375E8A" w:rsidRPr="00EC6275">
        <w:rPr>
          <w:lang w:val="it-IT"/>
        </w:rPr>
        <w:t>m=application 12345 FLUTE/UDP 0</w:t>
      </w:r>
    </w:p>
    <w:p w:rsidR="00375E8A" w:rsidRPr="00EC6275" w:rsidRDefault="00970AE4" w:rsidP="00970AE4">
      <w:pPr>
        <w:pStyle w:val="B1"/>
        <w:rPr>
          <w:lang w:val="it-IT"/>
        </w:rPr>
      </w:pPr>
      <w:r>
        <w:rPr>
          <w:lang w:val="it-IT"/>
        </w:rPr>
        <w:t>-</w:t>
      </w:r>
      <w:r>
        <w:rPr>
          <w:lang w:val="it-IT"/>
        </w:rPr>
        <w:tab/>
      </w:r>
      <w:r w:rsidR="00375E8A" w:rsidRPr="00EC6275">
        <w:rPr>
          <w:lang w:val="it-IT"/>
        </w:rPr>
        <w:t>c=IN IP6 FF1E:03AD::7F2E:172A:1E24/1</w:t>
      </w:r>
    </w:p>
    <w:p w:rsidR="00375E8A" w:rsidRPr="006010E5" w:rsidRDefault="00375E8A">
      <w:r w:rsidRPr="006010E5">
        <w:t xml:space="preserve">In the above SDP attributes, the </w:t>
      </w:r>
      <w:r w:rsidRPr="006010E5">
        <w:rPr>
          <w:i/>
          <w:iCs/>
        </w:rPr>
        <w:t>m</w:t>
      </w:r>
      <w:r w:rsidRPr="006010E5">
        <w:t xml:space="preserve">-line indicates the media used and the </w:t>
      </w:r>
      <w:r w:rsidRPr="006010E5">
        <w:rPr>
          <w:i/>
          <w:iCs/>
        </w:rPr>
        <w:t>c</w:t>
      </w:r>
      <w:r w:rsidRPr="006010E5">
        <w:t xml:space="preserve">-line indicates the corresponding channel. Thus, in the above example, the </w:t>
      </w:r>
      <w:r w:rsidRPr="006010E5">
        <w:rPr>
          <w:i/>
          <w:iCs/>
        </w:rPr>
        <w:t>m</w:t>
      </w:r>
      <w:r w:rsidRPr="006010E5">
        <w:t xml:space="preserve">-line indicates that the media is transported on a channel that uses FLUTE over UDP. Further, the </w:t>
      </w:r>
      <w:r w:rsidRPr="006010E5">
        <w:rPr>
          <w:i/>
          <w:iCs/>
        </w:rPr>
        <w:t>c</w:t>
      </w:r>
      <w:r w:rsidRPr="006010E5">
        <w:t>-line indicates the channel address, which, in this case, is an IPv6 address.</w:t>
      </w:r>
    </w:p>
    <w:p w:rsidR="00375E8A" w:rsidRPr="006010E5" w:rsidRDefault="00375E8A" w:rsidP="006010E5">
      <w:pPr>
        <w:pStyle w:val="Heading4"/>
      </w:pPr>
      <w:bookmarkStart w:id="130" w:name="_Toc26286454"/>
      <w:r w:rsidRPr="006010E5">
        <w:t>7.3.2.4</w:t>
      </w:r>
      <w:r w:rsidRPr="006010E5">
        <w:tab/>
        <w:t>Transport Session Identifier (TSI) of the session</w:t>
      </w:r>
      <w:bookmarkEnd w:id="130"/>
    </w:p>
    <w:p w:rsidR="00375E8A" w:rsidRPr="006010E5" w:rsidRDefault="00375E8A">
      <w:r w:rsidRPr="006010E5">
        <w:t>The combination of the TSI and the IP source address identifies the FLUTE session. Each TSI shall uniquely identify a FLUTE session for a given IP source address during the time that the session is active, and also for a large time before and after the active session time (this is</w:t>
      </w:r>
      <w:r w:rsidR="00680729">
        <w:t xml:space="preserve"> also an LCT requirement - RFC 3451 [11]).</w:t>
      </w:r>
    </w:p>
    <w:p w:rsidR="00375E8A" w:rsidRPr="006010E5" w:rsidRDefault="00375E8A">
      <w:r w:rsidRPr="006010E5">
        <w:t>The TSI shall be defined according the SDP descriptor given below. There shall be exactly one occurrence of this descriptor in a complete FLUTE SDP session description and it shall appear at session level.</w:t>
      </w:r>
    </w:p>
    <w:p w:rsidR="00375E8A" w:rsidRDefault="00375E8A">
      <w:r w:rsidRPr="006010E5">
        <w:t>The syntax in ABNF is given below:</w:t>
      </w:r>
    </w:p>
    <w:p w:rsidR="004A5626" w:rsidRDefault="00970AE4" w:rsidP="00970AE4">
      <w:pPr>
        <w:pStyle w:val="B1"/>
        <w:rPr>
          <w:lang w:val="en-US"/>
        </w:rPr>
      </w:pPr>
      <w:r>
        <w:rPr>
          <w:lang w:val="en-US"/>
        </w:rPr>
        <w:t>-</w:t>
      </w:r>
      <w:r>
        <w:rPr>
          <w:lang w:val="en-US"/>
        </w:rPr>
        <w:tab/>
      </w:r>
      <w:r w:rsidR="004A5626">
        <w:rPr>
          <w:lang w:val="en-US"/>
        </w:rPr>
        <w:t>flute-tsi-line = "a=flute-tsi:" tsi CRLF</w:t>
      </w:r>
    </w:p>
    <w:p w:rsidR="004A5626" w:rsidRPr="004A5626" w:rsidRDefault="00970AE4" w:rsidP="00970AE4">
      <w:pPr>
        <w:pStyle w:val="B1"/>
        <w:rPr>
          <w:lang w:val="en-US"/>
        </w:rPr>
      </w:pPr>
      <w:r>
        <w:rPr>
          <w:lang w:val="en-US"/>
        </w:rPr>
        <w:t>-</w:t>
      </w:r>
      <w:r>
        <w:rPr>
          <w:lang w:val="en-US"/>
        </w:rPr>
        <w:tab/>
      </w:r>
      <w:r w:rsidR="004A5626">
        <w:rPr>
          <w:lang w:val="en-US"/>
        </w:rPr>
        <w:t>tsi = 1*15DIGIT</w:t>
      </w:r>
    </w:p>
    <w:p w:rsidR="00375E8A" w:rsidRPr="006010E5" w:rsidRDefault="00375E8A" w:rsidP="006010E5">
      <w:pPr>
        <w:pStyle w:val="Heading4"/>
      </w:pPr>
      <w:bookmarkStart w:id="131" w:name="_Toc26286455"/>
      <w:r w:rsidRPr="006010E5">
        <w:lastRenderedPageBreak/>
        <w:t>7.3.2.5</w:t>
      </w:r>
      <w:r w:rsidRPr="006010E5">
        <w:tab/>
        <w:t>Multiple objects transport indication</w:t>
      </w:r>
      <w:bookmarkEnd w:id="131"/>
    </w:p>
    <w:p w:rsidR="00375E8A" w:rsidRPr="006010E5" w:rsidRDefault="00680729">
      <w:r>
        <w:t>RFC 3626</w:t>
      </w:r>
      <w:r w:rsidRPr="006010E5">
        <w:t xml:space="preserve"> </w:t>
      </w:r>
      <w:r w:rsidR="00375E8A" w:rsidRPr="006010E5">
        <w:t xml:space="preserve">[9] requires the use of the Transport Object Identifier (TOI) header field (with one exception for packets with no payload when the A flag is used). The transport of a single FLUTE file requires that multiple TOIs are used (TOI 0 for FDT Instances). Thus, there is no further need to indicate to receivers that the session carries packets for more than one object and no SDP attribute (or other FLUTE out of band </w:t>
      </w:r>
      <w:smartTag w:uri="urn:schemas-microsoft-com:office:smarttags" w:element="PersonName">
        <w:r w:rsidR="00375E8A" w:rsidRPr="006010E5">
          <w:t>info</w:t>
        </w:r>
      </w:smartTag>
      <w:r w:rsidR="00375E8A" w:rsidRPr="006010E5">
        <w:t>rmation) is needed for this.</w:t>
      </w:r>
    </w:p>
    <w:p w:rsidR="00375E8A" w:rsidRPr="006010E5" w:rsidRDefault="00375E8A" w:rsidP="006010E5">
      <w:pPr>
        <w:pStyle w:val="Heading4"/>
      </w:pPr>
      <w:bookmarkStart w:id="132" w:name="_Toc26286456"/>
      <w:r w:rsidRPr="006010E5">
        <w:t>7.3.2.6</w:t>
      </w:r>
      <w:r w:rsidRPr="006010E5">
        <w:tab/>
        <w:t>Session Timing Parameters</w:t>
      </w:r>
      <w:bookmarkEnd w:id="132"/>
    </w:p>
    <w:p w:rsidR="00375E8A" w:rsidRPr="006010E5" w:rsidRDefault="00375E8A">
      <w:r w:rsidRPr="006010E5">
        <w:t>A MBMS download session start and end times shall be defined according to the SDP timing field (</w:t>
      </w:r>
      <w:r w:rsidR="005C2369">
        <w:t>"</w:t>
      </w:r>
      <w:r w:rsidRPr="006010E5">
        <w:t>t=</w:t>
      </w:r>
      <w:r w:rsidR="005C2369">
        <w:t>"</w:t>
      </w:r>
      <w:r w:rsidRPr="006010E5">
        <w:t xml:space="preserve">) </w:t>
      </w:r>
      <w:r w:rsidR="00680729">
        <w:t>(</w:t>
      </w:r>
      <w:r w:rsidR="001A1C37" w:rsidDel="00722FC7">
        <w:t xml:space="preserve"> </w:t>
      </w:r>
      <w:r w:rsidR="00680729" w:rsidRPr="006010E5">
        <w:t>[14</w:t>
      </w:r>
      <w:r w:rsidR="00680729">
        <w:t>]).</w:t>
      </w:r>
    </w:p>
    <w:p w:rsidR="00375E8A" w:rsidRPr="006010E5" w:rsidRDefault="00375E8A" w:rsidP="006010E5">
      <w:pPr>
        <w:pStyle w:val="Heading4"/>
      </w:pPr>
      <w:bookmarkStart w:id="133" w:name="_Toc26286457"/>
      <w:r w:rsidRPr="006010E5">
        <w:t>7.3.2.7</w:t>
      </w:r>
      <w:r w:rsidRPr="006010E5">
        <w:tab/>
        <w:t>Mode of MBMS bearer per media</w:t>
      </w:r>
      <w:bookmarkEnd w:id="133"/>
    </w:p>
    <w:p w:rsidR="0086601D" w:rsidRPr="006010E5" w:rsidRDefault="0086601D" w:rsidP="0086601D">
      <w:r w:rsidRPr="006010E5">
        <w:t>A new MBMS bearer mode declaration attribute is</w:t>
      </w:r>
      <w:r>
        <w:t xml:space="preserve"> defined which results in, e.g.:</w:t>
      </w:r>
    </w:p>
    <w:p w:rsidR="0086601D" w:rsidRDefault="00810F6B" w:rsidP="00810F6B">
      <w:pPr>
        <w:pStyle w:val="B1"/>
      </w:pPr>
      <w:r>
        <w:t>-</w:t>
      </w:r>
      <w:r>
        <w:tab/>
      </w:r>
      <w:r w:rsidR="00B45C9A" w:rsidRPr="006010E5">
        <w:t xml:space="preserve">a=mbms-mode:broadcast </w:t>
      </w:r>
      <w:r w:rsidR="00B45C9A">
        <w:t>123869108302929 1</w:t>
      </w:r>
    </w:p>
    <w:p w:rsidR="0086601D" w:rsidRDefault="00810F6B" w:rsidP="00810F6B">
      <w:pPr>
        <w:pStyle w:val="B1"/>
      </w:pPr>
      <w:r>
        <w:t>-</w:t>
      </w:r>
      <w:r>
        <w:tab/>
      </w:r>
      <w:r w:rsidR="0086601D">
        <w:t>OR</w:t>
      </w:r>
    </w:p>
    <w:p w:rsidR="0086601D" w:rsidRDefault="00810F6B" w:rsidP="00810F6B">
      <w:pPr>
        <w:pStyle w:val="B1"/>
      </w:pPr>
      <w:r>
        <w:t>-</w:t>
      </w:r>
      <w:r>
        <w:tab/>
      </w:r>
      <w:r w:rsidR="0086601D" w:rsidRPr="006010E5">
        <w:t>a=mbms-mode:broadcast</w:t>
      </w:r>
      <w:r w:rsidR="0086601D">
        <w:t>-</w:t>
      </w:r>
      <w:r w:rsidR="00AA59B0">
        <w:t>mb</w:t>
      </w:r>
      <w:r w:rsidR="0086601D">
        <w:t>sfn</w:t>
      </w:r>
      <w:r w:rsidR="0086601D" w:rsidRPr="006010E5">
        <w:t xml:space="preserve"> </w:t>
      </w:r>
      <w:r w:rsidR="004B187A">
        <w:t>123869108302929</w:t>
      </w:r>
    </w:p>
    <w:p w:rsidR="0086601D" w:rsidRDefault="0086601D" w:rsidP="0086601D">
      <w:r>
        <w:t>The MBMS bearer mode declaration attribute shall be used in session descriptions using one or more MBMS broadcast mode media or broadcast-</w:t>
      </w:r>
      <w:r w:rsidR="00AA59B0">
        <w:t>mb</w:t>
      </w:r>
      <w:r>
        <w:t>sfn mode media. If all media declarations use MBMS broadcast mode or broadcast-</w:t>
      </w:r>
      <w:r w:rsidR="00AA59B0">
        <w:t>mb</w:t>
      </w:r>
      <w:r>
        <w:t xml:space="preserve">sfn mode, then the SDP attribute may be declared at session level. In that case the session level attribute applies to all media without a media level </w:t>
      </w:r>
      <w:r w:rsidR="001E6FDD">
        <w:t>occurrence</w:t>
      </w:r>
      <w:r>
        <w:t xml:space="preserve"> of the "mbms-mode" attribute. If one or more media using MBMS multicast mode is present in the same declaration as media using MBMS broadcast mode, then only media using the MBMS broadcast mode or broadcast-</w:t>
      </w:r>
      <w:r w:rsidR="00AA59B0">
        <w:t>mb</w:t>
      </w:r>
      <w:r>
        <w:t>sfn mode will contain the "mbms-mode" attribute.</w:t>
      </w:r>
    </w:p>
    <w:p w:rsidR="0086601D" w:rsidRDefault="00810F6B" w:rsidP="00810F6B">
      <w:pPr>
        <w:pStyle w:val="B1"/>
      </w:pPr>
      <w:r>
        <w:t>-</w:t>
      </w:r>
      <w:r>
        <w:tab/>
      </w:r>
      <w:r w:rsidR="0086601D">
        <w:t>mbms-bearer-mode-declaration-line = "a=mbms-mode:" ("broadcast" SP tmgi SP mbms-counting-</w:t>
      </w:r>
      <w:smartTag w:uri="urn:schemas-microsoft-com:office:smarttags" w:element="PersonName">
        <w:r w:rsidR="0086601D">
          <w:t>info</w:t>
        </w:r>
      </w:smartTag>
      <w:r w:rsidR="0086601D">
        <w:t>rmation) / (</w:t>
      </w:r>
      <w:r w:rsidR="007218C8">
        <w:t>"</w:t>
      </w:r>
      <w:r w:rsidR="0086601D">
        <w:t>broadcast-mbsfn</w:t>
      </w:r>
      <w:r w:rsidR="007218C8">
        <w:t>"</w:t>
      </w:r>
      <w:r w:rsidR="0086601D">
        <w:t xml:space="preserve"> SP tmgi)  CRLF</w:t>
      </w:r>
    </w:p>
    <w:p w:rsidR="0086601D" w:rsidRDefault="00810F6B" w:rsidP="00810F6B">
      <w:pPr>
        <w:pStyle w:val="B1"/>
      </w:pPr>
      <w:r>
        <w:t>-</w:t>
      </w:r>
      <w:r>
        <w:tab/>
      </w:r>
      <w:r w:rsidR="0086601D">
        <w:t>tmgi = 1*15DIGIT</w:t>
      </w:r>
    </w:p>
    <w:p w:rsidR="004C2BB8" w:rsidRDefault="00810F6B" w:rsidP="00810F6B">
      <w:pPr>
        <w:pStyle w:val="B1"/>
      </w:pPr>
      <w:r>
        <w:t>-</w:t>
      </w:r>
      <w:r>
        <w:tab/>
      </w:r>
      <w:r w:rsidR="004C2BB8">
        <w:t>mbms-counting-</w:t>
      </w:r>
      <w:r w:rsidR="001434A5">
        <w:t>information</w:t>
      </w:r>
      <w:r w:rsidR="004C2BB8">
        <w:t xml:space="preserve"> = 1 * DIGIT</w:t>
      </w:r>
    </w:p>
    <w:p w:rsidR="004C2BB8" w:rsidRPr="004E11B4" w:rsidRDefault="004C2BB8" w:rsidP="004C2BB8">
      <w:pPr>
        <w:pStyle w:val="NO"/>
      </w:pPr>
      <w:r w:rsidRPr="004E11B4">
        <w:t>Note: Please find below an example of the building of the TMGI:</w:t>
      </w:r>
    </w:p>
    <w:p w:rsidR="004C2BB8" w:rsidRPr="002A4FEE" w:rsidRDefault="004C2BB8" w:rsidP="00B45C9A">
      <w:pPr>
        <w:spacing w:after="0"/>
        <w:rPr>
          <w:lang w:val="de-DE"/>
        </w:rPr>
      </w:pPr>
      <w:r w:rsidRPr="002A4FEE">
        <w:rPr>
          <w:lang w:val="de-DE"/>
        </w:rPr>
        <w:t>UK MCC = 234 (MCC Digit 1 = 2; MCC Digit 2 = 3 and MCC Digit 3 = 4)</w:t>
      </w:r>
    </w:p>
    <w:p w:rsidR="004C2BB8" w:rsidRPr="002A4FEE" w:rsidRDefault="004C2BB8" w:rsidP="00B45C9A">
      <w:pPr>
        <w:spacing w:after="0"/>
        <w:rPr>
          <w:lang w:val="de-DE"/>
        </w:rPr>
      </w:pPr>
      <w:r w:rsidRPr="002A4FEE">
        <w:rPr>
          <w:lang w:val="de-DE"/>
        </w:rPr>
        <w:t xml:space="preserve">Vodafone UK </w:t>
      </w:r>
      <w:r w:rsidR="00B45C9A">
        <w:rPr>
          <w:lang w:val="de-DE"/>
        </w:rPr>
        <w:t xml:space="preserve">MNC </w:t>
      </w:r>
      <w:r w:rsidRPr="002A4FEE">
        <w:rPr>
          <w:lang w:val="de-DE"/>
        </w:rPr>
        <w:t>= 15</w:t>
      </w:r>
    </w:p>
    <w:p w:rsidR="004C2BB8" w:rsidRPr="002A4FEE" w:rsidRDefault="004C2BB8" w:rsidP="00B45C9A">
      <w:pPr>
        <w:spacing w:after="0"/>
        <w:rPr>
          <w:lang w:val="de-DE"/>
        </w:rPr>
      </w:pPr>
      <w:r w:rsidRPr="002A4FEE">
        <w:rPr>
          <w:lang w:val="de-DE"/>
        </w:rPr>
        <w:t xml:space="preserve">Therefore, with padding, Vodafone UK </w:t>
      </w:r>
      <w:r w:rsidR="00B45C9A">
        <w:rPr>
          <w:lang w:val="de-DE"/>
        </w:rPr>
        <w:t xml:space="preserve">MNC </w:t>
      </w:r>
      <w:r w:rsidRPr="002A4FEE">
        <w:rPr>
          <w:lang w:val="de-DE"/>
        </w:rPr>
        <w:t>= 15F (MNC Digit 1 = 1; MNC Digit 2 = 5 and MNC Digit 3 = F)</w:t>
      </w:r>
    </w:p>
    <w:p w:rsidR="004C2BB8" w:rsidRPr="004E11B4" w:rsidRDefault="004C2BB8" w:rsidP="00B45C9A">
      <w:pPr>
        <w:spacing w:after="0"/>
      </w:pPr>
      <w:r w:rsidRPr="004E11B4">
        <w:t xml:space="preserve">MBMS Service ID = 70A886 </w:t>
      </w:r>
    </w:p>
    <w:p w:rsidR="004C2BB8" w:rsidRPr="004E11B4" w:rsidRDefault="004C2BB8" w:rsidP="00B45C9A">
      <w:pPr>
        <w:spacing w:after="0"/>
      </w:pPr>
      <w:r>
        <w:t xml:space="preserve">Therefore, </w:t>
      </w:r>
      <w:r w:rsidRPr="004E11B4">
        <w:t xml:space="preserve">TMGI </w:t>
      </w:r>
      <w:r>
        <w:t xml:space="preserve">= </w:t>
      </w:r>
      <w:r w:rsidRPr="004E11B4">
        <w:t>70A886 32F451 (Hex)</w:t>
      </w:r>
    </w:p>
    <w:p w:rsidR="004C2BB8" w:rsidRDefault="004C2BB8" w:rsidP="00B45C9A">
      <w:pPr>
        <w:spacing w:after="0"/>
      </w:pPr>
      <w:r>
        <w:t xml:space="preserve">Therefore, </w:t>
      </w:r>
      <w:r w:rsidRPr="004E11B4">
        <w:t xml:space="preserve">TMGI </w:t>
      </w:r>
      <w:r>
        <w:t xml:space="preserve">= </w:t>
      </w:r>
      <w:r w:rsidRPr="004E11B4">
        <w:t>123869108302929 (Decimal)</w:t>
      </w:r>
    </w:p>
    <w:p w:rsidR="004C2BB8" w:rsidRDefault="00B45C9A" w:rsidP="00B45C9A">
      <w:pPr>
        <w:spacing w:before="120"/>
        <w:rPr>
          <w:color w:val="000000"/>
        </w:rPr>
      </w:pPr>
      <w:r w:rsidRPr="00B45C9A">
        <w:rPr>
          <w:color w:val="000000"/>
        </w:rPr>
        <w:t xml:space="preserve">The Temporary Mobile Group Identity (tmgi) information element is defined in TS 24.008 [40] including the coding of the fields. Octets 3 to 8 (MBMS Service ID, MCC and MNC) shall be placed in the tmgi attribute of the MBMS bearer mode declaration line, and are encoded as a decimal number. Octet 3 is the most significant octet. As this is encoded as a decimal number, leading zeros of the </w:t>
      </w:r>
      <w:r>
        <w:rPr>
          <w:color w:val="000000"/>
        </w:rPr>
        <w:t>MBMS Service ID field may be om</w:t>
      </w:r>
      <w:r w:rsidRPr="00B45C9A">
        <w:rPr>
          <w:color w:val="000000"/>
        </w:rPr>
        <w:t>itted</w:t>
      </w:r>
      <w:r w:rsidR="004C2BB8">
        <w:rPr>
          <w:color w:val="000000"/>
        </w:rPr>
        <w:t>.</w:t>
      </w:r>
    </w:p>
    <w:p w:rsidR="00591442" w:rsidRDefault="00591442">
      <w:pPr>
        <w:rPr>
          <w:szCs w:val="24"/>
        </w:rPr>
      </w:pPr>
      <w:r>
        <w:rPr>
          <w:szCs w:val="24"/>
        </w:rPr>
        <w:t>The MBMS Counting Information (mbms-counting-</w:t>
      </w:r>
      <w:smartTag w:uri="urn:schemas-microsoft-com:office:smarttags" w:element="PersonName">
        <w:r>
          <w:rPr>
            <w:szCs w:val="24"/>
          </w:rPr>
          <w:t>info</w:t>
        </w:r>
      </w:smartTag>
      <w:r>
        <w:rPr>
          <w:szCs w:val="24"/>
        </w:rPr>
        <w:t xml:space="preserve">rmation) </w:t>
      </w:r>
      <w:smartTag w:uri="urn:schemas-microsoft-com:office:smarttags" w:element="PersonName">
        <w:r>
          <w:rPr>
            <w:szCs w:val="24"/>
          </w:rPr>
          <w:t>info</w:t>
        </w:r>
      </w:smartTag>
      <w:r>
        <w:rPr>
          <w:szCs w:val="24"/>
        </w:rPr>
        <w:t>rmation element is defined in TS 25.413 [</w:t>
      </w:r>
      <w:r w:rsidR="005E64AC">
        <w:rPr>
          <w:szCs w:val="24"/>
        </w:rPr>
        <w:t>87</w:t>
      </w:r>
      <w:r>
        <w:rPr>
          <w:szCs w:val="24"/>
        </w:rPr>
        <w:t>] and indicates whether the RAN level counting procedures are applicable or not for the MBMS broadcast mode.</w:t>
      </w:r>
      <w:r w:rsidRPr="0013125E">
        <w:rPr>
          <w:szCs w:val="24"/>
        </w:rPr>
        <w:t xml:space="preserve"> </w:t>
      </w:r>
      <w:r>
        <w:rPr>
          <w:szCs w:val="24"/>
        </w:rPr>
        <w:t xml:space="preserve">The value 0 corresponds to the </w:t>
      </w:r>
      <w:smartTag w:uri="urn:schemas-microsoft-com:office:smarttags" w:element="PersonName">
        <w:r>
          <w:rPr>
            <w:szCs w:val="24"/>
          </w:rPr>
          <w:t>info</w:t>
        </w:r>
      </w:smartTag>
      <w:r>
        <w:rPr>
          <w:szCs w:val="24"/>
        </w:rPr>
        <w:t xml:space="preserve">rmation element value of </w:t>
      </w:r>
      <w:r w:rsidR="007218C8">
        <w:rPr>
          <w:szCs w:val="24"/>
        </w:rPr>
        <w:t>"</w:t>
      </w:r>
      <w:r>
        <w:rPr>
          <w:szCs w:val="24"/>
        </w:rPr>
        <w:t>not counting</w:t>
      </w:r>
      <w:r w:rsidR="007218C8">
        <w:rPr>
          <w:szCs w:val="24"/>
        </w:rPr>
        <w:t>"</w:t>
      </w:r>
      <w:r>
        <w:rPr>
          <w:szCs w:val="24"/>
        </w:rPr>
        <w:t xml:space="preserve"> and the value 1 corresponds to the </w:t>
      </w:r>
      <w:smartTag w:uri="urn:schemas-microsoft-com:office:smarttags" w:element="PersonName">
        <w:r>
          <w:rPr>
            <w:szCs w:val="24"/>
          </w:rPr>
          <w:t>info</w:t>
        </w:r>
      </w:smartTag>
      <w:r>
        <w:rPr>
          <w:szCs w:val="24"/>
        </w:rPr>
        <w:t xml:space="preserve">rmation element value </w:t>
      </w:r>
      <w:r w:rsidR="007218C8">
        <w:rPr>
          <w:szCs w:val="24"/>
        </w:rPr>
        <w:t>"</w:t>
      </w:r>
      <w:r>
        <w:rPr>
          <w:szCs w:val="24"/>
        </w:rPr>
        <w:t>counting</w:t>
      </w:r>
      <w:r w:rsidR="007218C8">
        <w:rPr>
          <w:szCs w:val="24"/>
        </w:rPr>
        <w:t>"</w:t>
      </w:r>
      <w:r>
        <w:rPr>
          <w:szCs w:val="24"/>
        </w:rPr>
        <w:t>.</w:t>
      </w:r>
    </w:p>
    <w:p w:rsidR="00040148" w:rsidRPr="00040148" w:rsidRDefault="00040148">
      <w:r>
        <w:t>If the MBMS bearer mode declaration attribute is applied at the session level, there shall be exacly one instance of</w:t>
      </w:r>
      <w:r w:rsidRPr="00B43B54">
        <w:t xml:space="preserve"> MBMS bearer mode declaration attribute </w:t>
      </w:r>
      <w:r>
        <w:t>in the Session Description.</w:t>
      </w:r>
    </w:p>
    <w:p w:rsidR="00375E8A" w:rsidRPr="006010E5" w:rsidRDefault="00375E8A" w:rsidP="006010E5">
      <w:pPr>
        <w:pStyle w:val="Heading4"/>
      </w:pPr>
      <w:bookmarkStart w:id="134" w:name="_Toc26286458"/>
      <w:r w:rsidRPr="006010E5">
        <w:t>7.3.2.8</w:t>
      </w:r>
      <w:r w:rsidRPr="006010E5">
        <w:tab/>
        <w:t>FEC capabilities and related parameters</w:t>
      </w:r>
      <w:bookmarkEnd w:id="134"/>
    </w:p>
    <w:p w:rsidR="00375E8A" w:rsidRPr="006010E5" w:rsidRDefault="00375E8A">
      <w:r w:rsidRPr="006010E5">
        <w:t>A new FEC-declaration attribute is defined which results in, e.g.:</w:t>
      </w:r>
    </w:p>
    <w:p w:rsidR="00375E8A" w:rsidRPr="006010E5" w:rsidRDefault="00B46459" w:rsidP="00B46459">
      <w:pPr>
        <w:pStyle w:val="B1"/>
      </w:pPr>
      <w:r>
        <w:t>-</w:t>
      </w:r>
      <w:r>
        <w:tab/>
      </w:r>
      <w:r w:rsidR="00375E8A" w:rsidRPr="006010E5">
        <w:t>a=FEC-declaration:0 encoding-id=1</w:t>
      </w:r>
    </w:p>
    <w:p w:rsidR="004141DE" w:rsidRDefault="00375E8A">
      <w:r w:rsidRPr="006010E5">
        <w:lastRenderedPageBreak/>
        <w:t xml:space="preserve">This </w:t>
      </w:r>
      <w:r w:rsidR="004141DE">
        <w:t>attribute may</w:t>
      </w:r>
      <w:r w:rsidRPr="006010E5">
        <w:t xml:space="preserve"> be</w:t>
      </w:r>
      <w:r w:rsidR="004141DE">
        <w:t xml:space="preserve"> used on both</w:t>
      </w:r>
      <w:r w:rsidRPr="006010E5">
        <w:t xml:space="preserve"> session-level and media-level</w:t>
      </w:r>
      <w:r w:rsidR="004141DE">
        <w:t>. Multiple instances are allowed to specify several different FEC declarations. The attribute is used on session level to define FEC declarations used by multiple media components. On media level it is used to define FEC declarations which are only valid for a single media component. If FEC declarations on both session and media level use the same reference number (fec-ref) then the media level declaration takes precedence for that media component</w:t>
      </w:r>
      <w:r w:rsidRPr="006010E5">
        <w:t>.</w:t>
      </w:r>
      <w:r w:rsidR="00FC4C7C">
        <w:t xml:space="preserve"> Each media component references one FEC declaration using the </w:t>
      </w:r>
      <w:r w:rsidR="007218C8">
        <w:t>"</w:t>
      </w:r>
      <w:r w:rsidR="00FC4C7C">
        <w:t>a=FEC</w:t>
      </w:r>
      <w:r w:rsidR="007218C8">
        <w:t>"</w:t>
      </w:r>
      <w:r w:rsidR="00FC4C7C">
        <w:t xml:space="preserve"> attribute.</w:t>
      </w:r>
    </w:p>
    <w:p w:rsidR="00375E8A" w:rsidRPr="006010E5" w:rsidRDefault="00375E8A">
      <w:r w:rsidRPr="006010E5">
        <w:t xml:space="preserve">This </w:t>
      </w:r>
      <w:r w:rsidR="004141DE">
        <w:t>attribute</w:t>
      </w:r>
      <w:r w:rsidR="004141DE" w:rsidRPr="006010E5">
        <w:t xml:space="preserve"> </w:t>
      </w:r>
      <w:r w:rsidRPr="006010E5">
        <w:t xml:space="preserve">is optional </w:t>
      </w:r>
      <w:r w:rsidR="004141DE">
        <w:t xml:space="preserve">to use for the download delivery method </w:t>
      </w:r>
      <w:r w:rsidRPr="006010E5">
        <w:t xml:space="preserve">as the </w:t>
      </w:r>
      <w:smartTag w:uri="urn:schemas-microsoft-com:office:smarttags" w:element="PersonName">
        <w:r w:rsidRPr="006010E5">
          <w:t>info</w:t>
        </w:r>
      </w:smartTag>
      <w:r w:rsidRPr="006010E5">
        <w:t xml:space="preserve">rmation will be available elsewhere (e.g. FLUTE FDT Instances). If this attribute is not used, and no other FEC-OTI </w:t>
      </w:r>
      <w:smartTag w:uri="urn:schemas-microsoft-com:office:smarttags" w:element="PersonName">
        <w:r w:rsidRPr="006010E5">
          <w:t>info</w:t>
        </w:r>
      </w:smartTag>
      <w:r w:rsidRPr="006010E5">
        <w:t>rmation is signal</w:t>
      </w:r>
      <w:r w:rsidR="004141DE">
        <w:t>l</w:t>
      </w:r>
      <w:r w:rsidRPr="006010E5">
        <w:t>ed to the UE by other means, the UE may assume that support for FEC id 0 is sufficient capability to enter the session.</w:t>
      </w:r>
    </w:p>
    <w:p w:rsidR="00375E8A" w:rsidRPr="006010E5" w:rsidRDefault="00375E8A">
      <w:r w:rsidRPr="006010E5">
        <w:t xml:space="preserve">A new FEC-declaration </w:t>
      </w:r>
      <w:r w:rsidR="004141DE">
        <w:t>reference</w:t>
      </w:r>
      <w:r w:rsidR="004141DE" w:rsidRPr="006010E5">
        <w:t xml:space="preserve"> </w:t>
      </w:r>
      <w:r w:rsidRPr="006010E5">
        <w:t xml:space="preserve">attribute </w:t>
      </w:r>
      <w:r w:rsidR="004141DE">
        <w:t>i</w:t>
      </w:r>
      <w:r w:rsidRPr="006010E5">
        <w:t>s def</w:t>
      </w:r>
      <w:r w:rsidR="00680729">
        <w:t>ined which results in, e.g.:</w:t>
      </w:r>
    </w:p>
    <w:p w:rsidR="00375E8A" w:rsidRPr="006010E5" w:rsidRDefault="005B3A91" w:rsidP="005B3A91">
      <w:pPr>
        <w:pStyle w:val="B1"/>
      </w:pPr>
      <w:r>
        <w:t>-</w:t>
      </w:r>
      <w:r>
        <w:tab/>
      </w:r>
      <w:r w:rsidR="00375E8A" w:rsidRPr="006010E5">
        <w:t>a=FEC:0</w:t>
      </w:r>
    </w:p>
    <w:p w:rsidR="00375E8A" w:rsidRPr="006010E5" w:rsidRDefault="00375E8A">
      <w:r w:rsidRPr="006010E5">
        <w:t xml:space="preserve">This is a media-level </w:t>
      </w:r>
      <w:r w:rsidR="004141DE">
        <w:t xml:space="preserve">only </w:t>
      </w:r>
      <w:r w:rsidRPr="006010E5">
        <w:t xml:space="preserve">attribute, used as a short hand to </w:t>
      </w:r>
      <w:r w:rsidR="004141DE">
        <w:t>reference</w:t>
      </w:r>
      <w:r w:rsidRPr="006010E5">
        <w:t xml:space="preserve"> one of one or more FEC-declarations.</w:t>
      </w:r>
    </w:p>
    <w:p w:rsidR="00375E8A" w:rsidRPr="006010E5" w:rsidRDefault="00375E8A">
      <w:r w:rsidRPr="006010E5">
        <w:t>The syntax for the attributes in ABNF</w:t>
      </w:r>
      <w:r w:rsidR="00680729">
        <w:t xml:space="preserve"> </w:t>
      </w:r>
      <w:r w:rsidRPr="006010E5">
        <w:t>[23] is:</w:t>
      </w:r>
    </w:p>
    <w:p w:rsidR="004A5626" w:rsidRPr="006010E5" w:rsidRDefault="005B3A91" w:rsidP="005B3A91">
      <w:pPr>
        <w:pStyle w:val="B1"/>
      </w:pPr>
      <w:r>
        <w:t>-</w:t>
      </w:r>
      <w:r>
        <w:tab/>
      </w:r>
      <w:r w:rsidR="004A5626">
        <w:t>fec-declaration-line = "a=FEC-declaration:" fec-ref  SP fec-enc-id [";" SP fec-inst-id] CRLF</w:t>
      </w:r>
    </w:p>
    <w:p w:rsidR="004A5626" w:rsidRPr="006010E5" w:rsidRDefault="005B3A91" w:rsidP="005B3A91">
      <w:pPr>
        <w:pStyle w:val="B1"/>
      </w:pPr>
      <w:r>
        <w:t>-</w:t>
      </w:r>
      <w:r>
        <w:tab/>
      </w:r>
      <w:r w:rsidR="004A5626">
        <w:t>fec-ref = 1*3DIGIT  ;  value is the SDP-internal identifier for FEC-declaration.</w:t>
      </w:r>
    </w:p>
    <w:p w:rsidR="00375E8A" w:rsidRPr="006010E5" w:rsidRDefault="005B3A91" w:rsidP="005B3A91">
      <w:pPr>
        <w:pStyle w:val="B1"/>
      </w:pPr>
      <w:r>
        <w:t>-</w:t>
      </w:r>
      <w:r>
        <w:tab/>
      </w:r>
      <w:r w:rsidR="00375E8A" w:rsidRPr="006010E5">
        <w:t>fec-enc-id = "encoding-id=" enc-id</w:t>
      </w:r>
    </w:p>
    <w:p w:rsidR="004A5626" w:rsidRPr="006010E5" w:rsidRDefault="005B3A91" w:rsidP="005B3A91">
      <w:pPr>
        <w:pStyle w:val="B1"/>
      </w:pPr>
      <w:r>
        <w:t>-</w:t>
      </w:r>
      <w:r>
        <w:tab/>
      </w:r>
      <w:r w:rsidR="004A5626">
        <w:t>enc-id = 1*DIGIT ; value is the FEC encoding ID used</w:t>
      </w:r>
    </w:p>
    <w:p w:rsidR="00375E8A" w:rsidRPr="006010E5" w:rsidRDefault="005B3A91" w:rsidP="005B3A91">
      <w:pPr>
        <w:pStyle w:val="B1"/>
      </w:pPr>
      <w:r>
        <w:t>-</w:t>
      </w:r>
      <w:r>
        <w:tab/>
      </w:r>
      <w:r w:rsidR="00375E8A" w:rsidRPr="006010E5">
        <w:t>fec-inst-id = "instance-id=" inst-id</w:t>
      </w:r>
    </w:p>
    <w:p w:rsidR="008C0B63" w:rsidRPr="006010E5" w:rsidRDefault="005B3A91" w:rsidP="005B3A91">
      <w:pPr>
        <w:pStyle w:val="B1"/>
      </w:pPr>
      <w:r>
        <w:t>-</w:t>
      </w:r>
      <w:r>
        <w:tab/>
      </w:r>
      <w:r w:rsidR="008C0B63">
        <w:t>inst-id = 1*DIGIT ; value is the FEC Instance ID used.</w:t>
      </w:r>
    </w:p>
    <w:p w:rsidR="00375E8A" w:rsidRPr="006010E5" w:rsidRDefault="005B3A91" w:rsidP="005B3A91">
      <w:pPr>
        <w:pStyle w:val="B1"/>
      </w:pPr>
      <w:r>
        <w:t>-</w:t>
      </w:r>
      <w:r>
        <w:tab/>
      </w:r>
      <w:r w:rsidR="00375E8A" w:rsidRPr="006010E5">
        <w:t>fec-line = "a=FEC:" fec-ref CRLF</w:t>
      </w:r>
    </w:p>
    <w:p w:rsidR="00375E8A" w:rsidRPr="006010E5" w:rsidRDefault="00375E8A" w:rsidP="006010E5">
      <w:pPr>
        <w:pStyle w:val="Heading4"/>
      </w:pPr>
      <w:bookmarkStart w:id="135" w:name="_Toc26286459"/>
      <w:r w:rsidRPr="006010E5">
        <w:t>7.3.2.9</w:t>
      </w:r>
      <w:r w:rsidRPr="006010E5">
        <w:tab/>
        <w:t>Service-language(s) per media</w:t>
      </w:r>
      <w:bookmarkEnd w:id="135"/>
    </w:p>
    <w:p w:rsidR="00375E8A" w:rsidRPr="006010E5" w:rsidRDefault="00375E8A">
      <w:r w:rsidRPr="006010E5">
        <w:t xml:space="preserve">The existing SDP attribute </w:t>
      </w:r>
      <w:r w:rsidR="005C2369">
        <w:t>"</w:t>
      </w:r>
      <w:r w:rsidRPr="006010E5">
        <w:t>a=lang</w:t>
      </w:r>
      <w:r w:rsidR="005C2369">
        <w:t>"</w:t>
      </w:r>
      <w:r w:rsidRPr="006010E5">
        <w:t xml:space="preserve"> is used to label the language of any language-specific media. The values are taken from </w:t>
      </w:r>
      <w:r w:rsidR="00680729">
        <w:t>[73]</w:t>
      </w:r>
      <w:r w:rsidRPr="006010E5">
        <w:t xml:space="preserve"> which in turn takes language and (optionally) country tags from </w:t>
      </w:r>
      <w:r w:rsidRPr="00EA729C">
        <w:t>ISO</w:t>
      </w:r>
      <w:r w:rsidR="00680729" w:rsidRPr="00EA729C">
        <w:t xml:space="preserve"> </w:t>
      </w:r>
      <w:r w:rsidRPr="00EA729C">
        <w:t>639</w:t>
      </w:r>
      <w:r w:rsidR="00680729" w:rsidRPr="00EA729C">
        <w:t xml:space="preserve"> [74]</w:t>
      </w:r>
      <w:r w:rsidRPr="00EA729C">
        <w:t xml:space="preserve"> and </w:t>
      </w:r>
      <w:r w:rsidR="00680729" w:rsidRPr="00EA729C">
        <w:t xml:space="preserve">ISO </w:t>
      </w:r>
      <w:r w:rsidR="000D4708">
        <w:t>3</w:t>
      </w:r>
      <w:r w:rsidRPr="00EA729C">
        <w:t>1</w:t>
      </w:r>
      <w:r w:rsidR="000D4708">
        <w:t>66</w:t>
      </w:r>
      <w:r w:rsidR="00680729" w:rsidRPr="00EA729C">
        <w:t xml:space="preserve"> [75]</w:t>
      </w:r>
      <w:r w:rsidR="00680729">
        <w:t xml:space="preserve"> (e.g. </w:t>
      </w:r>
      <w:r w:rsidRPr="006010E5">
        <w:t>"a=lang:EN-US"). These are the same tags used in th</w:t>
      </w:r>
      <w:r w:rsidR="00680729">
        <w:t>e User Service Description XML.</w:t>
      </w:r>
    </w:p>
    <w:p w:rsidR="00375E8A" w:rsidRPr="006010E5" w:rsidRDefault="005C2369" w:rsidP="006010E5">
      <w:pPr>
        <w:pStyle w:val="Heading4"/>
      </w:pPr>
      <w:bookmarkStart w:id="136" w:name="_Toc26286460"/>
      <w:r>
        <w:t>7.3.2.10</w:t>
      </w:r>
      <w:r>
        <w:tab/>
      </w:r>
      <w:r w:rsidR="00375E8A" w:rsidRPr="006010E5">
        <w:t>Bandwidth Specification</w:t>
      </w:r>
      <w:bookmarkEnd w:id="136"/>
    </w:p>
    <w:p w:rsidR="00375E8A" w:rsidRDefault="00375E8A">
      <w:r w:rsidRPr="006010E5">
        <w:t>The maximum bit-rate required by this FLUTE session shall be specified using the "AS" bandwidth modifier</w:t>
      </w:r>
      <w:r w:rsidR="00EA729C">
        <w:t> [14] on media level. The A</w:t>
      </w:r>
      <w:r w:rsidRPr="006010E5">
        <w:t xml:space="preserve">pplication </w:t>
      </w:r>
      <w:r w:rsidR="00EA729C">
        <w:t>S</w:t>
      </w:r>
      <w:r w:rsidRPr="006010E5">
        <w:t>pecific (AS) bandwidth for a FLUTE session shall be the largest sum of the sizes of all packets transmitted during any one second long period of the session, expressed as kilobits. The size of the packet shall be th</w:t>
      </w:r>
      <w:r w:rsidR="00EA729C">
        <w:t>e complete packet, i.e. IP, UDP</w:t>
      </w:r>
      <w:r w:rsidRPr="006010E5">
        <w:t xml:space="preserve"> and FLUTE headers, and the data payload.</w:t>
      </w:r>
    </w:p>
    <w:p w:rsidR="00EE7988" w:rsidRDefault="00EE7988" w:rsidP="00EE7988">
      <w:pPr>
        <w:pStyle w:val="Heading4"/>
      </w:pPr>
      <w:bookmarkStart w:id="137" w:name="_Toc26286461"/>
      <w:r>
        <w:t>7.3.2.11</w:t>
      </w:r>
      <w:r>
        <w:tab/>
        <w:t>FEC Redundancy Level</w:t>
      </w:r>
      <w:bookmarkEnd w:id="137"/>
    </w:p>
    <w:p w:rsidR="00EE7988" w:rsidRPr="006010E5" w:rsidRDefault="00EE7988" w:rsidP="00EE7988">
      <w:r>
        <w:t>The "FEC-redundancy-level" declaration attribute is defined in the form:</w:t>
      </w:r>
    </w:p>
    <w:p w:rsidR="00EE7988" w:rsidRDefault="00631E2F" w:rsidP="00631E2F">
      <w:pPr>
        <w:pStyle w:val="B1"/>
      </w:pPr>
      <w:r>
        <w:t>-</w:t>
      </w:r>
      <w:r>
        <w:tab/>
      </w:r>
      <w:r w:rsidR="00EE7988" w:rsidRPr="00D51AB0">
        <w:t>a=FEC-</w:t>
      </w:r>
      <w:r w:rsidR="00EE7988">
        <w:t>redundancy-level:&lt;fec-ref&gt;  &lt;fec-redun-lev&gt;</w:t>
      </w:r>
      <w:r w:rsidR="00EE7988" w:rsidRPr="00D51AB0">
        <w:t>,</w:t>
      </w:r>
    </w:p>
    <w:p w:rsidR="00EE7988" w:rsidRDefault="00EE7988" w:rsidP="00EE7988">
      <w:r w:rsidRPr="006010E5">
        <w:t>T</w:t>
      </w:r>
      <w:r>
        <w:t>his</w:t>
      </w:r>
      <w:r w:rsidRPr="006010E5">
        <w:t xml:space="preserve"> </w:t>
      </w:r>
      <w:r>
        <w:t xml:space="preserve">attribute is associated with the FEC-declaration attribute defined in sub-clause 7.3.2.8, with the same &lt;fec-ref&gt; field value.  It may be used at the session or media level, and declares the redundant level of FEC protection, as a percentage, applied to the media component(s) carried on the associated MBMS download session.  For example, a FEC redundancy level of 40% means that for an FEC-encoded block of </w:t>
      </w:r>
      <w:r w:rsidRPr="00A456A4">
        <w:rPr>
          <w:i/>
        </w:rPr>
        <w:t>K</w:t>
      </w:r>
      <w:r>
        <w:t xml:space="preserve"> symbols, 1.4*</w:t>
      </w:r>
      <w:r w:rsidRPr="00A456A4">
        <w:rPr>
          <w:i/>
        </w:rPr>
        <w:t>K</w:t>
      </w:r>
      <w:r>
        <w:t xml:space="preserve"> symbols are broadcast over the air.  The applicability of the FEC redundancy level parameter, at the session or media level, mirrors the session- or media-level use of the corresponding FEC-declaration attribute with the same &lt;fec-ref&gt; value.  </w:t>
      </w:r>
      <w:r w:rsidRPr="006010E5">
        <w:t>Th</w:t>
      </w:r>
      <w:r>
        <w:t>e FEC-redundancy-level</w:t>
      </w:r>
      <w:r w:rsidRPr="006010E5">
        <w:t xml:space="preserve"> </w:t>
      </w:r>
      <w:r>
        <w:t>attribute</w:t>
      </w:r>
      <w:r w:rsidRPr="006010E5">
        <w:t xml:space="preserve"> is optional </w:t>
      </w:r>
      <w:r>
        <w:t>to use as a FEC declaration.</w:t>
      </w:r>
    </w:p>
    <w:p w:rsidR="00EE7988" w:rsidRPr="006010E5" w:rsidRDefault="00EE7988" w:rsidP="00EE7988">
      <w:r>
        <w:t xml:space="preserve">The syntax for this attribute, </w:t>
      </w:r>
      <w:r w:rsidRPr="006010E5">
        <w:t>in ABNF</w:t>
      </w:r>
      <w:r>
        <w:t xml:space="preserve"> [23], is as follows:</w:t>
      </w:r>
    </w:p>
    <w:p w:rsidR="00EE7988" w:rsidRDefault="005B3A91" w:rsidP="005B3A91">
      <w:pPr>
        <w:pStyle w:val="B1"/>
      </w:pPr>
      <w:r>
        <w:rPr>
          <w:i/>
        </w:rPr>
        <w:t>-</w:t>
      </w:r>
      <w:r>
        <w:rPr>
          <w:i/>
        </w:rPr>
        <w:tab/>
      </w:r>
      <w:r w:rsidR="00EE7988">
        <w:rPr>
          <w:i/>
        </w:rPr>
        <w:t>&lt;</w:t>
      </w:r>
      <w:r w:rsidR="00EE7988" w:rsidRPr="00A130A4">
        <w:t>fec-ref</w:t>
      </w:r>
      <w:r w:rsidR="00EE7988">
        <w:rPr>
          <w:i/>
        </w:rPr>
        <w:t xml:space="preserve">&gt; </w:t>
      </w:r>
      <w:r w:rsidR="00EE7988">
        <w:t xml:space="preserve"> is as defined in sub-clause 7.3.2.8, </w:t>
      </w:r>
    </w:p>
    <w:p w:rsidR="00EE7988" w:rsidRDefault="005B3A91" w:rsidP="005B3A91">
      <w:pPr>
        <w:pStyle w:val="B1"/>
      </w:pPr>
      <w:r>
        <w:rPr>
          <w:i/>
        </w:rPr>
        <w:lastRenderedPageBreak/>
        <w:t>-</w:t>
      </w:r>
      <w:r>
        <w:rPr>
          <w:i/>
        </w:rPr>
        <w:tab/>
      </w:r>
      <w:r w:rsidR="00EE7988">
        <w:rPr>
          <w:i/>
        </w:rPr>
        <w:t>&lt;</w:t>
      </w:r>
      <w:r w:rsidR="00EE7988" w:rsidRPr="00D82DB5">
        <w:t>fec-redun-lev</w:t>
      </w:r>
      <w:r w:rsidR="00EE7988">
        <w:rPr>
          <w:i/>
        </w:rPr>
        <w:t xml:space="preserve">&gt; </w:t>
      </w:r>
      <w:r w:rsidR="00EE7988">
        <w:t>= "redundancy level=" &lt;redun-lev&gt;, and</w:t>
      </w:r>
    </w:p>
    <w:p w:rsidR="00EE7988" w:rsidRDefault="005B3A91" w:rsidP="005B3A91">
      <w:pPr>
        <w:pStyle w:val="B1"/>
      </w:pPr>
      <w:r>
        <w:t>-</w:t>
      </w:r>
      <w:r>
        <w:tab/>
      </w:r>
      <w:r w:rsidR="00EE7988" w:rsidRPr="00D82DB5">
        <w:t>&lt;redun-lev&gt;</w:t>
      </w:r>
      <w:r w:rsidR="00EE7988">
        <w:rPr>
          <w:i/>
        </w:rPr>
        <w:t xml:space="preserve"> = </w:t>
      </w:r>
      <w:r w:rsidR="00EE7988">
        <w:t xml:space="preserve">1*3DIGIT; represents the redundant amount of FEC protection applied to the file object, expressed as an integer percentage value. </w:t>
      </w:r>
    </w:p>
    <w:p w:rsidR="00EE7988" w:rsidRPr="00BE3829" w:rsidRDefault="00EE7988" w:rsidP="009B1289">
      <w:r>
        <w:t>In the event that both the FDT extension attribute "</w:t>
      </w:r>
      <w:r>
        <w:rPr>
          <w:rFonts w:hint="eastAsia"/>
          <w:noProof/>
          <w:lang w:eastAsia="zh-CN"/>
        </w:rPr>
        <w:t>FEC</w:t>
      </w:r>
      <w:r>
        <w:rPr>
          <w:noProof/>
          <w:lang w:eastAsia="zh-CN"/>
        </w:rPr>
        <w:t>-</w:t>
      </w:r>
      <w:r>
        <w:rPr>
          <w:rFonts w:hint="eastAsia"/>
          <w:noProof/>
          <w:lang w:eastAsia="zh-CN"/>
        </w:rPr>
        <w:t>Redundancy</w:t>
      </w:r>
      <w:r>
        <w:rPr>
          <w:noProof/>
          <w:lang w:eastAsia="zh-CN"/>
        </w:rPr>
        <w:t>-</w:t>
      </w:r>
      <w:r>
        <w:rPr>
          <w:rFonts w:hint="eastAsia"/>
          <w:noProof/>
          <w:lang w:eastAsia="zh-CN"/>
        </w:rPr>
        <w:t>Level</w:t>
      </w:r>
      <w:r>
        <w:rPr>
          <w:noProof/>
          <w:lang w:eastAsia="zh-CN"/>
        </w:rPr>
        <w:t xml:space="preserve">" as defined in sub-clause 7.2.10.6, and the SDP FEC redundancy level indication are </w:t>
      </w:r>
      <w:r>
        <w:t>present, the declaration in the FDT shall take precedence from the UE processing perspective.</w:t>
      </w:r>
    </w:p>
    <w:p w:rsidR="009B1289" w:rsidRDefault="009B1289" w:rsidP="009B1289">
      <w:pPr>
        <w:pStyle w:val="Heading4"/>
      </w:pPr>
      <w:bookmarkStart w:id="138" w:name="_Toc26286462"/>
      <w:r>
        <w:t>7.3.2.12</w:t>
      </w:r>
      <w:r>
        <w:tab/>
        <w:t>Alternative TMGI</w:t>
      </w:r>
      <w:bookmarkEnd w:id="138"/>
    </w:p>
    <w:p w:rsidR="009B1289" w:rsidRDefault="009B1289" w:rsidP="009B1289">
      <w:r w:rsidRPr="006010E5">
        <w:t>A</w:t>
      </w:r>
      <w:r w:rsidR="00040148">
        <w:t>n</w:t>
      </w:r>
      <w:r>
        <w:t xml:space="preserve"> alternative tmgi </w:t>
      </w:r>
      <w:r w:rsidRPr="006010E5">
        <w:t>declaration attribute</w:t>
      </w:r>
      <w:r>
        <w:t xml:space="preserve"> </w:t>
      </w:r>
      <w:r w:rsidRPr="006010E5">
        <w:t>is</w:t>
      </w:r>
      <w:r>
        <w:t xml:space="preserve"> defined </w:t>
      </w:r>
      <w:r w:rsidR="00040148">
        <w:t xml:space="preserve">at the session level </w:t>
      </w:r>
      <w:r>
        <w:t>with the following</w:t>
      </w:r>
      <w:r w:rsidRPr="006010E5">
        <w:t xml:space="preserve"> ABNF</w:t>
      </w:r>
      <w:r>
        <w:t xml:space="preserve"> [23] syntax:</w:t>
      </w:r>
    </w:p>
    <w:p w:rsidR="009B1289" w:rsidRDefault="005B3A91" w:rsidP="005B3A91">
      <w:pPr>
        <w:pStyle w:val="B1"/>
      </w:pPr>
      <w:r>
        <w:t>-</w:t>
      </w:r>
      <w:r w:rsidR="007218C8">
        <w:tab/>
        <w:t>"</w:t>
      </w:r>
      <w:r w:rsidR="009B1289">
        <w:t>a=alternative-tmgi:</w:t>
      </w:r>
      <w:r w:rsidR="007218C8">
        <w:t>"</w:t>
      </w:r>
      <w:r w:rsidR="009B1289">
        <w:t xml:space="preserve"> tmgi-list CRLF</w:t>
      </w:r>
    </w:p>
    <w:p w:rsidR="009B1289" w:rsidRDefault="005B3A91" w:rsidP="005B3A91">
      <w:pPr>
        <w:pStyle w:val="B1"/>
      </w:pPr>
      <w:r>
        <w:t>-</w:t>
      </w:r>
      <w:r>
        <w:tab/>
      </w:r>
      <w:r w:rsidR="009B1289">
        <w:t>tmgi-list = tmgi *(</w:t>
      </w:r>
      <w:r w:rsidR="007218C8">
        <w:t>"</w:t>
      </w:r>
      <w:r w:rsidR="009B1289">
        <w:t>,</w:t>
      </w:r>
      <w:r w:rsidR="007218C8">
        <w:t>"</w:t>
      </w:r>
      <w:r w:rsidR="009B1289">
        <w:t xml:space="preserve"> tmgi)</w:t>
      </w:r>
    </w:p>
    <w:p w:rsidR="009B1289" w:rsidRDefault="005B3A91" w:rsidP="005B3A91">
      <w:pPr>
        <w:pStyle w:val="B1"/>
      </w:pPr>
      <w:r>
        <w:t>-</w:t>
      </w:r>
      <w:r>
        <w:tab/>
      </w:r>
      <w:r w:rsidR="009B1289">
        <w:t>tmgi = 1*15DIGIT</w:t>
      </w:r>
    </w:p>
    <w:p w:rsidR="009B1289" w:rsidRDefault="00040148" w:rsidP="009B1289">
      <w:pPr>
        <w:tabs>
          <w:tab w:val="left" w:pos="720"/>
        </w:tabs>
      </w:pPr>
      <w:r>
        <w:t xml:space="preserve">The content(s) of an MBMS User Service may be delivered simultaneously in multiple PLMN areas, over different MBMS bearer service instances (each identified by a unique TMGI). In this case, the alternative-tmgi attribute shall be present at the session level and lists all alternative values to the </w:t>
      </w:r>
      <w:r>
        <w:rPr>
          <w:color w:val="000000"/>
        </w:rPr>
        <w:t>TMGI contained in the session-level</w:t>
      </w:r>
      <w:r w:rsidRPr="006010E5">
        <w:t xml:space="preserve"> MBMS bearer mode declaration attribute</w:t>
      </w:r>
      <w:r>
        <w:t>, used for the broadcast of the FLUTE session data</w:t>
      </w:r>
      <w:r w:rsidR="009B1289">
        <w:t xml:space="preserve">. </w:t>
      </w:r>
    </w:p>
    <w:p w:rsidR="009B1289" w:rsidRDefault="009B1289" w:rsidP="009B1289">
      <w:pPr>
        <w:spacing w:after="120"/>
      </w:pPr>
      <w:r>
        <w:t>When this attribute is present, the UE shall determine that the service is available at its current location, upon detecting a match between the TMGI derived from the PLMN-ID representing its current location, with one of the TMGIs from the following list:</w:t>
      </w:r>
    </w:p>
    <w:p w:rsidR="009B1289" w:rsidRDefault="005B3A91" w:rsidP="005B3A91">
      <w:pPr>
        <w:pStyle w:val="B1"/>
      </w:pPr>
      <w:r>
        <w:t>-</w:t>
      </w:r>
      <w:r>
        <w:tab/>
      </w:r>
      <w:r w:rsidR="009B1289">
        <w:t xml:space="preserve">The set of TMGI values comprising the default TMGI in the </w:t>
      </w:r>
      <w:r w:rsidR="009B1289" w:rsidRPr="006010E5">
        <w:t>MBMS bearer mode declaration attribute</w:t>
      </w:r>
      <w:r w:rsidR="009B1289">
        <w:t xml:space="preserve"> and</w:t>
      </w:r>
    </w:p>
    <w:p w:rsidR="009B1289" w:rsidRDefault="005B3A91" w:rsidP="005B3A91">
      <w:pPr>
        <w:pStyle w:val="B1"/>
      </w:pPr>
      <w:r>
        <w:t>-</w:t>
      </w:r>
      <w:r>
        <w:tab/>
      </w:r>
      <w:r w:rsidR="009B1289">
        <w:t>the TMGIs contained in the alternative-tmgi attribute.</w:t>
      </w:r>
    </w:p>
    <w:p w:rsidR="00EE7988" w:rsidRDefault="009B1289" w:rsidP="009B1289">
      <w:pPr>
        <w:tabs>
          <w:tab w:val="left" w:pos="720"/>
        </w:tabs>
      </w:pPr>
      <w:r>
        <w:t>Absence of a match shall be an indication to the UE that the service not available at its current location.</w:t>
      </w:r>
    </w:p>
    <w:p w:rsidR="00040148" w:rsidRDefault="00040148" w:rsidP="009B1289">
      <w:pPr>
        <w:tabs>
          <w:tab w:val="left" w:pos="720"/>
        </w:tabs>
        <w:rPr>
          <w:color w:val="000000"/>
        </w:rPr>
      </w:pPr>
      <w:r>
        <w:t xml:space="preserve">The </w:t>
      </w:r>
      <w:r w:rsidRPr="00E44302">
        <w:t xml:space="preserve">alternative tmgi declaration attribute is </w:t>
      </w:r>
      <w:r>
        <w:t xml:space="preserve">optional. It is not a replacement for </w:t>
      </w:r>
      <w:r w:rsidRPr="00E44302">
        <w:t>the MBMS mode declaration attribute as defined in clause 7.3.2.7</w:t>
      </w:r>
      <w:r>
        <w:t xml:space="preserve">. </w:t>
      </w:r>
      <w:r>
        <w:rPr>
          <w:color w:val="1F497D"/>
        </w:rPr>
        <w:t xml:space="preserve">In addition to the </w:t>
      </w:r>
      <w:r w:rsidRPr="00E44302">
        <w:t>MBMS mode declaration attribute</w:t>
      </w:r>
      <w:r>
        <w:t xml:space="preserve"> (which is the default TMGI)</w:t>
      </w:r>
      <w:r>
        <w:rPr>
          <w:color w:val="1F497D"/>
        </w:rPr>
        <w:t>, a</w:t>
      </w:r>
      <w:r>
        <w:t xml:space="preserve">t most a single instance </w:t>
      </w:r>
      <w:r>
        <w:rPr>
          <w:color w:val="1F497D"/>
        </w:rPr>
        <w:t>of the</w:t>
      </w:r>
      <w:r w:rsidRPr="003258D1">
        <w:t xml:space="preserve"> </w:t>
      </w:r>
      <w:r w:rsidRPr="00E44302">
        <w:t>alternative tmgi declaration</w:t>
      </w:r>
      <w:r>
        <w:rPr>
          <w:color w:val="1F497D"/>
        </w:rPr>
        <w:t xml:space="preserve"> attribute shall be present in the Session Description. </w:t>
      </w:r>
      <w:r>
        <w:t xml:space="preserve">The same definition of the </w:t>
      </w:r>
      <w:r w:rsidRPr="00B45C9A">
        <w:rPr>
          <w:color w:val="000000"/>
        </w:rPr>
        <w:t xml:space="preserve">Temporary Mobile Group Identity (tmgi) </w:t>
      </w:r>
      <w:r>
        <w:rPr>
          <w:color w:val="000000"/>
        </w:rPr>
        <w:t>as used in clause 7.3.2.7 shall be applied.</w:t>
      </w:r>
    </w:p>
    <w:p w:rsidR="001D4749" w:rsidRDefault="001D4749" w:rsidP="001D4749">
      <w:pPr>
        <w:pStyle w:val="Heading4"/>
      </w:pPr>
      <w:bookmarkStart w:id="139" w:name="_Toc26286463"/>
      <w:r>
        <w:t>7.3.2.1</w:t>
      </w:r>
      <w:r>
        <w:rPr>
          <w:lang w:val="en-GB"/>
        </w:rPr>
        <w:t>3</w:t>
      </w:r>
      <w:r>
        <w:tab/>
        <w:t>Transport protocol identification</w:t>
      </w:r>
      <w:bookmarkEnd w:id="139"/>
    </w:p>
    <w:p w:rsidR="001D4749" w:rsidRDefault="001D4749" w:rsidP="001D4749">
      <w:pPr>
        <w:pBdr>
          <w:bottom w:val="single" w:sz="6" w:space="1" w:color="auto"/>
        </w:pBdr>
        <w:spacing w:before="120" w:after="240"/>
        <w:rPr>
          <w:noProof/>
          <w:highlight w:val="yellow"/>
        </w:rPr>
      </w:pPr>
      <w:r>
        <w:t>For the MBMS download delivery method, the &lt;proto&gt; field of the media descriptions (</w:t>
      </w:r>
      <w:r>
        <w:rPr>
          <w:lang w:val="en-US"/>
        </w:rPr>
        <w:t>"</w:t>
      </w:r>
      <w:r w:rsidRPr="00655BAC">
        <w:rPr>
          <w:color w:val="404040"/>
          <w:kern w:val="24"/>
        </w:rPr>
        <w:t>m=</w:t>
      </w:r>
      <w:r>
        <w:rPr>
          <w:lang w:val="en-US"/>
        </w:rPr>
        <w:t>")</w:t>
      </w:r>
      <w:r w:rsidRPr="00655BAC">
        <w:rPr>
          <w:color w:val="404040"/>
          <w:kern w:val="24"/>
        </w:rPr>
        <w:t xml:space="preserve"> line</w:t>
      </w:r>
      <w:r>
        <w:rPr>
          <w:color w:val="404040"/>
          <w:kern w:val="24"/>
        </w:rPr>
        <w:t xml:space="preserve"> of the SDP shall be set to </w:t>
      </w:r>
      <w:r w:rsidRPr="00176F9D">
        <w:rPr>
          <w:noProof/>
        </w:rPr>
        <w:t>'</w:t>
      </w:r>
      <w:r>
        <w:rPr>
          <w:color w:val="404040"/>
          <w:kern w:val="24"/>
        </w:rPr>
        <w:t>FLUTE/UDP</w:t>
      </w:r>
      <w:r w:rsidRPr="00176F9D">
        <w:rPr>
          <w:noProof/>
        </w:rPr>
        <w:t>'</w:t>
      </w:r>
      <w:r>
        <w:rPr>
          <w:noProof/>
        </w:rPr>
        <w:t>.</w:t>
      </w:r>
    </w:p>
    <w:p w:rsidR="001D4749" w:rsidRDefault="001D4749" w:rsidP="001D4749">
      <w:pPr>
        <w:pStyle w:val="Heading4"/>
      </w:pPr>
      <w:bookmarkStart w:id="140" w:name="_Toc26286464"/>
      <w:r>
        <w:t>7.3.2.1</w:t>
      </w:r>
      <w:r>
        <w:rPr>
          <w:lang w:val="en-GB"/>
        </w:rPr>
        <w:t>4</w:t>
      </w:r>
      <w:r>
        <w:tab/>
        <w:t>Media type and fmt-list</w:t>
      </w:r>
      <w:bookmarkEnd w:id="140"/>
    </w:p>
    <w:p w:rsidR="001D4749" w:rsidRPr="001D4749" w:rsidRDefault="001D4749" w:rsidP="001D4749">
      <w:pPr>
        <w:rPr>
          <w:noProof/>
          <w:highlight w:val="yellow"/>
        </w:rPr>
      </w:pPr>
      <w:r>
        <w:t xml:space="preserve">For the MBMS download delivery method, the media type and format list information shall be set in the </w:t>
      </w:r>
      <w:r>
        <w:rPr>
          <w:lang w:val="en-US"/>
        </w:rPr>
        <w:t>"</w:t>
      </w:r>
      <w:r w:rsidRPr="00655BAC">
        <w:rPr>
          <w:color w:val="404040"/>
          <w:kern w:val="24"/>
        </w:rPr>
        <w:t>m=</w:t>
      </w:r>
      <w:r>
        <w:rPr>
          <w:lang w:val="en-US"/>
        </w:rPr>
        <w:t>"</w:t>
      </w:r>
      <w:r w:rsidRPr="00655BAC">
        <w:rPr>
          <w:color w:val="404040"/>
          <w:kern w:val="24"/>
        </w:rPr>
        <w:t xml:space="preserve"> line</w:t>
      </w:r>
      <w:r>
        <w:rPr>
          <w:color w:val="404040"/>
          <w:kern w:val="24"/>
        </w:rPr>
        <w:t xml:space="preserve"> of the SDP as follows. The &lt;media&gt; field shall be set to </w:t>
      </w:r>
      <w:r w:rsidRPr="00176F9D">
        <w:rPr>
          <w:noProof/>
        </w:rPr>
        <w:t>'</w:t>
      </w:r>
      <w:r>
        <w:rPr>
          <w:color w:val="404040"/>
          <w:kern w:val="24"/>
        </w:rPr>
        <w:t>application</w:t>
      </w:r>
      <w:r w:rsidRPr="00176F9D">
        <w:rPr>
          <w:noProof/>
        </w:rPr>
        <w:t>'</w:t>
      </w:r>
      <w:r>
        <w:rPr>
          <w:noProof/>
        </w:rPr>
        <w:t xml:space="preserve"> and the &lt;fmt&gt; field shall be set to </w:t>
      </w:r>
      <w:r w:rsidRPr="00176F9D">
        <w:rPr>
          <w:noProof/>
        </w:rPr>
        <w:t>'</w:t>
      </w:r>
      <w:r>
        <w:rPr>
          <w:color w:val="404040"/>
          <w:kern w:val="24"/>
        </w:rPr>
        <w:t>0</w:t>
      </w:r>
      <w:r w:rsidRPr="00176F9D">
        <w:rPr>
          <w:noProof/>
        </w:rPr>
        <w:t>'</w:t>
      </w:r>
      <w:r>
        <w:rPr>
          <w:color w:val="404040"/>
          <w:kern w:val="24"/>
        </w:rPr>
        <w:t>.</w:t>
      </w:r>
    </w:p>
    <w:p w:rsidR="00375E8A" w:rsidRPr="006010E5" w:rsidRDefault="00375E8A" w:rsidP="00F32C86">
      <w:pPr>
        <w:pStyle w:val="Heading3"/>
      </w:pPr>
      <w:bookmarkStart w:id="141" w:name="_Toc26286465"/>
      <w:r w:rsidRPr="006010E5">
        <w:lastRenderedPageBreak/>
        <w:t>7.3.3</w:t>
      </w:r>
      <w:r w:rsidRPr="006010E5">
        <w:tab/>
        <w:t>SDP Examples for FLUTE Session</w:t>
      </w:r>
      <w:bookmarkEnd w:id="141"/>
    </w:p>
    <w:p w:rsidR="00375E8A" w:rsidRPr="006010E5" w:rsidRDefault="00375E8A" w:rsidP="00F32C86">
      <w:pPr>
        <w:keepNext/>
        <w:keepLines/>
      </w:pPr>
      <w:r w:rsidRPr="006010E5">
        <w:t>Here is a full example of SDP description describing a FLUTE session:</w:t>
      </w:r>
    </w:p>
    <w:p w:rsidR="00375E8A" w:rsidRPr="00F06278" w:rsidRDefault="00375E8A" w:rsidP="00F32C86">
      <w:pPr>
        <w:pStyle w:val="PL"/>
        <w:keepNext/>
        <w:keepLines/>
        <w:rPr>
          <w:i/>
        </w:rPr>
      </w:pPr>
      <w:r w:rsidRPr="00F06278">
        <w:rPr>
          <w:i/>
        </w:rPr>
        <w:t>v=0</w:t>
      </w:r>
    </w:p>
    <w:p w:rsidR="00375E8A" w:rsidRPr="00F06278" w:rsidRDefault="00375E8A" w:rsidP="00F32C86">
      <w:pPr>
        <w:pStyle w:val="PL"/>
        <w:keepNext/>
        <w:keepLines/>
        <w:rPr>
          <w:i/>
        </w:rPr>
      </w:pPr>
      <w:r w:rsidRPr="00F06278">
        <w:rPr>
          <w:i/>
        </w:rPr>
        <w:t>o=user123 2890844526 2890842807 IN IP6 2201:056D::112E:144A:1E24</w:t>
      </w:r>
    </w:p>
    <w:p w:rsidR="00375E8A" w:rsidRPr="00EA729C" w:rsidRDefault="00375E8A" w:rsidP="00F32C86">
      <w:pPr>
        <w:pStyle w:val="PL"/>
        <w:keepNext/>
        <w:keepLines/>
        <w:rPr>
          <w:i/>
        </w:rPr>
      </w:pPr>
      <w:r w:rsidRPr="00EA729C">
        <w:rPr>
          <w:i/>
        </w:rPr>
        <w:t>s=File delivery session example</w:t>
      </w:r>
    </w:p>
    <w:p w:rsidR="00375E8A" w:rsidRPr="00EA729C" w:rsidRDefault="00375E8A" w:rsidP="00F32C86">
      <w:pPr>
        <w:pStyle w:val="PL"/>
        <w:keepNext/>
        <w:keepLines/>
        <w:rPr>
          <w:i/>
        </w:rPr>
      </w:pPr>
      <w:r w:rsidRPr="00EA729C">
        <w:rPr>
          <w:i/>
        </w:rPr>
        <w:t xml:space="preserve">i=More </w:t>
      </w:r>
      <w:smartTag w:uri="urn:schemas-microsoft-com:office:smarttags" w:element="PersonName">
        <w:r w:rsidRPr="00EA729C">
          <w:rPr>
            <w:i/>
          </w:rPr>
          <w:t>info</w:t>
        </w:r>
      </w:smartTag>
      <w:r w:rsidRPr="00EA729C">
        <w:rPr>
          <w:i/>
        </w:rPr>
        <w:t>rmation</w:t>
      </w:r>
    </w:p>
    <w:p w:rsidR="00375E8A" w:rsidRPr="00D23CD1" w:rsidRDefault="00375E8A" w:rsidP="00F32C86">
      <w:pPr>
        <w:pStyle w:val="PL"/>
        <w:keepNext/>
        <w:keepLines/>
        <w:rPr>
          <w:i/>
        </w:rPr>
      </w:pPr>
      <w:r w:rsidRPr="00D23CD1">
        <w:rPr>
          <w:i/>
        </w:rPr>
        <w:t>t=2873397496 2873404696</w:t>
      </w:r>
    </w:p>
    <w:p w:rsidR="00375E8A" w:rsidRPr="00D23CD1" w:rsidRDefault="00375E8A" w:rsidP="00F32C86">
      <w:pPr>
        <w:pStyle w:val="PL"/>
        <w:keepNext/>
        <w:keepLines/>
        <w:rPr>
          <w:i/>
        </w:rPr>
      </w:pPr>
      <w:r w:rsidRPr="00D23CD1">
        <w:rPr>
          <w:i/>
        </w:rPr>
        <w:t xml:space="preserve">a=mbms-mode:broadcast </w:t>
      </w:r>
      <w:r w:rsidR="004C2BB8" w:rsidRPr="00D23CD1">
        <w:t>123869108302929</w:t>
      </w:r>
      <w:r w:rsidR="00591442" w:rsidRPr="00D23CD1">
        <w:rPr>
          <w:i/>
        </w:rPr>
        <w:t xml:space="preserve"> 1</w:t>
      </w:r>
    </w:p>
    <w:p w:rsidR="00375E8A" w:rsidRPr="00EA729C" w:rsidRDefault="00375E8A" w:rsidP="00F32C86">
      <w:pPr>
        <w:pStyle w:val="PL"/>
        <w:keepNext/>
        <w:keepLines/>
        <w:rPr>
          <w:i/>
        </w:rPr>
      </w:pPr>
      <w:r w:rsidRPr="00EA729C">
        <w:rPr>
          <w:i/>
        </w:rPr>
        <w:t>a=FEC-declaration:0 encoding-id=1</w:t>
      </w:r>
    </w:p>
    <w:p w:rsidR="00375E8A" w:rsidRPr="00EA729C" w:rsidRDefault="00375E8A" w:rsidP="00F32C86">
      <w:pPr>
        <w:pStyle w:val="PL"/>
        <w:keepNext/>
        <w:keepLines/>
        <w:rPr>
          <w:i/>
        </w:rPr>
      </w:pPr>
      <w:r w:rsidRPr="00EA729C">
        <w:rPr>
          <w:i/>
        </w:rPr>
        <w:t>a=source-filter: incl IN IP6 * 2001:210:1:2:240:96FF:FE25:8EC9</w:t>
      </w:r>
    </w:p>
    <w:p w:rsidR="00375E8A" w:rsidRPr="00EC6275" w:rsidRDefault="00375E8A" w:rsidP="00F32C86">
      <w:pPr>
        <w:pStyle w:val="PL"/>
        <w:keepNext/>
        <w:keepLines/>
        <w:rPr>
          <w:i/>
          <w:lang w:val="it-IT"/>
        </w:rPr>
      </w:pPr>
      <w:r w:rsidRPr="00EC6275">
        <w:rPr>
          <w:i/>
          <w:lang w:val="it-IT"/>
        </w:rPr>
        <w:t>a=flute-tsi:3</w:t>
      </w:r>
    </w:p>
    <w:p w:rsidR="00375E8A" w:rsidRPr="00EC6275" w:rsidRDefault="00375E8A" w:rsidP="00F32C86">
      <w:pPr>
        <w:pStyle w:val="PL"/>
        <w:keepNext/>
        <w:keepLines/>
        <w:rPr>
          <w:i/>
          <w:lang w:val="it-IT"/>
        </w:rPr>
      </w:pPr>
      <w:r w:rsidRPr="00EC6275">
        <w:rPr>
          <w:i/>
          <w:lang w:val="it-IT"/>
        </w:rPr>
        <w:t>m=application 12345 FLUTE/UDP 0</w:t>
      </w:r>
    </w:p>
    <w:p w:rsidR="00375E8A" w:rsidRPr="00EC6275" w:rsidRDefault="00375E8A" w:rsidP="00F32C86">
      <w:pPr>
        <w:pStyle w:val="PL"/>
        <w:keepNext/>
        <w:keepLines/>
        <w:rPr>
          <w:i/>
          <w:lang w:val="it-IT"/>
        </w:rPr>
      </w:pPr>
      <w:r w:rsidRPr="00EC6275">
        <w:rPr>
          <w:i/>
          <w:lang w:val="it-IT"/>
        </w:rPr>
        <w:t>c=IN IP6 FF1E:03AD::7F2E:172A:1E24/1</w:t>
      </w:r>
    </w:p>
    <w:p w:rsidR="00375E8A" w:rsidRPr="00D23CD1" w:rsidRDefault="00375E8A" w:rsidP="00F32C86">
      <w:pPr>
        <w:pStyle w:val="PL"/>
        <w:keepNext/>
        <w:keepLines/>
        <w:rPr>
          <w:i/>
          <w:lang w:val="fr-FR"/>
        </w:rPr>
      </w:pPr>
      <w:r w:rsidRPr="00D23CD1">
        <w:rPr>
          <w:i/>
          <w:lang w:val="fr-FR"/>
        </w:rPr>
        <w:t>b=64</w:t>
      </w:r>
    </w:p>
    <w:p w:rsidR="00375E8A" w:rsidRPr="00D23CD1" w:rsidRDefault="00375E8A" w:rsidP="00EA729C">
      <w:pPr>
        <w:pStyle w:val="PL"/>
        <w:rPr>
          <w:i/>
          <w:lang w:val="fr-FR"/>
        </w:rPr>
      </w:pPr>
      <w:r w:rsidRPr="00D23CD1">
        <w:rPr>
          <w:i/>
          <w:lang w:val="fr-FR"/>
        </w:rPr>
        <w:t>a=lang:EN</w:t>
      </w:r>
    </w:p>
    <w:p w:rsidR="00375E8A" w:rsidRPr="00D23CD1" w:rsidRDefault="00375E8A" w:rsidP="00EA729C">
      <w:pPr>
        <w:pStyle w:val="PL"/>
        <w:rPr>
          <w:i/>
          <w:lang w:val="fr-FR"/>
        </w:rPr>
      </w:pPr>
      <w:r w:rsidRPr="00D23CD1">
        <w:rPr>
          <w:i/>
          <w:lang w:val="fr-FR"/>
        </w:rPr>
        <w:t>a=FEC:0</w:t>
      </w:r>
    </w:p>
    <w:p w:rsidR="00375E8A" w:rsidRDefault="00375E8A" w:rsidP="00EA729C">
      <w:pPr>
        <w:pStyle w:val="PL"/>
        <w:rPr>
          <w:i/>
          <w:lang w:val="fr-FR"/>
        </w:rPr>
      </w:pPr>
    </w:p>
    <w:p w:rsidR="00EE7988" w:rsidRDefault="00EE7988" w:rsidP="003D420C">
      <w:pPr>
        <w:pStyle w:val="FP"/>
        <w:rPr>
          <w:lang w:val="fr-FR"/>
        </w:rPr>
      </w:pPr>
    </w:p>
    <w:p w:rsidR="00EE7988" w:rsidRPr="006010E5" w:rsidRDefault="009B1289" w:rsidP="00EE7988">
      <w:pPr>
        <w:keepNext/>
        <w:keepLines/>
      </w:pPr>
      <w:r>
        <w:rPr>
          <w:noProof/>
          <w:lang w:eastAsia="ja-JP"/>
        </w:rPr>
        <w:t>Below</w:t>
      </w:r>
      <w:r w:rsidR="00EE7988" w:rsidRPr="006010E5">
        <w:t xml:space="preserve"> is a </w:t>
      </w:r>
      <w:r w:rsidR="00EE7988">
        <w:t>second</w:t>
      </w:r>
      <w:r w:rsidR="00EE7988" w:rsidRPr="006010E5">
        <w:t xml:space="preserve"> example of </w:t>
      </w:r>
      <w:r w:rsidR="00EE7988">
        <w:t xml:space="preserve">an </w:t>
      </w:r>
      <w:r w:rsidR="00EE7988" w:rsidRPr="006010E5">
        <w:t>SDP description describing a FLUTE session</w:t>
      </w:r>
      <w:r w:rsidR="00EE7988">
        <w:t xml:space="preserve"> and which indicates that 25% redundant FEC protection is applied to the FEC encoding of the video Segments of the associated DASH-formatted content</w:t>
      </w:r>
      <w:r w:rsidR="00EE7988" w:rsidRPr="006010E5">
        <w:t>:</w:t>
      </w:r>
    </w:p>
    <w:p w:rsidR="00EE7988" w:rsidRPr="00F06278" w:rsidRDefault="00EE7988" w:rsidP="00EE7988">
      <w:pPr>
        <w:pStyle w:val="PL"/>
        <w:keepNext/>
        <w:keepLines/>
        <w:rPr>
          <w:i/>
        </w:rPr>
      </w:pPr>
      <w:r w:rsidRPr="00F06278">
        <w:rPr>
          <w:i/>
        </w:rPr>
        <w:t>v=0</w:t>
      </w:r>
    </w:p>
    <w:p w:rsidR="00EE7988" w:rsidRPr="00F06278" w:rsidRDefault="00EE7988" w:rsidP="00EE7988">
      <w:pPr>
        <w:pStyle w:val="PL"/>
        <w:keepNext/>
        <w:keepLines/>
        <w:rPr>
          <w:i/>
        </w:rPr>
      </w:pPr>
      <w:r w:rsidRPr="00F06278">
        <w:rPr>
          <w:i/>
        </w:rPr>
        <w:t>o=user123 2890844526 2890842807 IN IP6 2201:056D::112E:144A:1E24</w:t>
      </w:r>
    </w:p>
    <w:p w:rsidR="00EE7988" w:rsidRPr="00EA729C" w:rsidRDefault="00EE7988" w:rsidP="00EE7988">
      <w:pPr>
        <w:pStyle w:val="PL"/>
        <w:keepNext/>
        <w:keepLines/>
        <w:rPr>
          <w:i/>
        </w:rPr>
      </w:pPr>
      <w:r w:rsidRPr="00EA729C">
        <w:rPr>
          <w:i/>
        </w:rPr>
        <w:t>s=</w:t>
      </w:r>
      <w:r>
        <w:rPr>
          <w:i/>
        </w:rPr>
        <w:t>Download session carrying 2-hour DASH-encoded program</w:t>
      </w:r>
    </w:p>
    <w:p w:rsidR="00EE7988" w:rsidRPr="00EA729C" w:rsidRDefault="00EE7988" w:rsidP="00EE7988">
      <w:pPr>
        <w:pStyle w:val="PL"/>
        <w:keepNext/>
        <w:keepLines/>
        <w:rPr>
          <w:i/>
        </w:rPr>
      </w:pPr>
      <w:r w:rsidRPr="00EA729C">
        <w:rPr>
          <w:i/>
        </w:rPr>
        <w:t xml:space="preserve">i=More </w:t>
      </w:r>
      <w:smartTag w:uri="urn:schemas-microsoft-com:office:smarttags" w:element="PersonName">
        <w:r w:rsidRPr="00EA729C">
          <w:rPr>
            <w:i/>
          </w:rPr>
          <w:t>info</w:t>
        </w:r>
      </w:smartTag>
      <w:r w:rsidRPr="00EA729C">
        <w:rPr>
          <w:i/>
        </w:rPr>
        <w:t>rmation</w:t>
      </w:r>
    </w:p>
    <w:p w:rsidR="00EE7988" w:rsidRPr="00D23CD1" w:rsidRDefault="00EE7988" w:rsidP="00EE7988">
      <w:pPr>
        <w:pStyle w:val="PL"/>
        <w:keepNext/>
        <w:keepLines/>
        <w:rPr>
          <w:i/>
        </w:rPr>
      </w:pPr>
      <w:r w:rsidRPr="00D23CD1">
        <w:rPr>
          <w:i/>
        </w:rPr>
        <w:t>t=</w:t>
      </w:r>
      <w:r>
        <w:rPr>
          <w:i/>
        </w:rPr>
        <w:t>3615124600</w:t>
      </w:r>
      <w:r w:rsidRPr="00D23CD1">
        <w:rPr>
          <w:i/>
        </w:rPr>
        <w:t xml:space="preserve"> </w:t>
      </w:r>
      <w:r>
        <w:rPr>
          <w:i/>
        </w:rPr>
        <w:t>3615131800</w:t>
      </w:r>
    </w:p>
    <w:p w:rsidR="00EE7988" w:rsidRDefault="00EE7988" w:rsidP="00EE7988">
      <w:pPr>
        <w:pStyle w:val="PL"/>
        <w:keepNext/>
        <w:keepLines/>
        <w:rPr>
          <w:i/>
        </w:rPr>
      </w:pPr>
      <w:r w:rsidRPr="00D23CD1">
        <w:rPr>
          <w:i/>
        </w:rPr>
        <w:t xml:space="preserve">a=mbms-mode:broadcast </w:t>
      </w:r>
      <w:r w:rsidRPr="00D23CD1">
        <w:t>123869108302929</w:t>
      </w:r>
      <w:r w:rsidRPr="00D23CD1">
        <w:rPr>
          <w:i/>
        </w:rPr>
        <w:t xml:space="preserve"> 1</w:t>
      </w:r>
    </w:p>
    <w:p w:rsidR="00EE7988" w:rsidRPr="00D23CD1" w:rsidRDefault="00EE7988" w:rsidP="00EE7988">
      <w:pPr>
        <w:pStyle w:val="PL"/>
        <w:keepNext/>
        <w:keepLines/>
        <w:rPr>
          <w:i/>
        </w:rPr>
      </w:pPr>
      <w:r w:rsidRPr="00EA729C">
        <w:rPr>
          <w:i/>
        </w:rPr>
        <w:t>a=FEC-declaration:0 encoding-id=1</w:t>
      </w:r>
    </w:p>
    <w:p w:rsidR="00EE7988" w:rsidRPr="00EA729C" w:rsidRDefault="00EE7988" w:rsidP="00EE7988">
      <w:pPr>
        <w:pStyle w:val="PL"/>
        <w:keepNext/>
        <w:keepLines/>
        <w:rPr>
          <w:i/>
        </w:rPr>
      </w:pPr>
      <w:r>
        <w:rPr>
          <w:i/>
        </w:rPr>
        <w:t>a=FEC-redundancy-level</w:t>
      </w:r>
      <w:r w:rsidRPr="00EA729C">
        <w:rPr>
          <w:i/>
        </w:rPr>
        <w:t>:</w:t>
      </w:r>
      <w:r>
        <w:rPr>
          <w:i/>
        </w:rPr>
        <w:t>0 redundancy-level=25</w:t>
      </w:r>
    </w:p>
    <w:p w:rsidR="00EE7988" w:rsidRPr="00EA729C" w:rsidRDefault="00EE7988" w:rsidP="00EE7988">
      <w:pPr>
        <w:pStyle w:val="PL"/>
        <w:keepNext/>
        <w:keepLines/>
        <w:rPr>
          <w:i/>
        </w:rPr>
      </w:pPr>
      <w:r w:rsidRPr="00EA729C">
        <w:rPr>
          <w:i/>
        </w:rPr>
        <w:t>a=source-filter: incl IN IP6 * 2001:210:1:2:240:96FF:FE25:8EC9</w:t>
      </w:r>
    </w:p>
    <w:p w:rsidR="00EE7988" w:rsidRPr="00EC6275" w:rsidRDefault="00EE7988" w:rsidP="00EE7988">
      <w:pPr>
        <w:pStyle w:val="PL"/>
        <w:keepNext/>
        <w:keepLines/>
        <w:rPr>
          <w:i/>
          <w:lang w:val="it-IT"/>
        </w:rPr>
      </w:pPr>
      <w:r w:rsidRPr="00EC6275">
        <w:rPr>
          <w:i/>
          <w:lang w:val="it-IT"/>
        </w:rPr>
        <w:t>a=flute-tsi:</w:t>
      </w:r>
      <w:r>
        <w:rPr>
          <w:i/>
          <w:lang w:val="it-IT"/>
        </w:rPr>
        <w:t>5</w:t>
      </w:r>
    </w:p>
    <w:p w:rsidR="00EE7988" w:rsidRPr="00EC6275" w:rsidRDefault="00EE7988" w:rsidP="00EE7988">
      <w:pPr>
        <w:pStyle w:val="PL"/>
        <w:keepNext/>
        <w:keepLines/>
        <w:rPr>
          <w:i/>
          <w:lang w:val="it-IT"/>
        </w:rPr>
      </w:pPr>
      <w:r w:rsidRPr="00EC6275">
        <w:rPr>
          <w:i/>
          <w:lang w:val="it-IT"/>
        </w:rPr>
        <w:t>m=</w:t>
      </w:r>
      <w:r>
        <w:rPr>
          <w:i/>
          <w:lang w:val="it-IT"/>
        </w:rPr>
        <w:t>video</w:t>
      </w:r>
      <w:r w:rsidRPr="00EC6275">
        <w:rPr>
          <w:i/>
          <w:lang w:val="it-IT"/>
        </w:rPr>
        <w:t xml:space="preserve"> 1</w:t>
      </w:r>
      <w:r>
        <w:rPr>
          <w:i/>
          <w:lang w:val="it-IT"/>
        </w:rPr>
        <w:t>0111</w:t>
      </w:r>
      <w:r w:rsidRPr="00EC6275">
        <w:rPr>
          <w:i/>
          <w:lang w:val="it-IT"/>
        </w:rPr>
        <w:t xml:space="preserve"> FLUTE/UDP 0</w:t>
      </w:r>
    </w:p>
    <w:p w:rsidR="00EE7988" w:rsidRPr="00EC6275" w:rsidRDefault="00EE7988" w:rsidP="00EE7988">
      <w:pPr>
        <w:pStyle w:val="PL"/>
        <w:keepNext/>
        <w:keepLines/>
        <w:rPr>
          <w:i/>
          <w:lang w:val="it-IT"/>
        </w:rPr>
      </w:pPr>
      <w:r w:rsidRPr="00EC6275">
        <w:rPr>
          <w:i/>
          <w:lang w:val="it-IT"/>
        </w:rPr>
        <w:t>c=IN IP6 FF1E:03AD::7F2E:172A:1E24/1</w:t>
      </w:r>
    </w:p>
    <w:p w:rsidR="00EE7988" w:rsidRPr="00C75F30" w:rsidRDefault="00EE7988" w:rsidP="00EE7988">
      <w:pPr>
        <w:pStyle w:val="PL"/>
        <w:keepNext/>
        <w:keepLines/>
        <w:rPr>
          <w:i/>
        </w:rPr>
      </w:pPr>
      <w:r w:rsidRPr="00C75F30">
        <w:rPr>
          <w:i/>
        </w:rPr>
        <w:t>b=512</w:t>
      </w:r>
    </w:p>
    <w:p w:rsidR="00EE7988" w:rsidRPr="00C75F30" w:rsidRDefault="00EE7988" w:rsidP="00EE7988">
      <w:pPr>
        <w:pStyle w:val="PL"/>
        <w:rPr>
          <w:i/>
        </w:rPr>
      </w:pPr>
      <w:r w:rsidRPr="00C75F30">
        <w:rPr>
          <w:i/>
        </w:rPr>
        <w:t>a=lang:EN</w:t>
      </w:r>
    </w:p>
    <w:p w:rsidR="00EE7988" w:rsidRDefault="00EE7988" w:rsidP="003D420C">
      <w:pPr>
        <w:pStyle w:val="FP"/>
      </w:pPr>
    </w:p>
    <w:p w:rsidR="009B1289" w:rsidRPr="006010E5" w:rsidRDefault="009B1289" w:rsidP="009B1289">
      <w:pPr>
        <w:keepNext/>
        <w:keepLines/>
      </w:pPr>
      <w:r w:rsidRPr="003D420C">
        <w:rPr>
          <w:noProof/>
          <w:lang w:eastAsia="ja-JP"/>
        </w:rPr>
        <w:t xml:space="preserve">Below </w:t>
      </w:r>
      <w:r w:rsidRPr="006010E5">
        <w:t xml:space="preserve">is a </w:t>
      </w:r>
      <w:r>
        <w:t>third</w:t>
      </w:r>
      <w:r w:rsidRPr="006010E5">
        <w:t xml:space="preserve"> example of </w:t>
      </w:r>
      <w:r>
        <w:t xml:space="preserve">an </w:t>
      </w:r>
      <w:r w:rsidRPr="006010E5">
        <w:t>SDP description describing a FLUTE session</w:t>
      </w:r>
      <w:r>
        <w:t xml:space="preserve"> with three TMGIs: one associated with the </w:t>
      </w:r>
      <w:r w:rsidRPr="006010E5">
        <w:t>MBMS bearer mode declaration attribute</w:t>
      </w:r>
      <w:r>
        <w:t xml:space="preserve">, and two others that are carried in the </w:t>
      </w:r>
      <w:r w:rsidR="007218C8">
        <w:t>"</w:t>
      </w:r>
      <w:r>
        <w:t>alternative-tmgi</w:t>
      </w:r>
      <w:r w:rsidR="007218C8">
        <w:t>"</w:t>
      </w:r>
      <w:r>
        <w:t xml:space="preserve"> attribute</w:t>
      </w:r>
      <w:r w:rsidRPr="006010E5">
        <w:t>:</w:t>
      </w:r>
    </w:p>
    <w:p w:rsidR="009B1289" w:rsidRPr="00F06278" w:rsidRDefault="009B1289" w:rsidP="009B1289">
      <w:pPr>
        <w:pStyle w:val="PL"/>
        <w:keepNext/>
        <w:keepLines/>
        <w:rPr>
          <w:i/>
        </w:rPr>
      </w:pPr>
      <w:r w:rsidRPr="00F06278">
        <w:rPr>
          <w:i/>
        </w:rPr>
        <w:t>v=0</w:t>
      </w:r>
    </w:p>
    <w:p w:rsidR="009B1289" w:rsidRPr="00F06278" w:rsidRDefault="009B1289" w:rsidP="009B1289">
      <w:pPr>
        <w:pStyle w:val="PL"/>
        <w:keepNext/>
        <w:keepLines/>
        <w:rPr>
          <w:i/>
        </w:rPr>
      </w:pPr>
      <w:r w:rsidRPr="00F06278">
        <w:rPr>
          <w:i/>
        </w:rPr>
        <w:t>o=user123 2890844526 2890842807 IN IP6 2201:056D::112E:144A:1E24</w:t>
      </w:r>
    </w:p>
    <w:p w:rsidR="009B1289" w:rsidRPr="00EA729C" w:rsidRDefault="009B1289" w:rsidP="009B1289">
      <w:pPr>
        <w:pStyle w:val="PL"/>
        <w:keepNext/>
        <w:keepLines/>
        <w:rPr>
          <w:i/>
        </w:rPr>
      </w:pPr>
      <w:r w:rsidRPr="00EA729C">
        <w:rPr>
          <w:i/>
        </w:rPr>
        <w:t>s=</w:t>
      </w:r>
      <w:r>
        <w:rPr>
          <w:i/>
        </w:rPr>
        <w:t>Download session carrying 2-hour DASH-encoded program</w:t>
      </w:r>
    </w:p>
    <w:p w:rsidR="009B1289" w:rsidRPr="00EA729C" w:rsidRDefault="009B1289" w:rsidP="009B1289">
      <w:pPr>
        <w:pStyle w:val="PL"/>
        <w:keepNext/>
        <w:keepLines/>
        <w:rPr>
          <w:i/>
        </w:rPr>
      </w:pPr>
      <w:r w:rsidRPr="00EA729C">
        <w:rPr>
          <w:i/>
        </w:rPr>
        <w:t>i=More information</w:t>
      </w:r>
    </w:p>
    <w:p w:rsidR="009B1289" w:rsidRPr="00D23CD1" w:rsidRDefault="009B1289" w:rsidP="009B1289">
      <w:pPr>
        <w:pStyle w:val="PL"/>
        <w:keepNext/>
        <w:keepLines/>
        <w:rPr>
          <w:i/>
        </w:rPr>
      </w:pPr>
      <w:r w:rsidRPr="00D23CD1">
        <w:rPr>
          <w:i/>
        </w:rPr>
        <w:t>t=</w:t>
      </w:r>
      <w:r>
        <w:rPr>
          <w:i/>
        </w:rPr>
        <w:t>3615124600</w:t>
      </w:r>
      <w:r w:rsidRPr="00D23CD1">
        <w:rPr>
          <w:i/>
        </w:rPr>
        <w:t xml:space="preserve"> </w:t>
      </w:r>
      <w:r>
        <w:rPr>
          <w:i/>
        </w:rPr>
        <w:t>3615131800</w:t>
      </w:r>
    </w:p>
    <w:p w:rsidR="009B1289" w:rsidRDefault="009B1289" w:rsidP="009B1289">
      <w:pPr>
        <w:pStyle w:val="PL"/>
        <w:keepNext/>
        <w:keepLines/>
        <w:rPr>
          <w:i/>
        </w:rPr>
      </w:pPr>
      <w:r w:rsidRPr="00D23CD1">
        <w:rPr>
          <w:i/>
        </w:rPr>
        <w:t>a=mbms-mode:broadcast</w:t>
      </w:r>
      <w:r>
        <w:rPr>
          <w:i/>
        </w:rPr>
        <w:t>-mbsfn</w:t>
      </w:r>
      <w:r w:rsidRPr="00D23CD1">
        <w:rPr>
          <w:i/>
        </w:rPr>
        <w:t xml:space="preserve"> </w:t>
      </w:r>
      <w:r w:rsidRPr="00D23CD1">
        <w:t>123869108302929</w:t>
      </w:r>
    </w:p>
    <w:p w:rsidR="009B1289" w:rsidRPr="00D23CD1" w:rsidRDefault="009B1289" w:rsidP="009B1289">
      <w:pPr>
        <w:pStyle w:val="PL"/>
        <w:keepNext/>
        <w:keepLines/>
        <w:rPr>
          <w:i/>
        </w:rPr>
      </w:pPr>
      <w:r w:rsidRPr="00EA729C">
        <w:rPr>
          <w:i/>
        </w:rPr>
        <w:t>a=FEC-declaration:0 encoding-id=1</w:t>
      </w:r>
    </w:p>
    <w:p w:rsidR="009B1289" w:rsidRPr="00EA729C" w:rsidRDefault="009B1289" w:rsidP="009B1289">
      <w:pPr>
        <w:pStyle w:val="PL"/>
        <w:keepNext/>
        <w:keepLines/>
        <w:rPr>
          <w:i/>
        </w:rPr>
      </w:pPr>
      <w:r>
        <w:rPr>
          <w:i/>
        </w:rPr>
        <w:t>a=FEC-redundancy-level</w:t>
      </w:r>
      <w:r w:rsidRPr="00EA729C">
        <w:rPr>
          <w:i/>
        </w:rPr>
        <w:t>:</w:t>
      </w:r>
      <w:r>
        <w:rPr>
          <w:i/>
        </w:rPr>
        <w:t>0 redundancy-level=25</w:t>
      </w:r>
    </w:p>
    <w:p w:rsidR="009B1289" w:rsidRPr="00EA729C" w:rsidRDefault="009B1289" w:rsidP="009B1289">
      <w:pPr>
        <w:pStyle w:val="PL"/>
        <w:keepNext/>
        <w:keepLines/>
        <w:rPr>
          <w:i/>
        </w:rPr>
      </w:pPr>
      <w:r w:rsidRPr="00EA729C">
        <w:rPr>
          <w:i/>
        </w:rPr>
        <w:t>a=source-filter: incl IN IP6 * 2001:210:1:2:240:96FF:FE25:8EC9</w:t>
      </w:r>
    </w:p>
    <w:p w:rsidR="009B1289" w:rsidRDefault="009B1289" w:rsidP="009B1289">
      <w:pPr>
        <w:pStyle w:val="PL"/>
        <w:keepNext/>
        <w:keepLines/>
        <w:rPr>
          <w:i/>
          <w:lang w:val="it-IT"/>
        </w:rPr>
      </w:pPr>
      <w:r w:rsidRPr="00EC6275">
        <w:rPr>
          <w:i/>
          <w:lang w:val="it-IT"/>
        </w:rPr>
        <w:t>a=flute-tsi:</w:t>
      </w:r>
      <w:r>
        <w:rPr>
          <w:i/>
          <w:lang w:val="it-IT"/>
        </w:rPr>
        <w:t>5</w:t>
      </w:r>
    </w:p>
    <w:p w:rsidR="009B1289" w:rsidRPr="00470B07" w:rsidRDefault="009B1289" w:rsidP="009B1289">
      <w:pPr>
        <w:pStyle w:val="PL"/>
        <w:keepNext/>
        <w:keepLines/>
        <w:rPr>
          <w:i/>
        </w:rPr>
      </w:pPr>
      <w:r w:rsidRPr="00D23CD1">
        <w:rPr>
          <w:i/>
        </w:rPr>
        <w:t>a=</w:t>
      </w:r>
      <w:r>
        <w:rPr>
          <w:i/>
        </w:rPr>
        <w:t>alternative-tmgi</w:t>
      </w:r>
      <w:r w:rsidRPr="00D23CD1">
        <w:rPr>
          <w:i/>
        </w:rPr>
        <w:t>:</w:t>
      </w:r>
      <w:r w:rsidRPr="00341466">
        <w:t>123869108302899</w:t>
      </w:r>
      <w:r>
        <w:t>,</w:t>
      </w:r>
      <w:r w:rsidRPr="00341466">
        <w:t>123869108302915</w:t>
      </w:r>
    </w:p>
    <w:p w:rsidR="009B1289" w:rsidRPr="00EC6275" w:rsidRDefault="009B1289" w:rsidP="009B1289">
      <w:pPr>
        <w:pStyle w:val="PL"/>
        <w:keepNext/>
        <w:keepLines/>
        <w:rPr>
          <w:i/>
          <w:lang w:val="it-IT"/>
        </w:rPr>
      </w:pPr>
      <w:r w:rsidRPr="00EC6275">
        <w:rPr>
          <w:i/>
          <w:lang w:val="it-IT"/>
        </w:rPr>
        <w:t>m=</w:t>
      </w:r>
      <w:r>
        <w:rPr>
          <w:i/>
          <w:lang w:val="it-IT"/>
        </w:rPr>
        <w:t>video</w:t>
      </w:r>
      <w:r w:rsidRPr="00EC6275">
        <w:rPr>
          <w:i/>
          <w:lang w:val="it-IT"/>
        </w:rPr>
        <w:t xml:space="preserve"> 1</w:t>
      </w:r>
      <w:r>
        <w:rPr>
          <w:i/>
          <w:lang w:val="it-IT"/>
        </w:rPr>
        <w:t>0111</w:t>
      </w:r>
      <w:r w:rsidRPr="00EC6275">
        <w:rPr>
          <w:i/>
          <w:lang w:val="it-IT"/>
        </w:rPr>
        <w:t xml:space="preserve"> FLUTE/UDP 0</w:t>
      </w:r>
    </w:p>
    <w:p w:rsidR="009B1289" w:rsidRPr="00EC6275" w:rsidRDefault="009B1289" w:rsidP="009B1289">
      <w:pPr>
        <w:pStyle w:val="PL"/>
        <w:keepNext/>
        <w:keepLines/>
        <w:rPr>
          <w:i/>
          <w:lang w:val="it-IT"/>
        </w:rPr>
      </w:pPr>
      <w:r w:rsidRPr="00EC6275">
        <w:rPr>
          <w:i/>
          <w:lang w:val="it-IT"/>
        </w:rPr>
        <w:t>c=IN IP6 FF1E:03AD::7F2E:172A:1E24/1</w:t>
      </w:r>
    </w:p>
    <w:p w:rsidR="009B1289" w:rsidRPr="00C75F30" w:rsidRDefault="009B1289" w:rsidP="009B1289">
      <w:pPr>
        <w:pStyle w:val="PL"/>
        <w:keepNext/>
        <w:keepLines/>
        <w:rPr>
          <w:i/>
        </w:rPr>
      </w:pPr>
      <w:r w:rsidRPr="00C75F30">
        <w:rPr>
          <w:i/>
        </w:rPr>
        <w:t>b=512</w:t>
      </w:r>
    </w:p>
    <w:p w:rsidR="009B1289" w:rsidRPr="00C75F30" w:rsidRDefault="009B1289" w:rsidP="009B1289">
      <w:pPr>
        <w:pStyle w:val="PL"/>
        <w:rPr>
          <w:i/>
        </w:rPr>
      </w:pPr>
      <w:r w:rsidRPr="00C75F30">
        <w:rPr>
          <w:i/>
        </w:rPr>
        <w:t>a=lang:EN</w:t>
      </w:r>
    </w:p>
    <w:p w:rsidR="009B1289" w:rsidRDefault="009B1289" w:rsidP="009B1289">
      <w:pPr>
        <w:pStyle w:val="PL"/>
        <w:keepNext/>
        <w:keepLines/>
        <w:rPr>
          <w:i/>
        </w:rPr>
      </w:pPr>
    </w:p>
    <w:p w:rsidR="009B1289" w:rsidRPr="00C75F30" w:rsidRDefault="009B1289" w:rsidP="003D420C">
      <w:pPr>
        <w:pStyle w:val="FP"/>
      </w:pPr>
    </w:p>
    <w:p w:rsidR="009135C2" w:rsidRPr="006010E5" w:rsidRDefault="009135C2" w:rsidP="009135C2">
      <w:pPr>
        <w:pStyle w:val="Heading2"/>
      </w:pPr>
      <w:bookmarkStart w:id="142" w:name="_Toc26286466"/>
      <w:r>
        <w:t>7.4</w:t>
      </w:r>
      <w:r>
        <w:tab/>
        <w:t xml:space="preserve">OMA Push </w:t>
      </w:r>
      <w:smartTag w:uri="urn:schemas-microsoft-com:office:smarttags" w:element="country-region">
        <w:smartTag w:uri="urn:schemas-microsoft-com:office:smarttags" w:element="place">
          <w:r>
            <w:t>usa</w:t>
          </w:r>
        </w:smartTag>
      </w:smartTag>
      <w:r>
        <w:t>ge for MBMS Download</w:t>
      </w:r>
      <w:bookmarkEnd w:id="142"/>
    </w:p>
    <w:p w:rsidR="009135C2" w:rsidRDefault="009135C2" w:rsidP="009135C2">
      <w:pPr>
        <w:pStyle w:val="Heading3"/>
        <w:rPr>
          <w:lang w:eastAsia="en-GB"/>
        </w:rPr>
      </w:pPr>
      <w:bookmarkStart w:id="143" w:name="_Toc26286467"/>
      <w:r>
        <w:rPr>
          <w:lang w:eastAsia="en-GB"/>
        </w:rPr>
        <w:t>7.4.1</w:t>
      </w:r>
      <w:r>
        <w:rPr>
          <w:lang w:eastAsia="en-GB"/>
        </w:rPr>
        <w:tab/>
        <w:t>Introduction</w:t>
      </w:r>
      <w:bookmarkEnd w:id="143"/>
    </w:p>
    <w:p w:rsidR="009135C2" w:rsidRDefault="009135C2" w:rsidP="009135C2">
      <w:pPr>
        <w:rPr>
          <w:noProof/>
        </w:rPr>
      </w:pPr>
      <w:r>
        <w:rPr>
          <w:noProof/>
        </w:rPr>
        <w:t xml:space="preserve">OMA Push may be used for MBMS download reception when MBMS Bearers are not </w:t>
      </w:r>
      <w:r w:rsidR="00DD29BC">
        <w:rPr>
          <w:noProof/>
        </w:rPr>
        <w:t>available. The MBMS UE register</w:t>
      </w:r>
      <w:r>
        <w:rPr>
          <w:noProof/>
        </w:rPr>
        <w:t>s its MSISDN with the BM-SC to receive the Download Sessions using OMA Push. The BM-SC distributes FLUTE FDT instance which allows the MBMS</w:t>
      </w:r>
      <w:r w:rsidR="00D36A8C">
        <w:rPr>
          <w:noProof/>
        </w:rPr>
        <w:t xml:space="preserve"> UE to fetch files of interest.</w:t>
      </w:r>
    </w:p>
    <w:p w:rsidR="009135C2" w:rsidRDefault="009135C2" w:rsidP="009135C2">
      <w:pPr>
        <w:rPr>
          <w:noProof/>
        </w:rPr>
      </w:pPr>
      <w:r>
        <w:rPr>
          <w:noProof/>
        </w:rPr>
        <w:t>If the MBMS UE is out of its home network and if a</w:t>
      </w:r>
      <w:r w:rsidR="005974F9">
        <w:rPr>
          <w:noProof/>
        </w:rPr>
        <w:t>t least one</w:t>
      </w:r>
      <w:r>
        <w:rPr>
          <w:noProof/>
        </w:rPr>
        <w:t xml:space="preserve"> </w:t>
      </w:r>
      <w:r w:rsidRPr="00C2771B">
        <w:rPr>
          <w:i/>
          <w:iCs/>
          <w:noProof/>
        </w:rPr>
        <w:t>unicastAccessURI</w:t>
      </w:r>
      <w:r>
        <w:rPr>
          <w:noProof/>
        </w:rPr>
        <w:t xml:space="preserve"> </w:t>
      </w:r>
      <w:r w:rsidR="005974F9">
        <w:rPr>
          <w:noProof/>
        </w:rPr>
        <w:t>element</w:t>
      </w:r>
      <w:r>
        <w:rPr>
          <w:noProof/>
        </w:rPr>
        <w:t xml:space="preserve"> is available in the deliver method description, the MBMS UE should register its MBMS Download Services with the BM-SC. </w:t>
      </w:r>
    </w:p>
    <w:p w:rsidR="009135C2" w:rsidRDefault="009135C2" w:rsidP="009135C2">
      <w:pPr>
        <w:pStyle w:val="Heading3"/>
        <w:rPr>
          <w:lang w:eastAsia="en-GB"/>
        </w:rPr>
      </w:pPr>
      <w:bookmarkStart w:id="144" w:name="_Toc26286468"/>
      <w:r>
        <w:rPr>
          <w:lang w:eastAsia="en-GB"/>
        </w:rPr>
        <w:lastRenderedPageBreak/>
        <w:t>7.4.2</w:t>
      </w:r>
      <w:r>
        <w:rPr>
          <w:lang w:eastAsia="en-GB"/>
        </w:rPr>
        <w:tab/>
        <w:t xml:space="preserve">HTTP registration </w:t>
      </w:r>
      <w:r w:rsidR="00DD29BC">
        <w:rPr>
          <w:lang w:eastAsia="en-GB"/>
        </w:rPr>
        <w:t xml:space="preserve">and deregistration </w:t>
      </w:r>
      <w:r>
        <w:rPr>
          <w:lang w:eastAsia="en-GB"/>
        </w:rPr>
        <w:t>procedure</w:t>
      </w:r>
      <w:bookmarkEnd w:id="144"/>
    </w:p>
    <w:p w:rsidR="00DD29BC" w:rsidRDefault="009135C2" w:rsidP="009135C2">
      <w:pPr>
        <w:rPr>
          <w:noProof/>
        </w:rPr>
      </w:pPr>
      <w:r>
        <w:rPr>
          <w:noProof/>
        </w:rPr>
        <w:t xml:space="preserve">The MBMS UE may register </w:t>
      </w:r>
      <w:r w:rsidR="00DD29BC">
        <w:rPr>
          <w:noProof/>
        </w:rPr>
        <w:t xml:space="preserve">and deregister </w:t>
      </w:r>
      <w:r>
        <w:rPr>
          <w:noProof/>
        </w:rPr>
        <w:t>for unicast service delivery, if the MBMS User Service Description for this service include</w:t>
      </w:r>
      <w:r w:rsidR="00DD29BC">
        <w:rPr>
          <w:noProof/>
        </w:rPr>
        <w:t>s</w:t>
      </w:r>
      <w:r>
        <w:rPr>
          <w:noProof/>
        </w:rPr>
        <w:t xml:space="preserve"> a</w:t>
      </w:r>
      <w:r w:rsidR="00DD29BC">
        <w:rPr>
          <w:noProof/>
        </w:rPr>
        <w:t>t least o</w:t>
      </w:r>
      <w:r>
        <w:rPr>
          <w:noProof/>
        </w:rPr>
        <w:t>n</w:t>
      </w:r>
      <w:r w:rsidR="00DD29BC">
        <w:rPr>
          <w:noProof/>
        </w:rPr>
        <w:t>e</w:t>
      </w:r>
      <w:r>
        <w:rPr>
          <w:noProof/>
        </w:rPr>
        <w:t xml:space="preserve"> </w:t>
      </w:r>
      <w:r w:rsidRPr="00C2771B">
        <w:rPr>
          <w:i/>
          <w:iCs/>
          <w:noProof/>
        </w:rPr>
        <w:t>unicastAccessURI</w:t>
      </w:r>
      <w:r w:rsidR="00DD29BC">
        <w:rPr>
          <w:noProof/>
        </w:rPr>
        <w:t xml:space="preserve"> element</w:t>
      </w:r>
      <w:r>
        <w:rPr>
          <w:i/>
          <w:iCs/>
          <w:noProof/>
        </w:rPr>
        <w:t xml:space="preserve"> </w:t>
      </w:r>
      <w:r>
        <w:rPr>
          <w:noProof/>
        </w:rPr>
        <w:t xml:space="preserve">in the </w:t>
      </w:r>
      <w:r w:rsidRPr="00C2771B">
        <w:rPr>
          <w:i/>
          <w:iCs/>
          <w:noProof/>
        </w:rPr>
        <w:t>deliveryMethod</w:t>
      </w:r>
      <w:r>
        <w:rPr>
          <w:noProof/>
        </w:rPr>
        <w:t xml:space="preserve"> element.</w:t>
      </w:r>
    </w:p>
    <w:p w:rsidR="00DD29BC" w:rsidRDefault="00DD29BC" w:rsidP="00DD29BC">
      <w:pPr>
        <w:rPr>
          <w:noProof/>
        </w:rPr>
      </w:pPr>
      <w:r>
        <w:rPr>
          <w:noProof/>
        </w:rPr>
        <w:t xml:space="preserve">The HTTP (RFC 2616 [18]) GET method is used for this purpose. If more than one </w:t>
      </w:r>
      <w:r w:rsidRPr="00D505CB">
        <w:rPr>
          <w:i/>
          <w:iCs/>
          <w:noProof/>
        </w:rPr>
        <w:t>unicastAccessURI</w:t>
      </w:r>
      <w:r>
        <w:rPr>
          <w:noProof/>
        </w:rPr>
        <w:t xml:space="preserve"> is provided in the </w:t>
      </w:r>
      <w:r w:rsidRPr="00D505CB">
        <w:rPr>
          <w:i/>
          <w:iCs/>
          <w:noProof/>
        </w:rPr>
        <w:t>deliveryMethod</w:t>
      </w:r>
      <w:r>
        <w:rPr>
          <w:noProof/>
        </w:rPr>
        <w:t xml:space="preserve"> element, the UE shall randomly select one.</w:t>
      </w:r>
    </w:p>
    <w:p w:rsidR="009135C2" w:rsidRDefault="009135C2" w:rsidP="009135C2">
      <w:pPr>
        <w:rPr>
          <w:noProof/>
        </w:rPr>
      </w:pPr>
      <w:r>
        <w:rPr>
          <w:noProof/>
        </w:rPr>
        <w:t>In the following, we give the details of the syntax used for the above request method in ABNF [23].</w:t>
      </w:r>
    </w:p>
    <w:p w:rsidR="009135C2" w:rsidRPr="00962CB6" w:rsidRDefault="005B3A91" w:rsidP="005B3A91">
      <w:pPr>
        <w:pStyle w:val="B1"/>
        <w:rPr>
          <w:lang w:val="it-IT"/>
        </w:rPr>
      </w:pPr>
      <w:r>
        <w:rPr>
          <w:noProof/>
          <w:lang w:val="it-IT"/>
        </w:rPr>
        <w:t>-</w:t>
      </w:r>
      <w:r>
        <w:rPr>
          <w:noProof/>
          <w:lang w:val="it-IT"/>
        </w:rPr>
        <w:tab/>
      </w:r>
      <w:r w:rsidR="00962CB6" w:rsidRPr="009135C2">
        <w:rPr>
          <w:noProof/>
          <w:lang w:val="it-IT"/>
        </w:rPr>
        <w:t>unicast_access_request_http_URL =</w:t>
      </w:r>
      <w:r w:rsidR="00962CB6">
        <w:rPr>
          <w:noProof/>
          <w:lang w:val="it-IT"/>
        </w:rPr>
        <w:t xml:space="preserve"> </w:t>
      </w:r>
      <w:r w:rsidR="00962CB6" w:rsidRPr="009135C2">
        <w:rPr>
          <w:noProof/>
          <w:lang w:val="it-IT"/>
        </w:rPr>
        <w:t>unicast_access_URI "?" query</w:t>
      </w:r>
    </w:p>
    <w:p w:rsidR="00962CB6" w:rsidRPr="009135C2" w:rsidRDefault="005B3A91" w:rsidP="005B3A91">
      <w:pPr>
        <w:pStyle w:val="B1"/>
        <w:rPr>
          <w:lang w:val="en-US"/>
        </w:rPr>
      </w:pPr>
      <w:r>
        <w:rPr>
          <w:noProof/>
        </w:rPr>
        <w:t>-</w:t>
      </w:r>
      <w:r>
        <w:rPr>
          <w:noProof/>
        </w:rPr>
        <w:tab/>
      </w:r>
      <w:r w:rsidR="00962CB6">
        <w:rPr>
          <w:noProof/>
        </w:rPr>
        <w:t>unicast_access_URI = &lt;</w:t>
      </w:r>
      <w:r w:rsidR="00962CB6" w:rsidRPr="001F5145">
        <w:rPr>
          <w:i/>
          <w:iCs/>
          <w:noProof/>
        </w:rPr>
        <w:t>unicastAccessURI</w:t>
      </w:r>
      <w:r w:rsidR="00962CB6">
        <w:rPr>
          <w:noProof/>
        </w:rPr>
        <w:t xml:space="preserve"> from the User Service Description; URI-reference is as defined in [19].&gt;</w:t>
      </w:r>
    </w:p>
    <w:p w:rsidR="009135C2" w:rsidRPr="00DD29BC" w:rsidRDefault="005B3A91" w:rsidP="005B3A91">
      <w:pPr>
        <w:pStyle w:val="B1"/>
        <w:rPr>
          <w:lang w:val="en-US"/>
        </w:rPr>
      </w:pPr>
      <w:r>
        <w:rPr>
          <w:noProof/>
        </w:rPr>
        <w:t>-</w:t>
      </w:r>
      <w:r>
        <w:rPr>
          <w:noProof/>
        </w:rPr>
        <w:tab/>
      </w:r>
      <w:r w:rsidR="009135C2">
        <w:rPr>
          <w:noProof/>
        </w:rPr>
        <w:t xml:space="preserve">query = </w:t>
      </w:r>
      <w:r w:rsidR="00DD29BC">
        <w:rPr>
          <w:noProof/>
        </w:rPr>
        <w:t xml:space="preserve">action </w:t>
      </w:r>
      <w:r w:rsidR="007218C8">
        <w:rPr>
          <w:noProof/>
        </w:rPr>
        <w:t>"</w:t>
      </w:r>
      <w:r w:rsidR="00DD29BC">
        <w:rPr>
          <w:noProof/>
        </w:rPr>
        <w:t>&amp;</w:t>
      </w:r>
      <w:r w:rsidR="007218C8">
        <w:rPr>
          <w:noProof/>
        </w:rPr>
        <w:t>"</w:t>
      </w:r>
      <w:r w:rsidR="00DD29BC">
        <w:rPr>
          <w:noProof/>
        </w:rPr>
        <w:t xml:space="preserve"> </w:t>
      </w:r>
      <w:r w:rsidR="009135C2">
        <w:rPr>
          <w:noProof/>
        </w:rPr>
        <w:t>serviceId "&amp;" msisdn</w:t>
      </w:r>
    </w:p>
    <w:p w:rsidR="000D6420" w:rsidRPr="0060466A" w:rsidRDefault="005B3A91" w:rsidP="005B3A91">
      <w:pPr>
        <w:pStyle w:val="B1"/>
        <w:rPr>
          <w:lang w:val="de-DE"/>
        </w:rPr>
      </w:pPr>
      <w:r>
        <w:rPr>
          <w:noProof/>
          <w:lang w:val="de-DE"/>
        </w:rPr>
        <w:t>-</w:t>
      </w:r>
      <w:r>
        <w:rPr>
          <w:noProof/>
          <w:lang w:val="de-DE"/>
        </w:rPr>
        <w:tab/>
      </w:r>
      <w:r w:rsidR="000D6420" w:rsidRPr="0060466A">
        <w:rPr>
          <w:noProof/>
          <w:lang w:val="de-DE"/>
        </w:rPr>
        <w:t xml:space="preserve">action = </w:t>
      </w:r>
      <w:r w:rsidR="007218C8">
        <w:rPr>
          <w:noProof/>
          <w:lang w:val="de-DE"/>
        </w:rPr>
        <w:t>"</w:t>
      </w:r>
      <w:r w:rsidR="000D6420" w:rsidRPr="0060466A">
        <w:rPr>
          <w:noProof/>
          <w:lang w:val="de-DE"/>
        </w:rPr>
        <w:t>action=</w:t>
      </w:r>
      <w:r w:rsidR="007218C8">
        <w:rPr>
          <w:noProof/>
          <w:lang w:val="de-DE"/>
        </w:rPr>
        <w:t>"</w:t>
      </w:r>
      <w:r w:rsidR="000D6420" w:rsidRPr="0060466A">
        <w:rPr>
          <w:noProof/>
          <w:lang w:val="de-DE"/>
        </w:rPr>
        <w:t xml:space="preserve"> (</w:t>
      </w:r>
      <w:r w:rsidR="007218C8">
        <w:rPr>
          <w:noProof/>
          <w:lang w:val="de-DE"/>
        </w:rPr>
        <w:t>"</w:t>
      </w:r>
      <w:r w:rsidR="000D6420" w:rsidRPr="0060466A">
        <w:rPr>
          <w:noProof/>
          <w:lang w:val="de-DE"/>
        </w:rPr>
        <w:t>register</w:t>
      </w:r>
      <w:r w:rsidR="007218C8">
        <w:rPr>
          <w:noProof/>
          <w:lang w:val="de-DE"/>
        </w:rPr>
        <w:t>"</w:t>
      </w:r>
      <w:r w:rsidR="000D6420" w:rsidRPr="0060466A">
        <w:rPr>
          <w:noProof/>
          <w:lang w:val="de-DE"/>
        </w:rPr>
        <w:t xml:space="preserve"> </w:t>
      </w:r>
      <w:r w:rsidR="000D6420">
        <w:rPr>
          <w:noProof/>
          <w:lang w:val="de-DE"/>
        </w:rPr>
        <w:t>/</w:t>
      </w:r>
      <w:r w:rsidR="000D6420" w:rsidRPr="0060466A">
        <w:rPr>
          <w:noProof/>
          <w:lang w:val="de-DE"/>
        </w:rPr>
        <w:t xml:space="preserve"> </w:t>
      </w:r>
      <w:r w:rsidR="007218C8">
        <w:rPr>
          <w:noProof/>
          <w:lang w:val="de-DE"/>
        </w:rPr>
        <w:t>"</w:t>
      </w:r>
      <w:r w:rsidR="000D6420" w:rsidRPr="0060466A">
        <w:rPr>
          <w:noProof/>
          <w:lang w:val="de-DE"/>
        </w:rPr>
        <w:t>Register</w:t>
      </w:r>
      <w:r w:rsidR="007218C8">
        <w:rPr>
          <w:noProof/>
          <w:lang w:val="de-DE"/>
        </w:rPr>
        <w:t>"</w:t>
      </w:r>
      <w:r w:rsidR="000D6420" w:rsidRPr="0060466A">
        <w:rPr>
          <w:noProof/>
          <w:lang w:val="de-DE"/>
        </w:rPr>
        <w:t xml:space="preserve"> </w:t>
      </w:r>
      <w:r w:rsidR="000D6420">
        <w:rPr>
          <w:noProof/>
          <w:lang w:val="de-DE"/>
        </w:rPr>
        <w:t>/</w:t>
      </w:r>
      <w:r w:rsidR="000D6420" w:rsidRPr="0060466A">
        <w:rPr>
          <w:noProof/>
          <w:lang w:val="de-DE"/>
        </w:rPr>
        <w:t xml:space="preserve"> </w:t>
      </w:r>
      <w:r w:rsidR="007218C8">
        <w:rPr>
          <w:noProof/>
          <w:lang w:val="de-DE"/>
        </w:rPr>
        <w:t>"</w:t>
      </w:r>
      <w:r w:rsidR="000D6420" w:rsidRPr="0060466A">
        <w:rPr>
          <w:noProof/>
          <w:lang w:val="de-DE"/>
        </w:rPr>
        <w:t>deregister</w:t>
      </w:r>
      <w:r w:rsidR="007218C8">
        <w:rPr>
          <w:noProof/>
          <w:lang w:val="de-DE"/>
        </w:rPr>
        <w:t>"</w:t>
      </w:r>
      <w:r w:rsidR="000D6420" w:rsidRPr="0060466A">
        <w:rPr>
          <w:noProof/>
          <w:lang w:val="de-DE"/>
        </w:rPr>
        <w:t xml:space="preserve"> </w:t>
      </w:r>
      <w:r w:rsidR="000D6420">
        <w:rPr>
          <w:noProof/>
          <w:lang w:val="de-DE"/>
        </w:rPr>
        <w:t>/</w:t>
      </w:r>
      <w:r w:rsidR="000D6420" w:rsidRPr="0060466A">
        <w:rPr>
          <w:noProof/>
          <w:lang w:val="de-DE"/>
        </w:rPr>
        <w:t xml:space="preserve"> </w:t>
      </w:r>
      <w:r w:rsidR="007218C8">
        <w:rPr>
          <w:noProof/>
          <w:lang w:val="de-DE"/>
        </w:rPr>
        <w:t>"</w:t>
      </w:r>
      <w:r w:rsidR="000D6420" w:rsidRPr="0060466A">
        <w:rPr>
          <w:noProof/>
          <w:lang w:val="de-DE"/>
        </w:rPr>
        <w:t>Deregister</w:t>
      </w:r>
      <w:r w:rsidR="007218C8">
        <w:rPr>
          <w:noProof/>
          <w:lang w:val="de-DE"/>
        </w:rPr>
        <w:t>"</w:t>
      </w:r>
      <w:r w:rsidR="000D6420" w:rsidRPr="0060466A">
        <w:rPr>
          <w:noProof/>
          <w:lang w:val="de-DE"/>
        </w:rPr>
        <w:t>)</w:t>
      </w:r>
    </w:p>
    <w:p w:rsidR="009135C2" w:rsidRPr="009135C2" w:rsidRDefault="005B3A91" w:rsidP="005B3A91">
      <w:pPr>
        <w:pStyle w:val="B1"/>
        <w:rPr>
          <w:lang w:val="en-US"/>
        </w:rPr>
      </w:pPr>
      <w:r>
        <w:rPr>
          <w:noProof/>
        </w:rPr>
        <w:t>-</w:t>
      </w:r>
      <w:r>
        <w:rPr>
          <w:noProof/>
        </w:rPr>
        <w:tab/>
      </w:r>
      <w:r w:rsidR="009135C2">
        <w:rPr>
          <w:noProof/>
        </w:rPr>
        <w:t xml:space="preserve">serviceId = "serviceId=" &lt;value of the </w:t>
      </w:r>
      <w:r w:rsidR="009135C2" w:rsidRPr="00943DE2">
        <w:rPr>
          <w:i/>
          <w:iCs/>
          <w:noProof/>
        </w:rPr>
        <w:t>serviceId</w:t>
      </w:r>
      <w:r w:rsidR="009135C2">
        <w:rPr>
          <w:noProof/>
        </w:rPr>
        <w:t xml:space="preserve"> attribute of the User Service Description&gt;</w:t>
      </w:r>
    </w:p>
    <w:p w:rsidR="009135C2" w:rsidRPr="009135C2" w:rsidRDefault="005B3A91" w:rsidP="005B3A91">
      <w:pPr>
        <w:pStyle w:val="B1"/>
        <w:rPr>
          <w:lang w:val="en-US"/>
        </w:rPr>
      </w:pPr>
      <w:r>
        <w:rPr>
          <w:noProof/>
        </w:rPr>
        <w:t>-</w:t>
      </w:r>
      <w:r>
        <w:rPr>
          <w:noProof/>
        </w:rPr>
        <w:tab/>
      </w:r>
      <w:r w:rsidR="009135C2">
        <w:rPr>
          <w:noProof/>
        </w:rPr>
        <w:t xml:space="preserve">msisdn = </w:t>
      </w:r>
      <w:r w:rsidR="007218C8">
        <w:rPr>
          <w:noProof/>
        </w:rPr>
        <w:t>"</w:t>
      </w:r>
      <w:r w:rsidR="009135C2">
        <w:rPr>
          <w:noProof/>
        </w:rPr>
        <w:t>msisdn=</w:t>
      </w:r>
      <w:r w:rsidR="007218C8">
        <w:rPr>
          <w:noProof/>
        </w:rPr>
        <w:t>"</w:t>
      </w:r>
      <w:r w:rsidR="009135C2">
        <w:rPr>
          <w:noProof/>
        </w:rPr>
        <w:t xml:space="preserve"> 1*DIGIT &lt;format as defined in [77]</w:t>
      </w:r>
    </w:p>
    <w:p w:rsidR="00DD29BC" w:rsidRDefault="009135C2" w:rsidP="00DD29BC">
      <w:pPr>
        <w:rPr>
          <w:noProof/>
        </w:rPr>
      </w:pPr>
      <w:r>
        <w:rPr>
          <w:noProof/>
        </w:rPr>
        <w:t xml:space="preserve">The BM-SC responds with an </w:t>
      </w:r>
      <w:r w:rsidR="007218C8">
        <w:rPr>
          <w:noProof/>
        </w:rPr>
        <w:t>"</w:t>
      </w:r>
      <w:r>
        <w:rPr>
          <w:noProof/>
        </w:rPr>
        <w:t>200 OK</w:t>
      </w:r>
      <w:r w:rsidR="007218C8">
        <w:rPr>
          <w:noProof/>
        </w:rPr>
        <w:t>"</w:t>
      </w:r>
      <w:r>
        <w:rPr>
          <w:noProof/>
        </w:rPr>
        <w:t xml:space="preserve"> status code in case of successful registration</w:t>
      </w:r>
      <w:r w:rsidR="00DD29BC">
        <w:rPr>
          <w:noProof/>
        </w:rPr>
        <w:t xml:space="preserve"> or deregistration. With the response to a successful registration request, an associated delivery procedure fragment as defined in clause 9.5 shall be delivered to the MBMS UE. The MBMS UE uses the File Repair procedure as described in the received associated delivery procedure description fragment. The file repair procedure is defined in clause 9.3. Note, the file repair procedure allows also to fetch complete files.</w:t>
      </w:r>
    </w:p>
    <w:p w:rsidR="00DD29BC" w:rsidRDefault="00DD29BC" w:rsidP="00DD29BC">
      <w:pPr>
        <w:rPr>
          <w:noProof/>
        </w:rPr>
      </w:pPr>
      <w:r>
        <w:rPr>
          <w:noProof/>
        </w:rPr>
        <w:t xml:space="preserve">An HTTP GET request with </w:t>
      </w:r>
      <w:r w:rsidR="007218C8">
        <w:rPr>
          <w:noProof/>
        </w:rPr>
        <w:t>"</w:t>
      </w:r>
      <w:r>
        <w:rPr>
          <w:noProof/>
        </w:rPr>
        <w:t>action</w:t>
      </w:r>
      <w:r w:rsidR="007218C8">
        <w:rPr>
          <w:noProof/>
        </w:rPr>
        <w:t>"</w:t>
      </w:r>
      <w:r>
        <w:rPr>
          <w:noProof/>
        </w:rPr>
        <w:t xml:space="preserve"> value set to </w:t>
      </w:r>
      <w:r w:rsidR="007218C8">
        <w:rPr>
          <w:noProof/>
        </w:rPr>
        <w:t>"</w:t>
      </w:r>
      <w:r>
        <w:rPr>
          <w:noProof/>
        </w:rPr>
        <w:t>register</w:t>
      </w:r>
      <w:r w:rsidR="007218C8">
        <w:rPr>
          <w:noProof/>
        </w:rPr>
        <w:t>"</w:t>
      </w:r>
      <w:r>
        <w:rPr>
          <w:noProof/>
        </w:rPr>
        <w:t xml:space="preserve"> or </w:t>
      </w:r>
      <w:r w:rsidR="007218C8">
        <w:rPr>
          <w:noProof/>
        </w:rPr>
        <w:t>"</w:t>
      </w:r>
      <w:r>
        <w:rPr>
          <w:noProof/>
        </w:rPr>
        <w:t>Register</w:t>
      </w:r>
      <w:r w:rsidR="007218C8">
        <w:rPr>
          <w:noProof/>
        </w:rPr>
        <w:t>"</w:t>
      </w:r>
      <w:r>
        <w:rPr>
          <w:noProof/>
        </w:rPr>
        <w:t xml:space="preserve"> shall be sent to register the MBMS UE for unicast file delivery service. The request shall also include the </w:t>
      </w:r>
      <w:r w:rsidRPr="005F13B5">
        <w:rPr>
          <w:i/>
          <w:iCs/>
          <w:noProof/>
        </w:rPr>
        <w:t>serviceId</w:t>
      </w:r>
      <w:r>
        <w:rPr>
          <w:noProof/>
        </w:rPr>
        <w:t xml:space="preserve"> and the MSISDN of the MBMS UE. The format for the MSISDN is defined in [77]. The following is an exmaple for a registration request:</w:t>
      </w:r>
    </w:p>
    <w:p w:rsidR="00DD29BC" w:rsidRDefault="00DD29BC" w:rsidP="00DD29BC">
      <w:pPr>
        <w:rPr>
          <w:noProof/>
        </w:rPr>
      </w:pPr>
      <w:r w:rsidRPr="005F13B5">
        <w:rPr>
          <w:b/>
          <w:bCs/>
          <w:noProof/>
        </w:rPr>
        <w:t>GET</w:t>
      </w:r>
      <w:r>
        <w:rPr>
          <w:noProof/>
        </w:rPr>
        <w:tab/>
        <w:t xml:space="preserve">/unicasDelivery?action=Register&amp;serviceId=urn:3gpp:0010120123hotdog&amp;MSISDN=436642012345 </w:t>
      </w:r>
      <w:r w:rsidRPr="005F13B5">
        <w:rPr>
          <w:b/>
          <w:bCs/>
          <w:noProof/>
        </w:rPr>
        <w:t>HTTP/1.1</w:t>
      </w:r>
    </w:p>
    <w:p w:rsidR="00DD29BC" w:rsidRDefault="00DD29BC" w:rsidP="00DD29BC">
      <w:pPr>
        <w:rPr>
          <w:noProof/>
        </w:rPr>
      </w:pPr>
      <w:r>
        <w:rPr>
          <w:noProof/>
        </w:rPr>
        <w:t xml:space="preserve">       </w:t>
      </w:r>
      <w:r w:rsidRPr="005F13B5">
        <w:rPr>
          <w:b/>
          <w:bCs/>
          <w:noProof/>
        </w:rPr>
        <w:t>Host</w:t>
      </w:r>
      <w:r>
        <w:rPr>
          <w:noProof/>
        </w:rPr>
        <w:t>: bmsc.example.com</w:t>
      </w:r>
    </w:p>
    <w:p w:rsidR="00DD29BC" w:rsidRDefault="00DD29BC" w:rsidP="00DD29BC">
      <w:pPr>
        <w:rPr>
          <w:noProof/>
        </w:rPr>
      </w:pPr>
      <w:r>
        <w:rPr>
          <w:noProof/>
        </w:rPr>
        <w:t xml:space="preserve">An HTTP GET  request with </w:t>
      </w:r>
      <w:r w:rsidR="007218C8">
        <w:rPr>
          <w:noProof/>
        </w:rPr>
        <w:t>"</w:t>
      </w:r>
      <w:r>
        <w:rPr>
          <w:noProof/>
        </w:rPr>
        <w:t>action</w:t>
      </w:r>
      <w:r w:rsidR="007218C8">
        <w:rPr>
          <w:noProof/>
        </w:rPr>
        <w:t>"</w:t>
      </w:r>
      <w:r>
        <w:rPr>
          <w:noProof/>
        </w:rPr>
        <w:t xml:space="preserve"> value set to </w:t>
      </w:r>
      <w:r w:rsidR="007218C8">
        <w:rPr>
          <w:noProof/>
        </w:rPr>
        <w:t>"</w:t>
      </w:r>
      <w:r>
        <w:rPr>
          <w:noProof/>
        </w:rPr>
        <w:t>deregister</w:t>
      </w:r>
      <w:r w:rsidR="007218C8">
        <w:rPr>
          <w:noProof/>
        </w:rPr>
        <w:t>"</w:t>
      </w:r>
      <w:r>
        <w:rPr>
          <w:noProof/>
        </w:rPr>
        <w:t xml:space="preserve"> or </w:t>
      </w:r>
      <w:r w:rsidR="007218C8">
        <w:rPr>
          <w:noProof/>
        </w:rPr>
        <w:t>"</w:t>
      </w:r>
      <w:r>
        <w:rPr>
          <w:noProof/>
        </w:rPr>
        <w:t>Deregister</w:t>
      </w:r>
      <w:r w:rsidR="007218C8">
        <w:rPr>
          <w:noProof/>
        </w:rPr>
        <w:t>"</w:t>
      </w:r>
      <w:r>
        <w:rPr>
          <w:noProof/>
        </w:rPr>
        <w:t xml:space="preserve">  shall be sent to deregister the MBMS UE from the unicast file delivery service. The request also includes the service ID and the MSISDN number of the MBMS UE as shown in the following example:</w:t>
      </w:r>
    </w:p>
    <w:p w:rsidR="00DD29BC" w:rsidRDefault="00DD29BC" w:rsidP="00DD29BC">
      <w:pPr>
        <w:rPr>
          <w:noProof/>
        </w:rPr>
      </w:pPr>
      <w:r w:rsidRPr="005F13B5">
        <w:rPr>
          <w:b/>
          <w:bCs/>
          <w:noProof/>
        </w:rPr>
        <w:t>GET</w:t>
      </w:r>
      <w:r>
        <w:rPr>
          <w:noProof/>
        </w:rPr>
        <w:tab/>
        <w:t xml:space="preserve">/unicasDelivery?action=Deregister&amp;serviceId=urn:3gpp:0010120123hotdog&amp;MSISDN=436642012345 </w:t>
      </w:r>
      <w:r w:rsidRPr="005F13B5">
        <w:rPr>
          <w:b/>
          <w:bCs/>
          <w:noProof/>
        </w:rPr>
        <w:t>HTTP/1.1</w:t>
      </w:r>
    </w:p>
    <w:p w:rsidR="009135C2" w:rsidRDefault="00DD29BC" w:rsidP="009135C2">
      <w:pPr>
        <w:rPr>
          <w:noProof/>
        </w:rPr>
      </w:pPr>
      <w:r>
        <w:rPr>
          <w:noProof/>
        </w:rPr>
        <w:t xml:space="preserve">       </w:t>
      </w:r>
      <w:r w:rsidRPr="005F13B5">
        <w:rPr>
          <w:b/>
          <w:bCs/>
          <w:noProof/>
        </w:rPr>
        <w:t>Host</w:t>
      </w:r>
      <w:r>
        <w:rPr>
          <w:noProof/>
        </w:rPr>
        <w:t>: bmsc.example.com</w:t>
      </w:r>
    </w:p>
    <w:p w:rsidR="009135C2" w:rsidRPr="00943DE2" w:rsidRDefault="009135C2" w:rsidP="009135C2">
      <w:pPr>
        <w:pStyle w:val="Heading3"/>
        <w:rPr>
          <w:lang w:eastAsia="en-GB"/>
        </w:rPr>
      </w:pPr>
      <w:bookmarkStart w:id="145" w:name="_Toc26286469"/>
      <w:r>
        <w:rPr>
          <w:lang w:eastAsia="en-GB"/>
        </w:rPr>
        <w:t>7.4.3</w:t>
      </w:r>
      <w:r>
        <w:rPr>
          <w:lang w:eastAsia="en-GB"/>
        </w:rPr>
        <w:tab/>
      </w:r>
      <w:r w:rsidRPr="00943DE2">
        <w:rPr>
          <w:lang w:eastAsia="en-GB"/>
        </w:rPr>
        <w:t xml:space="preserve">MBMS Download Delivery Method over </w:t>
      </w:r>
      <w:r>
        <w:rPr>
          <w:lang w:eastAsia="en-GB"/>
        </w:rPr>
        <w:t xml:space="preserve">OMA </w:t>
      </w:r>
      <w:r w:rsidRPr="00943DE2">
        <w:rPr>
          <w:lang w:eastAsia="en-GB"/>
        </w:rPr>
        <w:t>push bearers</w:t>
      </w:r>
      <w:bookmarkEnd w:id="145"/>
    </w:p>
    <w:p w:rsidR="003C16F8" w:rsidRDefault="003C16F8" w:rsidP="003C16F8">
      <w:pPr>
        <w:rPr>
          <w:noProof/>
        </w:rPr>
      </w:pPr>
      <w:r>
        <w:rPr>
          <w:noProof/>
        </w:rPr>
        <w:t>MBMS Download over OMA Push bearers are formatted according to the OMA Push OTA specification [79].</w:t>
      </w:r>
    </w:p>
    <w:p w:rsidR="003C16F8" w:rsidRDefault="003C16F8" w:rsidP="003C16F8">
      <w:pPr>
        <w:rPr>
          <w:noProof/>
        </w:rPr>
      </w:pPr>
      <w:r>
        <w:rPr>
          <w:noProof/>
        </w:rPr>
        <w:t>OTA-WSP shall be used over unicast bearers. Application port addressing shall be used as specified in [79]. The application ID to be used is 0x</w:t>
      </w:r>
      <w:r w:rsidR="0012658F">
        <w:rPr>
          <w:noProof/>
        </w:rPr>
        <w:t>9045</w:t>
      </w:r>
      <w:r>
        <w:rPr>
          <w:noProof/>
        </w:rPr>
        <w:t xml:space="preserve"> as allocated by OMNA [85].</w:t>
      </w:r>
    </w:p>
    <w:p w:rsidR="003C16F8" w:rsidRPr="00457875" w:rsidRDefault="003C16F8" w:rsidP="003C16F8">
      <w:pPr>
        <w:rPr>
          <w:noProof/>
        </w:rPr>
      </w:pPr>
      <w:r w:rsidRPr="00457875">
        <w:rPr>
          <w:noProof/>
        </w:rPr>
        <w:t xml:space="preserve">OTA-HTTP </w:t>
      </w:r>
      <w:r>
        <w:rPr>
          <w:noProof/>
        </w:rPr>
        <w:t xml:space="preserve">may </w:t>
      </w:r>
      <w:r w:rsidRPr="00457875">
        <w:rPr>
          <w:noProof/>
        </w:rPr>
        <w:t>be used over the HTTP push bearer. Application port addressing shall be used as specified in [79]. The application ID to be used is 0x</w:t>
      </w:r>
      <w:r w:rsidR="0012658F">
        <w:rPr>
          <w:noProof/>
        </w:rPr>
        <w:t>9045</w:t>
      </w:r>
      <w:r w:rsidRPr="00457875">
        <w:rPr>
          <w:noProof/>
        </w:rPr>
        <w:t xml:space="preserve"> as allocated by OMNA [85].</w:t>
      </w:r>
    </w:p>
    <w:p w:rsidR="005877A1" w:rsidRDefault="003C16F8" w:rsidP="00B5419B">
      <w:pPr>
        <w:rPr>
          <w:noProof/>
        </w:rPr>
      </w:pPr>
      <w:r>
        <w:rPr>
          <w:noProof/>
        </w:rPr>
        <w:t>The Content-Encoding header shall be included if GZip is used.</w:t>
      </w:r>
    </w:p>
    <w:p w:rsidR="00CA06F5" w:rsidRDefault="00CA06F5" w:rsidP="00CA06F5">
      <w:pPr>
        <w:rPr>
          <w:noProof/>
        </w:rPr>
      </w:pPr>
      <w:r>
        <w:rPr>
          <w:noProof/>
        </w:rPr>
        <w:t xml:space="preserve">The MBMS UE receives the FLUTE FDT instance and the Download Header instance via OMA Push OTA protocol [79]. Both documents are encapsulated in a multipart MIME document. Optionally an associated delivery description fragment as defined in clause 9.5 is part of the pushed document. The FLUTE FDT instance is identified by the MIME type </w:t>
      </w:r>
      <w:r w:rsidR="007218C8">
        <w:rPr>
          <w:noProof/>
        </w:rPr>
        <w:t>"</w:t>
      </w:r>
      <w:r>
        <w:rPr>
          <w:noProof/>
        </w:rPr>
        <w:t>application/fdt+xml</w:t>
      </w:r>
      <w:r w:rsidR="007218C8">
        <w:rPr>
          <w:noProof/>
        </w:rPr>
        <w:t>"</w:t>
      </w:r>
      <w:r>
        <w:rPr>
          <w:noProof/>
        </w:rPr>
        <w:t xml:space="preserve"> and the associated delivery description fragment by the mimetype as defined in Annex C.7. The download header instance should use a default mime </w:t>
      </w:r>
      <w:r w:rsidRPr="00C73469">
        <w:rPr>
          <w:noProof/>
        </w:rPr>
        <w:t xml:space="preserve">type </w:t>
      </w:r>
      <w:r w:rsidR="007218C8">
        <w:rPr>
          <w:noProof/>
        </w:rPr>
        <w:t>"</w:t>
      </w:r>
      <w:r w:rsidRPr="00C73469">
        <w:rPr>
          <w:noProof/>
        </w:rPr>
        <w:t>application/xml</w:t>
      </w:r>
      <w:r w:rsidR="007218C8">
        <w:rPr>
          <w:noProof/>
        </w:rPr>
        <w:t>"</w:t>
      </w:r>
      <w:r w:rsidRPr="00C73469">
        <w:rPr>
          <w:noProof/>
        </w:rPr>
        <w:t>.</w:t>
      </w:r>
    </w:p>
    <w:p w:rsidR="00CA06F5" w:rsidRDefault="00CA06F5" w:rsidP="00CA06F5">
      <w:pPr>
        <w:rPr>
          <w:noProof/>
        </w:rPr>
      </w:pPr>
      <w:r>
        <w:rPr>
          <w:noProof/>
        </w:rPr>
        <w:lastRenderedPageBreak/>
        <w:t xml:space="preserve">The XML schema for the download header fragment is defined below. The </w:t>
      </w:r>
      <w:r w:rsidRPr="005F6D12">
        <w:rPr>
          <w:i/>
          <w:iCs/>
          <w:noProof/>
        </w:rPr>
        <w:t>serviceI</w:t>
      </w:r>
      <w:r>
        <w:rPr>
          <w:i/>
          <w:iCs/>
          <w:noProof/>
        </w:rPr>
        <w:t>d</w:t>
      </w:r>
      <w:r>
        <w:rPr>
          <w:noProof/>
        </w:rPr>
        <w:t xml:space="preserve"> element contains the unique identifier of the MBMS service. The MBMS UE uses the Service Id to select the target application and has received the </w:t>
      </w:r>
      <w:r w:rsidRPr="005F6D12">
        <w:rPr>
          <w:i/>
          <w:iCs/>
          <w:noProof/>
        </w:rPr>
        <w:t>serviceI</w:t>
      </w:r>
      <w:r>
        <w:rPr>
          <w:i/>
          <w:iCs/>
          <w:noProof/>
        </w:rPr>
        <w:t>d</w:t>
      </w:r>
      <w:r>
        <w:rPr>
          <w:noProof/>
        </w:rPr>
        <w:t xml:space="preserve"> with the User Service Annoucement fragment. The format of the </w:t>
      </w:r>
      <w:r w:rsidRPr="005F6D12">
        <w:rPr>
          <w:i/>
          <w:iCs/>
          <w:noProof/>
        </w:rPr>
        <w:t>serviceI</w:t>
      </w:r>
      <w:r>
        <w:rPr>
          <w:i/>
          <w:iCs/>
          <w:noProof/>
        </w:rPr>
        <w:t>d</w:t>
      </w:r>
      <w:r>
        <w:rPr>
          <w:noProof/>
        </w:rPr>
        <w:t xml:space="preserve"> element is defined in clasue 11.2.1.1.</w:t>
      </w:r>
    </w:p>
    <w:p w:rsidR="000D4158" w:rsidRPr="00E50AE0" w:rsidRDefault="000D4158" w:rsidP="000D4158">
      <w:pPr>
        <w:rPr>
          <w:noProof/>
        </w:rPr>
      </w:pPr>
      <w:r>
        <w:rPr>
          <w:noProof/>
        </w:rPr>
        <w:t xml:space="preserve">The </w:t>
      </w:r>
      <w:r w:rsidRPr="00E50AE0">
        <w:rPr>
          <w:i/>
          <w:iCs/>
          <w:noProof/>
          <w:lang w:val="en-US"/>
        </w:rPr>
        <w:t>fdtInstanceId</w:t>
      </w:r>
      <w:r>
        <w:rPr>
          <w:noProof/>
          <w:lang w:val="en-US"/>
        </w:rPr>
        <w:t xml:space="preserve"> element shall contain the FDT instance Identifier for the sent FDT instance. Note, the FDT instance id is transferred using the FDT Instance Header as defined in clause 3.4.1 of [9]</w:t>
      </w:r>
    </w:p>
    <w:p w:rsidR="000D4158" w:rsidRPr="005E39D0" w:rsidRDefault="000D4158" w:rsidP="000D4158">
      <w:pPr>
        <w:pStyle w:val="PL"/>
        <w:rPr>
          <w:lang w:val="en-US"/>
        </w:rPr>
      </w:pPr>
      <w:r w:rsidRPr="00D127B5">
        <w:rPr>
          <w:lang w:val="en-US"/>
        </w:rPr>
        <w:t>&lt;?xml version="1.0" encoding="UTF-8"?&gt;</w:t>
      </w:r>
      <w:r>
        <w:rPr>
          <w:lang w:val="en-US"/>
        </w:rPr>
        <w:br/>
      </w:r>
      <w:r w:rsidRPr="000D4158">
        <w:t xml:space="preserve">&lt;xs:schema </w:t>
      </w:r>
      <w:r w:rsidRPr="000D4158">
        <w:br/>
        <w:t xml:space="preserve">xmlns="urn:3GPP:metadata:2007:MBMS:downloadHeader" </w:t>
      </w:r>
      <w:r w:rsidRPr="000D4158">
        <w:br/>
      </w:r>
      <w:r w:rsidRPr="00D127B5">
        <w:rPr>
          <w:lang w:val="en-US"/>
        </w:rPr>
        <w:t xml:space="preserve">xmlns:xs="http://www.w3.org/2001/XMLSchema" </w:t>
      </w:r>
      <w:r>
        <w:rPr>
          <w:lang w:val="en-US"/>
        </w:rPr>
        <w:br/>
      </w:r>
      <w:r w:rsidRPr="00D127B5">
        <w:rPr>
          <w:lang w:val="en-US"/>
        </w:rPr>
        <w:t>targetNamespace="urn:3</w:t>
      </w:r>
      <w:r>
        <w:rPr>
          <w:lang w:val="en-US"/>
        </w:rPr>
        <w:t>GPP:metadata:2007:MBMS:downloadH</w:t>
      </w:r>
      <w:r w:rsidRPr="00D127B5">
        <w:rPr>
          <w:lang w:val="en-US"/>
        </w:rPr>
        <w:t xml:space="preserve">eader" </w:t>
      </w:r>
      <w:r>
        <w:rPr>
          <w:lang w:val="en-US"/>
        </w:rPr>
        <w:br/>
      </w:r>
      <w:r w:rsidRPr="00D127B5">
        <w:rPr>
          <w:lang w:val="en-US"/>
        </w:rPr>
        <w:t xml:space="preserve">elementFormDefault="qualified" </w:t>
      </w:r>
      <w:r>
        <w:rPr>
          <w:lang w:val="en-US"/>
        </w:rPr>
        <w:br/>
      </w:r>
      <w:r w:rsidRPr="00D127B5">
        <w:rPr>
          <w:lang w:val="en-US"/>
        </w:rPr>
        <w:t>attributeFormDefault="unqualified"&gt;</w:t>
      </w:r>
      <w:r>
        <w:rPr>
          <w:lang w:val="en-US"/>
        </w:rPr>
        <w:br/>
      </w:r>
      <w:r>
        <w:rPr>
          <w:lang w:val="en-US"/>
        </w:rPr>
        <w:br/>
        <w:t>&lt;xs:element name="mbmsDownloadH</w:t>
      </w:r>
      <w:r w:rsidRPr="00D127B5">
        <w:rPr>
          <w:lang w:val="en-US"/>
        </w:rPr>
        <w:t>eader"&gt;</w:t>
      </w:r>
      <w:r>
        <w:rPr>
          <w:lang w:val="en-US"/>
        </w:rPr>
        <w:br/>
      </w:r>
      <w:r w:rsidR="007218C8">
        <w:rPr>
          <w:lang w:val="en-US"/>
        </w:rPr>
        <w:tab/>
      </w:r>
      <w:r w:rsidRPr="00D127B5">
        <w:rPr>
          <w:lang w:val="en-US"/>
        </w:rPr>
        <w:t>&lt;xs:complexType&gt;</w:t>
      </w:r>
      <w:r>
        <w:rPr>
          <w:lang w:val="en-US"/>
        </w:rPr>
        <w:br/>
      </w:r>
      <w:r w:rsidR="007218C8">
        <w:rPr>
          <w:lang w:val="en-US"/>
        </w:rPr>
        <w:tab/>
      </w:r>
      <w:r>
        <w:rPr>
          <w:lang w:val="en-US"/>
        </w:rPr>
        <w:tab/>
      </w:r>
      <w:r w:rsidRPr="00D127B5">
        <w:rPr>
          <w:lang w:val="en-US"/>
        </w:rPr>
        <w:t>&lt;xs:sequence&gt;</w:t>
      </w:r>
      <w:r>
        <w:rPr>
          <w:lang w:val="en-US"/>
        </w:rPr>
        <w:br/>
      </w:r>
      <w:r w:rsidR="007218C8">
        <w:rPr>
          <w:lang w:val="en-US"/>
        </w:rPr>
        <w:tab/>
      </w:r>
      <w:r w:rsidR="007218C8">
        <w:rPr>
          <w:lang w:val="en-US"/>
        </w:rPr>
        <w:tab/>
      </w:r>
      <w:r w:rsidRPr="00D127B5">
        <w:rPr>
          <w:lang w:val="en-US"/>
        </w:rPr>
        <w:t>&lt;xs:element name="serviceId" type="xs:anyURI"/&gt;</w:t>
      </w:r>
      <w:r>
        <w:rPr>
          <w:lang w:val="en-US"/>
        </w:rPr>
        <w:br/>
      </w:r>
      <w:r w:rsidR="007218C8">
        <w:rPr>
          <w:lang w:val="en-US"/>
        </w:rPr>
        <w:tab/>
      </w:r>
      <w:r w:rsidR="007218C8">
        <w:rPr>
          <w:lang w:val="en-US"/>
        </w:rPr>
        <w:tab/>
      </w:r>
      <w:r w:rsidRPr="00D127B5">
        <w:rPr>
          <w:lang w:val="en-US"/>
        </w:rPr>
        <w:t>&lt;xs:element name="fdtInstanceId" type="xs:unsignedInt"/&gt;</w:t>
      </w:r>
      <w:r>
        <w:rPr>
          <w:lang w:val="en-US"/>
        </w:rPr>
        <w:br/>
      </w:r>
      <w:r w:rsidR="007218C8">
        <w:rPr>
          <w:lang w:val="en-US"/>
        </w:rPr>
        <w:tab/>
      </w:r>
      <w:r w:rsidR="007218C8">
        <w:rPr>
          <w:lang w:val="en-US"/>
        </w:rPr>
        <w:tab/>
      </w:r>
      <w:r w:rsidRPr="00D127B5">
        <w:rPr>
          <w:lang w:val="en-US"/>
        </w:rPr>
        <w:t>&lt;xs:any namespace="##other" processContents="lax" minOccurs="0"/&gt;</w:t>
      </w:r>
      <w:r>
        <w:rPr>
          <w:lang w:val="en-US"/>
        </w:rPr>
        <w:br/>
      </w:r>
      <w:r w:rsidR="007218C8">
        <w:rPr>
          <w:lang w:val="en-US"/>
        </w:rPr>
        <w:tab/>
      </w:r>
      <w:r>
        <w:rPr>
          <w:lang w:val="en-US"/>
        </w:rPr>
        <w:tab/>
      </w:r>
      <w:r w:rsidRPr="005E39D0">
        <w:rPr>
          <w:lang w:val="en-US"/>
        </w:rPr>
        <w:t>&lt;/xs:sequence&gt;</w:t>
      </w:r>
      <w:r w:rsidRPr="005E39D0">
        <w:rPr>
          <w:lang w:val="en-US"/>
        </w:rPr>
        <w:br/>
      </w:r>
      <w:r w:rsidR="007218C8">
        <w:rPr>
          <w:lang w:val="en-US"/>
        </w:rPr>
        <w:tab/>
      </w:r>
      <w:r w:rsidRPr="005E39D0">
        <w:rPr>
          <w:lang w:val="en-US"/>
        </w:rPr>
        <w:t>&lt;/xs:complexType&gt;</w:t>
      </w:r>
      <w:r w:rsidRPr="005E39D0">
        <w:rPr>
          <w:lang w:val="en-US"/>
        </w:rPr>
        <w:br/>
      </w:r>
      <w:r w:rsidRPr="005E39D0">
        <w:rPr>
          <w:lang w:val="en-US"/>
        </w:rPr>
        <w:tab/>
        <w:t>&lt;/xs:element&gt;</w:t>
      </w:r>
      <w:r w:rsidRPr="005E39D0">
        <w:rPr>
          <w:lang w:val="en-US"/>
        </w:rPr>
        <w:br/>
        <w:t>&lt;/xs:schema&gt;</w:t>
      </w:r>
    </w:p>
    <w:p w:rsidR="000D4158" w:rsidRPr="005E39D0" w:rsidRDefault="000D4158" w:rsidP="000D4158">
      <w:pPr>
        <w:pStyle w:val="FP"/>
        <w:rPr>
          <w:noProof/>
          <w:lang w:val="en-US"/>
        </w:rPr>
      </w:pPr>
    </w:p>
    <w:p w:rsidR="00CA06F5" w:rsidRDefault="00CA06F5" w:rsidP="00B5419B">
      <w:pPr>
        <w:rPr>
          <w:noProof/>
        </w:rPr>
      </w:pPr>
      <w:r>
        <w:rPr>
          <w:noProof/>
        </w:rPr>
        <w:t xml:space="preserve">The UE will then have necessary </w:t>
      </w:r>
      <w:smartTag w:uri="urn:schemas-microsoft-com:office:smarttags" w:element="PersonName">
        <w:r>
          <w:rPr>
            <w:noProof/>
          </w:rPr>
          <w:t>info</w:t>
        </w:r>
      </w:smartTag>
      <w:r>
        <w:rPr>
          <w:noProof/>
        </w:rPr>
        <w:t xml:space="preserve">rmation about all files in the FLUTE session including their fileURIs, content encodings, content lengths etc. </w:t>
      </w:r>
    </w:p>
    <w:p w:rsidR="00A57158" w:rsidRDefault="00A57158" w:rsidP="00A57158">
      <w:pPr>
        <w:pStyle w:val="Heading2"/>
        <w:ind w:left="0" w:firstLine="0"/>
      </w:pPr>
      <w:bookmarkStart w:id="146" w:name="_Toc26286470"/>
      <w:r>
        <w:t>7.5</w:t>
      </w:r>
      <w:r>
        <w:tab/>
        <w:t>FLUTE session setup and control with RTSP</w:t>
      </w:r>
      <w:bookmarkEnd w:id="146"/>
    </w:p>
    <w:p w:rsidR="00A57158" w:rsidRPr="00943DE2" w:rsidRDefault="00A57158" w:rsidP="00A57158">
      <w:pPr>
        <w:pStyle w:val="Heading3"/>
        <w:rPr>
          <w:lang w:eastAsia="en-GB"/>
        </w:rPr>
      </w:pPr>
      <w:bookmarkStart w:id="147" w:name="_Toc26286471"/>
      <w:r>
        <w:rPr>
          <w:lang w:eastAsia="en-GB"/>
        </w:rPr>
        <w:t>7.5.1</w:t>
      </w:r>
      <w:r>
        <w:rPr>
          <w:lang w:eastAsia="en-GB"/>
        </w:rPr>
        <w:tab/>
        <w:t>Introduction</w:t>
      </w:r>
      <w:bookmarkEnd w:id="147"/>
    </w:p>
    <w:p w:rsidR="00A57158" w:rsidRPr="00F32941" w:rsidRDefault="00A57158" w:rsidP="00A57158">
      <w:r w:rsidRPr="00F32941">
        <w:t xml:space="preserve">In case </w:t>
      </w:r>
      <w:r>
        <w:t xml:space="preserve">the MBMS User Service contains MBMS </w:t>
      </w:r>
      <w:r w:rsidR="00E239F6">
        <w:t xml:space="preserve">streaming </w:t>
      </w:r>
      <w:r>
        <w:t xml:space="preserve">and MBMS </w:t>
      </w:r>
      <w:r w:rsidR="00E239F6">
        <w:t xml:space="preserve">download </w:t>
      </w:r>
      <w:r>
        <w:t xml:space="preserve">sessions, it may be beneficial to control all flows with RTSP. </w:t>
      </w:r>
      <w:r w:rsidRPr="00F32941">
        <w:t xml:space="preserve">The prime use case of FLUTE </w:t>
      </w:r>
      <w:r>
        <w:t xml:space="preserve">session set-up and control with RTSP </w:t>
      </w:r>
      <w:r w:rsidRPr="00F32941">
        <w:t xml:space="preserve">is for sending </w:t>
      </w:r>
      <w:r>
        <w:t xml:space="preserve">MBMS streaming </w:t>
      </w:r>
      <w:r w:rsidRPr="00F32941">
        <w:t>associated presentation data.</w:t>
      </w:r>
    </w:p>
    <w:p w:rsidR="00A57158" w:rsidRPr="00943DE2" w:rsidRDefault="00A57158" w:rsidP="00A57158">
      <w:pPr>
        <w:pStyle w:val="Heading3"/>
        <w:rPr>
          <w:lang w:eastAsia="en-GB"/>
        </w:rPr>
      </w:pPr>
      <w:bookmarkStart w:id="148" w:name="_Toc26286472"/>
      <w:r>
        <w:rPr>
          <w:lang w:eastAsia="en-GB"/>
        </w:rPr>
        <w:t>7.5.2</w:t>
      </w:r>
      <w:r>
        <w:rPr>
          <w:lang w:eastAsia="en-GB"/>
        </w:rPr>
        <w:tab/>
        <w:t>SDP handling</w:t>
      </w:r>
      <w:bookmarkEnd w:id="148"/>
    </w:p>
    <w:p w:rsidR="00A57158" w:rsidRDefault="00A57158" w:rsidP="00A57158">
      <w:r>
        <w:t>The FLUTE specific SDP extensions are defined in clause 7. For the FLUTE session establishment using RTSP, a control URI as defined in [8</w:t>
      </w:r>
      <w:r w:rsidR="0055365A">
        <w:t>8</w:t>
      </w:r>
      <w:r>
        <w:t>] shall be present for the FLUTE media description. Note, a control URI is defined by the "a=control:" SDP field according to [8</w:t>
      </w:r>
      <w:r w:rsidR="0055365A">
        <w:t>8</w:t>
      </w:r>
      <w:r>
        <w:t>]</w:t>
      </w:r>
      <w:r w:rsidR="0055365A">
        <w:t>.</w:t>
      </w:r>
    </w:p>
    <w:p w:rsidR="00A57158" w:rsidRPr="00943DE2" w:rsidRDefault="00A57158" w:rsidP="00A57158">
      <w:pPr>
        <w:pStyle w:val="Heading3"/>
        <w:rPr>
          <w:lang w:eastAsia="en-GB"/>
        </w:rPr>
      </w:pPr>
      <w:bookmarkStart w:id="149" w:name="_Toc26286473"/>
      <w:r>
        <w:rPr>
          <w:lang w:eastAsia="en-GB"/>
        </w:rPr>
        <w:t>7.5.3</w:t>
      </w:r>
      <w:r>
        <w:rPr>
          <w:lang w:eastAsia="en-GB"/>
        </w:rPr>
        <w:tab/>
        <w:t>RTSP SETUP Method</w:t>
      </w:r>
      <w:bookmarkEnd w:id="149"/>
    </w:p>
    <w:p w:rsidR="009A730C" w:rsidRDefault="009A730C" w:rsidP="009A730C">
      <w:r>
        <w:t>The control URI as defined in [8</w:t>
      </w:r>
      <w:r w:rsidR="0055365A">
        <w:t>8</w:t>
      </w:r>
      <w:r>
        <w:t>] shall be present for each FLUTE media description in the SDP. The control URI is used within the RTSP SETUP method to establish the described FLUTE sessions.</w:t>
      </w:r>
    </w:p>
    <w:p w:rsidR="009A730C" w:rsidRDefault="009A730C" w:rsidP="009A730C">
      <w:r>
        <w:t>The RTSP transport protocol specifier for FLUTE as defined in [8</w:t>
      </w:r>
      <w:r w:rsidR="0055365A">
        <w:t>8</w:t>
      </w:r>
      <w:r>
        <w:t xml:space="preserve">] shall be "FLUTE/UDP". One and only one UDP port is allocated for each FLUTE channel. </w:t>
      </w:r>
    </w:p>
    <w:p w:rsidR="00962CB6" w:rsidRPr="00962CB6" w:rsidRDefault="009A730C" w:rsidP="00962CB6">
      <w:r>
        <w:t>The following RTP specific parameters shall be used in the transport request and responds header for FLUTE sessions:</w:t>
      </w:r>
    </w:p>
    <w:p w:rsidR="00962CB6" w:rsidRPr="009135C2" w:rsidRDefault="005B3A91" w:rsidP="005B3A91">
      <w:pPr>
        <w:pStyle w:val="B1"/>
        <w:rPr>
          <w:lang w:val="en-US"/>
        </w:rPr>
      </w:pPr>
      <w:r>
        <w:t>-</w:t>
      </w:r>
      <w:r>
        <w:tab/>
      </w:r>
      <w:r w:rsidR="00962CB6">
        <w:t>client_port: This parameter provides the unicast FLUTE port(s) on which the client has chosen to receive FLUTE data.</w:t>
      </w:r>
    </w:p>
    <w:p w:rsidR="00962CB6" w:rsidRPr="009135C2" w:rsidRDefault="005B3A91" w:rsidP="005B3A91">
      <w:pPr>
        <w:pStyle w:val="B1"/>
        <w:rPr>
          <w:lang w:val="en-US"/>
        </w:rPr>
      </w:pPr>
      <w:r>
        <w:t>-</w:t>
      </w:r>
      <w:r>
        <w:tab/>
      </w:r>
      <w:r w:rsidR="00962CB6">
        <w:t>server_port: This parameter provides the unicast FLUTE port(s) on which the server has chosen to send data.</w:t>
      </w:r>
    </w:p>
    <w:p w:rsidR="00B4467A" w:rsidRPr="00943DE2" w:rsidRDefault="00B4467A" w:rsidP="00B4467A">
      <w:pPr>
        <w:pStyle w:val="Heading3"/>
        <w:rPr>
          <w:lang w:eastAsia="en-GB"/>
        </w:rPr>
      </w:pPr>
      <w:bookmarkStart w:id="150" w:name="_Toc26286474"/>
      <w:r>
        <w:rPr>
          <w:lang w:eastAsia="en-GB"/>
        </w:rPr>
        <w:t>7.5.4</w:t>
      </w:r>
      <w:r>
        <w:rPr>
          <w:lang w:eastAsia="en-GB"/>
        </w:rPr>
        <w:tab/>
        <w:t>RTSP PLAY Method</w:t>
      </w:r>
      <w:bookmarkEnd w:id="150"/>
    </w:p>
    <w:p w:rsidR="00B4467A" w:rsidRDefault="00B4467A" w:rsidP="00B4467A">
      <w:r>
        <w:t>The PLAY method tells the server to start sending data including FLUTE session data as defined in [8</w:t>
      </w:r>
      <w:r w:rsidR="0055365A">
        <w:t>8</w:t>
      </w:r>
      <w:r>
        <w:t xml:space="preserve">]. The RTSP server forwards the FLUTE packets as according by the RTSP range header in the RTSP PLAY. </w:t>
      </w:r>
    </w:p>
    <w:p w:rsidR="00B4467A" w:rsidRDefault="00B4467A" w:rsidP="00B4467A">
      <w:r>
        <w:lastRenderedPageBreak/>
        <w:t xml:space="preserve">Only ntp and clock range units may be used with the "Range" headers. Normal Play Time (NPT) indicates the stream absolute position relative to the beginning of the presentation. The NPT consists of a decimal </w:t>
      </w:r>
      <w:r w:rsidR="001E6FDD">
        <w:t>fraction. The</w:t>
      </w:r>
      <w:r>
        <w:t xml:space="preserve"> clock range header describe the absolute time expressed as ISO 8601 timestamps, using UTC (GMT).</w:t>
      </w:r>
    </w:p>
    <w:p w:rsidR="00B4467A" w:rsidRPr="00943DE2" w:rsidRDefault="00B4467A" w:rsidP="00B4467A">
      <w:pPr>
        <w:pStyle w:val="Heading3"/>
        <w:rPr>
          <w:lang w:eastAsia="en-GB"/>
        </w:rPr>
      </w:pPr>
      <w:bookmarkStart w:id="151" w:name="_Toc26286475"/>
      <w:r>
        <w:rPr>
          <w:lang w:eastAsia="en-GB"/>
        </w:rPr>
        <w:t>7.5.5</w:t>
      </w:r>
      <w:r>
        <w:rPr>
          <w:lang w:eastAsia="en-GB"/>
        </w:rPr>
        <w:tab/>
        <w:t>RTSP PAUSE Method</w:t>
      </w:r>
      <w:bookmarkEnd w:id="151"/>
    </w:p>
    <w:p w:rsidR="00B4467A" w:rsidRDefault="00B4467A" w:rsidP="00B4467A">
      <w:r>
        <w:t>The PAUSE request causes the stream delivery including all FLUTE sessions to be interrupted (halted) as defined in [88].</w:t>
      </w:r>
    </w:p>
    <w:p w:rsidR="00B4467A" w:rsidRPr="00943DE2" w:rsidRDefault="00B4467A" w:rsidP="00B4467A">
      <w:pPr>
        <w:pStyle w:val="Heading3"/>
        <w:rPr>
          <w:lang w:eastAsia="en-GB"/>
        </w:rPr>
      </w:pPr>
      <w:bookmarkStart w:id="152" w:name="_Toc26286476"/>
      <w:r>
        <w:rPr>
          <w:lang w:eastAsia="en-GB"/>
        </w:rPr>
        <w:t>7.5.6</w:t>
      </w:r>
      <w:r>
        <w:rPr>
          <w:lang w:eastAsia="en-GB"/>
        </w:rPr>
        <w:tab/>
        <w:t>RTSP TEARDOWN Method</w:t>
      </w:r>
      <w:bookmarkEnd w:id="152"/>
    </w:p>
    <w:p w:rsidR="00B4467A" w:rsidRPr="00946AF3" w:rsidRDefault="00B4467A" w:rsidP="00B4467A">
      <w:r>
        <w:t>The TEARDOWN client to server request stops the stream delivery including all FLUTE data delivery for the given URI, freeing the resources associated with it. Details for the TEARDOWN method are defined in [88]</w:t>
      </w:r>
      <w:r w:rsidR="00D36A8C">
        <w:t>.</w:t>
      </w:r>
    </w:p>
    <w:p w:rsidR="00A818D2" w:rsidRPr="00A818D2" w:rsidRDefault="00ED08AD" w:rsidP="00A818D2">
      <w:pPr>
        <w:pStyle w:val="Heading2"/>
      </w:pPr>
      <w:bookmarkStart w:id="153" w:name="_Toc26286477"/>
      <w:r>
        <w:rPr>
          <w:snapToGrid w:val="0"/>
          <w:lang w:eastAsia="en-GB"/>
        </w:rPr>
        <w:t>7</w:t>
      </w:r>
      <w:r w:rsidRPr="006010E5">
        <w:rPr>
          <w:snapToGrid w:val="0"/>
          <w:lang w:eastAsia="en-GB"/>
        </w:rPr>
        <w:t>.</w:t>
      </w:r>
      <w:r w:rsidR="008B0ADE">
        <w:rPr>
          <w:snapToGrid w:val="0"/>
          <w:lang w:eastAsia="en-GB"/>
        </w:rPr>
        <w:t>6</w:t>
      </w:r>
      <w:r w:rsidRPr="006010E5">
        <w:rPr>
          <w:snapToGrid w:val="0"/>
          <w:lang w:eastAsia="en-GB"/>
        </w:rPr>
        <w:tab/>
      </w:r>
      <w:r w:rsidR="00A818D2" w:rsidRPr="009A3C56">
        <w:rPr>
          <w:snapToGrid w:val="0"/>
          <w:lang w:val="en-US" w:eastAsia="en-GB"/>
        </w:rPr>
        <w:t xml:space="preserve">Hybrid </w:t>
      </w:r>
      <w:r w:rsidR="00A818D2">
        <w:rPr>
          <w:snapToGrid w:val="0"/>
          <w:lang w:val="en-US" w:eastAsia="en-GB"/>
        </w:rPr>
        <w:t>Service Offerings</w:t>
      </w:r>
      <w:r w:rsidR="00A818D2">
        <w:rPr>
          <w:snapToGrid w:val="0"/>
          <w:lang w:eastAsia="en-GB"/>
        </w:rPr>
        <w:t xml:space="preserve"> for DASH-over-MBMS User Service and Generic Application Service</w:t>
      </w:r>
      <w:bookmarkEnd w:id="153"/>
    </w:p>
    <w:p w:rsidR="00ED08AD" w:rsidRDefault="00ED08AD" w:rsidP="00A818D2">
      <w:pPr>
        <w:pStyle w:val="Heading2"/>
        <w:rPr>
          <w:lang w:val="en-US"/>
        </w:rPr>
      </w:pPr>
      <w:bookmarkStart w:id="154" w:name="_Toc26286478"/>
      <w:r>
        <w:rPr>
          <w:lang w:val="en-US"/>
        </w:rPr>
        <w:t>7.</w:t>
      </w:r>
      <w:r w:rsidR="008B0ADE">
        <w:rPr>
          <w:lang w:val="en-US"/>
        </w:rPr>
        <w:t>6.</w:t>
      </w:r>
      <w:r>
        <w:rPr>
          <w:lang w:val="en-US"/>
        </w:rPr>
        <w:t>1</w:t>
      </w:r>
      <w:r>
        <w:rPr>
          <w:lang w:val="en-US"/>
        </w:rPr>
        <w:tab/>
        <w:t>Introduction</w:t>
      </w:r>
      <w:bookmarkEnd w:id="154"/>
    </w:p>
    <w:p w:rsidR="00A818D2" w:rsidRDefault="00A818D2" w:rsidP="00A818D2">
      <w:pPr>
        <w:rPr>
          <w:color w:val="000000"/>
        </w:rPr>
      </w:pPr>
      <w:r>
        <w:rPr>
          <w:color w:val="000000"/>
        </w:rPr>
        <w:t xml:space="preserve">As conveyed by the application service document (e.g. a unified MPD in case of DASH), an Application Service belonging to a MBMS User Service and carried by the MBMS download delivery method may be made available such that the resources are partly available on broadcast and are partly available in unicast. </w:t>
      </w:r>
    </w:p>
    <w:p w:rsidR="00A818D2" w:rsidRDefault="00A818D2" w:rsidP="00A818D2">
      <w:pPr>
        <w:rPr>
          <w:color w:val="000000"/>
        </w:rPr>
      </w:pPr>
      <w:r>
        <w:rPr>
          <w:color w:val="000000"/>
        </w:rPr>
        <w:t xml:space="preserve">This clause uses the generic term </w:t>
      </w:r>
      <w:r w:rsidR="007218C8">
        <w:rPr>
          <w:color w:val="000000"/>
        </w:rPr>
        <w:t>"</w:t>
      </w:r>
      <w:r>
        <w:rPr>
          <w:color w:val="000000"/>
        </w:rPr>
        <w:t>resources</w:t>
      </w:r>
      <w:r w:rsidR="007218C8">
        <w:rPr>
          <w:color w:val="000000"/>
        </w:rPr>
        <w:t>"</w:t>
      </w:r>
      <w:r>
        <w:rPr>
          <w:color w:val="000000"/>
        </w:rPr>
        <w:t xml:space="preserve">. However, in case of DASH-over-MBMS, the term </w:t>
      </w:r>
      <w:r w:rsidR="007218C8">
        <w:rPr>
          <w:color w:val="000000"/>
        </w:rPr>
        <w:t>"</w:t>
      </w:r>
      <w:r>
        <w:rPr>
          <w:color w:val="000000"/>
        </w:rPr>
        <w:t>resources</w:t>
      </w:r>
      <w:r w:rsidR="007218C8">
        <w:rPr>
          <w:color w:val="000000"/>
        </w:rPr>
        <w:t>"</w:t>
      </w:r>
      <w:r>
        <w:rPr>
          <w:color w:val="000000"/>
        </w:rPr>
        <w:t xml:space="preserve"> is expected to refer to Segments associated to Representations.</w:t>
      </w:r>
    </w:p>
    <w:p w:rsidR="00A818D2" w:rsidRDefault="00A818D2" w:rsidP="00A818D2">
      <w:pPr>
        <w:rPr>
          <w:color w:val="000000"/>
        </w:rPr>
      </w:pPr>
      <w:r>
        <w:rPr>
          <w:color w:val="000000"/>
        </w:rPr>
        <w:t>Two main use cases are considered in this context:</w:t>
      </w:r>
    </w:p>
    <w:p w:rsidR="00A818D2" w:rsidRDefault="00A818D2" w:rsidP="00A818D2">
      <w:pPr>
        <w:pStyle w:val="B1"/>
      </w:pPr>
      <w:r>
        <w:t>1)</w:t>
      </w:r>
      <w:r>
        <w:tab/>
      </w:r>
      <w:r w:rsidRPr="009A3C56">
        <w:t>unicast fallback reception should the UE move outside the MBMS coverage area of the corresponding User Service.  Subsequently, should the UE move back into MBMS coverage, it may be required by network operator policy that only broadcast reception of the Service is permitted (network policy and the means for its delivery and execution is outside the scope of this specification).  It may also be desired by the MBMS service provider that reception of individual broadcast resources are restricted by MBMS service areas.</w:t>
      </w:r>
    </w:p>
    <w:p w:rsidR="00A818D2" w:rsidRDefault="00A818D2" w:rsidP="00A818D2">
      <w:pPr>
        <w:pStyle w:val="B1"/>
      </w:pPr>
      <w:r>
        <w:t>2)</w:t>
      </w:r>
      <w:r>
        <w:tab/>
        <w:t>unicast-supplemented service offerings, for which certain resources are only available on unicast and these resources provide an additional user experience and therefore should be accessible by the application, regardless whether the MBMS client is in the coverage for broadcast reception or not.</w:t>
      </w:r>
    </w:p>
    <w:p w:rsidR="00A818D2" w:rsidRPr="006743F8" w:rsidRDefault="00A818D2" w:rsidP="00A818D2">
      <w:pPr>
        <w:rPr>
          <w:color w:val="000000"/>
        </w:rPr>
      </w:pPr>
      <w:r w:rsidRPr="006743F8">
        <w:rPr>
          <w:color w:val="000000"/>
        </w:rPr>
        <w:t>In this specification, the MBMS User Service Bundle Description fragment is extended to support these capabilities.  The extensions comprise two parts:</w:t>
      </w:r>
    </w:p>
    <w:p w:rsidR="00A818D2" w:rsidRDefault="00A818D2" w:rsidP="00A818D2">
      <w:pPr>
        <w:pStyle w:val="B1"/>
      </w:pPr>
      <w:r>
        <w:t>1)</w:t>
      </w:r>
      <w:r>
        <w:tab/>
        <w:t xml:space="preserve">Parameters are added to the </w:t>
      </w:r>
      <w:r w:rsidRPr="0018232F">
        <w:rPr>
          <w:i/>
        </w:rPr>
        <w:t>deliveryMethod</w:t>
      </w:r>
      <w:r>
        <w:t xml:space="preserve"> child element of the </w:t>
      </w:r>
      <w:r w:rsidRPr="0018232F">
        <w:rPr>
          <w:i/>
        </w:rPr>
        <w:t>userServiceDescription</w:t>
      </w:r>
      <w:r>
        <w:t xml:space="preserve"> element, which identify whether content requested by the client application of the MBMS client, e.g., a DASH client, is carried over unicast or broadcast transport (or both), and if the information is redundant or supplementary to the user experience. In addition, for application service content delivered via broadcast, the MBMS service areas in which it is restricted for reception can be specified. </w:t>
      </w:r>
    </w:p>
    <w:p w:rsidR="00A818D2" w:rsidRDefault="00A818D2" w:rsidP="00A818D2">
      <w:pPr>
        <w:pStyle w:val="B1"/>
      </w:pPr>
      <w:r>
        <w:t>2)</w:t>
      </w:r>
      <w:r>
        <w:tab/>
        <w:t xml:space="preserve">A new child element is added to the </w:t>
      </w:r>
      <w:r w:rsidRPr="006743F8">
        <w:t xml:space="preserve">userServiceDescription </w:t>
      </w:r>
      <w:r>
        <w:t>element for providing the identities of identical and alternative versions of an application service content item which can be substituted for one another, in accordance to coverage conditions (i.e., inside or outside of MBMS coverage), or policy requirements (e.g., "only broadcast reception of content is allowed when the UE is within MBMS coverage"). In addition, a reference is provided to an Application Service Description document, that describes both broadcast and unicast resources, to enable the MBMS client to acquire this metadata fragment and subsequently passing it to the corresponding application. In the case that the application service is DASH content delivered over MBMS, the unified MPD is passed to the DASH client. For details on a proper communication between the DASH client and the MBMS client, refer to TS26.347 [136], clause 7.</w:t>
      </w:r>
    </w:p>
    <w:p w:rsidR="00A818D2" w:rsidRDefault="00A818D2" w:rsidP="00A818D2">
      <w:pPr>
        <w:pStyle w:val="NO"/>
      </w:pPr>
      <w:r>
        <w:lastRenderedPageBreak/>
        <w:t xml:space="preserve">Note: For DASH-over-MBMS, the MPD can contain resources (not only Segments of Representations) for which the availability on unicast is not signalled in the </w:t>
      </w:r>
      <w:r w:rsidRPr="00856A53">
        <w:rPr>
          <w:i/>
        </w:rPr>
        <w:t>userServiceDescription</w:t>
      </w:r>
      <w:r>
        <w:t xml:space="preserve"> element. In this case the service provider need to be aware that the MBMS client does not have any control over requests associated to these resources and this can for example result in unwanted unicast traffic even if the UE is the coverage for broadcast reception.</w:t>
      </w:r>
    </w:p>
    <w:p w:rsidR="00ED08AD" w:rsidRDefault="00ED08AD" w:rsidP="00ED08AD">
      <w:pPr>
        <w:pStyle w:val="Heading3"/>
        <w:rPr>
          <w:lang w:val="en-US"/>
        </w:rPr>
      </w:pPr>
      <w:bookmarkStart w:id="155" w:name="_Toc26286479"/>
      <w:r>
        <w:rPr>
          <w:lang w:val="en-US"/>
        </w:rPr>
        <w:t>7.</w:t>
      </w:r>
      <w:r w:rsidR="008B0ADE">
        <w:rPr>
          <w:lang w:val="en-US"/>
        </w:rPr>
        <w:t>6</w:t>
      </w:r>
      <w:r>
        <w:rPr>
          <w:lang w:val="en-US"/>
        </w:rPr>
        <w:t>.2</w:t>
      </w:r>
      <w:r>
        <w:rPr>
          <w:lang w:val="en-US"/>
        </w:rPr>
        <w:tab/>
        <w:t xml:space="preserve">Extension of the </w:t>
      </w:r>
      <w:r w:rsidRPr="00871625">
        <w:rPr>
          <w:i/>
          <w:lang w:val="en-US"/>
        </w:rPr>
        <w:t>deliveryMethod</w:t>
      </w:r>
      <w:r>
        <w:rPr>
          <w:lang w:val="en-US"/>
        </w:rPr>
        <w:t xml:space="preserve"> element</w:t>
      </w:r>
      <w:bookmarkEnd w:id="155"/>
    </w:p>
    <w:p w:rsidR="00ED08AD" w:rsidRPr="00FB5E25" w:rsidRDefault="00ED08AD" w:rsidP="00ED08AD">
      <w:pPr>
        <w:pStyle w:val="Heading4"/>
        <w:rPr>
          <w:lang w:val="en-US"/>
        </w:rPr>
      </w:pPr>
      <w:bookmarkStart w:id="156" w:name="_Toc26286480"/>
      <w:r w:rsidRPr="00FB5E25">
        <w:rPr>
          <w:lang w:val="en-US"/>
        </w:rPr>
        <w:t>7.</w:t>
      </w:r>
      <w:r w:rsidR="008B0ADE">
        <w:rPr>
          <w:lang w:val="en-US"/>
        </w:rPr>
        <w:t>6</w:t>
      </w:r>
      <w:r w:rsidRPr="00FB5E25">
        <w:rPr>
          <w:lang w:val="en-US"/>
        </w:rPr>
        <w:t>.2</w:t>
      </w:r>
      <w:r>
        <w:rPr>
          <w:lang w:val="en-US"/>
        </w:rPr>
        <w:t>.1</w:t>
      </w:r>
      <w:r w:rsidRPr="00FB5E25">
        <w:rPr>
          <w:lang w:val="en-US"/>
        </w:rPr>
        <w:tab/>
      </w:r>
      <w:r w:rsidR="00CD4499" w:rsidRPr="00FB5E25">
        <w:rPr>
          <w:lang w:val="en-US"/>
        </w:rPr>
        <w:t xml:space="preserve">Broadcast </w:t>
      </w:r>
      <w:r w:rsidR="00CD4499">
        <w:rPr>
          <w:lang w:val="en-US"/>
        </w:rPr>
        <w:t>Resource</w:t>
      </w:r>
      <w:r w:rsidR="00CD4499" w:rsidRPr="00FB5E25">
        <w:rPr>
          <w:lang w:val="en-US"/>
        </w:rPr>
        <w:t xml:space="preserve"> Specific Metadata</w:t>
      </w:r>
      <w:bookmarkEnd w:id="156"/>
    </w:p>
    <w:p w:rsidR="00ED08AD" w:rsidRPr="000B0976" w:rsidRDefault="00CD4499" w:rsidP="00ED08AD">
      <w:pPr>
        <w:rPr>
          <w:color w:val="000000"/>
        </w:rPr>
      </w:pPr>
      <w:r w:rsidRPr="000B0976">
        <w:rPr>
          <w:color w:val="000000"/>
        </w:rPr>
        <w:t xml:space="preserve">As a child element of </w:t>
      </w:r>
      <w:r w:rsidRPr="000B0976">
        <w:rPr>
          <w:i/>
          <w:color w:val="000000"/>
        </w:rPr>
        <w:t>deliveryMethod</w:t>
      </w:r>
      <w:r w:rsidRPr="000B0976">
        <w:rPr>
          <w:color w:val="000000"/>
        </w:rPr>
        <w:t xml:space="preserve">, each instance of </w:t>
      </w:r>
      <w:r w:rsidRPr="000B0976">
        <w:rPr>
          <w:i/>
          <w:noProof/>
          <w:color w:val="000000"/>
        </w:rPr>
        <w:t>r12:broadcastAppService</w:t>
      </w:r>
      <w:r w:rsidRPr="000B0976">
        <w:rPr>
          <w:noProof/>
          <w:color w:val="000000"/>
        </w:rPr>
        <w:t xml:space="preserve"> denotes </w:t>
      </w:r>
      <w:r>
        <w:rPr>
          <w:noProof/>
          <w:color w:val="000000"/>
        </w:rPr>
        <w:t>all resources that are available over broadcast, i.e. the resources are carried over the MBMS bearer</w:t>
      </w:r>
      <w:r w:rsidRPr="000B0976">
        <w:rPr>
          <w:noProof/>
          <w:color w:val="000000"/>
        </w:rPr>
        <w:t xml:space="preserve">.  Each entry of </w:t>
      </w:r>
      <w:r w:rsidRPr="000B0976">
        <w:rPr>
          <w:i/>
          <w:noProof/>
          <w:color w:val="000000"/>
        </w:rPr>
        <w:t>basePattern</w:t>
      </w:r>
      <w:r w:rsidRPr="000B0976">
        <w:rPr>
          <w:noProof/>
          <w:color w:val="000000"/>
        </w:rPr>
        <w:t xml:space="preserve"> under </w:t>
      </w:r>
      <w:r>
        <w:rPr>
          <w:noProof/>
          <w:color w:val="000000"/>
        </w:rPr>
        <w:t xml:space="preserve">all </w:t>
      </w:r>
      <w:r w:rsidRPr="000B0976">
        <w:rPr>
          <w:i/>
          <w:noProof/>
          <w:color w:val="000000"/>
        </w:rPr>
        <w:t>r12:broadcastAppService</w:t>
      </w:r>
      <w:r w:rsidRPr="000B0976">
        <w:rPr>
          <w:noProof/>
          <w:color w:val="000000"/>
        </w:rPr>
        <w:t xml:space="preserve"> </w:t>
      </w:r>
      <w:r>
        <w:rPr>
          <w:noProof/>
          <w:color w:val="000000"/>
        </w:rPr>
        <w:t xml:space="preserve">element(s) </w:t>
      </w:r>
      <w:r w:rsidRPr="000B0976">
        <w:rPr>
          <w:noProof/>
          <w:color w:val="000000"/>
        </w:rPr>
        <w:t xml:space="preserve">is for use by the MBMS client to match against a portion of the entire </w:t>
      </w:r>
      <w:r>
        <w:rPr>
          <w:noProof/>
          <w:color w:val="000000"/>
        </w:rPr>
        <w:t xml:space="preserve">resource </w:t>
      </w:r>
      <w:r w:rsidRPr="000B0976">
        <w:rPr>
          <w:noProof/>
          <w:color w:val="000000"/>
        </w:rPr>
        <w:t xml:space="preserve">URL used by the </w:t>
      </w:r>
      <w:r>
        <w:rPr>
          <w:noProof/>
          <w:color w:val="000000"/>
        </w:rPr>
        <w:t xml:space="preserve">application </w:t>
      </w:r>
      <w:r w:rsidRPr="000B0976">
        <w:rPr>
          <w:noProof/>
          <w:color w:val="000000"/>
        </w:rPr>
        <w:t>to request</w:t>
      </w:r>
      <w:r>
        <w:rPr>
          <w:noProof/>
          <w:color w:val="000000"/>
        </w:rPr>
        <w:t xml:space="preserve"> files</w:t>
      </w:r>
      <w:r w:rsidRPr="000B0976">
        <w:rPr>
          <w:noProof/>
          <w:color w:val="000000"/>
        </w:rPr>
        <w:t xml:space="preserve">. A match implies that the corresponding requested </w:t>
      </w:r>
      <w:r>
        <w:rPr>
          <w:noProof/>
          <w:color w:val="000000"/>
        </w:rPr>
        <w:t>resource</w:t>
      </w:r>
      <w:r w:rsidRPr="000B0976">
        <w:rPr>
          <w:noProof/>
          <w:color w:val="000000"/>
        </w:rPr>
        <w:t xml:space="preserve"> is carried over an MBMS bearer.  For example</w:t>
      </w:r>
      <w:r>
        <w:rPr>
          <w:noProof/>
          <w:color w:val="000000"/>
        </w:rPr>
        <w:t xml:space="preserve"> in DASH over MBMS</w:t>
      </w:r>
      <w:r w:rsidRPr="000B0976">
        <w:rPr>
          <w:noProof/>
          <w:color w:val="000000"/>
        </w:rPr>
        <w:t xml:space="preserve">, should the URL associated with a Segment request contain the BaseURL </w:t>
      </w:r>
      <w:r w:rsidRPr="009455DC">
        <w:rPr>
          <w:rFonts w:ascii="Courier New" w:hAnsi="Courier New" w:cs="Courier New"/>
          <w:noProof/>
          <w:color w:val="000000"/>
        </w:rPr>
        <w:t>"http://example.com/per-3/rep-512</w:t>
      </w:r>
      <w:r>
        <w:rPr>
          <w:noProof/>
          <w:color w:val="000000"/>
        </w:rPr>
        <w:t>"</w:t>
      </w:r>
      <w:r w:rsidRPr="000B0976">
        <w:rPr>
          <w:noProof/>
          <w:color w:val="000000"/>
        </w:rPr>
        <w:t xml:space="preserve">, and the same BaseURL value were to appear in an instance of </w:t>
      </w:r>
      <w:r w:rsidRPr="000B0976">
        <w:rPr>
          <w:i/>
          <w:noProof/>
          <w:color w:val="000000"/>
        </w:rPr>
        <w:t>r12:broadcastAppService.basePattern</w:t>
      </w:r>
      <w:r w:rsidRPr="000B0976">
        <w:rPr>
          <w:noProof/>
          <w:color w:val="000000"/>
        </w:rPr>
        <w:t xml:space="preserve">, it means that the Representation with </w:t>
      </w:r>
      <w:r w:rsidRPr="000B0976">
        <w:rPr>
          <w:rFonts w:ascii="Courier New" w:hAnsi="Courier New" w:cs="Courier New"/>
          <w:b/>
          <w:noProof/>
          <w:color w:val="000000"/>
        </w:rPr>
        <w:t>Representation</w:t>
      </w:r>
      <w:r w:rsidRPr="000B0976">
        <w:rPr>
          <w:rFonts w:ascii="Courier New" w:hAnsi="Courier New" w:cs="Courier New"/>
          <w:noProof/>
          <w:color w:val="000000"/>
        </w:rPr>
        <w:t>@id</w:t>
      </w:r>
      <w:r w:rsidRPr="000B0976">
        <w:rPr>
          <w:noProof/>
          <w:color w:val="000000"/>
        </w:rPr>
        <w:t xml:space="preserve"> = ‘512’ is available over broadcast.  The </w:t>
      </w:r>
      <w:r w:rsidRPr="000B0976">
        <w:rPr>
          <w:i/>
          <w:noProof/>
          <w:color w:val="000000"/>
        </w:rPr>
        <w:t>basePattern</w:t>
      </w:r>
      <w:r w:rsidRPr="000B0976">
        <w:rPr>
          <w:noProof/>
          <w:color w:val="000000"/>
        </w:rPr>
        <w:t xml:space="preserve"> value may, but is not required to, be identical to that of the </w:t>
      </w:r>
      <w:r w:rsidRPr="000B0976">
        <w:rPr>
          <w:rFonts w:ascii="Courier New" w:hAnsi="Courier New" w:cs="Courier New"/>
          <w:b/>
          <w:noProof/>
          <w:color w:val="000000"/>
        </w:rPr>
        <w:t>Representation</w:t>
      </w:r>
      <w:r w:rsidRPr="000B0976">
        <w:rPr>
          <w:rFonts w:ascii="Courier New" w:hAnsi="Courier New" w:cs="Courier New"/>
          <w:noProof/>
          <w:color w:val="000000"/>
        </w:rPr>
        <w:t>.BaseURL</w:t>
      </w:r>
      <w:r w:rsidRPr="000B0976">
        <w:rPr>
          <w:noProof/>
          <w:color w:val="000000"/>
        </w:rPr>
        <w:t xml:space="preserve"> if present in the MPD.</w:t>
      </w:r>
    </w:p>
    <w:p w:rsidR="00E34339" w:rsidRPr="00FE1442" w:rsidRDefault="00ED08AD" w:rsidP="00ED08AD">
      <w:pPr>
        <w:rPr>
          <w:noProof/>
          <w:color w:val="000000"/>
        </w:rPr>
      </w:pPr>
      <w:r>
        <w:rPr>
          <w:noProof/>
          <w:color w:val="000000"/>
        </w:rPr>
        <w:t>In addition, e</w:t>
      </w:r>
      <w:r w:rsidRPr="0082309B">
        <w:rPr>
          <w:noProof/>
          <w:color w:val="000000"/>
        </w:rPr>
        <w:t xml:space="preserve">ach </w:t>
      </w:r>
      <w:r w:rsidRPr="0082309B">
        <w:rPr>
          <w:i/>
          <w:noProof/>
          <w:color w:val="000000"/>
        </w:rPr>
        <w:t>r12:broadcastAppService</w:t>
      </w:r>
      <w:r w:rsidRPr="0082309B">
        <w:rPr>
          <w:noProof/>
          <w:color w:val="000000"/>
        </w:rPr>
        <w:t xml:space="preserve"> element may contain one or more </w:t>
      </w:r>
      <w:r w:rsidRPr="0082309B">
        <w:rPr>
          <w:i/>
          <w:noProof/>
          <w:color w:val="000000"/>
        </w:rPr>
        <w:t>serviceArea</w:t>
      </w:r>
      <w:r w:rsidRPr="0082309B">
        <w:rPr>
          <w:noProof/>
          <w:color w:val="000000"/>
        </w:rPr>
        <w:t xml:space="preserve"> child elements which specify the service area(s) </w:t>
      </w:r>
      <w:r>
        <w:rPr>
          <w:color w:val="000000"/>
        </w:rPr>
        <w:t>in which the associated</w:t>
      </w:r>
      <w:r w:rsidRPr="0082309B">
        <w:rPr>
          <w:color w:val="000000"/>
        </w:rPr>
        <w:t xml:space="preserve"> broadcast </w:t>
      </w:r>
      <w:r w:rsidR="00C15FA7">
        <w:rPr>
          <w:color w:val="000000"/>
        </w:rPr>
        <w:t>resources</w:t>
      </w:r>
      <w:r w:rsidRPr="0082309B">
        <w:rPr>
          <w:color w:val="000000"/>
        </w:rPr>
        <w:t xml:space="preserve"> </w:t>
      </w:r>
      <w:r>
        <w:rPr>
          <w:color w:val="000000"/>
        </w:rPr>
        <w:t xml:space="preserve">(as identified by </w:t>
      </w:r>
      <w:r w:rsidRPr="00603418">
        <w:rPr>
          <w:i/>
          <w:color w:val="000000"/>
        </w:rPr>
        <w:t>basePattern</w:t>
      </w:r>
      <w:r>
        <w:rPr>
          <w:color w:val="000000"/>
        </w:rPr>
        <w:t xml:space="preserve">) is </w:t>
      </w:r>
      <w:r w:rsidRPr="0082309B">
        <w:rPr>
          <w:color w:val="000000"/>
        </w:rPr>
        <w:t>delivered/accessible.</w:t>
      </w:r>
      <w:r w:rsidRPr="0082309B">
        <w:rPr>
          <w:noProof/>
          <w:color w:val="000000"/>
        </w:rPr>
        <w:t xml:space="preserve">  The semantics of </w:t>
      </w:r>
      <w:r w:rsidRPr="0082309B">
        <w:rPr>
          <w:i/>
          <w:noProof/>
          <w:color w:val="000000"/>
        </w:rPr>
        <w:t>serviceArea</w:t>
      </w:r>
      <w:r>
        <w:rPr>
          <w:noProof/>
          <w:color w:val="000000"/>
        </w:rPr>
        <w:t xml:space="preserve"> complies</w:t>
      </w:r>
      <w:r w:rsidRPr="0082309B">
        <w:rPr>
          <w:noProof/>
          <w:color w:val="000000"/>
        </w:rPr>
        <w:t xml:space="preserve"> to the </w:t>
      </w:r>
      <w:r w:rsidRPr="0082309B">
        <w:rPr>
          <w:i/>
          <w:noProof/>
          <w:color w:val="000000"/>
        </w:rPr>
        <w:t>MBMS Service Area Identity</w:t>
      </w:r>
      <w:r w:rsidRPr="0082309B">
        <w:rPr>
          <w:noProof/>
          <w:color w:val="000000"/>
        </w:rPr>
        <w:t xml:space="preserve"> as defined in [</w:t>
      </w:r>
      <w:r>
        <w:rPr>
          <w:noProof/>
          <w:color w:val="000000"/>
        </w:rPr>
        <w:t>77</w:t>
      </w:r>
      <w:r w:rsidRPr="0082309B">
        <w:rPr>
          <w:noProof/>
          <w:color w:val="000000"/>
        </w:rPr>
        <w:t>], [</w:t>
      </w:r>
      <w:r>
        <w:rPr>
          <w:noProof/>
          <w:color w:val="000000"/>
        </w:rPr>
        <w:t>10</w:t>
      </w:r>
      <w:r w:rsidRPr="0082309B">
        <w:rPr>
          <w:noProof/>
          <w:color w:val="000000"/>
        </w:rPr>
        <w:t xml:space="preserve">4].  A given broadcast </w:t>
      </w:r>
      <w:r w:rsidR="00C15FA7">
        <w:rPr>
          <w:color w:val="000000"/>
        </w:rPr>
        <w:t>resource</w:t>
      </w:r>
      <w:r w:rsidRPr="0082309B">
        <w:rPr>
          <w:noProof/>
          <w:color w:val="000000"/>
        </w:rPr>
        <w:t xml:space="preserve"> may be available in a set of service area(s) in common with, or different from, the service area(s) of any other broadcast </w:t>
      </w:r>
      <w:r w:rsidR="00C15FA7">
        <w:rPr>
          <w:color w:val="000000"/>
        </w:rPr>
        <w:t>resources</w:t>
      </w:r>
      <w:r w:rsidRPr="0082309B">
        <w:rPr>
          <w:noProof/>
          <w:color w:val="000000"/>
        </w:rPr>
        <w:t xml:space="preserve">.  Absence of the </w:t>
      </w:r>
      <w:r w:rsidRPr="0082309B">
        <w:rPr>
          <w:i/>
          <w:noProof/>
          <w:color w:val="000000"/>
        </w:rPr>
        <w:t>serviceArea</w:t>
      </w:r>
      <w:r w:rsidRPr="0082309B">
        <w:rPr>
          <w:noProof/>
          <w:color w:val="000000"/>
        </w:rPr>
        <w:t xml:space="preserve"> element implies that the availability of the broadcast</w:t>
      </w:r>
      <w:r w:rsidR="00C15FA7" w:rsidRPr="00C15FA7">
        <w:rPr>
          <w:color w:val="000000"/>
        </w:rPr>
        <w:t xml:space="preserve"> </w:t>
      </w:r>
      <w:r w:rsidR="00C15FA7">
        <w:rPr>
          <w:color w:val="000000"/>
        </w:rPr>
        <w:t>resources</w:t>
      </w:r>
      <w:r w:rsidRPr="0082309B">
        <w:rPr>
          <w:noProof/>
          <w:color w:val="000000"/>
        </w:rPr>
        <w:t xml:space="preserve"> is not restricted by service area.</w:t>
      </w:r>
      <w:r w:rsidR="00E34339" w:rsidRPr="000D15F8">
        <w:rPr>
          <w:noProof/>
          <w:color w:val="000000"/>
        </w:rPr>
        <w:t xml:space="preserve"> </w:t>
      </w:r>
      <w:r w:rsidR="00E34339">
        <w:rPr>
          <w:noProof/>
          <w:color w:val="000000"/>
        </w:rPr>
        <w:t xml:space="preserve">The </w:t>
      </w:r>
      <w:r w:rsidR="00E34339" w:rsidRPr="00386C26">
        <w:rPr>
          <w:i/>
          <w:noProof/>
          <w:color w:val="000000"/>
        </w:rPr>
        <w:t>serviceArea</w:t>
      </w:r>
      <w:r w:rsidR="00E34339">
        <w:rPr>
          <w:noProof/>
          <w:color w:val="000000"/>
        </w:rPr>
        <w:t xml:space="preserve"> element(s) that may be present in one instance of </w:t>
      </w:r>
      <w:r w:rsidR="00E34339" w:rsidRPr="00386C26">
        <w:rPr>
          <w:i/>
          <w:noProof/>
          <w:color w:val="000000"/>
        </w:rPr>
        <w:t>r12:broadcastAppService</w:t>
      </w:r>
      <w:r w:rsidR="00E34339">
        <w:rPr>
          <w:noProof/>
          <w:color w:val="000000"/>
        </w:rPr>
        <w:t xml:space="preserve"> element must be a subset of the MBMS Service Area Identities included in the </w:t>
      </w:r>
      <w:r w:rsidR="00E34339">
        <w:rPr>
          <w:i/>
          <w:noProof/>
          <w:color w:val="000000"/>
        </w:rPr>
        <w:t>userService</w:t>
      </w:r>
      <w:r w:rsidR="00E34339" w:rsidRPr="00386C26">
        <w:rPr>
          <w:i/>
          <w:noProof/>
          <w:color w:val="000000"/>
        </w:rPr>
        <w:t>Description.availabilityInfo.infoBinding.serviceArea</w:t>
      </w:r>
      <w:r w:rsidR="00E34339">
        <w:rPr>
          <w:noProof/>
          <w:color w:val="000000"/>
        </w:rPr>
        <w:t xml:space="preserve"> elements for the same </w:t>
      </w:r>
      <w:r w:rsidR="00E34339" w:rsidRPr="00F944C3">
        <w:rPr>
          <w:i/>
          <w:noProof/>
          <w:color w:val="000000"/>
        </w:rPr>
        <w:t>serviceId</w:t>
      </w:r>
      <w:r w:rsidR="00E34339">
        <w:rPr>
          <w:noProof/>
          <w:color w:val="000000"/>
        </w:rPr>
        <w:t xml:space="preserve">. </w:t>
      </w:r>
      <w:r w:rsidR="00E34339" w:rsidRPr="00006CE6">
        <w:rPr>
          <w:noProof/>
          <w:color w:val="000000"/>
        </w:rPr>
        <w:t xml:space="preserve">When </w:t>
      </w:r>
      <w:r w:rsidR="00E34339">
        <w:rPr>
          <w:noProof/>
          <w:color w:val="000000"/>
        </w:rPr>
        <w:t xml:space="preserve">one or more serviceArea element(s) </w:t>
      </w:r>
      <w:r w:rsidR="00E34339" w:rsidRPr="00006CE6">
        <w:rPr>
          <w:noProof/>
          <w:color w:val="000000"/>
        </w:rPr>
        <w:t xml:space="preserve">are included under one or more r12:broadcastAppService, the union of all the MBMS Service Area Identities </w:t>
      </w:r>
      <w:r w:rsidR="00E34339">
        <w:rPr>
          <w:noProof/>
          <w:color w:val="000000"/>
        </w:rPr>
        <w:t xml:space="preserve">identified by the </w:t>
      </w:r>
      <w:r w:rsidR="00E34339" w:rsidRPr="00F944C3">
        <w:rPr>
          <w:i/>
          <w:noProof/>
          <w:color w:val="000000"/>
        </w:rPr>
        <w:t>serviceArea</w:t>
      </w:r>
      <w:r w:rsidR="00E34339">
        <w:rPr>
          <w:noProof/>
          <w:color w:val="000000"/>
        </w:rPr>
        <w:t xml:space="preserve"> elements </w:t>
      </w:r>
      <w:r w:rsidR="00E34339" w:rsidRPr="00006CE6">
        <w:rPr>
          <w:noProof/>
          <w:color w:val="000000"/>
        </w:rPr>
        <w:t xml:space="preserve">under all the </w:t>
      </w:r>
      <w:r w:rsidR="00E34339" w:rsidRPr="00F944C3">
        <w:rPr>
          <w:i/>
          <w:noProof/>
          <w:color w:val="000000"/>
        </w:rPr>
        <w:t>r12:broadcastAppService</w:t>
      </w:r>
      <w:r w:rsidR="00E34339" w:rsidRPr="00006CE6">
        <w:rPr>
          <w:noProof/>
          <w:color w:val="000000"/>
        </w:rPr>
        <w:t xml:space="preserve"> </w:t>
      </w:r>
      <w:r w:rsidR="00E34339">
        <w:rPr>
          <w:noProof/>
          <w:color w:val="000000"/>
        </w:rPr>
        <w:t>must</w:t>
      </w:r>
      <w:r w:rsidR="00E34339" w:rsidRPr="00006CE6">
        <w:rPr>
          <w:noProof/>
          <w:color w:val="000000"/>
        </w:rPr>
        <w:t xml:space="preserve"> match the list of MBMS Service Area Identities included in the </w:t>
      </w:r>
      <w:r w:rsidR="00E34339" w:rsidRPr="00F944C3">
        <w:rPr>
          <w:i/>
          <w:noProof/>
          <w:color w:val="000000"/>
        </w:rPr>
        <w:t>userServ</w:t>
      </w:r>
      <w:r w:rsidR="00E34339">
        <w:rPr>
          <w:i/>
          <w:noProof/>
          <w:color w:val="000000"/>
        </w:rPr>
        <w:t>ice</w:t>
      </w:r>
      <w:r w:rsidR="00E34339" w:rsidRPr="00F944C3">
        <w:rPr>
          <w:i/>
          <w:noProof/>
          <w:color w:val="000000"/>
        </w:rPr>
        <w:t>Description.availabilityInfo.infoBinding.serviceArea</w:t>
      </w:r>
      <w:r w:rsidR="00E34339" w:rsidRPr="00006CE6">
        <w:rPr>
          <w:noProof/>
          <w:color w:val="000000"/>
        </w:rPr>
        <w:t xml:space="preserve"> elements for the same </w:t>
      </w:r>
      <w:r w:rsidR="00E34339" w:rsidRPr="00F944C3">
        <w:rPr>
          <w:i/>
          <w:noProof/>
          <w:color w:val="000000"/>
        </w:rPr>
        <w:t>serviceId</w:t>
      </w:r>
      <w:r w:rsidR="00E34339" w:rsidRPr="00006CE6">
        <w:rPr>
          <w:noProof/>
          <w:color w:val="000000"/>
        </w:rPr>
        <w:t>.</w:t>
      </w:r>
    </w:p>
    <w:p w:rsidR="00ED08AD" w:rsidRPr="00FB5E25" w:rsidRDefault="00ED08AD" w:rsidP="00ED08AD">
      <w:pPr>
        <w:pStyle w:val="Heading4"/>
        <w:rPr>
          <w:lang w:val="en-US"/>
        </w:rPr>
      </w:pPr>
      <w:bookmarkStart w:id="157" w:name="_Toc26286481"/>
      <w:r w:rsidRPr="00FB5E25">
        <w:rPr>
          <w:lang w:val="en-US"/>
        </w:rPr>
        <w:t>7.</w:t>
      </w:r>
      <w:r w:rsidR="008B0ADE">
        <w:rPr>
          <w:lang w:val="en-US"/>
        </w:rPr>
        <w:t>6</w:t>
      </w:r>
      <w:r w:rsidRPr="00FB5E25">
        <w:rPr>
          <w:lang w:val="en-US"/>
        </w:rPr>
        <w:t>.</w:t>
      </w:r>
      <w:r>
        <w:rPr>
          <w:lang w:val="en-US"/>
        </w:rPr>
        <w:t>2.2</w:t>
      </w:r>
      <w:r w:rsidRPr="00FB5E25">
        <w:rPr>
          <w:lang w:val="en-US"/>
        </w:rPr>
        <w:tab/>
      </w:r>
      <w:r w:rsidR="00CD4499" w:rsidRPr="0076364E">
        <w:rPr>
          <w:lang w:val="en-US"/>
        </w:rPr>
        <w:t>Redundant</w:t>
      </w:r>
      <w:r w:rsidR="00CD4499">
        <w:rPr>
          <w:lang w:val="en-US"/>
        </w:rPr>
        <w:t xml:space="preserve"> </w:t>
      </w:r>
      <w:r w:rsidR="00CD4499" w:rsidRPr="00FB5E25">
        <w:rPr>
          <w:lang w:val="en-US"/>
        </w:rPr>
        <w:t xml:space="preserve">Unicast </w:t>
      </w:r>
      <w:r w:rsidR="00CD4499">
        <w:rPr>
          <w:lang w:val="en-US"/>
        </w:rPr>
        <w:t>Resource</w:t>
      </w:r>
      <w:r w:rsidR="00CD4499" w:rsidRPr="00FB5E25">
        <w:rPr>
          <w:lang w:val="en-US"/>
        </w:rPr>
        <w:t xml:space="preserve"> Specific Metadata</w:t>
      </w:r>
      <w:bookmarkEnd w:id="157"/>
    </w:p>
    <w:p w:rsidR="00CD4499" w:rsidRDefault="00CD4499" w:rsidP="00CD4499">
      <w:pPr>
        <w:rPr>
          <w:noProof/>
          <w:color w:val="000000"/>
        </w:rPr>
      </w:pPr>
      <w:r w:rsidRPr="000B0976">
        <w:rPr>
          <w:noProof/>
          <w:color w:val="000000"/>
        </w:rPr>
        <w:t xml:space="preserve">The </w:t>
      </w:r>
      <w:r w:rsidRPr="000B0976">
        <w:rPr>
          <w:i/>
          <w:noProof/>
          <w:color w:val="000000"/>
        </w:rPr>
        <w:t>deliveryMethod</w:t>
      </w:r>
      <w:r w:rsidRPr="000B0976">
        <w:rPr>
          <w:noProof/>
          <w:color w:val="000000"/>
        </w:rPr>
        <w:t xml:space="preserve"> element may also include one instance of the </w:t>
      </w:r>
      <w:r w:rsidRPr="000B0976">
        <w:rPr>
          <w:i/>
          <w:noProof/>
          <w:color w:val="000000"/>
        </w:rPr>
        <w:t>r12:unicastAppService</w:t>
      </w:r>
      <w:r w:rsidRPr="001800C3">
        <w:rPr>
          <w:noProof/>
          <w:color w:val="000000"/>
        </w:rPr>
        <w:t xml:space="preserve"> element</w:t>
      </w:r>
      <w:r>
        <w:rPr>
          <w:noProof/>
          <w:color w:val="000000"/>
        </w:rPr>
        <w:t xml:space="preserve"> that </w:t>
      </w:r>
      <w:r w:rsidRPr="000B0976">
        <w:rPr>
          <w:noProof/>
          <w:color w:val="000000"/>
        </w:rPr>
        <w:t>denotes</w:t>
      </w:r>
      <w:r>
        <w:rPr>
          <w:noProof/>
          <w:color w:val="000000"/>
        </w:rPr>
        <w:t xml:space="preserve"> </w:t>
      </w:r>
      <w:r w:rsidRPr="000B0976">
        <w:rPr>
          <w:noProof/>
          <w:color w:val="000000"/>
        </w:rPr>
        <w:t xml:space="preserve">unicast </w:t>
      </w:r>
      <w:r>
        <w:rPr>
          <w:noProof/>
          <w:color w:val="000000"/>
        </w:rPr>
        <w:t>resources that are redundant to resources available as broadcast resources</w:t>
      </w:r>
      <w:r w:rsidRPr="000B0976">
        <w:rPr>
          <w:noProof/>
          <w:color w:val="000000"/>
        </w:rPr>
        <w:t xml:space="preserve">.  Similar to </w:t>
      </w:r>
      <w:r w:rsidRPr="000B0976">
        <w:rPr>
          <w:i/>
          <w:noProof/>
          <w:color w:val="000000"/>
        </w:rPr>
        <w:t>r12:broadcastAppService</w:t>
      </w:r>
      <w:r w:rsidRPr="000B0976">
        <w:rPr>
          <w:noProof/>
          <w:color w:val="000000"/>
        </w:rPr>
        <w:t xml:space="preserve">, each entry of </w:t>
      </w:r>
      <w:r w:rsidRPr="000B0976">
        <w:rPr>
          <w:i/>
          <w:noProof/>
          <w:color w:val="000000"/>
        </w:rPr>
        <w:t xml:space="preserve">basePattern </w:t>
      </w:r>
      <w:r>
        <w:rPr>
          <w:noProof/>
          <w:color w:val="000000"/>
        </w:rPr>
        <w:t>element</w:t>
      </w:r>
      <w:r w:rsidRPr="000B0976">
        <w:rPr>
          <w:noProof/>
          <w:color w:val="000000"/>
        </w:rPr>
        <w:t xml:space="preserve"> under the </w:t>
      </w:r>
      <w:r w:rsidRPr="000B0976">
        <w:rPr>
          <w:i/>
          <w:noProof/>
          <w:color w:val="000000"/>
        </w:rPr>
        <w:t>r12:unicastAppService</w:t>
      </w:r>
      <w:r w:rsidRPr="000B0976">
        <w:rPr>
          <w:noProof/>
          <w:color w:val="000000"/>
        </w:rPr>
        <w:t xml:space="preserve"> element is for use by the MBMS client to match against a portion of the entire </w:t>
      </w:r>
      <w:r>
        <w:rPr>
          <w:noProof/>
          <w:color w:val="000000"/>
        </w:rPr>
        <w:t>file</w:t>
      </w:r>
      <w:r w:rsidRPr="000B0976">
        <w:rPr>
          <w:noProof/>
          <w:color w:val="000000"/>
        </w:rPr>
        <w:t xml:space="preserve"> URL used by the </w:t>
      </w:r>
      <w:r>
        <w:rPr>
          <w:noProof/>
          <w:color w:val="000000"/>
        </w:rPr>
        <w:t>application</w:t>
      </w:r>
      <w:r w:rsidRPr="000B0976">
        <w:rPr>
          <w:noProof/>
          <w:color w:val="000000"/>
        </w:rPr>
        <w:t xml:space="preserve"> to request </w:t>
      </w:r>
      <w:r>
        <w:rPr>
          <w:noProof/>
          <w:color w:val="000000"/>
        </w:rPr>
        <w:t>files provided in the application service document</w:t>
      </w:r>
      <w:r w:rsidRPr="000B0976">
        <w:rPr>
          <w:noProof/>
          <w:color w:val="000000"/>
        </w:rPr>
        <w:t xml:space="preserve">.  A match implies that the associated </w:t>
      </w:r>
      <w:r>
        <w:rPr>
          <w:noProof/>
          <w:color w:val="000000"/>
        </w:rPr>
        <w:t>file</w:t>
      </w:r>
      <w:r w:rsidRPr="000B0976">
        <w:rPr>
          <w:noProof/>
          <w:color w:val="000000"/>
        </w:rPr>
        <w:t xml:space="preserve"> is available over unicast delivery</w:t>
      </w:r>
      <w:r>
        <w:rPr>
          <w:noProof/>
          <w:color w:val="000000"/>
        </w:rPr>
        <w:t>, but if broadcast resources are available to the application service, then these resources are of no additional benefit for the user experience</w:t>
      </w:r>
      <w:r w:rsidRPr="000B0976">
        <w:rPr>
          <w:noProof/>
          <w:color w:val="000000"/>
        </w:rPr>
        <w:t xml:space="preserve">. </w:t>
      </w:r>
      <w:r>
        <w:rPr>
          <w:noProof/>
          <w:color w:val="000000"/>
        </w:rPr>
        <w:t xml:space="preserve">Typically, such resources are particularly relevant in case broadcast resources are not available and the MBMS client may provide these resources for unicast fallback and service continuity. </w:t>
      </w:r>
    </w:p>
    <w:p w:rsidR="00CD4499" w:rsidRDefault="00CD4499" w:rsidP="00CD4499">
      <w:pPr>
        <w:pStyle w:val="NO"/>
        <w:rPr>
          <w:noProof/>
        </w:rPr>
      </w:pPr>
      <w:r>
        <w:rPr>
          <w:noProof/>
        </w:rPr>
        <w:t>NOTE: In the absence of externally defined policies, the MBMS client can offer such resources to the application also in other circumstances. For example when the service is initially accessed, such resources may be offered to the application to support faster service access.</w:t>
      </w:r>
      <w:r w:rsidRPr="000B0976">
        <w:rPr>
          <w:noProof/>
        </w:rPr>
        <w:t xml:space="preserve"> </w:t>
      </w:r>
    </w:p>
    <w:p w:rsidR="00ED08AD" w:rsidRDefault="00C15FA7" w:rsidP="00ED08AD">
      <w:pPr>
        <w:rPr>
          <w:noProof/>
          <w:color w:val="000000"/>
        </w:rPr>
      </w:pPr>
      <w:r w:rsidRPr="000B0976">
        <w:rPr>
          <w:noProof/>
          <w:color w:val="000000"/>
        </w:rPr>
        <w:t>For example</w:t>
      </w:r>
      <w:r>
        <w:rPr>
          <w:noProof/>
          <w:color w:val="000000"/>
        </w:rPr>
        <w:t xml:space="preserve"> for DASH over MBMS</w:t>
      </w:r>
      <w:r w:rsidRPr="000B0976">
        <w:rPr>
          <w:noProof/>
          <w:color w:val="000000"/>
        </w:rPr>
        <w:t>, should the URL associated with a Segment request contain the BaseURL "</w:t>
      </w:r>
      <w:r w:rsidRPr="00B00D11">
        <w:rPr>
          <w:noProof/>
          <w:color w:val="000000"/>
        </w:rPr>
        <w:t>http://example.com/per-3/rep-256</w:t>
      </w:r>
      <w:r w:rsidRPr="000B0976">
        <w:rPr>
          <w:noProof/>
          <w:color w:val="000000"/>
        </w:rPr>
        <w:t xml:space="preserve">", and the same BaseURL value were to appear  in an instance of </w:t>
      </w:r>
      <w:r w:rsidRPr="000B0976">
        <w:rPr>
          <w:i/>
          <w:noProof/>
          <w:color w:val="000000"/>
        </w:rPr>
        <w:t>r12: unicastAppService.basePattern</w:t>
      </w:r>
      <w:r w:rsidRPr="000B0976">
        <w:rPr>
          <w:noProof/>
          <w:color w:val="000000"/>
        </w:rPr>
        <w:t xml:space="preserve">, it means that the Representation with </w:t>
      </w:r>
      <w:r w:rsidRPr="000B0976">
        <w:rPr>
          <w:rFonts w:ascii="Courier New" w:hAnsi="Courier New" w:cs="Courier New"/>
          <w:b/>
          <w:noProof/>
          <w:color w:val="000000"/>
        </w:rPr>
        <w:t>Representation</w:t>
      </w:r>
      <w:r w:rsidRPr="000B0976">
        <w:rPr>
          <w:rFonts w:ascii="Courier New" w:hAnsi="Courier New" w:cs="Courier New"/>
          <w:noProof/>
          <w:color w:val="000000"/>
        </w:rPr>
        <w:t>@id</w:t>
      </w:r>
      <w:r w:rsidRPr="000B0976">
        <w:rPr>
          <w:noProof/>
          <w:color w:val="000000"/>
        </w:rPr>
        <w:t xml:space="preserve"> = ‘256’ is available over unicast.  The </w:t>
      </w:r>
      <w:r w:rsidRPr="000B0976">
        <w:rPr>
          <w:i/>
          <w:noProof/>
          <w:color w:val="000000"/>
        </w:rPr>
        <w:t>basePattern</w:t>
      </w:r>
      <w:r w:rsidRPr="000B0976">
        <w:rPr>
          <w:noProof/>
          <w:color w:val="000000"/>
        </w:rPr>
        <w:t xml:space="preserve"> value may, but is not required to, be identical to that of the </w:t>
      </w:r>
      <w:r w:rsidRPr="000B0976">
        <w:rPr>
          <w:rFonts w:ascii="Courier New" w:hAnsi="Courier New" w:cs="Courier New"/>
          <w:b/>
          <w:noProof/>
          <w:color w:val="000000"/>
        </w:rPr>
        <w:t>Representation</w:t>
      </w:r>
      <w:r w:rsidRPr="000B0976">
        <w:rPr>
          <w:rFonts w:ascii="Courier New" w:hAnsi="Courier New" w:cs="Courier New"/>
          <w:noProof/>
          <w:color w:val="000000"/>
        </w:rPr>
        <w:t>.BaseURL</w:t>
      </w:r>
      <w:r w:rsidRPr="000B0976">
        <w:rPr>
          <w:noProof/>
          <w:color w:val="000000"/>
        </w:rPr>
        <w:t xml:space="preserve"> if present in the MPD</w:t>
      </w:r>
      <w:r w:rsidR="00ED08AD" w:rsidRPr="000B0976">
        <w:rPr>
          <w:noProof/>
          <w:color w:val="000000"/>
        </w:rPr>
        <w:t>.</w:t>
      </w:r>
    </w:p>
    <w:p w:rsidR="00CD4499" w:rsidRPr="00733FF2" w:rsidRDefault="00CD4499" w:rsidP="00CD4499">
      <w:pPr>
        <w:pStyle w:val="Heading4"/>
        <w:rPr>
          <w:lang w:val="en-US"/>
        </w:rPr>
      </w:pPr>
      <w:bookmarkStart w:id="158" w:name="_Toc26286482"/>
      <w:r w:rsidRPr="00FB5E25">
        <w:rPr>
          <w:lang w:val="en-US"/>
        </w:rPr>
        <w:t>7.</w:t>
      </w:r>
      <w:r>
        <w:rPr>
          <w:lang w:val="en-US"/>
        </w:rPr>
        <w:t>6</w:t>
      </w:r>
      <w:r w:rsidRPr="00FB5E25">
        <w:rPr>
          <w:lang w:val="en-US"/>
        </w:rPr>
        <w:t>.</w:t>
      </w:r>
      <w:r>
        <w:rPr>
          <w:lang w:val="en-US"/>
        </w:rPr>
        <w:t>2.2A</w:t>
      </w:r>
      <w:r w:rsidRPr="00FB5E25">
        <w:rPr>
          <w:lang w:val="en-US"/>
        </w:rPr>
        <w:tab/>
      </w:r>
      <w:r>
        <w:rPr>
          <w:lang w:val="en-US"/>
        </w:rPr>
        <w:t xml:space="preserve">Supplementary </w:t>
      </w:r>
      <w:r w:rsidRPr="00FB5E25">
        <w:rPr>
          <w:lang w:val="en-US"/>
        </w:rPr>
        <w:t xml:space="preserve">Unicast </w:t>
      </w:r>
      <w:r>
        <w:rPr>
          <w:lang w:val="en-US"/>
        </w:rPr>
        <w:t>Resource</w:t>
      </w:r>
      <w:r w:rsidRPr="00FB5E25">
        <w:rPr>
          <w:lang w:val="en-US"/>
        </w:rPr>
        <w:t xml:space="preserve"> </w:t>
      </w:r>
      <w:r>
        <w:rPr>
          <w:lang w:val="en-US"/>
        </w:rPr>
        <w:t>Specific Metadata</w:t>
      </w:r>
      <w:bookmarkEnd w:id="158"/>
    </w:p>
    <w:p w:rsidR="00CD4499" w:rsidRPr="000B0976" w:rsidRDefault="00CD4499" w:rsidP="00CD4499">
      <w:pPr>
        <w:spacing w:after="120"/>
        <w:rPr>
          <w:noProof/>
          <w:color w:val="000000"/>
        </w:rPr>
      </w:pPr>
      <w:r>
        <w:rPr>
          <w:noProof/>
          <w:color w:val="000000"/>
        </w:rPr>
        <w:t xml:space="preserve">The </w:t>
      </w:r>
      <w:r w:rsidRPr="000B0976">
        <w:rPr>
          <w:i/>
          <w:noProof/>
          <w:color w:val="000000"/>
        </w:rPr>
        <w:t>deliveryMethod</w:t>
      </w:r>
      <w:r w:rsidRPr="000B0976">
        <w:rPr>
          <w:noProof/>
          <w:color w:val="000000"/>
        </w:rPr>
        <w:t xml:space="preserve"> element may also include </w:t>
      </w:r>
      <w:r>
        <w:rPr>
          <w:noProof/>
          <w:color w:val="000000"/>
        </w:rPr>
        <w:t xml:space="preserve">one or more </w:t>
      </w:r>
      <w:r w:rsidRPr="000B0976">
        <w:rPr>
          <w:noProof/>
          <w:color w:val="000000"/>
        </w:rPr>
        <w:t>instance</w:t>
      </w:r>
      <w:r>
        <w:rPr>
          <w:noProof/>
          <w:color w:val="000000"/>
        </w:rPr>
        <w:t>s</w:t>
      </w:r>
      <w:r w:rsidRPr="000B0976">
        <w:rPr>
          <w:noProof/>
          <w:color w:val="000000"/>
        </w:rPr>
        <w:t xml:space="preserve"> of the </w:t>
      </w:r>
      <w:r>
        <w:rPr>
          <w:i/>
          <w:noProof/>
          <w:color w:val="000000"/>
        </w:rPr>
        <w:t>r15:supplementaryUnicastAppService</w:t>
      </w:r>
      <w:r w:rsidRPr="001800C3">
        <w:rPr>
          <w:noProof/>
          <w:color w:val="000000"/>
        </w:rPr>
        <w:t xml:space="preserve"> element</w:t>
      </w:r>
      <w:r>
        <w:rPr>
          <w:noProof/>
          <w:color w:val="000000"/>
        </w:rPr>
        <w:t xml:space="preserve"> to denote one or more available </w:t>
      </w:r>
      <w:r w:rsidRPr="000B0976">
        <w:rPr>
          <w:noProof/>
          <w:color w:val="000000"/>
        </w:rPr>
        <w:t xml:space="preserve">unicast </w:t>
      </w:r>
      <w:r>
        <w:rPr>
          <w:noProof/>
          <w:color w:val="000000"/>
        </w:rPr>
        <w:t xml:space="preserve">resources which are supplemental to resources provided on broadcast, i.e. they provide an additional user experience. Similar </w:t>
      </w:r>
      <w:r w:rsidRPr="000B0976">
        <w:rPr>
          <w:noProof/>
          <w:color w:val="000000"/>
        </w:rPr>
        <w:t xml:space="preserve">to </w:t>
      </w:r>
      <w:r>
        <w:rPr>
          <w:i/>
          <w:noProof/>
          <w:color w:val="000000"/>
        </w:rPr>
        <w:t>r12:uni</w:t>
      </w:r>
      <w:r w:rsidRPr="000B0976">
        <w:rPr>
          <w:i/>
          <w:noProof/>
          <w:color w:val="000000"/>
        </w:rPr>
        <w:t>castAppService</w:t>
      </w:r>
      <w:r w:rsidRPr="000B0976">
        <w:rPr>
          <w:noProof/>
          <w:color w:val="000000"/>
        </w:rPr>
        <w:t>, each entry of</w:t>
      </w:r>
      <w:r>
        <w:rPr>
          <w:noProof/>
          <w:color w:val="000000"/>
        </w:rPr>
        <w:t xml:space="preserve"> the</w:t>
      </w:r>
      <w:r w:rsidRPr="000B0976">
        <w:rPr>
          <w:noProof/>
          <w:color w:val="000000"/>
        </w:rPr>
        <w:t xml:space="preserve"> </w:t>
      </w:r>
      <w:r w:rsidRPr="000B0976">
        <w:rPr>
          <w:i/>
          <w:noProof/>
          <w:color w:val="000000"/>
        </w:rPr>
        <w:t xml:space="preserve">basePattern </w:t>
      </w:r>
      <w:r>
        <w:rPr>
          <w:noProof/>
          <w:color w:val="000000"/>
        </w:rPr>
        <w:t>element</w:t>
      </w:r>
      <w:r w:rsidRPr="000B0976">
        <w:rPr>
          <w:noProof/>
          <w:color w:val="000000"/>
        </w:rPr>
        <w:t xml:space="preserve"> </w:t>
      </w:r>
      <w:r>
        <w:rPr>
          <w:noProof/>
          <w:color w:val="000000"/>
        </w:rPr>
        <w:t>child of</w:t>
      </w:r>
      <w:r w:rsidRPr="000B0976">
        <w:rPr>
          <w:noProof/>
          <w:color w:val="000000"/>
        </w:rPr>
        <w:t xml:space="preserve"> the </w:t>
      </w:r>
      <w:r>
        <w:rPr>
          <w:i/>
          <w:noProof/>
          <w:color w:val="000000"/>
        </w:rPr>
        <w:t>r15:supplementaryUnicastAppService</w:t>
      </w:r>
      <w:r w:rsidRPr="000B0976">
        <w:rPr>
          <w:noProof/>
          <w:color w:val="000000"/>
        </w:rPr>
        <w:t xml:space="preserve"> element </w:t>
      </w:r>
      <w:r>
        <w:rPr>
          <w:noProof/>
          <w:color w:val="000000"/>
        </w:rPr>
        <w:t xml:space="preserve">typically represents a media component delivered over </w:t>
      </w:r>
      <w:r>
        <w:rPr>
          <w:noProof/>
          <w:color w:val="000000"/>
        </w:rPr>
        <w:lastRenderedPageBreak/>
        <w:t>unicast, but with the difference that the information is not redundant and therefore is expected to also be of benefit for the application service when in broadcast coverage.</w:t>
      </w:r>
    </w:p>
    <w:p w:rsidR="00ED08AD" w:rsidRPr="00FB5E25" w:rsidRDefault="00ED08AD" w:rsidP="00ED08AD">
      <w:pPr>
        <w:pStyle w:val="Heading4"/>
        <w:rPr>
          <w:lang w:val="en-US"/>
        </w:rPr>
      </w:pPr>
      <w:bookmarkStart w:id="159" w:name="_Toc26286483"/>
      <w:r w:rsidRPr="00FB5E25">
        <w:rPr>
          <w:lang w:val="en-US"/>
        </w:rPr>
        <w:t>7.</w:t>
      </w:r>
      <w:r w:rsidR="008B0ADE">
        <w:rPr>
          <w:lang w:val="en-US"/>
        </w:rPr>
        <w:t>6</w:t>
      </w:r>
      <w:r w:rsidRPr="00FB5E25">
        <w:rPr>
          <w:lang w:val="en-US"/>
        </w:rPr>
        <w:t>.</w:t>
      </w:r>
      <w:r>
        <w:rPr>
          <w:lang w:val="en-US"/>
        </w:rPr>
        <w:t>2.3</w:t>
      </w:r>
      <w:r w:rsidRPr="00FB5E25">
        <w:rPr>
          <w:lang w:val="en-US"/>
        </w:rPr>
        <w:tab/>
      </w:r>
      <w:r>
        <w:rPr>
          <w:lang w:val="en-US"/>
        </w:rPr>
        <w:t>Additional Points</w:t>
      </w:r>
      <w:bookmarkEnd w:id="159"/>
    </w:p>
    <w:p w:rsidR="00CD4499" w:rsidRPr="00871625" w:rsidRDefault="00CD4499" w:rsidP="00CD4499">
      <w:pPr>
        <w:rPr>
          <w:noProof/>
          <w:color w:val="000000"/>
        </w:rPr>
      </w:pPr>
      <w:r w:rsidRPr="00871625">
        <w:rPr>
          <w:noProof/>
          <w:color w:val="000000"/>
        </w:rPr>
        <w:t xml:space="preserve">A given </w:t>
      </w:r>
      <w:r>
        <w:rPr>
          <w:noProof/>
          <w:color w:val="000000"/>
        </w:rPr>
        <w:t>resource</w:t>
      </w:r>
      <w:r w:rsidRPr="00871625">
        <w:rPr>
          <w:noProof/>
          <w:color w:val="000000"/>
        </w:rPr>
        <w:t xml:space="preserve"> may be </w:t>
      </w:r>
      <w:r>
        <w:rPr>
          <w:noProof/>
          <w:color w:val="000000"/>
        </w:rPr>
        <w:t>delivered/</w:t>
      </w:r>
      <w:r w:rsidRPr="00871625">
        <w:rPr>
          <w:noProof/>
          <w:color w:val="000000"/>
        </w:rPr>
        <w:t>available over one or both transport modes.  The broadcast version might be deemed as preferable or even required for reception</w:t>
      </w:r>
      <w:r>
        <w:rPr>
          <w:noProof/>
          <w:color w:val="000000"/>
        </w:rPr>
        <w:t>, for example, in accordance to</w:t>
      </w:r>
      <w:r w:rsidRPr="00871625">
        <w:rPr>
          <w:noProof/>
          <w:color w:val="000000"/>
        </w:rPr>
        <w:t xml:space="preserve"> service provider policy </w:t>
      </w:r>
      <w:r>
        <w:rPr>
          <w:noProof/>
          <w:color w:val="000000"/>
        </w:rPr>
        <w:t xml:space="preserve">pertaining to location of the UE with respect to </w:t>
      </w:r>
      <w:r w:rsidRPr="00871625">
        <w:rPr>
          <w:noProof/>
          <w:color w:val="000000"/>
        </w:rPr>
        <w:t>MBMS coverage.</w:t>
      </w:r>
      <w:r>
        <w:rPr>
          <w:noProof/>
          <w:color w:val="000000"/>
        </w:rPr>
        <w:t xml:space="preserve"> Based on u</w:t>
      </w:r>
      <w:r w:rsidRPr="00226749">
        <w:rPr>
          <w:noProof/>
          <w:color w:val="000000"/>
        </w:rPr>
        <w:t>ser preference</w:t>
      </w:r>
      <w:r w:rsidRPr="00FB4DFF">
        <w:rPr>
          <w:noProof/>
          <w:color w:val="000000"/>
        </w:rPr>
        <w:t>, and when the UE is in broadcast coverage</w:t>
      </w:r>
      <w:r>
        <w:rPr>
          <w:noProof/>
          <w:color w:val="000000"/>
        </w:rPr>
        <w:t xml:space="preserve">, </w:t>
      </w:r>
      <w:r w:rsidRPr="00226749">
        <w:rPr>
          <w:noProof/>
          <w:color w:val="000000"/>
        </w:rPr>
        <w:t xml:space="preserve">the UE may receive </w:t>
      </w:r>
      <w:r w:rsidRPr="00FB4DFF">
        <w:rPr>
          <w:noProof/>
          <w:color w:val="000000"/>
        </w:rPr>
        <w:t>media resources</w:t>
      </w:r>
      <w:r w:rsidRPr="00226749">
        <w:rPr>
          <w:noProof/>
          <w:color w:val="000000"/>
        </w:rPr>
        <w:t xml:space="preserve"> delivered</w:t>
      </w:r>
      <w:r>
        <w:rPr>
          <w:noProof/>
          <w:color w:val="000000"/>
        </w:rPr>
        <w:t xml:space="preserve"> </w:t>
      </w:r>
      <w:r w:rsidRPr="00226749">
        <w:rPr>
          <w:noProof/>
          <w:color w:val="000000"/>
        </w:rPr>
        <w:t>over broadcast</w:t>
      </w:r>
      <w:r>
        <w:rPr>
          <w:noProof/>
          <w:color w:val="000000"/>
        </w:rPr>
        <w:t>, as well as</w:t>
      </w:r>
      <w:r w:rsidRPr="00226749">
        <w:rPr>
          <w:noProof/>
          <w:color w:val="000000"/>
        </w:rPr>
        <w:t xml:space="preserve"> </w:t>
      </w:r>
      <w:r>
        <w:rPr>
          <w:noProof/>
          <w:color w:val="000000"/>
        </w:rPr>
        <w:t>additional resources delivered over unicast</w:t>
      </w:r>
      <w:r w:rsidRPr="00021B6E">
        <w:rPr>
          <w:noProof/>
          <w:color w:val="000000"/>
        </w:rPr>
        <w:t xml:space="preserve"> under </w:t>
      </w:r>
      <w:r>
        <w:rPr>
          <w:i/>
          <w:noProof/>
          <w:color w:val="000000"/>
        </w:rPr>
        <w:t>r15:supplementaryUnicastAppService</w:t>
      </w:r>
      <w:r>
        <w:rPr>
          <w:noProof/>
          <w:color w:val="000000"/>
        </w:rPr>
        <w:t>.</w:t>
      </w:r>
    </w:p>
    <w:p w:rsidR="00ED08AD" w:rsidRDefault="00ED08AD" w:rsidP="00ED08AD">
      <w:pPr>
        <w:rPr>
          <w:noProof/>
          <w:color w:val="000000"/>
        </w:rPr>
      </w:pPr>
      <w:r w:rsidRPr="00871625">
        <w:rPr>
          <w:noProof/>
          <w:color w:val="000000"/>
        </w:rPr>
        <w:t xml:space="preserve">The presence of the </w:t>
      </w:r>
      <w:r w:rsidRPr="00871625">
        <w:rPr>
          <w:i/>
          <w:noProof/>
          <w:color w:val="000000"/>
        </w:rPr>
        <w:t xml:space="preserve">r12:broadcastAppService </w:t>
      </w:r>
      <w:r w:rsidRPr="00871625">
        <w:rPr>
          <w:noProof/>
          <w:color w:val="000000"/>
        </w:rPr>
        <w:t>and/or</w:t>
      </w:r>
      <w:r w:rsidRPr="00871625">
        <w:rPr>
          <w:i/>
          <w:noProof/>
          <w:color w:val="000000"/>
        </w:rPr>
        <w:t xml:space="preserve"> r12:unicastAppService</w:t>
      </w:r>
      <w:r w:rsidRPr="00871625">
        <w:rPr>
          <w:noProof/>
          <w:color w:val="000000"/>
        </w:rPr>
        <w:t xml:space="preserve"> element under </w:t>
      </w:r>
      <w:r w:rsidRPr="00871625">
        <w:rPr>
          <w:i/>
          <w:noProof/>
          <w:color w:val="000000"/>
        </w:rPr>
        <w:t>deliveryMethod</w:t>
      </w:r>
      <w:r w:rsidRPr="00871625">
        <w:rPr>
          <w:noProof/>
          <w:color w:val="000000"/>
        </w:rPr>
        <w:t xml:space="preserve"> signifies that the parent MBMS User Service is an application service which contains </w:t>
      </w:r>
      <w:r w:rsidR="00C15FA7">
        <w:rPr>
          <w:noProof/>
          <w:color w:val="000000"/>
        </w:rPr>
        <w:t>resource</w:t>
      </w:r>
      <w:r w:rsidRPr="00871625">
        <w:rPr>
          <w:noProof/>
          <w:color w:val="000000"/>
        </w:rPr>
        <w:t xml:space="preserve">s delivered via broadcast and/or unicast modes.  One or both of these child elements of </w:t>
      </w:r>
      <w:r w:rsidRPr="00871625">
        <w:rPr>
          <w:i/>
          <w:noProof/>
          <w:color w:val="000000"/>
        </w:rPr>
        <w:t>deliveryMethod</w:t>
      </w:r>
      <w:r w:rsidRPr="00871625">
        <w:rPr>
          <w:noProof/>
          <w:color w:val="000000"/>
        </w:rPr>
        <w:t xml:space="preserve"> must be present when its parent </w:t>
      </w:r>
      <w:r w:rsidRPr="00871625">
        <w:rPr>
          <w:i/>
          <w:noProof/>
          <w:color w:val="000000"/>
        </w:rPr>
        <w:t>userServiceDescription</w:t>
      </w:r>
      <w:r w:rsidRPr="00871625">
        <w:rPr>
          <w:noProof/>
          <w:color w:val="000000"/>
        </w:rPr>
        <w:t xml:space="preserve"> element contains the </w:t>
      </w:r>
      <w:r w:rsidRPr="00871625">
        <w:rPr>
          <w:i/>
          <w:noProof/>
          <w:color w:val="000000"/>
        </w:rPr>
        <w:t>r12:appService</w:t>
      </w:r>
      <w:r w:rsidRPr="00871625">
        <w:rPr>
          <w:noProof/>
          <w:color w:val="000000"/>
        </w:rPr>
        <w:t xml:space="preserve"> </w:t>
      </w:r>
      <w:r>
        <w:rPr>
          <w:noProof/>
          <w:color w:val="000000"/>
        </w:rPr>
        <w:t xml:space="preserve">element </w:t>
      </w:r>
      <w:r w:rsidRPr="00871625">
        <w:rPr>
          <w:noProof/>
          <w:color w:val="000000"/>
        </w:rPr>
        <w:t xml:space="preserve">(see clause </w:t>
      </w:r>
      <w:r>
        <w:rPr>
          <w:noProof/>
          <w:color w:val="000000"/>
        </w:rPr>
        <w:t>7.6.3).</w:t>
      </w:r>
    </w:p>
    <w:p w:rsidR="00ED08AD" w:rsidRDefault="00ED08AD" w:rsidP="00ED08AD">
      <w:pPr>
        <w:pStyle w:val="Heading3"/>
        <w:ind w:left="1138" w:hanging="1138"/>
        <w:rPr>
          <w:lang w:val="en-US"/>
        </w:rPr>
      </w:pPr>
      <w:bookmarkStart w:id="160" w:name="_Toc26286484"/>
      <w:r>
        <w:rPr>
          <w:lang w:val="en-US"/>
        </w:rPr>
        <w:t>7.</w:t>
      </w:r>
      <w:r w:rsidR="008B0ADE">
        <w:rPr>
          <w:lang w:val="en-US"/>
        </w:rPr>
        <w:t>6</w:t>
      </w:r>
      <w:r>
        <w:rPr>
          <w:lang w:val="en-US"/>
        </w:rPr>
        <w:t>.3</w:t>
      </w:r>
      <w:r>
        <w:rPr>
          <w:lang w:val="en-US"/>
        </w:rPr>
        <w:tab/>
        <w:t xml:space="preserve">Extension of the </w:t>
      </w:r>
      <w:r w:rsidRPr="00FB5E25">
        <w:rPr>
          <w:i/>
          <w:lang w:val="en-US"/>
        </w:rPr>
        <w:t>userServiceDescription</w:t>
      </w:r>
      <w:r>
        <w:rPr>
          <w:lang w:val="en-US"/>
        </w:rPr>
        <w:t xml:space="preserve"> element</w:t>
      </w:r>
      <w:bookmarkEnd w:id="160"/>
    </w:p>
    <w:p w:rsidR="00C15FA7" w:rsidRPr="00F55E26" w:rsidRDefault="00C15FA7" w:rsidP="00F55E26">
      <w:pPr>
        <w:pStyle w:val="Heading4"/>
        <w:rPr>
          <w:lang w:val="en-US"/>
        </w:rPr>
      </w:pPr>
      <w:bookmarkStart w:id="161" w:name="_Toc26286485"/>
      <w:r w:rsidRPr="00FB5E25">
        <w:rPr>
          <w:lang w:val="en-US"/>
        </w:rPr>
        <w:t>7.</w:t>
      </w:r>
      <w:r>
        <w:rPr>
          <w:lang w:val="en-US"/>
        </w:rPr>
        <w:t>6</w:t>
      </w:r>
      <w:r w:rsidRPr="00FB5E25">
        <w:rPr>
          <w:lang w:val="en-US"/>
        </w:rPr>
        <w:t>.</w:t>
      </w:r>
      <w:r>
        <w:rPr>
          <w:lang w:val="en-US"/>
        </w:rPr>
        <w:t>3.0</w:t>
      </w:r>
      <w:r w:rsidRPr="00FB5E25">
        <w:rPr>
          <w:lang w:val="en-US"/>
        </w:rPr>
        <w:tab/>
      </w:r>
      <w:r>
        <w:rPr>
          <w:lang w:val="en-US"/>
        </w:rPr>
        <w:t>General</w:t>
      </w:r>
      <w:bookmarkEnd w:id="161"/>
    </w:p>
    <w:p w:rsidR="00ED08AD" w:rsidRPr="009D1132" w:rsidRDefault="00ED08AD" w:rsidP="00ED08AD">
      <w:pPr>
        <w:rPr>
          <w:lang w:val="en-US"/>
        </w:rPr>
      </w:pPr>
      <w:r w:rsidRPr="00FB5E25">
        <w:rPr>
          <w:noProof/>
          <w:color w:val="000000"/>
          <w:lang w:val="en-US"/>
        </w:rPr>
        <w:t>Presence of t</w:t>
      </w:r>
      <w:r w:rsidRPr="00FB5E25">
        <w:rPr>
          <w:noProof/>
          <w:color w:val="000000"/>
        </w:rPr>
        <w:t xml:space="preserve">he </w:t>
      </w:r>
      <w:r w:rsidRPr="00FB5E25">
        <w:rPr>
          <w:i/>
          <w:noProof/>
          <w:color w:val="000000"/>
        </w:rPr>
        <w:t>r12:appService</w:t>
      </w:r>
      <w:r w:rsidRPr="00FB5E25">
        <w:rPr>
          <w:noProof/>
          <w:color w:val="000000"/>
        </w:rPr>
        <w:t xml:space="preserve"> child element of </w:t>
      </w:r>
      <w:r w:rsidRPr="00FB5E25">
        <w:rPr>
          <w:i/>
          <w:noProof/>
          <w:color w:val="000000"/>
        </w:rPr>
        <w:t>userServiceDescription</w:t>
      </w:r>
      <w:r w:rsidRPr="00FB5E25">
        <w:rPr>
          <w:noProof/>
          <w:color w:val="000000"/>
        </w:rPr>
        <w:t xml:space="preserve"> indicates that the associated MBMS User Service is an application service explicitly linked to the </w:t>
      </w:r>
      <w:r w:rsidRPr="00FB5E25">
        <w:rPr>
          <w:i/>
          <w:noProof/>
          <w:color w:val="000000"/>
        </w:rPr>
        <w:t>r12:broadcastAppService</w:t>
      </w:r>
      <w:r w:rsidRPr="00FB5E25">
        <w:rPr>
          <w:noProof/>
          <w:color w:val="000000"/>
        </w:rPr>
        <w:t xml:space="preserve"> and </w:t>
      </w:r>
      <w:r w:rsidRPr="00FB5E25">
        <w:rPr>
          <w:i/>
          <w:noProof/>
          <w:color w:val="000000"/>
        </w:rPr>
        <w:t>r12:unicastAppService</w:t>
      </w:r>
      <w:r w:rsidRPr="00FB5E25">
        <w:rPr>
          <w:noProof/>
          <w:color w:val="000000"/>
        </w:rPr>
        <w:t xml:space="preserve"> elements under </w:t>
      </w:r>
      <w:r w:rsidRPr="00FB5E25">
        <w:rPr>
          <w:i/>
          <w:noProof/>
          <w:color w:val="000000"/>
        </w:rPr>
        <w:t>deliveryMethod</w:t>
      </w:r>
      <w:r w:rsidRPr="00FB5E25">
        <w:rPr>
          <w:noProof/>
          <w:color w:val="000000"/>
        </w:rPr>
        <w:t>.</w:t>
      </w:r>
      <w:r>
        <w:rPr>
          <w:noProof/>
          <w:color w:val="000000"/>
        </w:rPr>
        <w:t xml:space="preserve">  The</w:t>
      </w:r>
      <w:r w:rsidRPr="00FB5E25">
        <w:rPr>
          <w:noProof/>
          <w:color w:val="000000"/>
        </w:rPr>
        <w:t xml:space="preserve"> </w:t>
      </w:r>
      <w:r w:rsidRPr="00FB5E25">
        <w:rPr>
          <w:i/>
          <w:noProof/>
          <w:color w:val="000000"/>
        </w:rPr>
        <w:t>r12:appService</w:t>
      </w:r>
      <w:r w:rsidRPr="00FB5E25">
        <w:rPr>
          <w:noProof/>
          <w:color w:val="000000"/>
        </w:rPr>
        <w:t xml:space="preserve"> element </w:t>
      </w:r>
      <w:r w:rsidRPr="00534A35">
        <w:rPr>
          <w:noProof/>
          <w:color w:val="000000"/>
        </w:rPr>
        <w:t xml:space="preserve"> </w:t>
      </w:r>
      <w:r>
        <w:rPr>
          <w:noProof/>
          <w:color w:val="000000"/>
        </w:rPr>
        <w:t>may contain</w:t>
      </w:r>
      <w:r w:rsidRPr="00FB5E25">
        <w:rPr>
          <w:noProof/>
          <w:color w:val="000000"/>
        </w:rPr>
        <w:t xml:space="preserve"> either or both the child elements </w:t>
      </w:r>
      <w:r w:rsidRPr="00FB5E25">
        <w:rPr>
          <w:i/>
          <w:noProof/>
          <w:color w:val="000000"/>
        </w:rPr>
        <w:t>identicalContent</w:t>
      </w:r>
      <w:r w:rsidRPr="00FB5E25">
        <w:rPr>
          <w:noProof/>
          <w:color w:val="000000"/>
        </w:rPr>
        <w:t xml:space="preserve"> and </w:t>
      </w:r>
      <w:r w:rsidRPr="00FB5E25">
        <w:rPr>
          <w:i/>
          <w:noProof/>
          <w:color w:val="000000"/>
        </w:rPr>
        <w:t>alternativeContent</w:t>
      </w:r>
      <w:r w:rsidRPr="00FB5E25">
        <w:rPr>
          <w:noProof/>
          <w:color w:val="000000"/>
        </w:rPr>
        <w:t>.</w:t>
      </w:r>
      <w:r>
        <w:rPr>
          <w:noProof/>
          <w:color w:val="000000"/>
          <w:sz w:val="21"/>
          <w:szCs w:val="21"/>
        </w:rPr>
        <w:t xml:space="preserve">  </w:t>
      </w:r>
      <w:r w:rsidRPr="00FB5E25">
        <w:rPr>
          <w:i/>
          <w:noProof/>
          <w:color w:val="000000"/>
        </w:rPr>
        <w:t>r12:appService</w:t>
      </w:r>
      <w:r w:rsidRPr="00FB5E25">
        <w:rPr>
          <w:noProof/>
          <w:color w:val="000000"/>
        </w:rPr>
        <w:t xml:space="preserve"> </w:t>
      </w:r>
      <w:r>
        <w:rPr>
          <w:noProof/>
          <w:color w:val="000000"/>
        </w:rPr>
        <w:t xml:space="preserve">also has the attributes </w:t>
      </w:r>
      <w:r w:rsidRPr="009D1132">
        <w:rPr>
          <w:i/>
          <w:noProof/>
          <w:color w:val="000000"/>
        </w:rPr>
        <w:t>appServiceDescriptionURI</w:t>
      </w:r>
      <w:r w:rsidRPr="009D1132">
        <w:rPr>
          <w:noProof/>
          <w:color w:val="000000"/>
        </w:rPr>
        <w:t xml:space="preserve"> </w:t>
      </w:r>
      <w:r w:rsidRPr="00826FFD">
        <w:rPr>
          <w:noProof/>
          <w:color w:val="000000"/>
        </w:rPr>
        <w:t xml:space="preserve">and </w:t>
      </w:r>
      <w:r w:rsidRPr="00826FFD">
        <w:rPr>
          <w:i/>
          <w:noProof/>
          <w:color w:val="000000"/>
        </w:rPr>
        <w:t>mimeType</w:t>
      </w:r>
      <w:r>
        <w:rPr>
          <w:noProof/>
          <w:color w:val="000000"/>
        </w:rPr>
        <w:t>.</w:t>
      </w:r>
    </w:p>
    <w:p w:rsidR="00ED08AD" w:rsidRPr="00FB5E25" w:rsidRDefault="00ED08AD" w:rsidP="00ED08AD">
      <w:pPr>
        <w:pStyle w:val="Heading4"/>
        <w:rPr>
          <w:lang w:val="en-US"/>
        </w:rPr>
      </w:pPr>
      <w:bookmarkStart w:id="162" w:name="_Toc26286486"/>
      <w:r w:rsidRPr="00FB5E25">
        <w:rPr>
          <w:lang w:val="en-US"/>
        </w:rPr>
        <w:t>7.</w:t>
      </w:r>
      <w:r w:rsidR="008B0ADE">
        <w:rPr>
          <w:lang w:val="en-US"/>
        </w:rPr>
        <w:t>6</w:t>
      </w:r>
      <w:r w:rsidRPr="00FB5E25">
        <w:rPr>
          <w:lang w:val="en-US"/>
        </w:rPr>
        <w:t>.</w:t>
      </w:r>
      <w:r>
        <w:rPr>
          <w:lang w:val="en-US"/>
        </w:rPr>
        <w:t>3.1</w:t>
      </w:r>
      <w:r w:rsidRPr="00FB5E25">
        <w:rPr>
          <w:lang w:val="en-US"/>
        </w:rPr>
        <w:tab/>
        <w:t>Identical Content</w:t>
      </w:r>
      <w:bookmarkEnd w:id="162"/>
    </w:p>
    <w:p w:rsidR="00ED08AD" w:rsidRDefault="00ED08AD" w:rsidP="00ED08AD">
      <w:pPr>
        <w:rPr>
          <w:noProof/>
          <w:color w:val="000000"/>
        </w:rPr>
      </w:pPr>
      <w:r w:rsidRPr="00FB5E25">
        <w:rPr>
          <w:noProof/>
          <w:color w:val="000000"/>
        </w:rPr>
        <w:t xml:space="preserve">Each </w:t>
      </w:r>
      <w:r w:rsidRPr="00FB5E25">
        <w:rPr>
          <w:i/>
          <w:noProof/>
          <w:color w:val="000000"/>
        </w:rPr>
        <w:t>identicalContent</w:t>
      </w:r>
      <w:r w:rsidRPr="00FB5E25">
        <w:rPr>
          <w:noProof/>
          <w:color w:val="000000"/>
        </w:rPr>
        <w:t xml:space="preserve"> element </w:t>
      </w:r>
      <w:r>
        <w:rPr>
          <w:noProof/>
          <w:color w:val="000000"/>
        </w:rPr>
        <w:t xml:space="preserve">under </w:t>
      </w:r>
      <w:r w:rsidRPr="00FB5E25">
        <w:rPr>
          <w:i/>
          <w:noProof/>
          <w:color w:val="000000"/>
        </w:rPr>
        <w:t>userServiceDescription</w:t>
      </w:r>
      <w:r>
        <w:rPr>
          <w:noProof/>
          <w:color w:val="000000"/>
        </w:rPr>
        <w:t xml:space="preserve"> </w:t>
      </w:r>
      <w:r w:rsidRPr="00FB5E25">
        <w:rPr>
          <w:noProof/>
        </w:rPr>
        <w:t xml:space="preserve">contains two or more </w:t>
      </w:r>
      <w:r w:rsidRPr="00FB5E25">
        <w:rPr>
          <w:noProof/>
          <w:color w:val="000000"/>
        </w:rPr>
        <w:t>interchangeable URLs</w:t>
      </w:r>
      <w:r>
        <w:rPr>
          <w:noProof/>
          <w:color w:val="000000"/>
        </w:rPr>
        <w:t xml:space="preserve">, </w:t>
      </w:r>
      <w:r w:rsidRPr="00FB5E25">
        <w:rPr>
          <w:noProof/>
          <w:color w:val="000000"/>
        </w:rPr>
        <w:t xml:space="preserve">as indicated by the </w:t>
      </w:r>
      <w:r w:rsidRPr="00FB5E25">
        <w:rPr>
          <w:i/>
          <w:noProof/>
          <w:color w:val="000000"/>
        </w:rPr>
        <w:t xml:space="preserve">basePattern </w:t>
      </w:r>
      <w:r w:rsidRPr="00FB5E25">
        <w:rPr>
          <w:noProof/>
          <w:color w:val="000000"/>
        </w:rPr>
        <w:t>values</w:t>
      </w:r>
      <w:r>
        <w:rPr>
          <w:noProof/>
          <w:color w:val="000000"/>
        </w:rPr>
        <w:t>,</w:t>
      </w:r>
      <w:r w:rsidRPr="00FB5E25">
        <w:rPr>
          <w:noProof/>
          <w:color w:val="000000"/>
        </w:rPr>
        <w:t xml:space="preserve"> for </w:t>
      </w:r>
      <w:r w:rsidRPr="009F039B">
        <w:rPr>
          <w:noProof/>
          <w:color w:val="000000"/>
        </w:rPr>
        <w:t xml:space="preserve"> </w:t>
      </w:r>
      <w:r>
        <w:rPr>
          <w:noProof/>
          <w:color w:val="000000"/>
        </w:rPr>
        <w:t>the same</w:t>
      </w:r>
      <w:r w:rsidRPr="00FB5E25">
        <w:rPr>
          <w:noProof/>
          <w:color w:val="000000"/>
        </w:rPr>
        <w:t xml:space="preserve"> </w:t>
      </w:r>
      <w:r w:rsidR="00C15FA7">
        <w:rPr>
          <w:noProof/>
          <w:color w:val="000000"/>
        </w:rPr>
        <w:t>resources</w:t>
      </w:r>
      <w:r w:rsidRPr="00FB5E25">
        <w:rPr>
          <w:noProof/>
          <w:color w:val="000000"/>
        </w:rPr>
        <w:t xml:space="preserve">.  The implication is that </w:t>
      </w:r>
      <w:r w:rsidR="00F267AC" w:rsidRPr="00FB5E25">
        <w:rPr>
          <w:noProof/>
          <w:color w:val="000000"/>
        </w:rPr>
        <w:t>th</w:t>
      </w:r>
      <w:r w:rsidR="00F267AC">
        <w:rPr>
          <w:noProof/>
          <w:color w:val="000000"/>
        </w:rPr>
        <w:t>e</w:t>
      </w:r>
      <w:r w:rsidR="00F267AC" w:rsidRPr="00FB5E25">
        <w:rPr>
          <w:noProof/>
          <w:color w:val="000000"/>
        </w:rPr>
        <w:t xml:space="preserve"> </w:t>
      </w:r>
      <w:r w:rsidR="00C15FA7">
        <w:rPr>
          <w:noProof/>
          <w:color w:val="000000"/>
        </w:rPr>
        <w:t>resource</w:t>
      </w:r>
      <w:r w:rsidR="00C15FA7" w:rsidRPr="00FB5E25">
        <w:rPr>
          <w:noProof/>
          <w:color w:val="000000"/>
        </w:rPr>
        <w:t xml:space="preserve"> </w:t>
      </w:r>
      <w:r w:rsidRPr="00FB5E25">
        <w:rPr>
          <w:noProof/>
          <w:color w:val="000000"/>
        </w:rPr>
        <w:t>could be interchanged in accordance to coverage condition, policy requirements, etc.</w:t>
      </w:r>
    </w:p>
    <w:p w:rsidR="00ED08AD" w:rsidRPr="00FB5E25" w:rsidRDefault="00ED08AD" w:rsidP="00ED08AD">
      <w:pPr>
        <w:pStyle w:val="Heading4"/>
        <w:rPr>
          <w:lang w:val="en-US"/>
        </w:rPr>
      </w:pPr>
      <w:bookmarkStart w:id="163" w:name="_Toc26286487"/>
      <w:r w:rsidRPr="00FB5E25">
        <w:rPr>
          <w:lang w:val="en-US"/>
        </w:rPr>
        <w:t>7.</w:t>
      </w:r>
      <w:r w:rsidR="008B0ADE">
        <w:rPr>
          <w:lang w:val="en-US"/>
        </w:rPr>
        <w:t>6</w:t>
      </w:r>
      <w:r w:rsidRPr="00FB5E25">
        <w:rPr>
          <w:lang w:val="en-US"/>
        </w:rPr>
        <w:t>.</w:t>
      </w:r>
      <w:r>
        <w:rPr>
          <w:lang w:val="en-US"/>
        </w:rPr>
        <w:t>3.2</w:t>
      </w:r>
      <w:r w:rsidRPr="00FB5E25">
        <w:rPr>
          <w:lang w:val="en-US"/>
        </w:rPr>
        <w:tab/>
      </w:r>
      <w:r>
        <w:rPr>
          <w:lang w:val="en-US"/>
        </w:rPr>
        <w:t>Alternative</w:t>
      </w:r>
      <w:r w:rsidRPr="00FB5E25">
        <w:rPr>
          <w:lang w:val="en-US"/>
        </w:rPr>
        <w:t xml:space="preserve"> Content</w:t>
      </w:r>
      <w:bookmarkEnd w:id="163"/>
    </w:p>
    <w:p w:rsidR="00ED08AD" w:rsidRPr="00FB5E25" w:rsidRDefault="00ED08AD" w:rsidP="00ED08AD">
      <w:pPr>
        <w:spacing w:after="120"/>
        <w:rPr>
          <w:noProof/>
          <w:color w:val="000000"/>
        </w:rPr>
      </w:pPr>
      <w:r w:rsidRPr="00FB5E25">
        <w:rPr>
          <w:noProof/>
          <w:color w:val="000000"/>
        </w:rPr>
        <w:t xml:space="preserve">Each </w:t>
      </w:r>
      <w:r w:rsidRPr="00FB5E25">
        <w:rPr>
          <w:i/>
          <w:noProof/>
          <w:color w:val="000000"/>
        </w:rPr>
        <w:t>alternativeContent</w:t>
      </w:r>
      <w:r w:rsidRPr="00FB5E25">
        <w:rPr>
          <w:noProof/>
          <w:color w:val="000000"/>
        </w:rPr>
        <w:t xml:space="preserve"> element </w:t>
      </w:r>
      <w:r>
        <w:rPr>
          <w:noProof/>
          <w:color w:val="000000"/>
        </w:rPr>
        <w:t xml:space="preserve">under </w:t>
      </w:r>
      <w:r w:rsidRPr="00FB5E25">
        <w:rPr>
          <w:i/>
          <w:noProof/>
          <w:color w:val="000000"/>
        </w:rPr>
        <w:t>userServiceDescription</w:t>
      </w:r>
      <w:r>
        <w:rPr>
          <w:noProof/>
          <w:color w:val="000000"/>
        </w:rPr>
        <w:t xml:space="preserve"> </w:t>
      </w:r>
      <w:r w:rsidRPr="00FB5E25">
        <w:rPr>
          <w:noProof/>
          <w:color w:val="000000"/>
        </w:rPr>
        <w:t xml:space="preserve">contains </w:t>
      </w:r>
      <w:r w:rsidRPr="00FB5E25">
        <w:rPr>
          <w:noProof/>
        </w:rPr>
        <w:t xml:space="preserve">two or more </w:t>
      </w:r>
      <w:r w:rsidRPr="00FB5E25">
        <w:rPr>
          <w:noProof/>
          <w:color w:val="000000"/>
        </w:rPr>
        <w:t xml:space="preserve">interchangeable URLs, as indicated by the </w:t>
      </w:r>
      <w:r w:rsidRPr="00FB5E25">
        <w:rPr>
          <w:i/>
          <w:noProof/>
          <w:color w:val="000000"/>
        </w:rPr>
        <w:t xml:space="preserve">basePattern </w:t>
      </w:r>
      <w:r w:rsidRPr="00FB5E25">
        <w:rPr>
          <w:noProof/>
          <w:color w:val="000000"/>
        </w:rPr>
        <w:t xml:space="preserve">values, corresponding to different </w:t>
      </w:r>
      <w:r w:rsidR="00C15FA7">
        <w:rPr>
          <w:noProof/>
          <w:color w:val="000000"/>
        </w:rPr>
        <w:t>resource</w:t>
      </w:r>
      <w:r w:rsidR="00C15FA7" w:rsidRPr="00FB5E25">
        <w:rPr>
          <w:noProof/>
          <w:color w:val="000000"/>
        </w:rPr>
        <w:t xml:space="preserve">s </w:t>
      </w:r>
      <w:r w:rsidRPr="00FB5E25">
        <w:rPr>
          <w:noProof/>
          <w:color w:val="000000"/>
        </w:rPr>
        <w:t xml:space="preserve">available over broadcast and unicast transport but which could be substituted for one another in accordance to coverage condition, policy requirements, etc.  In practical deployment of a DASH-over-MBMS service, </w:t>
      </w:r>
      <w:r>
        <w:rPr>
          <w:noProof/>
          <w:color w:val="000000"/>
        </w:rPr>
        <w:t xml:space="preserve">eligibility for </w:t>
      </w:r>
      <w:r w:rsidRPr="00FB5E25">
        <w:rPr>
          <w:noProof/>
          <w:color w:val="000000"/>
        </w:rPr>
        <w:t>such switching may</w:t>
      </w:r>
      <w:r>
        <w:rPr>
          <w:noProof/>
          <w:color w:val="000000"/>
        </w:rPr>
        <w:t xml:space="preserve"> additionally</w:t>
      </w:r>
      <w:r w:rsidRPr="00FB5E25">
        <w:rPr>
          <w:noProof/>
          <w:color w:val="000000"/>
        </w:rPr>
        <w:t xml:space="preserve"> require the following conditions to be met:</w:t>
      </w:r>
    </w:p>
    <w:p w:rsidR="00ED08AD" w:rsidRPr="00FB5E25" w:rsidRDefault="00B24208" w:rsidP="00B24208">
      <w:pPr>
        <w:pStyle w:val="B1"/>
        <w:rPr>
          <w:i/>
          <w:noProof/>
          <w:color w:val="000000"/>
        </w:rPr>
      </w:pPr>
      <w:r>
        <w:t>a)</w:t>
      </w:r>
      <w:r>
        <w:tab/>
      </w:r>
      <w:r w:rsidR="00ED08AD" w:rsidRPr="00FB5E25">
        <w:t>the employed media codecs and configuration information must be identical between the requested and substituted Representations,</w:t>
      </w:r>
    </w:p>
    <w:p w:rsidR="00ED08AD" w:rsidRPr="00FB5E25" w:rsidRDefault="00B24208" w:rsidP="00B24208">
      <w:pPr>
        <w:pStyle w:val="B1"/>
        <w:rPr>
          <w:i/>
          <w:noProof/>
          <w:color w:val="000000"/>
        </w:rPr>
      </w:pPr>
      <w:r>
        <w:t>b)</w:t>
      </w:r>
      <w:r>
        <w:tab/>
      </w:r>
      <w:r w:rsidR="00ED08AD" w:rsidRPr="00FB5E25">
        <w:t>the request does not contain a byte range, and</w:t>
      </w:r>
    </w:p>
    <w:p w:rsidR="00ED08AD" w:rsidRPr="009D1132" w:rsidRDefault="00B24208" w:rsidP="00B24208">
      <w:pPr>
        <w:pStyle w:val="B1"/>
        <w:rPr>
          <w:i/>
          <w:noProof/>
          <w:color w:val="000000"/>
        </w:rPr>
      </w:pPr>
      <w:r>
        <w:t>c)</w:t>
      </w:r>
      <w:r>
        <w:tab/>
      </w:r>
      <w:r w:rsidR="00ED08AD" w:rsidRPr="00FB5E25">
        <w:t>Segments of the alternative Representations must be time-aligned.</w:t>
      </w:r>
    </w:p>
    <w:p w:rsidR="00ED08AD" w:rsidRPr="003A1535" w:rsidRDefault="00ED08AD" w:rsidP="00ED08AD">
      <w:pPr>
        <w:rPr>
          <w:bCs/>
          <w:noProof/>
          <w:color w:val="000000"/>
        </w:rPr>
      </w:pPr>
      <w:r w:rsidRPr="00983EDB">
        <w:rPr>
          <w:color w:val="000000"/>
        </w:rPr>
        <w:t xml:space="preserve">The UE may support the </w:t>
      </w:r>
      <w:r>
        <w:rPr>
          <w:color w:val="000000"/>
        </w:rPr>
        <w:t xml:space="preserve">processing of the </w:t>
      </w:r>
      <w:r w:rsidRPr="00D80883">
        <w:rPr>
          <w:i/>
          <w:color w:val="000000"/>
        </w:rPr>
        <w:t>alternativeContent</w:t>
      </w:r>
      <w:r>
        <w:rPr>
          <w:color w:val="000000"/>
        </w:rPr>
        <w:t xml:space="preserve"> element.</w:t>
      </w:r>
    </w:p>
    <w:p w:rsidR="00ED08AD" w:rsidRDefault="00ED08AD" w:rsidP="00ED08AD">
      <w:pPr>
        <w:rPr>
          <w:noProof/>
          <w:color w:val="000000"/>
        </w:rPr>
      </w:pPr>
      <w:r w:rsidRPr="009D1132">
        <w:rPr>
          <w:i/>
          <w:noProof/>
          <w:color w:val="000000"/>
        </w:rPr>
        <w:t>identicalContent</w:t>
      </w:r>
      <w:r w:rsidRPr="009D1132">
        <w:rPr>
          <w:noProof/>
          <w:color w:val="000000"/>
        </w:rPr>
        <w:t xml:space="preserve"> and</w:t>
      </w:r>
      <w:r>
        <w:rPr>
          <w:noProof/>
          <w:color w:val="000000"/>
        </w:rPr>
        <w:t>/or</w:t>
      </w:r>
      <w:r w:rsidRPr="009D1132">
        <w:rPr>
          <w:noProof/>
          <w:color w:val="000000"/>
        </w:rPr>
        <w:t xml:space="preserve"> </w:t>
      </w:r>
      <w:r w:rsidRPr="009D1132">
        <w:rPr>
          <w:i/>
          <w:noProof/>
          <w:color w:val="000000"/>
        </w:rPr>
        <w:t>alternativeContent</w:t>
      </w:r>
      <w:r w:rsidRPr="009D1132">
        <w:rPr>
          <w:noProof/>
          <w:color w:val="000000"/>
        </w:rPr>
        <w:t xml:space="preserve"> </w:t>
      </w:r>
      <w:r>
        <w:rPr>
          <w:noProof/>
          <w:color w:val="000000"/>
        </w:rPr>
        <w:t>may be present</w:t>
      </w:r>
      <w:r w:rsidRPr="009D1132">
        <w:rPr>
          <w:noProof/>
          <w:color w:val="000000"/>
        </w:rPr>
        <w:t xml:space="preserve"> under the </w:t>
      </w:r>
      <w:r w:rsidRPr="009D1132">
        <w:rPr>
          <w:i/>
          <w:noProof/>
          <w:color w:val="000000"/>
        </w:rPr>
        <w:t>r12:appService</w:t>
      </w:r>
      <w:r w:rsidRPr="009D1132">
        <w:rPr>
          <w:noProof/>
          <w:color w:val="000000"/>
        </w:rPr>
        <w:t xml:space="preserve"> element because Representations listed in the MPD may be encoded differently, or associated with different configurations for a given encoding scheme, as defined by their Initialization Segments (represented by Initialization Segment Description fragments).  Therefore, the mere presence of </w:t>
      </w:r>
      <w:r w:rsidRPr="009D1132">
        <w:rPr>
          <w:i/>
          <w:noProof/>
          <w:color w:val="000000"/>
        </w:rPr>
        <w:t>basePattern</w:t>
      </w:r>
      <w:r w:rsidRPr="009D1132">
        <w:rPr>
          <w:noProof/>
          <w:color w:val="000000"/>
        </w:rPr>
        <w:t xml:space="preserve"> entries under </w:t>
      </w:r>
      <w:r w:rsidRPr="009D1132">
        <w:rPr>
          <w:i/>
          <w:noProof/>
          <w:color w:val="000000"/>
        </w:rPr>
        <w:t xml:space="preserve">r12:broadcastAppService </w:t>
      </w:r>
      <w:r w:rsidRPr="009D1132">
        <w:rPr>
          <w:noProof/>
          <w:color w:val="000000"/>
        </w:rPr>
        <w:t>and</w:t>
      </w:r>
      <w:r w:rsidRPr="009D1132">
        <w:rPr>
          <w:i/>
          <w:noProof/>
          <w:color w:val="000000"/>
        </w:rPr>
        <w:t xml:space="preserve"> r12:unicastAppService</w:t>
      </w:r>
      <w:r w:rsidRPr="009D1132">
        <w:rPr>
          <w:noProof/>
          <w:color w:val="000000"/>
        </w:rPr>
        <w:t xml:space="preserve"> does not imply </w:t>
      </w:r>
      <w:r>
        <w:rPr>
          <w:noProof/>
          <w:color w:val="000000"/>
        </w:rPr>
        <w:t xml:space="preserve">that </w:t>
      </w:r>
      <w:r w:rsidRPr="009D1132">
        <w:rPr>
          <w:noProof/>
          <w:color w:val="000000"/>
        </w:rPr>
        <w:t xml:space="preserve">the associated Representations are </w:t>
      </w:r>
      <w:r>
        <w:rPr>
          <w:noProof/>
          <w:color w:val="000000"/>
        </w:rPr>
        <w:t xml:space="preserve">automatically eligible for </w:t>
      </w:r>
      <w:r w:rsidRPr="009D1132">
        <w:rPr>
          <w:noProof/>
          <w:color w:val="000000"/>
        </w:rPr>
        <w:t>interchange between broadcast and unicast reception.</w:t>
      </w:r>
    </w:p>
    <w:p w:rsidR="00C15FA7" w:rsidRPr="009D1132" w:rsidRDefault="00C15FA7" w:rsidP="00ED08AD">
      <w:pPr>
        <w:rPr>
          <w:noProof/>
          <w:color w:val="000000"/>
        </w:rPr>
      </w:pPr>
      <w:r>
        <w:rPr>
          <w:noProof/>
          <w:color w:val="000000"/>
        </w:rPr>
        <w:t xml:space="preserve">The </w:t>
      </w:r>
      <w:r w:rsidRPr="00F306AF">
        <w:rPr>
          <w:i/>
          <w:noProof/>
          <w:color w:val="000000"/>
        </w:rPr>
        <w:t xml:space="preserve">alternativeContent </w:t>
      </w:r>
      <w:r>
        <w:rPr>
          <w:noProof/>
          <w:color w:val="000000"/>
        </w:rPr>
        <w:t>element shall not be present if the application service is not DASH-over-MBMS.</w:t>
      </w:r>
    </w:p>
    <w:p w:rsidR="00ED08AD" w:rsidRPr="00FB5E25" w:rsidRDefault="00ED08AD" w:rsidP="00ED08AD">
      <w:pPr>
        <w:pStyle w:val="Heading4"/>
        <w:rPr>
          <w:lang w:val="en-US"/>
        </w:rPr>
      </w:pPr>
      <w:bookmarkStart w:id="164" w:name="_Toc26286488"/>
      <w:r w:rsidRPr="00FB5E25">
        <w:rPr>
          <w:lang w:val="en-US"/>
        </w:rPr>
        <w:t>7.</w:t>
      </w:r>
      <w:r w:rsidR="008B0ADE">
        <w:rPr>
          <w:lang w:val="en-US"/>
        </w:rPr>
        <w:t>6</w:t>
      </w:r>
      <w:r w:rsidRPr="00FB5E25">
        <w:rPr>
          <w:lang w:val="en-US"/>
        </w:rPr>
        <w:t>.</w:t>
      </w:r>
      <w:r>
        <w:rPr>
          <w:lang w:val="en-US"/>
        </w:rPr>
        <w:t>3.3</w:t>
      </w:r>
      <w:r w:rsidRPr="00FB5E25">
        <w:rPr>
          <w:lang w:val="en-US"/>
        </w:rPr>
        <w:tab/>
      </w:r>
      <w:r>
        <w:rPr>
          <w:lang w:val="en-US"/>
        </w:rPr>
        <w:t>Reference to Unified MPD</w:t>
      </w:r>
      <w:r w:rsidR="00C15FA7">
        <w:rPr>
          <w:lang w:val="en-US"/>
        </w:rPr>
        <w:t xml:space="preserve"> and other Application Service Documents</w:t>
      </w:r>
      <w:bookmarkEnd w:id="164"/>
    </w:p>
    <w:p w:rsidR="00C64587" w:rsidRDefault="00C64587" w:rsidP="00C64587">
      <w:pPr>
        <w:spacing w:after="120"/>
      </w:pPr>
      <w:r w:rsidRPr="00176F9D">
        <w:rPr>
          <w:noProof/>
        </w:rPr>
        <w:t xml:space="preserve">The attribute </w:t>
      </w:r>
      <w:r w:rsidRPr="00176F9D">
        <w:rPr>
          <w:i/>
          <w:noProof/>
        </w:rPr>
        <w:t>appServiceDescriptionURI</w:t>
      </w:r>
      <w:r w:rsidRPr="00176F9D">
        <w:rPr>
          <w:noProof/>
        </w:rPr>
        <w:t xml:space="preserve"> of </w:t>
      </w:r>
      <w:r w:rsidRPr="00176F9D">
        <w:rPr>
          <w:i/>
          <w:noProof/>
        </w:rPr>
        <w:t>r12:appService</w:t>
      </w:r>
      <w:r w:rsidRPr="00176F9D">
        <w:rPr>
          <w:noProof/>
        </w:rPr>
        <w:t xml:space="preserve"> references an </w:t>
      </w:r>
      <w:r>
        <w:rPr>
          <w:noProof/>
        </w:rPr>
        <w:t>Application Service Deescription which may be</w:t>
      </w:r>
      <w:r w:rsidRPr="00176F9D">
        <w:rPr>
          <w:noProof/>
        </w:rPr>
        <w:t xml:space="preserve"> a Media Presentation Description fragment co</w:t>
      </w:r>
      <w:r>
        <w:rPr>
          <w:noProof/>
        </w:rPr>
        <w:t>rresponding to</w:t>
      </w:r>
      <w:r w:rsidRPr="00176F9D">
        <w:rPr>
          <w:noProof/>
        </w:rPr>
        <w:t xml:space="preserve"> </w:t>
      </w:r>
      <w:r>
        <w:rPr>
          <w:noProof/>
        </w:rPr>
        <w:t>a</w:t>
      </w:r>
      <w:r w:rsidRPr="00176F9D">
        <w:rPr>
          <w:noProof/>
        </w:rPr>
        <w:t xml:space="preserve"> </w:t>
      </w:r>
      <w:r>
        <w:rPr>
          <w:noProof/>
        </w:rPr>
        <w:t xml:space="preserve">unified MPD. In this case, the </w:t>
      </w:r>
      <w:r w:rsidRPr="00176F9D">
        <w:rPr>
          <w:noProof/>
        </w:rPr>
        <w:t xml:space="preserve">attribute </w:t>
      </w:r>
      <w:r w:rsidRPr="00176F9D">
        <w:rPr>
          <w:i/>
          <w:noProof/>
        </w:rPr>
        <w:t>mimeType</w:t>
      </w:r>
      <w:r w:rsidRPr="00176F9D">
        <w:rPr>
          <w:noProof/>
        </w:rPr>
        <w:t xml:space="preserve"> of </w:t>
      </w:r>
      <w:r w:rsidRPr="00176F9D">
        <w:rPr>
          <w:i/>
          <w:noProof/>
        </w:rPr>
        <w:t>r12:appService</w:t>
      </w:r>
      <w:r w:rsidRPr="00176F9D">
        <w:rPr>
          <w:noProof/>
        </w:rPr>
        <w:t xml:space="preserve"> specifies the MIME type of the MPD, which may include the optional 'profiles' parameter.  The latter parameter declares the </w:t>
      </w:r>
      <w:r w:rsidRPr="00176F9D">
        <w:t xml:space="preserve">interoperability and signals the use of features associated with the DASH Media Presentation </w:t>
      </w:r>
      <w:r w:rsidRPr="00176F9D">
        <w:lastRenderedPageBreak/>
        <w:t xml:space="preserve">described by this MPD.  An example value of </w:t>
      </w:r>
      <w:r w:rsidRPr="00176F9D">
        <w:rPr>
          <w:i/>
        </w:rPr>
        <w:t>mimeType</w:t>
      </w:r>
      <w:r w:rsidRPr="00176F9D">
        <w:t xml:space="preserve"> is</w:t>
      </w:r>
      <w:r>
        <w:t xml:space="preserve"> the string</w:t>
      </w:r>
      <w:r w:rsidRPr="00176F9D">
        <w:rPr>
          <w:rFonts w:ascii="Courier New" w:hAnsi="Courier New"/>
        </w:rPr>
        <w:t xml:space="preserve"> </w:t>
      </w:r>
      <w:r w:rsidRPr="00176F9D">
        <w:t>"</w:t>
      </w:r>
      <w:r w:rsidRPr="00176F9D">
        <w:rPr>
          <w:rFonts w:ascii="Courier New" w:hAnsi="Courier New"/>
        </w:rPr>
        <w:t>application/dash+xml;profiles=urn:3GPP:PSS:profile:DASH10</w:t>
      </w:r>
      <w:r w:rsidRPr="00176F9D">
        <w:t>", which denotes an MPD conforming to the 3GP-DASH Release-10 profile</w:t>
      </w:r>
      <w:r>
        <w:t>.</w:t>
      </w:r>
    </w:p>
    <w:p w:rsidR="00C64587" w:rsidRPr="00F55E26" w:rsidRDefault="00C64587" w:rsidP="00C64587">
      <w:pPr>
        <w:spacing w:after="120"/>
        <w:rPr>
          <w:lang w:val="en-US"/>
        </w:rPr>
      </w:pPr>
      <w:r>
        <w:rPr>
          <w:lang w:val="en-US"/>
        </w:rPr>
        <w:t>Other types of Application Service Description fragments may be supported.</w:t>
      </w:r>
    </w:p>
    <w:p w:rsidR="000E253E" w:rsidRDefault="00C64587" w:rsidP="00C64587">
      <w:pPr>
        <w:spacing w:after="120"/>
      </w:pPr>
      <w:r>
        <w:t xml:space="preserve">A UE compliant with this specification shall ignore the </w:t>
      </w:r>
      <w:r w:rsidRPr="00B657A8">
        <w:rPr>
          <w:i/>
        </w:rPr>
        <w:t>r12:appService</w:t>
      </w:r>
      <w:r>
        <w:t xml:space="preserve"> element whose </w:t>
      </w:r>
      <w:r w:rsidRPr="00B657A8">
        <w:rPr>
          <w:i/>
        </w:rPr>
        <w:t>mimeType</w:t>
      </w:r>
      <w:r>
        <w:t xml:space="preserve"> attribute value is not supported by the UE</w:t>
      </w:r>
      <w:r w:rsidR="000E253E">
        <w:rPr>
          <w:lang w:val="en-CA"/>
        </w:rPr>
        <w:t>.</w:t>
      </w:r>
    </w:p>
    <w:p w:rsidR="00363DC0" w:rsidRPr="00A524A4" w:rsidRDefault="00363DC0" w:rsidP="00363DC0">
      <w:pPr>
        <w:pStyle w:val="Heading2"/>
      </w:pPr>
      <w:bookmarkStart w:id="165" w:name="_Toc26286489"/>
      <w:r>
        <w:t>7.7</w:t>
      </w:r>
      <w:r w:rsidRPr="00A524A4">
        <w:tab/>
        <w:t>Keep-Updated Service</w:t>
      </w:r>
      <w:bookmarkEnd w:id="165"/>
    </w:p>
    <w:p w:rsidR="00363DC0" w:rsidRPr="00A524A4" w:rsidRDefault="00363DC0" w:rsidP="00363DC0">
      <w:pPr>
        <w:pStyle w:val="Heading3"/>
      </w:pPr>
      <w:bookmarkStart w:id="166" w:name="_Toc26286490"/>
      <w:r>
        <w:t>7.7</w:t>
      </w:r>
      <w:r w:rsidRPr="00A524A4">
        <w:t>.1</w:t>
      </w:r>
      <w:r w:rsidRPr="00A524A4">
        <w:tab/>
        <w:t>Registration Procedure</w:t>
      </w:r>
      <w:bookmarkEnd w:id="166"/>
    </w:p>
    <w:p w:rsidR="00363DC0" w:rsidRPr="00A524A4" w:rsidRDefault="00363DC0" w:rsidP="00363DC0">
      <w:r w:rsidRPr="00A524A4">
        <w:t xml:space="preserve">The MBMS UE may register and deregister for the keep-updated service, if the MBMS User Service Description for this </w:t>
      </w:r>
      <w:r>
        <w:t xml:space="preserve">eMBMS </w:t>
      </w:r>
      <w:r w:rsidRPr="00A524A4">
        <w:t xml:space="preserve">service includes one </w:t>
      </w:r>
      <w:r w:rsidRPr="003141A0">
        <w:rPr>
          <w:i/>
          <w:iCs/>
        </w:rPr>
        <w:t>KeepUpdated</w:t>
      </w:r>
      <w:r>
        <w:rPr>
          <w:i/>
          <w:iCs/>
        </w:rPr>
        <w:t>Service</w:t>
      </w:r>
      <w:r w:rsidRPr="00A524A4">
        <w:t xml:space="preserve"> element.</w:t>
      </w:r>
    </w:p>
    <w:p w:rsidR="00363DC0" w:rsidRDefault="00363DC0" w:rsidP="00363DC0">
      <w:r w:rsidRPr="00A524A4">
        <w:t>The HTTP (RFC 2616 [18]) POST method is used for this purpose. A keep-updated registration XML fragment is sent to the BM-SC as the body of the POST request. The keep-updated XML fragment shall conform to the following XML schema.</w:t>
      </w:r>
    </w:p>
    <w:p w:rsidR="0028550A" w:rsidRPr="00A524A4" w:rsidRDefault="0028550A" w:rsidP="0028550A">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57"/>
      </w:tblGrid>
      <w:tr w:rsidR="00363DC0" w:rsidRPr="00A524A4" w:rsidTr="00394E51">
        <w:tc>
          <w:tcPr>
            <w:tcW w:w="9857" w:type="dxa"/>
            <w:shd w:val="clear" w:color="auto" w:fill="D9D9D9"/>
          </w:tcPr>
          <w:p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8080"/>
                <w:lang w:val="en-US"/>
              </w:rPr>
              <w:t>&lt;?xml version="1.0" encoding="UTF-8"?&gt;</w:t>
            </w:r>
          </w:p>
          <w:p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FF"/>
                <w:lang w:val="en-US"/>
              </w:rPr>
              <w:t>&lt;</w:t>
            </w:r>
            <w:r w:rsidRPr="00A524A4">
              <w:rPr>
                <w:rFonts w:ascii="Arial" w:eastAsia="MS Mincho" w:hAnsi="Arial" w:cs="Arial"/>
                <w:color w:val="800000"/>
                <w:lang w:val="en-US"/>
              </w:rPr>
              <w:t>xs:schema</w:t>
            </w:r>
            <w:r w:rsidRPr="00A524A4">
              <w:rPr>
                <w:rFonts w:ascii="Arial" w:eastAsia="MS Mincho" w:hAnsi="Arial" w:cs="Arial"/>
                <w:color w:val="FF0000"/>
                <w:lang w:val="en-US"/>
              </w:rPr>
              <w:t xml:space="preserve"> xmlns:xs</w:t>
            </w:r>
            <w:r w:rsidRPr="00A524A4">
              <w:rPr>
                <w:rFonts w:ascii="Arial" w:eastAsia="MS Mincho" w:hAnsi="Arial" w:cs="Arial"/>
                <w:color w:val="0000FF"/>
                <w:lang w:val="en-US"/>
              </w:rPr>
              <w:t>="</w:t>
            </w:r>
            <w:r w:rsidRPr="00A524A4">
              <w:rPr>
                <w:rFonts w:ascii="Arial" w:eastAsia="MS Mincho" w:hAnsi="Arial" w:cs="Arial"/>
                <w:color w:val="000000"/>
                <w:lang w:val="en-US"/>
              </w:rPr>
              <w:t>http://www.w3.org/2001/XMLSchema</w:t>
            </w:r>
            <w:r w:rsidRPr="00A524A4">
              <w:rPr>
                <w:rFonts w:ascii="Arial" w:eastAsia="MS Mincho" w:hAnsi="Arial" w:cs="Arial"/>
                <w:color w:val="0000FF"/>
                <w:lang w:val="en-US"/>
              </w:rPr>
              <w:t>"</w:t>
            </w:r>
            <w:r w:rsidRPr="00A524A4">
              <w:rPr>
                <w:rFonts w:ascii="Arial" w:eastAsia="MS Mincho" w:hAnsi="Arial" w:cs="Arial"/>
                <w:color w:val="FF0000"/>
                <w:lang w:val="en-US"/>
              </w:rPr>
              <w:t xml:space="preserve"> elementFormDefault</w:t>
            </w:r>
            <w:r w:rsidRPr="00A524A4">
              <w:rPr>
                <w:rFonts w:ascii="Arial" w:eastAsia="MS Mincho" w:hAnsi="Arial" w:cs="Arial"/>
                <w:color w:val="0000FF"/>
                <w:lang w:val="en-US"/>
              </w:rPr>
              <w:t>="</w:t>
            </w:r>
            <w:r w:rsidRPr="00A524A4">
              <w:rPr>
                <w:rFonts w:ascii="Arial" w:eastAsia="MS Mincho" w:hAnsi="Arial" w:cs="Arial"/>
                <w:color w:val="000000"/>
                <w:lang w:val="en-US"/>
              </w:rPr>
              <w:t>qualified</w:t>
            </w:r>
            <w:r w:rsidRPr="00A524A4">
              <w:rPr>
                <w:rFonts w:ascii="Arial" w:eastAsia="MS Mincho" w:hAnsi="Arial" w:cs="Arial"/>
                <w:color w:val="0000FF"/>
                <w:lang w:val="en-US"/>
              </w:rPr>
              <w:t>"</w:t>
            </w:r>
            <w:r w:rsidRPr="00A524A4">
              <w:rPr>
                <w:rFonts w:ascii="Arial" w:eastAsia="MS Mincho" w:hAnsi="Arial" w:cs="Arial"/>
                <w:color w:val="FF0000"/>
                <w:lang w:val="en-US"/>
              </w:rPr>
              <w:t xml:space="preserve"> attributeFormDefault</w:t>
            </w:r>
            <w:r w:rsidRPr="00A524A4">
              <w:rPr>
                <w:rFonts w:ascii="Arial" w:eastAsia="MS Mincho" w:hAnsi="Arial" w:cs="Arial"/>
                <w:color w:val="0000FF"/>
                <w:lang w:val="en-US"/>
              </w:rPr>
              <w:t>="</w:t>
            </w:r>
            <w:r w:rsidRPr="00A524A4">
              <w:rPr>
                <w:rFonts w:ascii="Arial" w:eastAsia="MS Mincho" w:hAnsi="Arial" w:cs="Arial"/>
                <w:color w:val="000000"/>
                <w:lang w:val="en-US"/>
              </w:rPr>
              <w:t>unqualified</w:t>
            </w:r>
            <w:r w:rsidRPr="00A524A4">
              <w:rPr>
                <w:rFonts w:ascii="Arial" w:eastAsia="MS Mincho" w:hAnsi="Arial" w:cs="Arial"/>
                <w:color w:val="0000FF"/>
                <w:lang w:val="en-US"/>
              </w:rPr>
              <w:t>"&gt;</w:t>
            </w:r>
          </w:p>
          <w:p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xs:element</w:t>
            </w:r>
            <w:r w:rsidRPr="00A524A4">
              <w:rPr>
                <w:rFonts w:ascii="Arial" w:eastAsia="MS Mincho" w:hAnsi="Arial" w:cs="Arial"/>
                <w:color w:val="FF0000"/>
                <w:lang w:val="en-US"/>
              </w:rPr>
              <w:t xml:space="preserve"> name</w:t>
            </w:r>
            <w:r w:rsidRPr="00A524A4">
              <w:rPr>
                <w:rFonts w:ascii="Arial" w:eastAsia="MS Mincho" w:hAnsi="Arial" w:cs="Arial"/>
                <w:color w:val="0000FF"/>
                <w:lang w:val="en-US"/>
              </w:rPr>
              <w:t>="</w:t>
            </w:r>
            <w:r w:rsidRPr="00A524A4">
              <w:rPr>
                <w:rFonts w:ascii="Arial" w:eastAsia="MS Mincho" w:hAnsi="Arial" w:cs="Arial"/>
                <w:color w:val="000000"/>
                <w:lang w:val="en-US"/>
              </w:rPr>
              <w:t>KeepUpdated</w:t>
            </w:r>
            <w:r w:rsidRPr="00A524A4">
              <w:rPr>
                <w:rFonts w:ascii="Arial" w:eastAsia="MS Mincho" w:hAnsi="Arial" w:cs="Arial"/>
                <w:color w:val="0000FF"/>
                <w:lang w:val="en-US"/>
              </w:rPr>
              <w:t>"</w:t>
            </w:r>
            <w:r w:rsidRPr="00A524A4">
              <w:rPr>
                <w:rFonts w:ascii="Arial" w:eastAsia="MS Mincho" w:hAnsi="Arial" w:cs="Arial"/>
                <w:color w:val="FF0000"/>
                <w:lang w:val="en-US"/>
              </w:rPr>
              <w:t xml:space="preserve"> type</w:t>
            </w:r>
            <w:r w:rsidRPr="00A524A4">
              <w:rPr>
                <w:rFonts w:ascii="Arial" w:eastAsia="MS Mincho" w:hAnsi="Arial" w:cs="Arial"/>
                <w:color w:val="0000FF"/>
                <w:lang w:val="en-US"/>
              </w:rPr>
              <w:t>="</w:t>
            </w:r>
            <w:r w:rsidRPr="00A524A4">
              <w:rPr>
                <w:rFonts w:ascii="Arial" w:eastAsia="MS Mincho" w:hAnsi="Arial" w:cs="Arial"/>
                <w:color w:val="000000"/>
                <w:lang w:val="en-US"/>
              </w:rPr>
              <w:t>KeepUpdatedType</w:t>
            </w:r>
            <w:r w:rsidRPr="00A524A4">
              <w:rPr>
                <w:rFonts w:ascii="Arial" w:eastAsia="MS Mincho" w:hAnsi="Arial" w:cs="Arial"/>
                <w:color w:val="0000FF"/>
                <w:lang w:val="en-US"/>
              </w:rPr>
              <w:t>"/&gt;</w:t>
            </w:r>
          </w:p>
          <w:p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xs:complexType</w:t>
            </w:r>
            <w:r w:rsidRPr="00A524A4">
              <w:rPr>
                <w:rFonts w:ascii="Arial" w:eastAsia="MS Mincho" w:hAnsi="Arial" w:cs="Arial"/>
                <w:color w:val="FF0000"/>
                <w:lang w:val="en-US"/>
              </w:rPr>
              <w:t xml:space="preserve"> name</w:t>
            </w:r>
            <w:r w:rsidRPr="00A524A4">
              <w:rPr>
                <w:rFonts w:ascii="Arial" w:eastAsia="MS Mincho" w:hAnsi="Arial" w:cs="Arial"/>
                <w:color w:val="0000FF"/>
                <w:lang w:val="en-US"/>
              </w:rPr>
              <w:t>="</w:t>
            </w:r>
            <w:r w:rsidRPr="00A524A4">
              <w:rPr>
                <w:rFonts w:ascii="Arial" w:eastAsia="MS Mincho" w:hAnsi="Arial" w:cs="Arial"/>
                <w:color w:val="000000"/>
                <w:lang w:val="en-US"/>
              </w:rPr>
              <w:t>KeepUpdatedType</w:t>
            </w:r>
            <w:r w:rsidRPr="00A524A4">
              <w:rPr>
                <w:rFonts w:ascii="Arial" w:eastAsia="MS Mincho" w:hAnsi="Arial" w:cs="Arial"/>
                <w:color w:val="0000FF"/>
                <w:lang w:val="en-US"/>
              </w:rPr>
              <w:t>"&gt;</w:t>
            </w:r>
          </w:p>
          <w:p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xs:sequence</w:t>
            </w:r>
            <w:r w:rsidR="00363DC0" w:rsidRPr="00A524A4">
              <w:rPr>
                <w:rFonts w:ascii="Arial" w:eastAsia="MS Mincho" w:hAnsi="Arial" w:cs="Arial"/>
                <w:color w:val="0000FF"/>
                <w:lang w:val="en-US"/>
              </w:rPr>
              <w:t>&gt;</w:t>
            </w:r>
          </w:p>
          <w:p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xs:element</w:t>
            </w:r>
            <w:r w:rsidR="00363DC0" w:rsidRPr="00A524A4">
              <w:rPr>
                <w:rFonts w:ascii="Arial" w:eastAsia="MS Mincho" w:hAnsi="Arial" w:cs="Arial"/>
                <w:color w:val="FF0000"/>
                <w:lang w:val="en-US"/>
              </w:rPr>
              <w:t xml:space="preserve"> name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fileURL</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type</w:t>
            </w:r>
            <w:r w:rsidR="00363DC0" w:rsidRPr="00A524A4">
              <w:rPr>
                <w:rFonts w:ascii="Arial" w:eastAsia="MS Mincho" w:hAnsi="Arial" w:cs="Arial"/>
                <w:color w:val="0000FF"/>
                <w:lang w:val="en-US"/>
              </w:rPr>
              <w:t>="</w:t>
            </w:r>
            <w:r w:rsidR="00363DC0">
              <w:rPr>
                <w:rFonts w:ascii="Arial" w:eastAsia="MS Mincho" w:hAnsi="Arial" w:cs="Arial"/>
                <w:color w:val="0000FF"/>
                <w:lang w:val="en-US"/>
              </w:rPr>
              <w:t>xs:anyURI</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maxOccurs</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unbounded</w:t>
            </w:r>
            <w:r w:rsidR="00363DC0" w:rsidRPr="00A524A4">
              <w:rPr>
                <w:rFonts w:ascii="Arial" w:eastAsia="MS Mincho" w:hAnsi="Arial" w:cs="Arial"/>
                <w:color w:val="0000FF"/>
                <w:lang w:val="en-US"/>
              </w:rPr>
              <w:t>"/&gt;</w:t>
            </w:r>
          </w:p>
          <w:p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xs:sequence</w:t>
            </w:r>
            <w:r w:rsidR="00363DC0" w:rsidRPr="00A524A4">
              <w:rPr>
                <w:rFonts w:ascii="Arial" w:eastAsia="MS Mincho" w:hAnsi="Arial" w:cs="Arial"/>
                <w:color w:val="0000FF"/>
                <w:lang w:val="en-US"/>
              </w:rPr>
              <w:t>&gt;</w:t>
            </w:r>
          </w:p>
          <w:p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xs:attribute</w:t>
            </w:r>
            <w:r w:rsidR="00363DC0" w:rsidRPr="00A524A4">
              <w:rPr>
                <w:rFonts w:ascii="Arial" w:eastAsia="MS Mincho" w:hAnsi="Arial" w:cs="Arial"/>
                <w:color w:val="FF0000"/>
                <w:lang w:val="en-US"/>
              </w:rPr>
              <w:t xml:space="preserve"> name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request</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type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RequestType</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use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optional</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default</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Register</w:t>
            </w:r>
            <w:r w:rsidR="00363DC0" w:rsidRPr="00A524A4">
              <w:rPr>
                <w:rFonts w:ascii="Arial" w:eastAsia="MS Mincho" w:hAnsi="Arial" w:cs="Arial"/>
                <w:color w:val="0000FF"/>
                <w:lang w:val="en-US"/>
              </w:rPr>
              <w:t>"/&gt;</w:t>
            </w:r>
          </w:p>
          <w:p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xs:attribute</w:t>
            </w:r>
            <w:r w:rsidR="00363DC0" w:rsidRPr="00A524A4">
              <w:rPr>
                <w:rFonts w:ascii="Arial" w:eastAsia="MS Mincho" w:hAnsi="Arial" w:cs="Arial"/>
                <w:color w:val="FF0000"/>
                <w:lang w:val="en-US"/>
              </w:rPr>
              <w:t xml:space="preserve"> name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MSISDN</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type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xs:string</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use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optional</w:t>
            </w:r>
            <w:r w:rsidR="00363DC0" w:rsidRPr="00A524A4">
              <w:rPr>
                <w:rFonts w:ascii="Arial" w:eastAsia="MS Mincho" w:hAnsi="Arial" w:cs="Arial"/>
                <w:color w:val="0000FF"/>
                <w:lang w:val="en-US"/>
              </w:rPr>
              <w:t>"/&gt;</w:t>
            </w:r>
            <w:r>
              <w:rPr>
                <w:rFonts w:ascii="Arial" w:eastAsia="MS Mincho" w:hAnsi="Arial" w:cs="Arial"/>
                <w:color w:val="000000"/>
                <w:lang w:val="en-US"/>
              </w:rPr>
              <w:tab/>
            </w:r>
          </w:p>
          <w:p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xs:complexType</w:t>
            </w:r>
            <w:r w:rsidRPr="00A524A4">
              <w:rPr>
                <w:rFonts w:ascii="Arial" w:eastAsia="MS Mincho" w:hAnsi="Arial" w:cs="Arial"/>
                <w:color w:val="0000FF"/>
                <w:lang w:val="en-US"/>
              </w:rPr>
              <w:t>&gt;</w:t>
            </w:r>
          </w:p>
          <w:p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p>
          <w:p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xs:simpleType</w:t>
            </w:r>
            <w:r w:rsidRPr="00A524A4">
              <w:rPr>
                <w:rFonts w:ascii="Arial" w:eastAsia="MS Mincho" w:hAnsi="Arial" w:cs="Arial"/>
                <w:color w:val="FF0000"/>
                <w:lang w:val="en-US"/>
              </w:rPr>
              <w:t xml:space="preserve"> name</w:t>
            </w:r>
            <w:r w:rsidRPr="00A524A4">
              <w:rPr>
                <w:rFonts w:ascii="Arial" w:eastAsia="MS Mincho" w:hAnsi="Arial" w:cs="Arial"/>
                <w:color w:val="0000FF"/>
                <w:lang w:val="en-US"/>
              </w:rPr>
              <w:t>="</w:t>
            </w:r>
            <w:r w:rsidRPr="00A524A4">
              <w:rPr>
                <w:rFonts w:ascii="Arial" w:eastAsia="MS Mincho" w:hAnsi="Arial" w:cs="Arial"/>
                <w:color w:val="000000"/>
                <w:lang w:val="en-US"/>
              </w:rPr>
              <w:t>RequestType</w:t>
            </w:r>
            <w:r w:rsidRPr="00A524A4">
              <w:rPr>
                <w:rFonts w:ascii="Arial" w:eastAsia="MS Mincho" w:hAnsi="Arial" w:cs="Arial"/>
                <w:color w:val="0000FF"/>
                <w:lang w:val="en-US"/>
              </w:rPr>
              <w:t>"&gt;</w:t>
            </w:r>
          </w:p>
          <w:p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xs:restriction</w:t>
            </w:r>
            <w:r w:rsidR="00363DC0" w:rsidRPr="00A524A4">
              <w:rPr>
                <w:rFonts w:ascii="Arial" w:eastAsia="MS Mincho" w:hAnsi="Arial" w:cs="Arial"/>
                <w:color w:val="FF0000"/>
                <w:lang w:val="en-US"/>
              </w:rPr>
              <w:t xml:space="preserve"> base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xs:string</w:t>
            </w:r>
            <w:r w:rsidR="00363DC0" w:rsidRPr="00A524A4">
              <w:rPr>
                <w:rFonts w:ascii="Arial" w:eastAsia="MS Mincho" w:hAnsi="Arial" w:cs="Arial"/>
                <w:color w:val="0000FF"/>
                <w:lang w:val="en-US"/>
              </w:rPr>
              <w:t>"&gt;</w:t>
            </w:r>
          </w:p>
          <w:p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xs:enumeration</w:t>
            </w:r>
            <w:r w:rsidR="00363DC0" w:rsidRPr="00A524A4">
              <w:rPr>
                <w:rFonts w:ascii="Arial" w:eastAsia="MS Mincho" w:hAnsi="Arial" w:cs="Arial"/>
                <w:color w:val="FF0000"/>
                <w:lang w:val="en-US"/>
              </w:rPr>
              <w:t xml:space="preserve"> value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Register</w:t>
            </w:r>
            <w:r w:rsidR="00363DC0" w:rsidRPr="00A524A4">
              <w:rPr>
                <w:rFonts w:ascii="Arial" w:eastAsia="MS Mincho" w:hAnsi="Arial" w:cs="Arial"/>
                <w:color w:val="0000FF"/>
                <w:lang w:val="en-US"/>
              </w:rPr>
              <w:t>"/&gt;</w:t>
            </w:r>
          </w:p>
          <w:p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xs:enumeration</w:t>
            </w:r>
            <w:r w:rsidR="00363DC0" w:rsidRPr="00A524A4">
              <w:rPr>
                <w:rFonts w:ascii="Arial" w:eastAsia="MS Mincho" w:hAnsi="Arial" w:cs="Arial"/>
                <w:color w:val="FF0000"/>
                <w:lang w:val="en-US"/>
              </w:rPr>
              <w:t xml:space="preserve"> value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Der</w:t>
            </w:r>
            <w:r w:rsidR="00363DC0">
              <w:rPr>
                <w:rFonts w:ascii="Arial" w:eastAsia="MS Mincho" w:hAnsi="Arial" w:cs="Arial"/>
                <w:color w:val="000000"/>
                <w:lang w:val="en-US"/>
              </w:rPr>
              <w:t>e</w:t>
            </w:r>
            <w:r w:rsidR="00363DC0" w:rsidRPr="00A524A4">
              <w:rPr>
                <w:rFonts w:ascii="Arial" w:eastAsia="MS Mincho" w:hAnsi="Arial" w:cs="Arial"/>
                <w:color w:val="000000"/>
                <w:lang w:val="en-US"/>
              </w:rPr>
              <w:t>g</w:t>
            </w:r>
            <w:r w:rsidR="00363DC0">
              <w:rPr>
                <w:rFonts w:ascii="Arial" w:eastAsia="MS Mincho" w:hAnsi="Arial" w:cs="Arial"/>
                <w:color w:val="000000"/>
                <w:lang w:val="en-US"/>
              </w:rPr>
              <w:t>i</w:t>
            </w:r>
            <w:r w:rsidR="00363DC0" w:rsidRPr="00A524A4">
              <w:rPr>
                <w:rFonts w:ascii="Arial" w:eastAsia="MS Mincho" w:hAnsi="Arial" w:cs="Arial"/>
                <w:color w:val="000000"/>
                <w:lang w:val="en-US"/>
              </w:rPr>
              <w:t>ster</w:t>
            </w:r>
            <w:r w:rsidR="00363DC0" w:rsidRPr="00A524A4">
              <w:rPr>
                <w:rFonts w:ascii="Arial" w:eastAsia="MS Mincho" w:hAnsi="Arial" w:cs="Arial"/>
                <w:color w:val="0000FF"/>
                <w:lang w:val="en-US"/>
              </w:rPr>
              <w:t>"/&gt;</w:t>
            </w:r>
          </w:p>
          <w:p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xs:restriction</w:t>
            </w:r>
            <w:r w:rsidR="00363DC0" w:rsidRPr="00A524A4">
              <w:rPr>
                <w:rFonts w:ascii="Arial" w:eastAsia="MS Mincho" w:hAnsi="Arial" w:cs="Arial"/>
                <w:color w:val="0000FF"/>
                <w:lang w:val="en-US"/>
              </w:rPr>
              <w:t>&gt;</w:t>
            </w:r>
          </w:p>
          <w:p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xs:simpleType</w:t>
            </w:r>
            <w:r w:rsidRPr="00A524A4">
              <w:rPr>
                <w:rFonts w:ascii="Arial" w:eastAsia="MS Mincho" w:hAnsi="Arial" w:cs="Arial"/>
                <w:color w:val="0000FF"/>
                <w:lang w:val="en-US"/>
              </w:rPr>
              <w:t>&gt;</w:t>
            </w:r>
          </w:p>
          <w:p w:rsidR="00363DC0" w:rsidRPr="00A524A4" w:rsidRDefault="00363DC0" w:rsidP="00394E51">
            <w:pPr>
              <w:spacing w:after="0"/>
              <w:rPr>
                <w:rFonts w:ascii="Arial" w:eastAsia="MS Mincho" w:hAnsi="Arial" w:cs="Arial"/>
                <w:color w:val="000000"/>
                <w:highlight w:val="white"/>
                <w:lang w:val="en-US"/>
              </w:rPr>
            </w:pPr>
            <w:r w:rsidRPr="00A524A4">
              <w:rPr>
                <w:rFonts w:ascii="Arial" w:eastAsia="MS Mincho" w:hAnsi="Arial" w:cs="Arial"/>
                <w:color w:val="0000FF"/>
                <w:lang w:val="en-US"/>
              </w:rPr>
              <w:t>&lt;/</w:t>
            </w:r>
            <w:r w:rsidRPr="00A524A4">
              <w:rPr>
                <w:rFonts w:ascii="Arial" w:eastAsia="MS Mincho" w:hAnsi="Arial" w:cs="Arial"/>
                <w:color w:val="800000"/>
                <w:lang w:val="en-US"/>
              </w:rPr>
              <w:t>xs:schema</w:t>
            </w:r>
            <w:r w:rsidRPr="00A524A4">
              <w:rPr>
                <w:rFonts w:ascii="Arial" w:eastAsia="MS Mincho" w:hAnsi="Arial" w:cs="Arial"/>
                <w:color w:val="0000FF"/>
                <w:lang w:val="en-US"/>
              </w:rPr>
              <w:t>&gt;</w:t>
            </w:r>
          </w:p>
        </w:tc>
      </w:tr>
    </w:tbl>
    <w:p w:rsidR="00363DC0" w:rsidRPr="00A524A4" w:rsidRDefault="00363DC0" w:rsidP="00363DC0">
      <w:pPr>
        <w:pStyle w:val="FP"/>
      </w:pPr>
    </w:p>
    <w:p w:rsidR="00363DC0" w:rsidRPr="00A524A4" w:rsidRDefault="00363DC0" w:rsidP="00363DC0">
      <w:r w:rsidRPr="00A524A4">
        <w:t>The keep-updated XML fragment shall have</w:t>
      </w:r>
      <w:r>
        <w:t xml:space="preserve"> </w:t>
      </w:r>
      <w:r w:rsidRPr="00A524A4">
        <w:t xml:space="preserve">the following MIME type: </w:t>
      </w:r>
      <w:r w:rsidR="007218C8">
        <w:t>"</w:t>
      </w:r>
      <w:r w:rsidRPr="00A524A4">
        <w:t>application/</w:t>
      </w:r>
      <w:r>
        <w:t>vnd.3gpp.</w:t>
      </w:r>
      <w:r w:rsidRPr="00A524A4">
        <w:t>keep-updated+xml</w:t>
      </w:r>
      <w:r w:rsidR="007218C8">
        <w:t>"</w:t>
      </w:r>
      <w:r w:rsidRPr="00A524A4">
        <w:t>.</w:t>
      </w:r>
    </w:p>
    <w:p w:rsidR="00363DC0" w:rsidRPr="00A524A4" w:rsidRDefault="00363DC0" w:rsidP="00363DC0">
      <w:pPr>
        <w:rPr>
          <w:noProof/>
        </w:rPr>
      </w:pPr>
      <w:r w:rsidRPr="00A524A4">
        <w:t>An MBMS UE shall</w:t>
      </w:r>
      <w:r w:rsidRPr="00A524A4">
        <w:rPr>
          <w:noProof/>
        </w:rPr>
        <w:t xml:space="preserve"> de-register when it no longer requires to receive the service. The HTTP POST method is used for de-registration. The set of files that the receiver wishes to de-register </w:t>
      </w:r>
      <w:r>
        <w:rPr>
          <w:noProof/>
        </w:rPr>
        <w:t>may be</w:t>
      </w:r>
      <w:r w:rsidRPr="00A524A4">
        <w:rPr>
          <w:noProof/>
        </w:rPr>
        <w:t xml:space="preserve"> provided in the </w:t>
      </w:r>
      <w:r>
        <w:rPr>
          <w:noProof/>
        </w:rPr>
        <w:t>de-registration</w:t>
      </w:r>
      <w:r w:rsidRPr="00A524A4">
        <w:rPr>
          <w:noProof/>
        </w:rPr>
        <w:t xml:space="preserve"> message as the body of the HTTP request. The MBMS UE may de-register all files that it has earlier registered for</w:t>
      </w:r>
      <w:r>
        <w:rPr>
          <w:noProof/>
        </w:rPr>
        <w:t xml:space="preserve"> by sending an empty list</w:t>
      </w:r>
      <w:r w:rsidRPr="00A524A4">
        <w:rPr>
          <w:noProof/>
        </w:rPr>
        <w:t xml:space="preserve">.  </w:t>
      </w:r>
    </w:p>
    <w:p w:rsidR="00363DC0" w:rsidRPr="00A524A4" w:rsidRDefault="00363DC0" w:rsidP="00363DC0">
      <w:pPr>
        <w:rPr>
          <w:noProof/>
        </w:rPr>
      </w:pPr>
      <w:r w:rsidRPr="00A524A4">
        <w:rPr>
          <w:noProof/>
        </w:rPr>
        <w:t xml:space="preserve">As part of the request for registration or de-registration, the MBMS UE shall provide its MSISDN number, that may be used by the BM-SC to </w:t>
      </w:r>
      <w:r>
        <w:rPr>
          <w:noProof/>
        </w:rPr>
        <w:t>identify the client</w:t>
      </w:r>
      <w:r w:rsidRPr="00A524A4">
        <w:rPr>
          <w:noProof/>
        </w:rPr>
        <w:t>.</w:t>
      </w:r>
    </w:p>
    <w:p w:rsidR="00363DC0" w:rsidRPr="00A524A4" w:rsidRDefault="00363DC0" w:rsidP="00363DC0">
      <w:pPr>
        <w:rPr>
          <w:noProof/>
        </w:rPr>
      </w:pPr>
      <w:r w:rsidRPr="00A524A4">
        <w:rPr>
          <w:noProof/>
        </w:rPr>
        <w:t xml:space="preserve">The BM-SC shall respond with an </w:t>
      </w:r>
      <w:r w:rsidR="007218C8">
        <w:rPr>
          <w:noProof/>
        </w:rPr>
        <w:t>"</w:t>
      </w:r>
      <w:r w:rsidRPr="00A524A4">
        <w:rPr>
          <w:noProof/>
        </w:rPr>
        <w:t>200 OK</w:t>
      </w:r>
      <w:r w:rsidR="007218C8">
        <w:rPr>
          <w:noProof/>
        </w:rPr>
        <w:t>"</w:t>
      </w:r>
      <w:r w:rsidRPr="00A524A4">
        <w:rPr>
          <w:noProof/>
        </w:rPr>
        <w:t xml:space="preserve"> status code in case of a successful registration or deregistration. The body of the reply shall contain  the keep-updated XML fragment that contains all files for which the BM-SC is willing to provide update notifications.</w:t>
      </w:r>
    </w:p>
    <w:p w:rsidR="00363DC0" w:rsidRDefault="00363DC0" w:rsidP="00363DC0">
      <w:pPr>
        <w:rPr>
          <w:noProof/>
        </w:rPr>
      </w:pPr>
      <w:r w:rsidRPr="00A524A4">
        <w:rPr>
          <w:noProof/>
        </w:rPr>
        <w:t>In case the BM-SC is not able to provide the service or if the request fails for any other reason, the BM-SC server shall reply with an HTTP 4xx or a 5xx error code.</w:t>
      </w:r>
    </w:p>
    <w:p w:rsidR="00363DC0" w:rsidRPr="00A524A4" w:rsidRDefault="00363DC0" w:rsidP="00363DC0">
      <w:pPr>
        <w:pStyle w:val="Heading2"/>
      </w:pPr>
      <w:bookmarkStart w:id="167" w:name="_Toc26286491"/>
      <w:r w:rsidRPr="00A524A4">
        <w:lastRenderedPageBreak/>
        <w:t>7.</w:t>
      </w:r>
      <w:r>
        <w:t>7</w:t>
      </w:r>
      <w:r w:rsidRPr="00A524A4">
        <w:t>.2</w:t>
      </w:r>
      <w:r w:rsidRPr="00A524A4">
        <w:tab/>
      </w:r>
      <w:r>
        <w:t>Client Notification about Updates</w:t>
      </w:r>
      <w:bookmarkEnd w:id="167"/>
    </w:p>
    <w:p w:rsidR="00363DC0" w:rsidRPr="00A524A4" w:rsidRDefault="00363DC0" w:rsidP="004A4E3C">
      <w:pPr>
        <w:rPr>
          <w:noProof/>
        </w:rPr>
      </w:pPr>
      <w:r w:rsidRPr="00A524A4">
        <w:rPr>
          <w:noProof/>
        </w:rPr>
        <w:t xml:space="preserve">When the BM-SC detects an update on a file </w:t>
      </w:r>
      <w:r>
        <w:rPr>
          <w:noProof/>
        </w:rPr>
        <w:t xml:space="preserve">or set of files </w:t>
      </w:r>
      <w:r w:rsidRPr="00A524A4">
        <w:rPr>
          <w:noProof/>
        </w:rPr>
        <w:t>that at least one user has registered for, it shall determine if delivery over MBMS is benefi</w:t>
      </w:r>
      <w:r>
        <w:rPr>
          <w:noProof/>
        </w:rPr>
        <w:t>c</w:t>
      </w:r>
      <w:r w:rsidRPr="00A524A4">
        <w:rPr>
          <w:noProof/>
        </w:rPr>
        <w:t>ial or not. The BM-SC sh</w:t>
      </w:r>
      <w:r>
        <w:rPr>
          <w:noProof/>
        </w:rPr>
        <w:t>ould</w:t>
      </w:r>
      <w:r w:rsidRPr="00A524A4">
        <w:rPr>
          <w:noProof/>
        </w:rPr>
        <w:t xml:space="preserve"> inform all MBMS UEs that have registered for that particular file about the existing file update</w:t>
      </w:r>
      <w:r>
        <w:rPr>
          <w:noProof/>
        </w:rPr>
        <w:t>(s)</w:t>
      </w:r>
      <w:r w:rsidRPr="00A524A4">
        <w:rPr>
          <w:noProof/>
        </w:rPr>
        <w:t>.</w:t>
      </w:r>
      <w:r>
        <w:rPr>
          <w:noProof/>
        </w:rPr>
        <w:t xml:space="preserve"> </w:t>
      </w:r>
      <w:r w:rsidRPr="00A524A4">
        <w:rPr>
          <w:noProof/>
        </w:rPr>
        <w:t xml:space="preserve"> </w:t>
      </w:r>
    </w:p>
    <w:p w:rsidR="00363DC0" w:rsidRDefault="00363DC0" w:rsidP="004A4E3C">
      <w:pPr>
        <w:rPr>
          <w:lang w:val="en-US" w:eastAsia="ja-JP"/>
        </w:rPr>
      </w:pPr>
      <w:r>
        <w:rPr>
          <w:noProof/>
        </w:rPr>
        <w:t>The BM-SC informs the UEs about the forthcoming delivery of the file updates using eMBMS by sending an update of the Schedule Description metadata fragment of the keep-updated service USD using the MBMS service announcement procedures over unicast as defined in 5.2.5</w:t>
      </w:r>
      <w:r w:rsidRPr="00A524A4">
        <w:rPr>
          <w:noProof/>
        </w:rPr>
        <w:t>.</w:t>
      </w:r>
      <w:r>
        <w:rPr>
          <w:noProof/>
        </w:rPr>
        <w:t xml:space="preserve"> For updated files that the BM-SC does not intend to broadcast, the file should be marked as unicast only using the </w:t>
      </w:r>
      <w:r w:rsidRPr="00EE3DD2">
        <w:rPr>
          <w:i/>
          <w:iCs/>
          <w:noProof/>
        </w:rPr>
        <w:t>r12:unicastOnly</w:t>
      </w:r>
      <w:r>
        <w:rPr>
          <w:noProof/>
        </w:rPr>
        <w:t xml:space="preserve"> attribute in the Schedule Description metadata fragment.</w:t>
      </w:r>
      <w:r w:rsidRPr="004B5856">
        <w:rPr>
          <w:lang w:val="en-US" w:eastAsia="ja-JP"/>
        </w:rPr>
        <w:t xml:space="preserve"> </w:t>
      </w:r>
      <w:r>
        <w:rPr>
          <w:lang w:val="en-US" w:eastAsia="ja-JP"/>
        </w:rPr>
        <w:t xml:space="preserve">The file shall then be accessible using the same URI as provided by the </w:t>
      </w:r>
      <w:r w:rsidRPr="004B5856">
        <w:rPr>
          <w:i/>
          <w:iCs/>
          <w:lang w:val="en-US" w:eastAsia="ja-JP"/>
        </w:rPr>
        <w:t>fileURI</w:t>
      </w:r>
      <w:r>
        <w:rPr>
          <w:lang w:val="en-US" w:eastAsia="ja-JP"/>
        </w:rPr>
        <w:t xml:space="preserve"> element.</w:t>
      </w:r>
    </w:p>
    <w:p w:rsidR="009B1289" w:rsidRPr="00670A50" w:rsidRDefault="009B1289" w:rsidP="009B1289">
      <w:pPr>
        <w:pStyle w:val="Heading2"/>
      </w:pPr>
      <w:bookmarkStart w:id="168" w:name="_Toc26286492"/>
      <w:r w:rsidRPr="00670A50">
        <w:t>7.8</w:t>
      </w:r>
      <w:r w:rsidRPr="00670A50">
        <w:tab/>
        <w:t xml:space="preserve">Location-specific </w:t>
      </w:r>
      <w:r w:rsidRPr="004D641E">
        <w:rPr>
          <w:i/>
        </w:rPr>
        <w:t>deliveryMethod</w:t>
      </w:r>
      <w:bookmarkEnd w:id="168"/>
    </w:p>
    <w:p w:rsidR="009B1289" w:rsidRPr="006B4234" w:rsidRDefault="009B1289" w:rsidP="009B1289">
      <w:pPr>
        <w:spacing w:before="120" w:after="0"/>
        <w:rPr>
          <w:noProof/>
        </w:rPr>
      </w:pPr>
      <w:r>
        <w:rPr>
          <w:noProof/>
        </w:rPr>
        <w:t xml:space="preserve">An MBMS User Service </w:t>
      </w:r>
      <w:r w:rsidRPr="006B4234">
        <w:rPr>
          <w:noProof/>
        </w:rPr>
        <w:t xml:space="preserve"> may be distributed </w:t>
      </w:r>
      <w:r>
        <w:rPr>
          <w:noProof/>
        </w:rPr>
        <w:t xml:space="preserve">using </w:t>
      </w:r>
      <w:r w:rsidRPr="006B4234">
        <w:rPr>
          <w:noProof/>
        </w:rPr>
        <w:t>different delivery methods</w:t>
      </w:r>
      <w:r>
        <w:rPr>
          <w:noProof/>
        </w:rPr>
        <w:t xml:space="preserve"> (i.e., multiple instances of the </w:t>
      </w:r>
      <w:r w:rsidRPr="004D641E">
        <w:rPr>
          <w:i/>
          <w:noProof/>
        </w:rPr>
        <w:t>deliveryMethod</w:t>
      </w:r>
      <w:r>
        <w:rPr>
          <w:noProof/>
        </w:rPr>
        <w:t xml:space="preserve"> child element of the </w:t>
      </w:r>
      <w:r w:rsidRPr="004D641E">
        <w:rPr>
          <w:i/>
          <w:noProof/>
        </w:rPr>
        <w:t>userServiceDescription</w:t>
      </w:r>
      <w:r>
        <w:rPr>
          <w:noProof/>
        </w:rPr>
        <w:t xml:space="preserve"> element)</w:t>
      </w:r>
      <w:r w:rsidRPr="006B4234">
        <w:rPr>
          <w:noProof/>
        </w:rPr>
        <w:t xml:space="preserve">, each of which </w:t>
      </w:r>
      <w:r>
        <w:rPr>
          <w:noProof/>
        </w:rPr>
        <w:t xml:space="preserve">is </w:t>
      </w:r>
      <w:r w:rsidRPr="006B4234">
        <w:rPr>
          <w:noProof/>
        </w:rPr>
        <w:t>available only in certain areas. These delivery methods may be carrying exactly the same content but over different MBMS bearers (e.g. over different PLMNs).</w:t>
      </w:r>
    </w:p>
    <w:p w:rsidR="009B1289" w:rsidRPr="006B4234" w:rsidRDefault="009B1289" w:rsidP="009B1289">
      <w:pPr>
        <w:spacing w:before="120" w:after="0"/>
        <w:rPr>
          <w:noProof/>
        </w:rPr>
      </w:pPr>
      <w:r w:rsidRPr="006B4234">
        <w:rPr>
          <w:noProof/>
        </w:rPr>
        <w:t xml:space="preserve">For the case that the FLUTE session parameters are exactly the same but are distributed over different MBMS bearers with different TMGIs, the alternative-tmgi attribute as defined in </w:t>
      </w:r>
      <w:r>
        <w:rPr>
          <w:noProof/>
        </w:rPr>
        <w:t>clause</w:t>
      </w:r>
      <w:r w:rsidRPr="006B4234">
        <w:rPr>
          <w:noProof/>
        </w:rPr>
        <w:t xml:space="preserve"> 7.3.2.12 shall be used.</w:t>
      </w:r>
    </w:p>
    <w:p w:rsidR="009B1289" w:rsidRPr="003A1EE8" w:rsidRDefault="009B1289" w:rsidP="009B1289">
      <w:pPr>
        <w:spacing w:before="120" w:after="0"/>
        <w:rPr>
          <w:noProof/>
        </w:rPr>
      </w:pPr>
      <w:r w:rsidRPr="006B4234">
        <w:rPr>
          <w:noProof/>
        </w:rPr>
        <w:t xml:space="preserve">For the case that the FLUTE session parameters are different (e.g. different destination IP address, port number, or TSI), the </w:t>
      </w:r>
      <w:r>
        <w:rPr>
          <w:noProof/>
        </w:rPr>
        <w:t xml:space="preserve"> </w:t>
      </w:r>
      <w:r w:rsidRPr="004D641E">
        <w:rPr>
          <w:i/>
          <w:noProof/>
        </w:rPr>
        <w:t>userServiceDescription</w:t>
      </w:r>
      <w:r>
        <w:rPr>
          <w:noProof/>
        </w:rPr>
        <w:t xml:space="preserve"> element </w:t>
      </w:r>
      <w:r w:rsidRPr="006B4234">
        <w:rPr>
          <w:noProof/>
        </w:rPr>
        <w:t>shall signal one of the following options:</w:t>
      </w:r>
    </w:p>
    <w:p w:rsidR="009B1289" w:rsidRPr="006B4234" w:rsidRDefault="00B95E7A" w:rsidP="00B95E7A">
      <w:pPr>
        <w:pStyle w:val="B1"/>
        <w:rPr>
          <w:noProof/>
        </w:rPr>
      </w:pPr>
      <w:r>
        <w:rPr>
          <w:noProof/>
        </w:rPr>
        <w:t>-</w:t>
      </w:r>
      <w:r>
        <w:rPr>
          <w:noProof/>
        </w:rPr>
        <w:tab/>
      </w:r>
      <w:r w:rsidR="009B1289" w:rsidRPr="003A1EE8">
        <w:rPr>
          <w:noProof/>
        </w:rPr>
        <w:t xml:space="preserve">One or more </w:t>
      </w:r>
      <w:r w:rsidR="009B1289" w:rsidRPr="003A1EE8">
        <w:rPr>
          <w:i/>
          <w:noProof/>
        </w:rPr>
        <w:t>deliveryMethod</w:t>
      </w:r>
      <w:r w:rsidR="009B1289" w:rsidRPr="003A1EE8">
        <w:rPr>
          <w:noProof/>
        </w:rPr>
        <w:t xml:space="preserve"> elements each of which declares the geographical area where </w:t>
      </w:r>
      <w:r w:rsidR="009B1289" w:rsidRPr="00653EE4">
        <w:rPr>
          <w:noProof/>
        </w:rPr>
        <w:t xml:space="preserve">the </w:t>
      </w:r>
      <w:r w:rsidR="009B1289" w:rsidRPr="00653EE4">
        <w:rPr>
          <w:i/>
          <w:noProof/>
        </w:rPr>
        <w:t>deliveryMethod</w:t>
      </w:r>
      <w:r w:rsidR="009B1289" w:rsidRPr="00653EE4">
        <w:rPr>
          <w:noProof/>
        </w:rPr>
        <w:t xml:space="preserve"> </w:t>
      </w:r>
      <w:r w:rsidR="009B1289">
        <w:rPr>
          <w:noProof/>
        </w:rPr>
        <w:t xml:space="preserve">instance is applicable, </w:t>
      </w:r>
      <w:r w:rsidR="009B1289" w:rsidRPr="006B4234">
        <w:rPr>
          <w:noProof/>
        </w:rPr>
        <w:t xml:space="preserve">and an indication that </w:t>
      </w:r>
      <w:r w:rsidR="009B1289">
        <w:rPr>
          <w:noProof/>
        </w:rPr>
        <w:t xml:space="preserve">this </w:t>
      </w:r>
      <w:r w:rsidR="009B1289" w:rsidRPr="00CB49ED">
        <w:rPr>
          <w:i/>
          <w:noProof/>
        </w:rPr>
        <w:t>deliveryMethod</w:t>
      </w:r>
      <w:r w:rsidR="009B1289" w:rsidRPr="006B4234">
        <w:rPr>
          <w:noProof/>
        </w:rPr>
        <w:t xml:space="preserve"> belongs to a group of alternative </w:t>
      </w:r>
      <w:r w:rsidR="009B1289" w:rsidRPr="004D641E">
        <w:rPr>
          <w:i/>
          <w:noProof/>
        </w:rPr>
        <w:t>deliveryMethod</w:t>
      </w:r>
      <w:r w:rsidR="009B1289" w:rsidRPr="006B4234">
        <w:rPr>
          <w:noProof/>
        </w:rPr>
        <w:t xml:space="preserve"> elements. The UE shall only use the </w:t>
      </w:r>
      <w:r w:rsidR="009B1289" w:rsidRPr="004D641E">
        <w:rPr>
          <w:i/>
          <w:noProof/>
        </w:rPr>
        <w:t>deliveryMethod</w:t>
      </w:r>
      <w:r w:rsidR="009B1289" w:rsidRPr="006B4234">
        <w:rPr>
          <w:noProof/>
        </w:rPr>
        <w:t xml:space="preserve"> </w:t>
      </w:r>
      <w:r w:rsidR="009B1289">
        <w:rPr>
          <w:noProof/>
        </w:rPr>
        <w:t>whose</w:t>
      </w:r>
      <w:r w:rsidR="009B1289" w:rsidRPr="006B4234">
        <w:rPr>
          <w:noProof/>
        </w:rPr>
        <w:t xml:space="preserve"> </w:t>
      </w:r>
      <w:r w:rsidR="009B1289" w:rsidRPr="00CB49ED">
        <w:rPr>
          <w:noProof/>
        </w:rPr>
        <w:t>applicable area</w:t>
      </w:r>
      <w:r w:rsidR="009B1289" w:rsidRPr="006B4234">
        <w:rPr>
          <w:noProof/>
        </w:rPr>
        <w:t xml:space="preserve"> matches the current UE location</w:t>
      </w:r>
    </w:p>
    <w:p w:rsidR="009B1289" w:rsidRDefault="00B95E7A" w:rsidP="00B95E7A">
      <w:pPr>
        <w:pStyle w:val="B1"/>
        <w:rPr>
          <w:noProof/>
        </w:rPr>
      </w:pPr>
      <w:r>
        <w:rPr>
          <w:noProof/>
        </w:rPr>
        <w:t>-</w:t>
      </w:r>
      <w:r>
        <w:rPr>
          <w:noProof/>
        </w:rPr>
        <w:tab/>
      </w:r>
      <w:r w:rsidR="009B1289" w:rsidRPr="006B4234">
        <w:rPr>
          <w:noProof/>
        </w:rPr>
        <w:t>Deliver the session description file (SDP) over unicast, where the UE will receive the SDP file applicable to the UE</w:t>
      </w:r>
      <w:r w:rsidR="009B1289">
        <w:rPr>
          <w:noProof/>
        </w:rPr>
        <w:t>’</w:t>
      </w:r>
      <w:r w:rsidR="009B1289" w:rsidRPr="006B4234">
        <w:rPr>
          <w:noProof/>
        </w:rPr>
        <w:t>s location</w:t>
      </w:r>
    </w:p>
    <w:p w:rsidR="007A10C0" w:rsidRDefault="007A10C0" w:rsidP="007A10C0">
      <w:pPr>
        <w:pStyle w:val="FP"/>
        <w:rPr>
          <w:noProof/>
        </w:rPr>
      </w:pPr>
    </w:p>
    <w:p w:rsidR="007A10C0" w:rsidRDefault="007A10C0" w:rsidP="007A10C0">
      <w:pPr>
        <w:pStyle w:val="Heading2"/>
      </w:pPr>
      <w:bookmarkStart w:id="169" w:name="_Toc26286493"/>
      <w:r>
        <w:t>7.9</w:t>
      </w:r>
      <w:r w:rsidRPr="00670A50">
        <w:tab/>
      </w:r>
      <w:r>
        <w:t>Partial File handling</w:t>
      </w:r>
      <w:bookmarkEnd w:id="169"/>
    </w:p>
    <w:p w:rsidR="007A10C0" w:rsidRPr="006B4234" w:rsidRDefault="007A10C0" w:rsidP="007A10C0">
      <w:pPr>
        <w:pStyle w:val="FP"/>
        <w:rPr>
          <w:noProof/>
        </w:rPr>
      </w:pPr>
    </w:p>
    <w:p w:rsidR="007A10C0" w:rsidRPr="006A7957" w:rsidRDefault="007A10C0" w:rsidP="007A10C0">
      <w:pPr>
        <w:pStyle w:val="Heading3"/>
      </w:pPr>
      <w:bookmarkStart w:id="170" w:name="_Toc26286494"/>
      <w:r>
        <w:t>7.9.1</w:t>
      </w:r>
      <w:r>
        <w:tab/>
        <w:t>General</w:t>
      </w:r>
      <w:bookmarkEnd w:id="170"/>
    </w:p>
    <w:p w:rsidR="007A10C0" w:rsidRDefault="007A10C0" w:rsidP="007A10C0">
      <w:r>
        <w:t>Files may be lost entirely or partially during the transmission and the MBMS Client may not be able to recover the lost files. This clause provides recommended procedures for handling partial files in the MBMS client.</w:t>
      </w:r>
    </w:p>
    <w:p w:rsidR="007A10C0" w:rsidRDefault="007A10C0" w:rsidP="007A10C0">
      <w:r>
        <w:t>A partial file is defined as follows:</w:t>
      </w:r>
    </w:p>
    <w:p w:rsidR="007A10C0" w:rsidRDefault="00B95E7A" w:rsidP="00B95E7A">
      <w:pPr>
        <w:pStyle w:val="B1"/>
      </w:pPr>
      <w:r>
        <w:t>-</w:t>
      </w:r>
      <w:r>
        <w:tab/>
      </w:r>
      <w:r w:rsidR="007A10C0">
        <w:t xml:space="preserve">an FDT Instance is received that contains a </w:t>
      </w:r>
      <w:r w:rsidR="007A10C0" w:rsidRPr="00732512">
        <w:rPr>
          <w:i/>
        </w:rPr>
        <w:t>File</w:t>
      </w:r>
      <w:r w:rsidR="007A10C0">
        <w:t xml:space="preserve"> entry with a specific TOI.</w:t>
      </w:r>
    </w:p>
    <w:p w:rsidR="007A10C0" w:rsidRPr="00A27EC3" w:rsidRDefault="00B95E7A" w:rsidP="00B95E7A">
      <w:pPr>
        <w:pStyle w:val="B1"/>
      </w:pPr>
      <w:r>
        <w:t>-</w:t>
      </w:r>
      <w:r>
        <w:tab/>
      </w:r>
      <w:r w:rsidR="007A10C0" w:rsidRPr="005B0B08">
        <w:t xml:space="preserve">the object </w:t>
      </w:r>
      <w:r w:rsidR="007A10C0" w:rsidRPr="00A27EC3">
        <w:t xml:space="preserve">associated to the TOI was not recovered by any </w:t>
      </w:r>
      <w:r w:rsidR="007A10C0" w:rsidRPr="00732512">
        <w:t xml:space="preserve">recovery procedure (FEC, file repair, etc.). </w:t>
      </w:r>
      <w:r w:rsidR="007A10C0">
        <w:t>The MBMS client determines that a file will not be recovered. A file is not recovered if the starting time of the ADPD as defined in 9.3.2 is reached for that file and if present, the file repair for that file has not succeeded,</w:t>
      </w:r>
    </w:p>
    <w:p w:rsidR="007A10C0" w:rsidRDefault="007A10C0" w:rsidP="007A10C0">
      <w:r>
        <w:t xml:space="preserve">The partial file is the collection of all FDT Instance data that is assigned to the file, i.e. </w:t>
      </w:r>
    </w:p>
    <w:p w:rsidR="007A10C0" w:rsidRPr="006010E5" w:rsidRDefault="00B95E7A" w:rsidP="00B95E7A">
      <w:pPr>
        <w:pStyle w:val="B1"/>
        <w:rPr>
          <w:lang w:eastAsia="ja-JP"/>
        </w:rPr>
      </w:pPr>
      <w:r>
        <w:rPr>
          <w:lang w:eastAsia="ja-JP"/>
        </w:rPr>
        <w:t>-</w:t>
      </w:r>
      <w:r>
        <w:rPr>
          <w:lang w:eastAsia="ja-JP"/>
        </w:rPr>
        <w:tab/>
      </w:r>
      <w:r w:rsidR="007A10C0" w:rsidRPr="006010E5">
        <w:rPr>
          <w:lang w:eastAsia="ja-JP"/>
        </w:rPr>
        <w:t>C</w:t>
      </w:r>
      <w:r w:rsidR="007A10C0">
        <w:rPr>
          <w:lang w:eastAsia="ja-JP"/>
        </w:rPr>
        <w:t>ontent-Location (URI of a file).</w:t>
      </w:r>
    </w:p>
    <w:p w:rsidR="007A10C0" w:rsidRPr="006010E5" w:rsidRDefault="00B95E7A" w:rsidP="00B95E7A">
      <w:pPr>
        <w:pStyle w:val="B1"/>
        <w:rPr>
          <w:lang w:eastAsia="ja-JP"/>
        </w:rPr>
      </w:pPr>
      <w:r>
        <w:rPr>
          <w:lang w:eastAsia="ja-JP"/>
        </w:rPr>
        <w:t>-</w:t>
      </w:r>
      <w:r>
        <w:rPr>
          <w:lang w:eastAsia="ja-JP"/>
        </w:rPr>
        <w:tab/>
      </w:r>
      <w:r w:rsidR="007A10C0" w:rsidRPr="006010E5">
        <w:rPr>
          <w:lang w:eastAsia="ja-JP"/>
        </w:rPr>
        <w:t>Content-Lengt</w:t>
      </w:r>
      <w:r w:rsidR="007A10C0">
        <w:rPr>
          <w:lang w:eastAsia="ja-JP"/>
        </w:rPr>
        <w:t>h (source file length in bytes)</w:t>
      </w:r>
    </w:p>
    <w:p w:rsidR="007A10C0" w:rsidRPr="000A79F2" w:rsidRDefault="00B95E7A" w:rsidP="00B95E7A">
      <w:pPr>
        <w:pStyle w:val="B1"/>
        <w:rPr>
          <w:lang w:val="fr-FR"/>
        </w:rPr>
      </w:pPr>
      <w:r>
        <w:rPr>
          <w:lang w:val="fr-FR" w:eastAsia="ja-JP"/>
        </w:rPr>
        <w:t>-</w:t>
      </w:r>
      <w:r>
        <w:rPr>
          <w:lang w:val="fr-FR" w:eastAsia="ja-JP"/>
        </w:rPr>
        <w:tab/>
      </w:r>
      <w:r w:rsidR="007A10C0" w:rsidRPr="00EC6275">
        <w:rPr>
          <w:lang w:val="fr-FR" w:eastAsia="ja-JP"/>
        </w:rPr>
        <w:t>C</w:t>
      </w:r>
      <w:r w:rsidR="007A10C0">
        <w:rPr>
          <w:lang w:val="fr-FR" w:eastAsia="ja-JP"/>
        </w:rPr>
        <w:t>ontent-Type (content MIME type)</w:t>
      </w:r>
    </w:p>
    <w:p w:rsidR="007A10C0" w:rsidRDefault="007A10C0" w:rsidP="007A10C0">
      <w:r>
        <w:t xml:space="preserve">as well as all received bytes including their position in the original file. </w:t>
      </w:r>
      <w:r w:rsidRPr="00984438">
        <w:t xml:space="preserve">In addition, the </w:t>
      </w:r>
      <w:r w:rsidRPr="00984438">
        <w:rPr>
          <w:i/>
        </w:rPr>
        <w:t>mbms2015:IndependentUnitPositions</w:t>
      </w:r>
      <w:r w:rsidRPr="00984438">
        <w:t xml:space="preserve"> attribute may be present.</w:t>
      </w:r>
      <w:r>
        <w:t xml:space="preserve">  </w:t>
      </w:r>
    </w:p>
    <w:p w:rsidR="007A10C0" w:rsidRDefault="007A10C0" w:rsidP="007A10C0">
      <w:pPr>
        <w:jc w:val="both"/>
      </w:pPr>
      <w:r>
        <w:lastRenderedPageBreak/>
        <w:t xml:space="preserve">If the application supports the handling of partial files, then the MBMS client should provide the partial file to the application including the position of all received bytes. The partial file handling capability information from the application to the MBMS client as well as the handing of the partial file data is generally out of scope of this specification. </w:t>
      </w:r>
    </w:p>
    <w:p w:rsidR="007A10C0" w:rsidRDefault="007A10C0" w:rsidP="007A10C0">
      <w:pPr>
        <w:jc w:val="both"/>
      </w:pPr>
      <w:r>
        <w:t xml:space="preserve">However, if the application communicates with the MBMS client using HTTP methods then </w:t>
      </w:r>
    </w:p>
    <w:p w:rsidR="00CB271B" w:rsidRDefault="00CB271B" w:rsidP="00CB271B">
      <w:pPr>
        <w:pStyle w:val="B1"/>
        <w:rPr>
          <w:ins w:id="171" w:author="S4-200981_CR-0633" w:date="2020-06-24T22:59:00Z"/>
        </w:rPr>
      </w:pPr>
      <w:ins w:id="172" w:author="S4-200981_CR-0633" w:date="2020-06-24T22:59:00Z">
        <w:r>
          <w:tab/>
          <w:t>the MBMS client may signal the availability of a partial file to a request according to the</w:t>
        </w:r>
        <w:r>
          <w:rPr>
            <w:lang w:eastAsia="ja-JP"/>
          </w:rPr>
          <w:t xml:space="preserve"> Response format</w:t>
        </w:r>
        <w:r>
          <w:t xml:space="preserve"> as defined in clause 7.9.2.2.</w:t>
        </w:r>
      </w:ins>
    </w:p>
    <w:p w:rsidR="00CB271B" w:rsidRDefault="00CB271B" w:rsidP="00CB271B">
      <w:pPr>
        <w:pStyle w:val="B1"/>
        <w:rPr>
          <w:ins w:id="173" w:author="S4-200981_CR-0633" w:date="2020-06-24T22:59:00Z"/>
        </w:rPr>
      </w:pPr>
      <w:ins w:id="174" w:author="S4-200981_CR-0633" w:date="2020-06-24T22:59:00Z">
        <w:r>
          <w:t>-</w:t>
        </w:r>
        <w:r>
          <w:tab/>
        </w:r>
        <w:del w:id="175" w:author="Charles Lo" w:date="2020-05-17T09:43:00Z">
          <w:r w:rsidDel="005B5034">
            <w:delText xml:space="preserve">the </w:delText>
          </w:r>
        </w:del>
        <w:r>
          <w:t xml:space="preserve">The application may signal the capability to handle partical files </w:t>
        </w:r>
        <w:del w:id="176" w:author="Charles Lo" w:date="2020-05-17T09:26:00Z">
          <w:r w:rsidDel="006A16BD">
            <w:delText xml:space="preserve">for </w:delText>
          </w:r>
        </w:del>
        <w:r>
          <w:t xml:space="preserve">by using a </w:t>
        </w:r>
        <w:bookmarkStart w:id="177" w:name="_Hlk40601117"/>
        <w:r>
          <w:t>partial-file-accept request</w:t>
        </w:r>
        <w:bookmarkEnd w:id="177"/>
        <w:r>
          <w:t xml:space="preserve"> as defined in clause 7.9.2.1. If a partial-file-accept request</w:t>
        </w:r>
        <w:del w:id="178" w:author="Charles Lo" w:date="2020-05-17T09:32:00Z">
          <w:r w:rsidDel="00CC3E2C">
            <w:delText>,</w:delText>
          </w:r>
        </w:del>
        <w:r>
          <w:t xml:space="preserve"> is sent,</w:t>
        </w:r>
      </w:ins>
    </w:p>
    <w:p w:rsidR="00CB271B" w:rsidRDefault="00CB271B" w:rsidP="00CB271B">
      <w:pPr>
        <w:pStyle w:val="B1"/>
        <w:ind w:left="810" w:hanging="270"/>
        <w:rPr>
          <w:ins w:id="179" w:author="S4-200981_CR-0633" w:date="2020-06-24T22:59:00Z"/>
        </w:rPr>
      </w:pPr>
      <w:ins w:id="180" w:author="S4-200981_CR-0633" w:date="2020-06-24T22:59:00Z">
        <w:r>
          <w:t>-</w:t>
        </w:r>
        <w:r>
          <w:tab/>
          <w:t xml:space="preserve">the MBMS client </w:t>
        </w:r>
        <w:r w:rsidRPr="00732512">
          <w:t>should</w:t>
        </w:r>
        <w:r>
          <w:t xml:space="preserve"> respond. If it responds it shall use the </w:t>
        </w:r>
        <w:r>
          <w:rPr>
            <w:lang w:eastAsia="ja-JP"/>
          </w:rPr>
          <w:t>HTTP</w:t>
        </w:r>
        <w:del w:id="181" w:author="Charles Lo" w:date="2020-05-17T08:38:00Z">
          <w:r w:rsidDel="00A8698B">
            <w:rPr>
              <w:lang w:eastAsia="ja-JP"/>
            </w:rPr>
            <w:delText xml:space="preserve"> Request</w:delText>
          </w:r>
        </w:del>
        <w:r>
          <w:rPr>
            <w:lang w:eastAsia="ja-JP"/>
          </w:rPr>
          <w:t xml:space="preserve"> Response format</w:t>
        </w:r>
        <w:r>
          <w:t xml:space="preserve"> as defined in clause 7.9.2.2 and shall include all received bytes in the response. </w:t>
        </w:r>
      </w:ins>
    </w:p>
    <w:p w:rsidR="00CB271B" w:rsidRDefault="00CB271B" w:rsidP="00CB271B">
      <w:pPr>
        <w:pStyle w:val="B1"/>
        <w:rPr>
          <w:ins w:id="182" w:author="S4-200981_CR-0633" w:date="2020-06-24T22:59:00Z"/>
        </w:rPr>
      </w:pPr>
      <w:ins w:id="183" w:author="S4-200981_CR-0633" w:date="2020-06-24T22:59:00Z">
        <w:r>
          <w:t>-</w:t>
        </w:r>
        <w:r>
          <w:tab/>
        </w:r>
        <w:del w:id="184" w:author="Charles Lo" w:date="2020-05-17T09:47:00Z">
          <w:r w:rsidDel="005B5034">
            <w:delText xml:space="preserve">appropriate </w:delText>
          </w:r>
        </w:del>
        <w:r>
          <w:t>Appropriate examples in the context of DASH over MBMS is provided in clause 7.9.2.3.</w:t>
        </w:r>
      </w:ins>
    </w:p>
    <w:p w:rsidR="007A10C0" w:rsidDel="00CB271B" w:rsidRDefault="00B95E7A" w:rsidP="00B95E7A">
      <w:pPr>
        <w:pStyle w:val="B1"/>
        <w:rPr>
          <w:del w:id="185" w:author="S4-200981_CR-0633" w:date="2020-06-24T22:59:00Z"/>
        </w:rPr>
      </w:pPr>
      <w:del w:id="186" w:author="S4-200981_CR-0633" w:date="2020-06-24T22:59:00Z">
        <w:r w:rsidDel="00CB271B">
          <w:delText>-</w:delText>
        </w:r>
        <w:r w:rsidDel="00CB271B">
          <w:tab/>
        </w:r>
        <w:r w:rsidR="007A10C0" w:rsidDel="00CB271B">
          <w:delText>the application may signal the capability to handle partial files for using a partial-file-accept request as defined in clause 7.9.2.1,</w:delText>
        </w:r>
      </w:del>
    </w:p>
    <w:p w:rsidR="007A10C0" w:rsidDel="00CB271B" w:rsidRDefault="00B95E7A" w:rsidP="00B95E7A">
      <w:pPr>
        <w:pStyle w:val="B1"/>
        <w:rPr>
          <w:del w:id="187" w:author="S4-200981_CR-0633" w:date="2020-06-24T22:59:00Z"/>
        </w:rPr>
      </w:pPr>
      <w:del w:id="188" w:author="S4-200981_CR-0633" w:date="2020-06-24T22:59:00Z">
        <w:r w:rsidDel="00CB271B">
          <w:delText>-</w:delText>
        </w:r>
        <w:r w:rsidDel="00CB271B">
          <w:tab/>
        </w:r>
        <w:r w:rsidR="007A10C0" w:rsidDel="00CB271B">
          <w:delText xml:space="preserve">the MBMS client </w:delText>
        </w:r>
        <w:r w:rsidR="007A10C0" w:rsidRPr="00732512" w:rsidDel="00CB271B">
          <w:delText>should</w:delText>
        </w:r>
        <w:r w:rsidR="007A10C0" w:rsidDel="00CB271B">
          <w:delText xml:space="preserve"> respond. If it responds it shall use the </w:delText>
        </w:r>
        <w:r w:rsidR="007A10C0" w:rsidDel="00CB271B">
          <w:rPr>
            <w:lang w:eastAsia="ja-JP"/>
          </w:rPr>
          <w:delText>HTTP Request Response format</w:delText>
        </w:r>
        <w:r w:rsidR="007A10C0" w:rsidDel="00CB271B">
          <w:delText xml:space="preserve"> as defined in clause 7.9.2.2 and shall include all received bytes in the response. </w:delText>
        </w:r>
      </w:del>
    </w:p>
    <w:p w:rsidR="007A10C0" w:rsidDel="00CB271B" w:rsidRDefault="00B95E7A" w:rsidP="00B95E7A">
      <w:pPr>
        <w:pStyle w:val="B1"/>
        <w:rPr>
          <w:del w:id="189" w:author="S4-200981_CR-0633" w:date="2020-06-24T22:59:00Z"/>
        </w:rPr>
      </w:pPr>
      <w:del w:id="190" w:author="S4-200981_CR-0633" w:date="2020-06-24T22:59:00Z">
        <w:r w:rsidDel="00CB271B">
          <w:delText>-</w:delText>
        </w:r>
        <w:r w:rsidDel="00CB271B">
          <w:tab/>
        </w:r>
        <w:r w:rsidR="007A10C0" w:rsidDel="00CB271B">
          <w:delText>appropriate examples in the context of DASH over MBMS is provided in clause 7.9.2.3.</w:delText>
        </w:r>
      </w:del>
    </w:p>
    <w:p w:rsidR="007A10C0" w:rsidRDefault="007A10C0" w:rsidP="007A10C0">
      <w:pPr>
        <w:jc w:val="both"/>
      </w:pPr>
      <w:r w:rsidRPr="00660DC9">
        <w:t xml:space="preserve">Independent units </w:t>
      </w:r>
      <w:r>
        <w:t>are</w:t>
      </w:r>
      <w:r w:rsidRPr="00660DC9">
        <w:t xml:space="preserve"> defined in </w:t>
      </w:r>
      <w:r>
        <w:t>clause</w:t>
      </w:r>
      <w:r w:rsidRPr="00660DC9">
        <w:t xml:space="preserve"> 7.9.3. The MBMS client may also support handling of independent units. If an MBMS client supports handling of independent units, it shall also support partial file handling.</w:t>
      </w:r>
    </w:p>
    <w:p w:rsidR="007A10C0" w:rsidRPr="006A7957" w:rsidRDefault="007A10C0" w:rsidP="007A10C0">
      <w:pPr>
        <w:pStyle w:val="Heading3"/>
      </w:pPr>
      <w:bookmarkStart w:id="191" w:name="_Toc26286495"/>
      <w:r>
        <w:t>7.9.2</w:t>
      </w:r>
      <w:r>
        <w:tab/>
        <w:t>Partial File Handling with HTTP GET Method</w:t>
      </w:r>
      <w:bookmarkEnd w:id="191"/>
    </w:p>
    <w:p w:rsidR="007A10C0" w:rsidRDefault="007A10C0" w:rsidP="007A10C0">
      <w:pPr>
        <w:pStyle w:val="Heading4"/>
        <w:rPr>
          <w:lang w:eastAsia="ja-JP"/>
        </w:rPr>
      </w:pPr>
      <w:bookmarkStart w:id="192" w:name="_Toc26286496"/>
      <w:r>
        <w:rPr>
          <w:lang w:eastAsia="ja-JP"/>
        </w:rPr>
        <w:t>7.9.2.1</w:t>
      </w:r>
      <w:r>
        <w:rPr>
          <w:lang w:eastAsia="ja-JP"/>
        </w:rPr>
        <w:tab/>
        <w:t>Partial-File-Accept Request</w:t>
      </w:r>
      <w:bookmarkEnd w:id="192"/>
    </w:p>
    <w:p w:rsidR="007A10C0" w:rsidRDefault="007A10C0" w:rsidP="007A10C0">
      <w:pPr>
        <w:spacing w:after="120"/>
        <w:rPr>
          <w:lang w:val="en-US"/>
        </w:rPr>
      </w:pPr>
      <w:r>
        <w:rPr>
          <w:lang w:val="en-US"/>
        </w:rPr>
        <w:t>An application using HTTP GET requests to retrieve files may</w:t>
      </w:r>
      <w:r w:rsidRPr="00C27012">
        <w:rPr>
          <w:lang w:val="en-US"/>
        </w:rPr>
        <w:t xml:space="preserve"> include in the </w:t>
      </w:r>
      <w:r w:rsidRPr="00C27012">
        <w:rPr>
          <w:rFonts w:ascii="Courier New" w:hAnsi="Courier New" w:cs="Courier New"/>
          <w:lang w:val="en-US"/>
        </w:rPr>
        <w:t>GET</w:t>
      </w:r>
      <w:r w:rsidRPr="00C27012">
        <w:rPr>
          <w:lang w:val="en-US"/>
        </w:rPr>
        <w:t xml:space="preserve"> request, the ‘</w:t>
      </w:r>
      <w:r w:rsidRPr="00C27012">
        <w:rPr>
          <w:rFonts w:ascii="Courier New" w:hAnsi="Courier New" w:cs="Courier New"/>
          <w:lang w:val="en-US"/>
        </w:rPr>
        <w:t>Accept</w:t>
      </w:r>
      <w:r w:rsidRPr="00C27012">
        <w:rPr>
          <w:rFonts w:ascii="Calibri" w:hAnsi="Calibri" w:cs="Courier New"/>
          <w:lang w:val="en-US"/>
        </w:rPr>
        <w:t>’</w:t>
      </w:r>
      <w:r w:rsidRPr="00C27012">
        <w:rPr>
          <w:lang w:val="en-US"/>
        </w:rPr>
        <w:t xml:space="preserve"> request header as defined in RFC 7231 [4], along with a new 3GPP-defined media type ‘</w:t>
      </w:r>
      <w:r w:rsidRPr="00C27012">
        <w:rPr>
          <w:rFonts w:ascii="Courier New" w:hAnsi="Courier New" w:cs="Courier New"/>
          <w:lang w:val="en-US"/>
        </w:rPr>
        <w:t>application/3gpp-partial</w:t>
      </w:r>
      <w:r w:rsidRPr="00C27012">
        <w:rPr>
          <w:lang w:val="en-US"/>
        </w:rPr>
        <w:t xml:space="preserve">’. </w:t>
      </w:r>
    </w:p>
    <w:p w:rsidR="007A10C0" w:rsidRDefault="007A10C0" w:rsidP="007A10C0">
      <w:pPr>
        <w:tabs>
          <w:tab w:val="left" w:pos="360"/>
        </w:tabs>
        <w:spacing w:after="120"/>
        <w:rPr>
          <w:lang w:val="en-US"/>
        </w:rPr>
      </w:pPr>
      <w:r>
        <w:rPr>
          <w:lang w:val="en-US"/>
        </w:rPr>
        <w:t>By providing this header and issueing such a partial-file-accept request, the application signals that is capable to receive partial file responses as defined in clause 7.9.2.2.</w:t>
      </w:r>
    </w:p>
    <w:p w:rsidR="007A10C0" w:rsidRPr="00C27012" w:rsidRDefault="007A10C0" w:rsidP="007A10C0">
      <w:pPr>
        <w:tabs>
          <w:tab w:val="left" w:pos="360"/>
        </w:tabs>
        <w:spacing w:after="120"/>
        <w:rPr>
          <w:lang w:val="en-US"/>
        </w:rPr>
      </w:pPr>
      <w:r w:rsidRPr="00C27012">
        <w:rPr>
          <w:lang w:val="en-US"/>
        </w:rPr>
        <w:t xml:space="preserve">An example of the use of such </w:t>
      </w:r>
      <w:r w:rsidRPr="00C27012">
        <w:rPr>
          <w:rFonts w:ascii="Courier New" w:hAnsi="Courier New" w:cs="Courier New"/>
          <w:lang w:val="en-US"/>
        </w:rPr>
        <w:t>Accept</w:t>
      </w:r>
      <w:r w:rsidRPr="00C27012">
        <w:rPr>
          <w:lang w:val="en-US"/>
        </w:rPr>
        <w:t xml:space="preserve"> header is:</w:t>
      </w:r>
    </w:p>
    <w:p w:rsidR="007A10C0" w:rsidRPr="00732512" w:rsidRDefault="007A10C0" w:rsidP="007A10C0">
      <w:pPr>
        <w:ind w:left="360"/>
        <w:rPr>
          <w:rFonts w:ascii="Courier New" w:hAnsi="Courier New" w:cs="Courier New"/>
          <w:lang w:val="en-US"/>
        </w:rPr>
      </w:pPr>
      <w:r w:rsidRPr="00C27012">
        <w:rPr>
          <w:rFonts w:ascii="Courier New" w:hAnsi="Courier New" w:cs="Courier New"/>
          <w:lang w:val="en-US"/>
        </w:rPr>
        <w:t xml:space="preserve">Accept: */*, application/3gpp-partial </w:t>
      </w:r>
    </w:p>
    <w:p w:rsidR="007A10C0" w:rsidRPr="00732512" w:rsidRDefault="007A10C0" w:rsidP="007A10C0">
      <w:pPr>
        <w:rPr>
          <w:lang w:val="en-US"/>
        </w:rPr>
      </w:pPr>
      <w:r w:rsidRPr="00C27012">
        <w:rPr>
          <w:lang w:val="en-US"/>
        </w:rPr>
        <w:t xml:space="preserve">In this example, the </w:t>
      </w:r>
      <w:r>
        <w:rPr>
          <w:lang w:val="en-US"/>
        </w:rPr>
        <w:t>application</w:t>
      </w:r>
      <w:r w:rsidRPr="00C27012">
        <w:rPr>
          <w:lang w:val="en-US"/>
        </w:rPr>
        <w:t xml:space="preserve"> indicates that it will accept all media types in the response, as well as the specific </w:t>
      </w:r>
      <w:r w:rsidR="007218C8">
        <w:rPr>
          <w:lang w:val="en-US"/>
        </w:rPr>
        <w:t>"</w:t>
      </w:r>
      <w:r w:rsidRPr="00C27012">
        <w:rPr>
          <w:lang w:val="en-US"/>
        </w:rPr>
        <w:t>incomplete</w:t>
      </w:r>
      <w:r w:rsidR="007218C8">
        <w:rPr>
          <w:lang w:val="en-US"/>
        </w:rPr>
        <w:t>"</w:t>
      </w:r>
      <w:r w:rsidRPr="00C27012">
        <w:rPr>
          <w:lang w:val="en-US"/>
        </w:rPr>
        <w:t xml:space="preserve"> type designated by </w:t>
      </w:r>
      <w:r w:rsidRPr="00C27012">
        <w:rPr>
          <w:rFonts w:ascii="Courier New" w:hAnsi="Courier New" w:cs="Courier New"/>
          <w:lang w:val="en-US"/>
        </w:rPr>
        <w:t>application/3gpp-partial</w:t>
      </w:r>
      <w:r w:rsidRPr="00C27012">
        <w:rPr>
          <w:lang w:val="en-US"/>
        </w:rPr>
        <w:t xml:space="preserve">. </w:t>
      </w:r>
    </w:p>
    <w:p w:rsidR="007A10C0" w:rsidRPr="00913D14" w:rsidRDefault="007A10C0" w:rsidP="007A10C0">
      <w:pPr>
        <w:pStyle w:val="Heading4"/>
        <w:rPr>
          <w:lang w:eastAsia="ja-JP"/>
        </w:rPr>
      </w:pPr>
      <w:bookmarkStart w:id="193" w:name="_Toc26286497"/>
      <w:r>
        <w:rPr>
          <w:lang w:eastAsia="ja-JP"/>
        </w:rPr>
        <w:t>7.9</w:t>
      </w:r>
      <w:r w:rsidRPr="00913D14">
        <w:rPr>
          <w:lang w:eastAsia="ja-JP"/>
        </w:rPr>
        <w:t>.</w:t>
      </w:r>
      <w:r>
        <w:rPr>
          <w:lang w:eastAsia="ja-JP"/>
        </w:rPr>
        <w:t>2</w:t>
      </w:r>
      <w:r w:rsidRPr="00913D14">
        <w:rPr>
          <w:lang w:eastAsia="ja-JP"/>
        </w:rPr>
        <w:t>.2</w:t>
      </w:r>
      <w:r w:rsidR="007218C8">
        <w:rPr>
          <w:lang w:eastAsia="ja-JP"/>
        </w:rPr>
        <w:tab/>
      </w:r>
      <w:r>
        <w:rPr>
          <w:lang w:eastAsia="ja-JP"/>
        </w:rPr>
        <w:t xml:space="preserve">HTTP </w:t>
      </w:r>
      <w:del w:id="194" w:author="S4-200981_CR-0633" w:date="2020-06-24T23:00:00Z">
        <w:r w:rsidDel="00CB271B">
          <w:rPr>
            <w:lang w:eastAsia="ja-JP"/>
          </w:rPr>
          <w:delText xml:space="preserve">Request </w:delText>
        </w:r>
      </w:del>
      <w:r>
        <w:rPr>
          <w:lang w:eastAsia="ja-JP"/>
        </w:rPr>
        <w:t>Response Format for Partial Files</w:t>
      </w:r>
      <w:bookmarkEnd w:id="193"/>
    </w:p>
    <w:p w:rsidR="00CB271B" w:rsidRDefault="00CB271B" w:rsidP="00CB271B">
      <w:pPr>
        <w:spacing w:after="120"/>
        <w:rPr>
          <w:ins w:id="195" w:author="S4-200981_CR-0633" w:date="2020-06-24T23:00:00Z"/>
          <w:lang w:val="en-US"/>
        </w:rPr>
      </w:pPr>
      <w:ins w:id="196" w:author="S4-200981_CR-0633" w:date="2020-06-24T23:00:00Z">
        <w:r>
          <w:rPr>
            <w:lang w:val="en-US"/>
          </w:rPr>
          <w:t xml:space="preserve">If the MBMS client receives a regular HTTP GET request that includes </w:t>
        </w:r>
        <w:r w:rsidRPr="00C27012">
          <w:rPr>
            <w:lang w:val="en-US"/>
          </w:rPr>
          <w:t>the ‘</w:t>
        </w:r>
        <w:r w:rsidRPr="00C27012">
          <w:rPr>
            <w:rFonts w:ascii="Courier New" w:hAnsi="Courier New" w:cs="Courier New"/>
            <w:lang w:val="en-US"/>
          </w:rPr>
          <w:t>Accept</w:t>
        </w:r>
        <w:r w:rsidRPr="00DC5D7C">
          <w:rPr>
            <w:lang w:val="en-US"/>
          </w:rPr>
          <w:t>’</w:t>
        </w:r>
        <w:r w:rsidRPr="00C27012">
          <w:rPr>
            <w:lang w:val="en-US"/>
          </w:rPr>
          <w:t xml:space="preserve"> </w:t>
        </w:r>
        <w:r>
          <w:rPr>
            <w:lang w:val="en-US"/>
          </w:rPr>
          <w:t>header but which does</w:t>
        </w:r>
        <w:r w:rsidRPr="00C27012">
          <w:rPr>
            <w:lang w:val="en-US"/>
          </w:rPr>
          <w:t xml:space="preserve"> </w:t>
        </w:r>
        <w:r>
          <w:rPr>
            <w:lang w:val="en-US"/>
          </w:rPr>
          <w:t xml:space="preserve">not contain </w:t>
        </w:r>
        <w:r w:rsidRPr="00C27012">
          <w:rPr>
            <w:lang w:val="en-US"/>
          </w:rPr>
          <w:t xml:space="preserve">media type </w:t>
        </w:r>
        <w:r>
          <w:rPr>
            <w:lang w:val="en-US"/>
          </w:rPr>
          <w:t>'</w:t>
        </w:r>
        <w:r w:rsidRPr="00C27012">
          <w:rPr>
            <w:rFonts w:ascii="Courier New" w:hAnsi="Courier New" w:cs="Courier New"/>
            <w:lang w:val="en-US"/>
          </w:rPr>
          <w:t>application/3gpp-partial</w:t>
        </w:r>
        <w:r>
          <w:rPr>
            <w:lang w:val="en-US"/>
          </w:rPr>
          <w:t xml:space="preserve">', and </w:t>
        </w:r>
        <w:r w:rsidRPr="00B71312">
          <w:rPr>
            <w:lang w:val="en-US"/>
          </w:rPr>
          <w:t>the MBMS client</w:t>
        </w:r>
        <w:r>
          <w:rPr>
            <w:lang w:val="en-US"/>
          </w:rPr>
          <w:t xml:space="preserve"> has received a partial file with </w:t>
        </w:r>
        <w:r w:rsidRPr="00024163">
          <w:rPr>
            <w:i/>
            <w:iCs/>
            <w:lang w:val="en-US"/>
          </w:rPr>
          <w:t>at least one byte</w:t>
        </w:r>
        <w:r>
          <w:rPr>
            <w:lang w:val="en-US"/>
          </w:rPr>
          <w:t>, it should</w:t>
        </w:r>
        <w:r w:rsidRPr="00B71312">
          <w:rPr>
            <w:lang w:val="en-US"/>
          </w:rPr>
          <w:t xml:space="preserve"> respond with HTTP/1.1 404 Not Found, and</w:t>
        </w:r>
        <w:r>
          <w:rPr>
            <w:lang w:val="en-US"/>
          </w:rPr>
          <w:t xml:space="preserve"> </w:t>
        </w:r>
        <w:r w:rsidRPr="00B71312">
          <w:rPr>
            <w:lang w:val="en-US"/>
          </w:rPr>
          <w:t xml:space="preserve">include in the response the </w:t>
        </w:r>
        <w:r>
          <w:rPr>
            <w:lang w:val="en-US"/>
          </w:rPr>
          <w:t>‘</w:t>
        </w:r>
        <w:r w:rsidRPr="00DC5D7C">
          <w:rPr>
            <w:rFonts w:ascii="Courier New" w:hAnsi="Courier New" w:cs="Courier New"/>
            <w:lang w:val="en-US"/>
          </w:rPr>
          <w:t>Content-Type</w:t>
        </w:r>
        <w:r w:rsidRPr="00DC5D7C">
          <w:rPr>
            <w:lang w:val="en-US"/>
          </w:rPr>
          <w:t>’</w:t>
        </w:r>
        <w:r w:rsidRPr="00B71312">
          <w:rPr>
            <w:lang w:val="en-US"/>
          </w:rPr>
          <w:t xml:space="preserve"> header set to </w:t>
        </w:r>
        <w:r>
          <w:rPr>
            <w:lang w:val="en-US"/>
          </w:rPr>
          <w:t>'</w:t>
        </w:r>
        <w:r w:rsidRPr="00C27012">
          <w:rPr>
            <w:rFonts w:ascii="Courier New" w:hAnsi="Courier New" w:cs="Courier New"/>
            <w:lang w:val="en-US"/>
          </w:rPr>
          <w:t>application/3gpp-partial</w:t>
        </w:r>
        <w:r>
          <w:rPr>
            <w:lang w:val="en-US"/>
          </w:rPr>
          <w:t>'.</w:t>
        </w:r>
      </w:ins>
    </w:p>
    <w:p w:rsidR="00CB271B" w:rsidRDefault="00CB271B" w:rsidP="007A10C0">
      <w:pPr>
        <w:spacing w:after="120"/>
        <w:rPr>
          <w:ins w:id="197" w:author="S4-200981_CR-0633" w:date="2020-06-24T23:00:00Z"/>
          <w:lang w:val="en-US"/>
        </w:rPr>
      </w:pPr>
    </w:p>
    <w:p w:rsidR="007A10C0" w:rsidRDefault="007A10C0" w:rsidP="007A10C0">
      <w:pPr>
        <w:spacing w:after="120"/>
        <w:rPr>
          <w:lang w:val="en-US"/>
        </w:rPr>
      </w:pPr>
      <w:r>
        <w:rPr>
          <w:lang w:val="en-US"/>
        </w:rPr>
        <w:t xml:space="preserve">If the MBMS client receives a regular HTTP GET request that includes an </w:t>
      </w:r>
      <w:del w:id="198" w:author="S4-200981_CR-0633" w:date="2020-06-24T23:00:00Z">
        <w:r w:rsidRPr="00C27012" w:rsidDel="00CB271B">
          <w:rPr>
            <w:lang w:val="en-US"/>
          </w:rPr>
          <w:delText xml:space="preserve">the </w:delText>
        </w:r>
      </w:del>
      <w:r w:rsidRPr="00C27012">
        <w:rPr>
          <w:lang w:val="en-US"/>
        </w:rPr>
        <w:t>‘</w:t>
      </w:r>
      <w:r w:rsidRPr="00C27012">
        <w:rPr>
          <w:rFonts w:ascii="Courier New" w:hAnsi="Courier New" w:cs="Courier New"/>
          <w:lang w:val="en-US"/>
        </w:rPr>
        <w:t>Accept</w:t>
      </w:r>
      <w:r w:rsidRPr="00C27012">
        <w:rPr>
          <w:rFonts w:ascii="Calibri" w:hAnsi="Calibri" w:cs="Courier New"/>
          <w:lang w:val="en-US"/>
        </w:rPr>
        <w:t>’</w:t>
      </w:r>
      <w:r w:rsidRPr="00C27012">
        <w:rPr>
          <w:lang w:val="en-US"/>
        </w:rPr>
        <w:t xml:space="preserve"> </w:t>
      </w:r>
      <w:del w:id="199" w:author="S4-200981_CR-0633" w:date="2020-06-24T23:00:00Z">
        <w:r w:rsidRPr="00C27012" w:rsidDel="00CB271B">
          <w:rPr>
            <w:lang w:val="en-US"/>
          </w:rPr>
          <w:delText xml:space="preserve">request </w:delText>
        </w:r>
      </w:del>
      <w:ins w:id="200" w:author="S4-200981_CR-0633" w:date="2020-06-24T23:00:00Z">
        <w:r w:rsidR="00CB271B">
          <w:rPr>
            <w:lang w:val="en-US"/>
          </w:rPr>
          <w:t>header</w:t>
        </w:r>
        <w:r w:rsidR="00CB271B" w:rsidRPr="00C27012">
          <w:rPr>
            <w:lang w:val="en-US"/>
          </w:rPr>
          <w:t xml:space="preserve"> </w:t>
        </w:r>
      </w:ins>
      <w:r>
        <w:rPr>
          <w:lang w:val="en-US"/>
        </w:rPr>
        <w:t xml:space="preserve">along with </w:t>
      </w:r>
      <w:r w:rsidRPr="00C27012">
        <w:rPr>
          <w:lang w:val="en-US"/>
        </w:rPr>
        <w:t>media type ‘</w:t>
      </w:r>
      <w:r w:rsidRPr="00C27012">
        <w:rPr>
          <w:rFonts w:ascii="Courier New" w:hAnsi="Courier New" w:cs="Courier New"/>
          <w:lang w:val="en-US"/>
        </w:rPr>
        <w:t>application/3gpp-partial</w:t>
      </w:r>
      <w:r w:rsidRPr="00C27012">
        <w:rPr>
          <w:lang w:val="en-US"/>
        </w:rPr>
        <w:t>’</w:t>
      </w:r>
      <w:r>
        <w:rPr>
          <w:lang w:val="en-US"/>
        </w:rPr>
        <w:t xml:space="preserve"> ,i.e. a partial-file-accept request, and the MBMS client has received a partial file with </w:t>
      </w:r>
      <w:r w:rsidRPr="00732512">
        <w:rPr>
          <w:i/>
          <w:lang w:val="en-US"/>
        </w:rPr>
        <w:t>at least one byte</w:t>
      </w:r>
      <w:r>
        <w:rPr>
          <w:lang w:val="en-US"/>
        </w:rPr>
        <w:t>, then the MBMS client may respond with a partial file response defined as follows:</w:t>
      </w:r>
    </w:p>
    <w:p w:rsidR="007A10C0" w:rsidRDefault="00716057" w:rsidP="00716057">
      <w:pPr>
        <w:pStyle w:val="B1"/>
        <w:rPr>
          <w:lang w:val="en-US"/>
        </w:rPr>
      </w:pPr>
      <w:r>
        <w:rPr>
          <w:lang w:val="en-US"/>
        </w:rPr>
        <w:t>-</w:t>
      </w:r>
      <w:r>
        <w:rPr>
          <w:lang w:val="en-US"/>
        </w:rPr>
        <w:tab/>
      </w:r>
      <w:r w:rsidR="007A10C0">
        <w:rPr>
          <w:lang w:val="en-US"/>
        </w:rPr>
        <w:t>The response code shall be set to 200 OK</w:t>
      </w:r>
    </w:p>
    <w:p w:rsidR="007A10C0" w:rsidRDefault="00716057" w:rsidP="00716057">
      <w:pPr>
        <w:pStyle w:val="B1"/>
        <w:rPr>
          <w:lang w:val="en-US"/>
        </w:rPr>
      </w:pPr>
      <w:r>
        <w:rPr>
          <w:lang w:val="en-US"/>
        </w:rPr>
        <w:t>-</w:t>
      </w:r>
      <w:r>
        <w:rPr>
          <w:lang w:val="en-US"/>
        </w:rPr>
        <w:tab/>
      </w:r>
      <w:r w:rsidR="007A10C0">
        <w:rPr>
          <w:lang w:val="en-US"/>
        </w:rPr>
        <w:t xml:space="preserve">The </w:t>
      </w:r>
      <w:r w:rsidR="007A10C0" w:rsidRPr="00966DA9">
        <w:rPr>
          <w:rFonts w:ascii="Courier New" w:hAnsi="Courier New" w:cs="Courier New"/>
          <w:lang w:val="en-US"/>
        </w:rPr>
        <w:t>Content-Type</w:t>
      </w:r>
      <w:r w:rsidR="007A10C0" w:rsidRPr="005D7158">
        <w:rPr>
          <w:lang w:val="en-US"/>
        </w:rPr>
        <w:t xml:space="preserve"> header </w:t>
      </w:r>
      <w:r w:rsidR="007A10C0">
        <w:rPr>
          <w:lang w:val="en-US"/>
        </w:rPr>
        <w:t>shall be set to</w:t>
      </w:r>
      <w:r w:rsidR="007A10C0" w:rsidRPr="00966DA9">
        <w:rPr>
          <w:lang w:val="en-US"/>
        </w:rPr>
        <w:t xml:space="preserve"> </w:t>
      </w:r>
      <w:r w:rsidR="007A10C0" w:rsidRPr="005D7158">
        <w:rPr>
          <w:rFonts w:ascii="Courier New" w:hAnsi="Courier New" w:cs="Courier New"/>
          <w:lang w:val="en-US"/>
        </w:rPr>
        <w:t>application/3gpp-partial</w:t>
      </w:r>
      <w:r w:rsidR="007A10C0" w:rsidRPr="00095FEA">
        <w:rPr>
          <w:lang w:val="en-US"/>
        </w:rPr>
        <w:t xml:space="preserve">. </w:t>
      </w:r>
    </w:p>
    <w:p w:rsidR="007A10C0" w:rsidRPr="00984438" w:rsidRDefault="00716057" w:rsidP="00716057">
      <w:pPr>
        <w:pStyle w:val="B1"/>
        <w:rPr>
          <w:lang w:val="en-US"/>
        </w:rPr>
      </w:pPr>
      <w:r>
        <w:rPr>
          <w:lang w:val="en-US"/>
        </w:rPr>
        <w:t>-</w:t>
      </w:r>
      <w:r>
        <w:rPr>
          <w:lang w:val="en-US"/>
        </w:rPr>
        <w:tab/>
      </w:r>
      <w:r w:rsidR="007A10C0" w:rsidRPr="00984438">
        <w:rPr>
          <w:lang w:val="en-US"/>
        </w:rPr>
        <w:t xml:space="preserve">The message body is a multipart message body shall be exactly the same format as the </w:t>
      </w:r>
      <w:r w:rsidR="007A10C0" w:rsidRPr="00984438">
        <w:rPr>
          <w:rFonts w:ascii="Courier New" w:hAnsi="Courier New" w:cs="Courier New"/>
          <w:lang w:val="en-US"/>
        </w:rPr>
        <w:t>multipart/byteranges</w:t>
      </w:r>
      <w:r w:rsidR="007A10C0" w:rsidRPr="00984438">
        <w:rPr>
          <w:lang w:val="en-US"/>
        </w:rPr>
        <w:t xml:space="preserve"> media type as described in RFC 7233 [5], Annex A. </w:t>
      </w:r>
      <w:r w:rsidR="007A10C0" w:rsidRPr="00984438">
        <w:rPr>
          <w:lang w:val="en-US" w:eastAsia="ja-JP"/>
        </w:rPr>
        <w:t xml:space="preserve">The </w:t>
      </w:r>
      <w:r w:rsidR="007A10C0" w:rsidRPr="00984438">
        <w:rPr>
          <w:rFonts w:ascii="Courier New" w:hAnsi="Courier New" w:cs="Courier New"/>
          <w:lang w:val="en-US" w:eastAsia="ja-JP"/>
        </w:rPr>
        <w:lastRenderedPageBreak/>
        <w:t>multipart/byteranges</w:t>
      </w:r>
      <w:r w:rsidR="007A10C0" w:rsidRPr="00984438">
        <w:rPr>
          <w:lang w:val="en-US" w:eastAsia="ja-JP"/>
        </w:rPr>
        <w:t xml:space="preserve"> media type includes one or more body parts,</w:t>
      </w:r>
      <w:r w:rsidR="007A10C0" w:rsidRPr="00984438">
        <w:rPr>
          <w:lang w:val="en-US"/>
        </w:rPr>
        <w:t xml:space="preserve"> </w:t>
      </w:r>
      <w:r w:rsidR="007A10C0" w:rsidRPr="00984438">
        <w:rPr>
          <w:lang w:val="en-US" w:eastAsia="ja-JP"/>
        </w:rPr>
        <w:t xml:space="preserve">each with its own </w:t>
      </w:r>
      <w:r w:rsidR="007A10C0" w:rsidRPr="00984438">
        <w:rPr>
          <w:rFonts w:ascii="Courier New" w:hAnsi="Courier New" w:cs="Courier New"/>
          <w:lang w:val="en-US" w:eastAsia="ja-JP"/>
        </w:rPr>
        <w:t>Content-Type</w:t>
      </w:r>
      <w:r w:rsidR="007A10C0" w:rsidRPr="00984438">
        <w:rPr>
          <w:lang w:val="en-US" w:eastAsia="ja-JP"/>
        </w:rPr>
        <w:t xml:space="preserve"> and </w:t>
      </w:r>
      <w:r w:rsidR="007A10C0" w:rsidRPr="00984438">
        <w:rPr>
          <w:rFonts w:ascii="Courier New" w:hAnsi="Courier New" w:cs="Courier New"/>
          <w:lang w:val="en-US" w:eastAsia="ja-JP"/>
        </w:rPr>
        <w:t>Content-Range</w:t>
      </w:r>
      <w:r w:rsidR="007A10C0" w:rsidRPr="00984438">
        <w:rPr>
          <w:lang w:val="en-US" w:eastAsia="ja-JP"/>
        </w:rPr>
        <w:t xml:space="preserve"> fields as the means to convey the byte range(s) of the partial file being returned.  </w:t>
      </w:r>
      <w:r w:rsidR="007A10C0" w:rsidRPr="00984438">
        <w:rPr>
          <w:lang w:val="en-US"/>
        </w:rPr>
        <w:t xml:space="preserve">Each </w:t>
      </w:r>
      <w:r w:rsidR="007A10C0" w:rsidRPr="00984438">
        <w:rPr>
          <w:rFonts w:ascii="Courier New" w:hAnsi="Courier New" w:cs="Courier New"/>
          <w:lang w:val="en-US"/>
        </w:rPr>
        <w:t>Content-Type</w:t>
      </w:r>
      <w:r w:rsidR="007A10C0" w:rsidRPr="00984438">
        <w:rPr>
          <w:lang w:val="en-US"/>
        </w:rPr>
        <w:t xml:space="preserve"> header shall be set to the value of the </w:t>
      </w:r>
      <w:r w:rsidR="007A10C0" w:rsidRPr="00984438">
        <w:rPr>
          <w:rFonts w:ascii="Courier New" w:hAnsi="Courier New" w:cs="Courier New"/>
          <w:lang w:val="en-US"/>
        </w:rPr>
        <w:t>Content-Type</w:t>
      </w:r>
      <w:r w:rsidR="007A10C0" w:rsidRPr="00984438">
        <w:rPr>
          <w:lang w:val="en-US"/>
        </w:rPr>
        <w:t xml:space="preserve"> provided in the FDT Instance for this file.</w:t>
      </w:r>
      <w:r w:rsidR="007A10C0" w:rsidRPr="00984438">
        <w:rPr>
          <w:lang w:val="en-US" w:eastAsia="ja-JP"/>
        </w:rPr>
        <w:t xml:space="preserve"> </w:t>
      </w:r>
      <w:r w:rsidR="007A10C0" w:rsidRPr="00984438">
        <w:t>A</w:t>
      </w:r>
      <w:r w:rsidR="007A10C0" w:rsidRPr="00984438">
        <w:rPr>
          <w:lang w:val="en-US" w:eastAsia="ja-JP"/>
        </w:rPr>
        <w:t xml:space="preserve">n extension header may be added </w:t>
      </w:r>
      <w:r w:rsidR="007A10C0" w:rsidRPr="0028236B">
        <w:rPr>
          <w:rFonts w:ascii="Courier New" w:hAnsi="Courier New" w:cs="Courier New"/>
          <w:lang w:val="en-US" w:eastAsia="ja-JP"/>
        </w:rPr>
        <w:t>3gpp-access-position</w:t>
      </w:r>
      <w:r w:rsidR="007A10C0" w:rsidRPr="00984438">
        <w:rPr>
          <w:lang w:val="en-US" w:eastAsia="ja-JP"/>
        </w:rPr>
        <w:t xml:space="preserve"> providing a byte position </w:t>
      </w:r>
      <w:r w:rsidR="007A10C0" w:rsidRPr="00984438">
        <w:rPr>
          <w:lang w:val="en-US"/>
        </w:rPr>
        <w:t xml:space="preserve">at which the handler of assigned to the </w:t>
      </w:r>
      <w:r w:rsidR="007A10C0" w:rsidRPr="0028236B">
        <w:rPr>
          <w:rFonts w:ascii="Courier New" w:hAnsi="Courier New" w:cs="Courier New"/>
          <w:lang w:val="en-US"/>
        </w:rPr>
        <w:t>Content-Type</w:t>
      </w:r>
      <w:r w:rsidR="007A10C0" w:rsidRPr="00984438">
        <w:rPr>
          <w:lang w:val="en-US"/>
        </w:rPr>
        <w:t xml:space="preserve"> of the file may access the file. The value may be created from the </w:t>
      </w:r>
      <w:r w:rsidR="007A10C0" w:rsidRPr="0028236B">
        <w:rPr>
          <w:i/>
        </w:rPr>
        <w:t>mbms2015</w:t>
      </w:r>
      <w:r w:rsidR="007A10C0">
        <w:rPr>
          <w:i/>
        </w:rPr>
        <w:t>:</w:t>
      </w:r>
      <w:r w:rsidR="007A10C0" w:rsidRPr="00984438">
        <w:rPr>
          <w:i/>
        </w:rPr>
        <w:t xml:space="preserve"> IndependentUnit</w:t>
      </w:r>
      <w:r w:rsidR="007A10C0" w:rsidRPr="0028236B">
        <w:rPr>
          <w:i/>
        </w:rPr>
        <w:t>Positions</w:t>
      </w:r>
      <w:r w:rsidR="007A10C0" w:rsidRPr="00984438">
        <w:t>, if present.</w:t>
      </w:r>
    </w:p>
    <w:p w:rsidR="007A10C0" w:rsidRPr="0079117A" w:rsidRDefault="00716057" w:rsidP="00716057">
      <w:pPr>
        <w:pStyle w:val="B1"/>
        <w:rPr>
          <w:lang w:val="en-US" w:eastAsia="ja-JP"/>
        </w:rPr>
      </w:pPr>
      <w:r>
        <w:rPr>
          <w:lang w:val="en-US" w:eastAsia="ja-JP"/>
        </w:rPr>
        <w:t>-</w:t>
      </w:r>
      <w:r>
        <w:rPr>
          <w:lang w:val="en-US" w:eastAsia="ja-JP"/>
        </w:rPr>
        <w:tab/>
      </w:r>
      <w:r w:rsidR="007A10C0">
        <w:rPr>
          <w:lang w:val="en-US" w:eastAsia="ja-JP"/>
        </w:rPr>
        <w:t xml:space="preserve">A </w:t>
      </w:r>
      <w:r w:rsidR="007A10C0" w:rsidRPr="00095FEA">
        <w:rPr>
          <w:lang w:val="en-US" w:eastAsia="ja-JP"/>
        </w:rPr>
        <w:t>cache directive</w:t>
      </w:r>
      <w:r w:rsidR="007A10C0">
        <w:rPr>
          <w:lang w:val="en-US" w:eastAsia="ja-JP"/>
        </w:rPr>
        <w:t xml:space="preserve"> should be included</w:t>
      </w:r>
      <w:r w:rsidR="007A10C0" w:rsidRPr="00095FEA">
        <w:rPr>
          <w:lang w:val="en-US" w:eastAsia="ja-JP"/>
        </w:rPr>
        <w:t xml:space="preserve"> in the response to prevent any intermediate proxies from storing an incomplete </w:t>
      </w:r>
      <w:r w:rsidR="007A10C0">
        <w:rPr>
          <w:lang w:val="en-US" w:eastAsia="ja-JP"/>
        </w:rPr>
        <w:t>file</w:t>
      </w:r>
      <w:r w:rsidR="007A10C0" w:rsidRPr="00095FEA">
        <w:rPr>
          <w:lang w:val="en-US" w:eastAsia="ja-JP"/>
        </w:rPr>
        <w:t xml:space="preserve"> and serving it to another </w:t>
      </w:r>
      <w:r w:rsidR="007A10C0">
        <w:rPr>
          <w:lang w:val="en-US" w:eastAsia="ja-JP"/>
        </w:rPr>
        <w:t>application</w:t>
      </w:r>
      <w:r w:rsidR="007A10C0" w:rsidRPr="00095FEA">
        <w:rPr>
          <w:lang w:val="en-US" w:eastAsia="ja-JP"/>
        </w:rPr>
        <w:t xml:space="preserve">. Example for such cache directive are </w:t>
      </w:r>
      <w:r w:rsidR="007A10C0" w:rsidRPr="00732512">
        <w:rPr>
          <w:rFonts w:ascii="Courier New" w:hAnsi="Courier New" w:cs="Courier New"/>
          <w:lang w:val="en-US" w:eastAsia="ja-JP"/>
        </w:rPr>
        <w:t>"Cache-Control: max-age=0"</w:t>
      </w:r>
      <w:r w:rsidR="007A10C0">
        <w:rPr>
          <w:lang w:val="en-US" w:eastAsia="ja-JP"/>
        </w:rPr>
        <w:t xml:space="preserve"> or </w:t>
      </w:r>
      <w:r w:rsidR="007A10C0" w:rsidRPr="00732512">
        <w:rPr>
          <w:rFonts w:ascii="Courier New" w:hAnsi="Courier New" w:cs="Courier New"/>
          <w:lang w:val="en-US" w:eastAsia="ja-JP"/>
        </w:rPr>
        <w:t>"Cache-Control: no-cache"</w:t>
      </w:r>
    </w:p>
    <w:p w:rsidR="007A10C0" w:rsidRPr="0052487B" w:rsidRDefault="007A10C0" w:rsidP="007A10C0">
      <w:pPr>
        <w:spacing w:after="120"/>
        <w:rPr>
          <w:lang w:val="en-US"/>
        </w:rPr>
      </w:pPr>
      <w:r w:rsidRPr="0052487B">
        <w:rPr>
          <w:lang w:val="en-US"/>
        </w:rPr>
        <w:t>If the MBMS client receives a</w:t>
      </w:r>
      <w:r>
        <w:rPr>
          <w:lang w:val="en-US"/>
        </w:rPr>
        <w:t xml:space="preserve"> partial-file-accept request</w:t>
      </w:r>
      <w:r w:rsidRPr="00984438">
        <w:rPr>
          <w:lang w:val="en-US"/>
        </w:rPr>
        <w:t xml:space="preserve">, and the MBMS client has received a partial file </w:t>
      </w:r>
      <w:r w:rsidRPr="00984438">
        <w:rPr>
          <w:i/>
          <w:lang w:val="en-US"/>
        </w:rPr>
        <w:t>with no bytes</w:t>
      </w:r>
      <w:r>
        <w:rPr>
          <w:i/>
          <w:lang w:val="en-US"/>
        </w:rPr>
        <w:t xml:space="preserve"> </w:t>
      </w:r>
      <w:r w:rsidRPr="000A35D4">
        <w:rPr>
          <w:lang w:val="en-US"/>
        </w:rPr>
        <w:t>(i.e. only the FDT Instance describing the file metadata is received)</w:t>
      </w:r>
      <w:r w:rsidRPr="00984438">
        <w:rPr>
          <w:lang w:val="en-US"/>
        </w:rPr>
        <w:t xml:space="preserve">, then the MBMS client </w:t>
      </w:r>
      <w:r w:rsidRPr="0028236B">
        <w:rPr>
          <w:lang w:val="en-US"/>
        </w:rPr>
        <w:t>may</w:t>
      </w:r>
      <w:r w:rsidRPr="0052487B">
        <w:rPr>
          <w:lang w:val="en-US"/>
        </w:rPr>
        <w:t xml:space="preserve"> respond with a partial file response defined as follows:</w:t>
      </w:r>
    </w:p>
    <w:p w:rsidR="007A10C0" w:rsidRPr="00984438" w:rsidRDefault="00716057" w:rsidP="00716057">
      <w:pPr>
        <w:pStyle w:val="B1"/>
        <w:rPr>
          <w:lang w:val="en-US"/>
        </w:rPr>
      </w:pPr>
      <w:r>
        <w:rPr>
          <w:lang w:val="en-US"/>
        </w:rPr>
        <w:t>-</w:t>
      </w:r>
      <w:r>
        <w:rPr>
          <w:lang w:val="en-US"/>
        </w:rPr>
        <w:tab/>
      </w:r>
      <w:r w:rsidR="007A10C0" w:rsidRPr="00984438">
        <w:rPr>
          <w:lang w:val="en-US"/>
        </w:rPr>
        <w:t xml:space="preserve">The response code shall be set to </w:t>
      </w:r>
      <w:r w:rsidR="007A10C0" w:rsidRPr="00984438">
        <w:rPr>
          <w:rFonts w:ascii="Courier New" w:hAnsi="Courier New" w:cs="Courier New"/>
          <w:lang w:val="en-US"/>
        </w:rPr>
        <w:t>416 Requested Range Not Satisfiable</w:t>
      </w:r>
    </w:p>
    <w:p w:rsidR="007A10C0" w:rsidRPr="00984438" w:rsidRDefault="00716057" w:rsidP="00716057">
      <w:pPr>
        <w:pStyle w:val="B1"/>
        <w:rPr>
          <w:lang w:val="en-US"/>
        </w:rPr>
      </w:pPr>
      <w:r>
        <w:rPr>
          <w:lang w:val="en-US"/>
        </w:rPr>
        <w:t>-</w:t>
      </w:r>
      <w:r>
        <w:rPr>
          <w:lang w:val="en-US"/>
        </w:rPr>
        <w:tab/>
      </w:r>
      <w:r w:rsidR="007A10C0" w:rsidRPr="00984438">
        <w:rPr>
          <w:lang w:val="en-US"/>
        </w:rPr>
        <w:t xml:space="preserve">The </w:t>
      </w:r>
      <w:r w:rsidR="007A10C0" w:rsidRPr="00984438">
        <w:rPr>
          <w:rFonts w:ascii="Courier New" w:hAnsi="Courier New" w:cs="Courier New"/>
          <w:lang w:val="en-US"/>
        </w:rPr>
        <w:t>Content-Type</w:t>
      </w:r>
      <w:r w:rsidR="007A10C0" w:rsidRPr="00984438">
        <w:rPr>
          <w:lang w:val="en-US"/>
        </w:rPr>
        <w:t xml:space="preserve"> header shall be set to the value of the </w:t>
      </w:r>
      <w:r w:rsidR="007A10C0" w:rsidRPr="00984438">
        <w:rPr>
          <w:rFonts w:ascii="Courier New" w:hAnsi="Courier New" w:cs="Courier New"/>
          <w:lang w:val="en-US"/>
        </w:rPr>
        <w:t>Content-Type</w:t>
      </w:r>
      <w:r w:rsidR="007A10C0" w:rsidRPr="00984438">
        <w:rPr>
          <w:lang w:val="en-US"/>
        </w:rPr>
        <w:t xml:space="preserve"> provided in the FDT Instance for this file. </w:t>
      </w:r>
    </w:p>
    <w:p w:rsidR="007A10C0" w:rsidRPr="008E3D5F" w:rsidRDefault="00716057" w:rsidP="00716057">
      <w:pPr>
        <w:pStyle w:val="B1"/>
        <w:rPr>
          <w:lang w:val="en-US" w:eastAsia="ja-JP"/>
        </w:rPr>
      </w:pPr>
      <w:r>
        <w:rPr>
          <w:lang w:val="en-US"/>
        </w:rPr>
        <w:t>-</w:t>
      </w:r>
      <w:r>
        <w:rPr>
          <w:lang w:val="en-US"/>
        </w:rPr>
        <w:tab/>
      </w:r>
      <w:r w:rsidR="007A10C0" w:rsidRPr="00F131C3">
        <w:rPr>
          <w:lang w:val="en-US"/>
        </w:rPr>
        <w:t xml:space="preserve">The </w:t>
      </w:r>
      <w:r w:rsidR="007A10C0" w:rsidRPr="00F131C3">
        <w:rPr>
          <w:rFonts w:ascii="Courier New" w:hAnsi="Courier New" w:cs="Courier New"/>
          <w:lang w:val="en-US"/>
        </w:rPr>
        <w:t>Content-Range</w:t>
      </w:r>
      <w:r w:rsidR="007A10C0" w:rsidRPr="00F131C3">
        <w:rPr>
          <w:lang w:val="en-US"/>
        </w:rPr>
        <w:t xml:space="preserve"> shall be set to bytes</w:t>
      </w:r>
      <w:r w:rsidR="007A10C0" w:rsidRPr="006B69B5">
        <w:rPr>
          <w:lang w:val="en-US"/>
        </w:rPr>
        <w:t xml:space="preserve"> </w:t>
      </w:r>
      <w:r w:rsidR="007A10C0" w:rsidRPr="006B69B5">
        <w:rPr>
          <w:rFonts w:ascii="Courier New" w:hAnsi="Courier New" w:cs="Courier New"/>
          <w:lang w:val="en-US"/>
        </w:rPr>
        <w:t>*/</w:t>
      </w:r>
      <w:r w:rsidR="007A10C0" w:rsidRPr="006B69B5">
        <w:rPr>
          <w:rFonts w:ascii="Courier New" w:hAnsi="Courier New" w:cs="Courier New"/>
          <w:lang w:eastAsia="ja-JP"/>
        </w:rPr>
        <w:t>Content-Length</w:t>
      </w:r>
      <w:r w:rsidR="007A10C0" w:rsidRPr="006B69B5">
        <w:rPr>
          <w:lang w:val="en-US"/>
        </w:rPr>
        <w:t xml:space="preserve"> with </w:t>
      </w:r>
      <w:r w:rsidR="007A10C0" w:rsidRPr="006B69B5">
        <w:rPr>
          <w:rFonts w:ascii="Courier New" w:hAnsi="Courier New" w:cs="Courier New"/>
          <w:lang w:eastAsia="ja-JP"/>
        </w:rPr>
        <w:t>Content-Length</w:t>
      </w:r>
      <w:r w:rsidR="007A10C0" w:rsidRPr="006B69B5">
        <w:rPr>
          <w:lang w:val="en-US"/>
        </w:rPr>
        <w:t xml:space="preserve"> the value of the attribute </w:t>
      </w:r>
      <w:r w:rsidR="007A10C0" w:rsidRPr="00E66B3C">
        <w:rPr>
          <w:rFonts w:ascii="Courier New" w:hAnsi="Courier New" w:cs="Courier New"/>
          <w:lang w:val="en-US"/>
        </w:rPr>
        <w:t>Content-</w:t>
      </w:r>
      <w:r w:rsidR="007A10C0">
        <w:rPr>
          <w:rFonts w:ascii="Courier New" w:hAnsi="Courier New" w:cs="Courier New"/>
          <w:lang w:val="en-US"/>
        </w:rPr>
        <w:t>Length</w:t>
      </w:r>
      <w:r w:rsidR="007A10C0" w:rsidRPr="00E66B3C">
        <w:rPr>
          <w:lang w:val="en-US"/>
        </w:rPr>
        <w:t xml:space="preserve"> provided in the FDT Instance for this file.</w:t>
      </w:r>
    </w:p>
    <w:p w:rsidR="007A10C0" w:rsidRDefault="007A10C0" w:rsidP="007A10C0">
      <w:pPr>
        <w:pStyle w:val="Heading4"/>
        <w:rPr>
          <w:lang w:eastAsia="ja-JP"/>
        </w:rPr>
      </w:pPr>
      <w:bookmarkStart w:id="201" w:name="_Toc26286498"/>
      <w:r>
        <w:rPr>
          <w:lang w:eastAsia="ja-JP"/>
        </w:rPr>
        <w:t>7.9.2.3</w:t>
      </w:r>
      <w:r w:rsidRPr="00913D14">
        <w:rPr>
          <w:lang w:eastAsia="ja-JP"/>
        </w:rPr>
        <w:tab/>
      </w:r>
      <w:r>
        <w:rPr>
          <w:lang w:eastAsia="ja-JP"/>
        </w:rPr>
        <w:t>Example Client and Server Implementation for DASH-over-MBMS</w:t>
      </w:r>
      <w:bookmarkEnd w:id="201"/>
    </w:p>
    <w:p w:rsidR="007A10C0" w:rsidRPr="00D14556" w:rsidRDefault="007A10C0" w:rsidP="007A10C0">
      <w:pPr>
        <w:pStyle w:val="PL"/>
        <w:rPr>
          <w:rFonts w:ascii="Times New Roman" w:hAnsi="Times New Roman"/>
          <w:sz w:val="20"/>
          <w:lang w:eastAsia="ja-JP"/>
        </w:rPr>
      </w:pPr>
      <w:r w:rsidRPr="00C27012">
        <w:rPr>
          <w:rFonts w:ascii="Times New Roman" w:hAnsi="Times New Roman"/>
          <w:sz w:val="20"/>
          <w:lang w:eastAsia="ja-JP"/>
        </w:rPr>
        <w:t xml:space="preserve">As an example, </w:t>
      </w:r>
      <w:r w:rsidRPr="00C27012">
        <w:rPr>
          <w:rFonts w:ascii="Times New Roman" w:hAnsi="Times New Roman" w:hint="eastAsia"/>
          <w:sz w:val="20"/>
          <w:lang w:eastAsia="ja-JP"/>
        </w:rPr>
        <w:t>assume the Media Segment of interest is identified by the URL:</w:t>
      </w:r>
      <w:r w:rsidRPr="00D14556">
        <w:rPr>
          <w:rFonts w:ascii="Times New Roman" w:hAnsi="Times New Roman" w:hint="eastAsia"/>
          <w:sz w:val="20"/>
          <w:lang w:eastAsia="ja-JP"/>
        </w:rPr>
        <w:t xml:space="preserve"> </w:t>
      </w:r>
      <w:r w:rsidR="007218C8">
        <w:rPr>
          <w:rFonts w:ascii="Times New Roman" w:hAnsi="Times New Roman"/>
          <w:sz w:val="20"/>
          <w:lang w:eastAsia="ja-JP"/>
        </w:rPr>
        <w:t>"</w:t>
      </w:r>
      <w:r w:rsidRPr="00C27012">
        <w:rPr>
          <w:rFonts w:cs="Courier New"/>
          <w:sz w:val="20"/>
          <w:lang w:eastAsia="ja-JP"/>
        </w:rPr>
        <w:t>http://</w:t>
      </w:r>
      <w:r w:rsidRPr="00732512">
        <w:rPr>
          <w:rFonts w:cs="Courier New"/>
          <w:sz w:val="20"/>
          <w:lang w:val="en-US" w:eastAsia="de-DE"/>
        </w:rPr>
        <w:t>www.example.com/Period-201</w:t>
      </w:r>
      <w:r w:rsidRPr="00732512">
        <w:rPr>
          <w:rFonts w:cs="Courier New"/>
          <w:sz w:val="20"/>
          <w:lang w:val="en-US" w:eastAsia="ja-JP"/>
        </w:rPr>
        <w:t>2</w:t>
      </w:r>
      <w:r w:rsidRPr="00732512">
        <w:rPr>
          <w:rFonts w:cs="Courier New"/>
          <w:sz w:val="20"/>
          <w:lang w:val="en-US" w:eastAsia="de-DE"/>
        </w:rPr>
        <w:t>-</w:t>
      </w:r>
      <w:r w:rsidRPr="00732512">
        <w:rPr>
          <w:rFonts w:cs="Courier New"/>
          <w:sz w:val="20"/>
          <w:lang w:val="en-US" w:eastAsia="ja-JP"/>
        </w:rPr>
        <w:t>08</w:t>
      </w:r>
      <w:r w:rsidRPr="00732512">
        <w:rPr>
          <w:rFonts w:cs="Courier New"/>
          <w:sz w:val="20"/>
          <w:lang w:val="en-US" w:eastAsia="de-DE"/>
        </w:rPr>
        <w:t>-</w:t>
      </w:r>
      <w:r w:rsidRPr="00732512">
        <w:rPr>
          <w:rFonts w:cs="Courier New"/>
          <w:sz w:val="20"/>
          <w:lang w:val="en-US" w:eastAsia="ja-JP"/>
        </w:rPr>
        <w:t>04</w:t>
      </w:r>
      <w:r w:rsidRPr="00732512">
        <w:rPr>
          <w:rFonts w:cs="Courier New"/>
          <w:sz w:val="20"/>
          <w:lang w:val="en-US" w:eastAsia="de-DE"/>
        </w:rPr>
        <w:t>T08-45-00/rep-</w:t>
      </w:r>
      <w:r w:rsidRPr="00732512">
        <w:rPr>
          <w:rFonts w:cs="Courier New"/>
          <w:sz w:val="20"/>
          <w:lang w:val="en-US" w:eastAsia="ja-JP"/>
        </w:rPr>
        <w:t>xyz12345</w:t>
      </w:r>
      <w:r w:rsidRPr="00732512">
        <w:rPr>
          <w:rFonts w:cs="Courier New"/>
          <w:sz w:val="20"/>
          <w:lang w:val="en-US" w:eastAsia="de-DE"/>
        </w:rPr>
        <w:t>/seg-</w:t>
      </w:r>
      <w:r w:rsidRPr="00732512">
        <w:rPr>
          <w:rFonts w:cs="Courier New"/>
          <w:sz w:val="20"/>
          <w:lang w:val="en-US" w:eastAsia="ja-JP"/>
        </w:rPr>
        <w:t>777</w:t>
      </w:r>
      <w:r w:rsidRPr="00732512">
        <w:rPr>
          <w:rFonts w:cs="Courier New"/>
          <w:sz w:val="20"/>
          <w:lang w:val="en-US" w:eastAsia="de-DE"/>
        </w:rPr>
        <w:t>.3gp</w:t>
      </w:r>
      <w:r w:rsidR="007218C8">
        <w:rPr>
          <w:rFonts w:ascii="Times New Roman" w:hAnsi="Times New Roman"/>
          <w:sz w:val="20"/>
          <w:lang w:eastAsia="ja-JP"/>
        </w:rPr>
        <w:t>"</w:t>
      </w:r>
      <w:r w:rsidRPr="00D14556">
        <w:rPr>
          <w:rFonts w:ascii="Times New Roman" w:hAnsi="Times New Roman"/>
          <w:sz w:val="20"/>
        </w:rPr>
        <w:t>.</w:t>
      </w:r>
      <w:r w:rsidRPr="00D14556">
        <w:rPr>
          <w:rFonts w:ascii="Times New Roman" w:hAnsi="Times New Roman" w:hint="eastAsia"/>
          <w:sz w:val="20"/>
          <w:lang w:eastAsia="ja-JP"/>
        </w:rPr>
        <w:t xml:space="preserve"> </w:t>
      </w:r>
      <w:r w:rsidRPr="00C27012">
        <w:rPr>
          <w:rFonts w:ascii="Times New Roman" w:hAnsi="Times New Roman"/>
          <w:sz w:val="20"/>
          <w:lang w:eastAsia="ja-JP"/>
        </w:rPr>
        <w:t xml:space="preserve">In addition, the Client is willing to receive the incomplete portion of the Segment (777) available at the Server when the request is received. </w:t>
      </w:r>
      <w:r w:rsidRPr="00C27012">
        <w:rPr>
          <w:rFonts w:ascii="Times New Roman" w:hAnsi="Times New Roman" w:hint="eastAsia"/>
          <w:sz w:val="20"/>
          <w:lang w:eastAsia="ja-JP"/>
        </w:rPr>
        <w:t xml:space="preserve">The DASH Client sends the </w:t>
      </w:r>
      <w:r>
        <w:rPr>
          <w:rFonts w:ascii="Times New Roman" w:hAnsi="Times New Roman"/>
          <w:sz w:val="20"/>
          <w:lang w:eastAsia="ja-JP"/>
        </w:rPr>
        <w:t xml:space="preserve">partial-accept </w:t>
      </w:r>
      <w:r w:rsidRPr="00C27012">
        <w:rPr>
          <w:rFonts w:ascii="Times New Roman" w:hAnsi="Times New Roman" w:hint="eastAsia"/>
          <w:sz w:val="20"/>
          <w:lang w:eastAsia="ja-JP"/>
        </w:rPr>
        <w:t>request as follows:</w:t>
      </w:r>
    </w:p>
    <w:p w:rsidR="007A10C0" w:rsidRPr="00F60003" w:rsidRDefault="007A10C0" w:rsidP="007A10C0">
      <w:pPr>
        <w:pStyle w:val="PL"/>
        <w:rPr>
          <w:rFonts w:ascii="Times New Roman" w:hAnsi="Times New Roman"/>
          <w:sz w:val="20"/>
          <w:lang w:eastAsia="ja-JP"/>
        </w:rPr>
      </w:pPr>
    </w:p>
    <w:p w:rsidR="007A10C0" w:rsidRPr="00732512" w:rsidRDefault="007A10C0" w:rsidP="007A10C0">
      <w:pPr>
        <w:spacing w:after="0"/>
        <w:ind w:left="284"/>
        <w:rPr>
          <w:rFonts w:ascii="Courier New" w:hAnsi="Courier New" w:cs="Courier New"/>
          <w:bCs/>
        </w:rPr>
      </w:pPr>
      <w:r w:rsidRPr="00732512">
        <w:rPr>
          <w:rFonts w:ascii="Courier New" w:hAnsi="Courier New" w:cs="Courier New"/>
          <w:bCs/>
        </w:rPr>
        <w:t>GET</w:t>
      </w:r>
      <w:r w:rsidRPr="00732512">
        <w:rPr>
          <w:rFonts w:ascii="Courier New" w:hAnsi="Courier New" w:cs="Courier New"/>
        </w:rPr>
        <w:tab/>
        <w:t>/</w:t>
      </w:r>
      <w:r w:rsidRPr="00732512">
        <w:rPr>
          <w:rFonts w:ascii="Courier New" w:hAnsi="Courier New" w:cs="Courier New"/>
          <w:lang w:eastAsia="ja-JP"/>
        </w:rPr>
        <w:t>Period-2015-08-04T08-45-00/rep-xyz12345/seg-777.3gp</w:t>
      </w:r>
      <w:r w:rsidRPr="00732512">
        <w:rPr>
          <w:rFonts w:ascii="Courier New" w:hAnsi="Courier New" w:cs="Courier New"/>
          <w:lang w:eastAsia="ja-JP"/>
        </w:rPr>
        <w:tab/>
      </w:r>
      <w:r w:rsidRPr="00732512">
        <w:rPr>
          <w:rFonts w:ascii="Courier New" w:hAnsi="Courier New" w:cs="Courier New"/>
          <w:bCs/>
        </w:rPr>
        <w:t>HTTP/1.1</w:t>
      </w:r>
    </w:p>
    <w:p w:rsidR="007A10C0" w:rsidRPr="00732512" w:rsidRDefault="007A10C0" w:rsidP="007A10C0">
      <w:pPr>
        <w:spacing w:after="0"/>
        <w:ind w:left="284"/>
        <w:rPr>
          <w:rFonts w:ascii="Courier New" w:hAnsi="Courier New" w:cs="Courier New"/>
          <w:bCs/>
          <w:lang w:eastAsia="ja-JP"/>
        </w:rPr>
      </w:pPr>
      <w:r w:rsidRPr="00732512">
        <w:rPr>
          <w:rFonts w:ascii="Courier New" w:hAnsi="Courier New" w:cs="Courier New"/>
          <w:bCs/>
        </w:rPr>
        <w:t xml:space="preserve">Host: </w:t>
      </w:r>
      <w:r w:rsidRPr="00732512">
        <w:rPr>
          <w:rFonts w:ascii="Courier New" w:hAnsi="Courier New" w:cs="Courier New"/>
          <w:bCs/>
          <w:lang w:eastAsia="ja-JP"/>
        </w:rPr>
        <w:t>www.example.com</w:t>
      </w:r>
    </w:p>
    <w:p w:rsidR="007A10C0" w:rsidRPr="00732512" w:rsidRDefault="007A10C0" w:rsidP="007A10C0">
      <w:pPr>
        <w:spacing w:after="0"/>
        <w:ind w:left="284"/>
        <w:rPr>
          <w:rFonts w:ascii="Courier New" w:hAnsi="Courier New" w:cs="Courier New"/>
          <w:bCs/>
          <w:lang w:eastAsia="ja-JP"/>
        </w:rPr>
      </w:pPr>
      <w:r w:rsidRPr="00732512">
        <w:rPr>
          <w:rFonts w:ascii="Courier New" w:hAnsi="Courier New" w:cs="Courier New"/>
          <w:bCs/>
          <w:lang w:eastAsia="ja-JP"/>
        </w:rPr>
        <w:t>…</w:t>
      </w:r>
    </w:p>
    <w:p w:rsidR="007A10C0" w:rsidRPr="00732512" w:rsidRDefault="007A10C0" w:rsidP="007A10C0">
      <w:pPr>
        <w:ind w:left="284"/>
        <w:rPr>
          <w:rFonts w:ascii="Courier New" w:hAnsi="Courier New" w:cs="Courier New"/>
          <w:bCs/>
          <w:lang w:eastAsia="ja-JP"/>
        </w:rPr>
      </w:pPr>
      <w:r w:rsidRPr="00732512">
        <w:rPr>
          <w:rFonts w:ascii="Courier New" w:hAnsi="Courier New" w:cs="Courier New"/>
          <w:bCs/>
          <w:lang w:eastAsia="ja-JP"/>
        </w:rPr>
        <w:t>Accept: */*, application/3gpp-partial</w:t>
      </w:r>
    </w:p>
    <w:p w:rsidR="007A10C0" w:rsidRPr="00D14556" w:rsidRDefault="007A10C0" w:rsidP="007A10C0">
      <w:pPr>
        <w:spacing w:after="240"/>
        <w:rPr>
          <w:lang w:eastAsia="ja-JP"/>
        </w:rPr>
      </w:pPr>
      <w:r w:rsidRPr="00732512">
        <w:rPr>
          <w:lang w:eastAsia="ja-JP"/>
        </w:rPr>
        <w:t xml:space="preserve">Assume that </w:t>
      </w:r>
      <w:r w:rsidRPr="00732512">
        <w:rPr>
          <w:rFonts w:hint="eastAsia"/>
          <w:lang w:eastAsia="ja-JP"/>
        </w:rPr>
        <w:t>t</w:t>
      </w:r>
      <w:r w:rsidRPr="00732512">
        <w:rPr>
          <w:rFonts w:hint="eastAsia"/>
          <w:lang w:val="en-US" w:eastAsia="ja-JP"/>
        </w:rPr>
        <w:t xml:space="preserve">he </w:t>
      </w:r>
      <w:r w:rsidRPr="00732512">
        <w:rPr>
          <w:lang w:val="en-US" w:eastAsia="ja-JP"/>
        </w:rPr>
        <w:t xml:space="preserve">server receives the above </w:t>
      </w:r>
      <w:r w:rsidRPr="00732512">
        <w:rPr>
          <w:rFonts w:ascii="Courier New" w:hAnsi="Courier New" w:cs="Courier New"/>
          <w:lang w:val="en-US" w:eastAsia="ja-JP"/>
        </w:rPr>
        <w:t>GET</w:t>
      </w:r>
      <w:r w:rsidRPr="00732512">
        <w:rPr>
          <w:lang w:val="en-US" w:eastAsia="ja-JP"/>
        </w:rPr>
        <w:t xml:space="preserve"> request for Segment 777, </w:t>
      </w:r>
      <w:r w:rsidRPr="00732512">
        <w:rPr>
          <w:lang w:eastAsia="ja-JP"/>
        </w:rPr>
        <w:t xml:space="preserve">and it has the following sets of byte ranges of the requested Segment of size 256000 bytes at the time it receives the request: 0-19999, 50000-85000, 105500-199888, and 201515-229566. Due to the presence of the specific </w:t>
      </w:r>
      <w:r w:rsidRPr="00732512">
        <w:rPr>
          <w:rFonts w:ascii="Courier New" w:hAnsi="Courier New" w:cs="Courier New"/>
          <w:lang w:eastAsia="ja-JP"/>
        </w:rPr>
        <w:t>Accept</w:t>
      </w:r>
      <w:r w:rsidRPr="00732512">
        <w:rPr>
          <w:lang w:eastAsia="ja-JP"/>
        </w:rPr>
        <w:t xml:space="preserve"> header in the request, the server will return the partial Segment via the </w:t>
      </w:r>
      <w:r w:rsidRPr="00732512">
        <w:rPr>
          <w:rFonts w:ascii="Courier New" w:hAnsi="Courier New" w:cs="Courier New"/>
          <w:lang w:eastAsia="ja-JP"/>
        </w:rPr>
        <w:t>200</w:t>
      </w:r>
      <w:r w:rsidRPr="00732512">
        <w:rPr>
          <w:lang w:eastAsia="ja-JP"/>
        </w:rPr>
        <w:t xml:space="preserve"> response, by indicating the same content type for the message body as indicated in the request (i.e., </w:t>
      </w:r>
      <w:r w:rsidRPr="00732512">
        <w:rPr>
          <w:rFonts w:ascii="Courier New" w:hAnsi="Courier New" w:cs="Courier New"/>
          <w:bCs/>
          <w:lang w:eastAsia="ja-JP"/>
        </w:rPr>
        <w:t>application/3gpp-partial</w:t>
      </w:r>
      <w:r w:rsidRPr="00732512">
        <w:rPr>
          <w:lang w:eastAsia="ja-JP"/>
        </w:rPr>
        <w:t xml:space="preserve">), but whereby the message body is constructed identically to the </w:t>
      </w:r>
      <w:r w:rsidRPr="00732512">
        <w:rPr>
          <w:rFonts w:ascii="Courier New" w:hAnsi="Courier New" w:cs="Courier New"/>
          <w:lang w:eastAsia="ja-JP"/>
        </w:rPr>
        <w:t>multipart/byteranges</w:t>
      </w:r>
      <w:r w:rsidRPr="00732512">
        <w:rPr>
          <w:lang w:eastAsia="ja-JP"/>
        </w:rPr>
        <w:t xml:space="preserve"> format. In addition, the response header </w:t>
      </w:r>
      <w:r w:rsidRPr="00732512">
        <w:rPr>
          <w:rFonts w:ascii="Courier New" w:hAnsi="Courier New" w:cs="Courier New"/>
          <w:lang w:eastAsia="ja-JP"/>
        </w:rPr>
        <w:t>Cache-Control: no-cache</w:t>
      </w:r>
      <w:r w:rsidRPr="00732512">
        <w:rPr>
          <w:lang w:eastAsia="ja-JP"/>
        </w:rPr>
        <w:t xml:space="preserve"> may be included in the response to prevent downstream caching of the message. The server’s response in this case is shown below:</w:t>
      </w:r>
    </w:p>
    <w:p w:rsidR="007A10C0" w:rsidRPr="00C27012" w:rsidRDefault="007A10C0" w:rsidP="007A10C0">
      <w:pPr>
        <w:spacing w:after="0"/>
        <w:ind w:left="284"/>
        <w:rPr>
          <w:rFonts w:ascii="Courier New" w:hAnsi="Courier New" w:cs="Courier New"/>
        </w:rPr>
      </w:pPr>
      <w:r w:rsidRPr="00C27012">
        <w:rPr>
          <w:rFonts w:ascii="Courier New" w:hAnsi="Courier New" w:cs="Courier New"/>
          <w:bCs/>
        </w:rPr>
        <w:t xml:space="preserve">HTTP/1.1 </w:t>
      </w:r>
      <w:r w:rsidRPr="00C27012">
        <w:rPr>
          <w:rFonts w:ascii="Courier New" w:hAnsi="Courier New" w:cs="Courier New"/>
        </w:rPr>
        <w:t>200 OK</w:t>
      </w:r>
    </w:p>
    <w:p w:rsidR="007A10C0" w:rsidRPr="00C27012" w:rsidRDefault="007A10C0" w:rsidP="007A10C0">
      <w:pPr>
        <w:spacing w:after="0"/>
        <w:ind w:left="284"/>
        <w:rPr>
          <w:rFonts w:ascii="Courier" w:hAnsi="Courier" w:cs="Courier"/>
          <w:lang w:val="en-US" w:eastAsia="ja-JP"/>
        </w:rPr>
      </w:pPr>
      <w:r w:rsidRPr="00C27012">
        <w:rPr>
          <w:rFonts w:ascii="Courier" w:hAnsi="Courier" w:cs="Courier"/>
          <w:lang w:val="en-US" w:eastAsia="ja-JP"/>
        </w:rPr>
        <w:t>Date: Tue, 04 Aug 2015 08:45:05 GMT</w:t>
      </w:r>
    </w:p>
    <w:p w:rsidR="007A10C0" w:rsidRPr="00C27012" w:rsidRDefault="007A10C0" w:rsidP="007A10C0">
      <w:pPr>
        <w:spacing w:after="0"/>
        <w:ind w:left="284"/>
        <w:rPr>
          <w:rFonts w:ascii="Courier New" w:hAnsi="Courier New" w:cs="Courier New"/>
          <w:bCs/>
        </w:rPr>
      </w:pPr>
      <w:r w:rsidRPr="00C27012">
        <w:rPr>
          <w:rFonts w:ascii="Courier" w:hAnsi="Courier" w:cs="Courier"/>
          <w:lang w:val="en-US" w:eastAsia="ja-JP"/>
        </w:rPr>
        <w:t>…</w:t>
      </w:r>
    </w:p>
    <w:p w:rsidR="007A10C0" w:rsidRPr="00C27012" w:rsidRDefault="007A10C0" w:rsidP="007A10C0">
      <w:pPr>
        <w:spacing w:after="0"/>
        <w:ind w:left="284"/>
        <w:rPr>
          <w:bCs/>
          <w:lang w:eastAsia="ja-JP"/>
        </w:rPr>
      </w:pPr>
      <w:r w:rsidRPr="00C27012">
        <w:rPr>
          <w:rFonts w:ascii="Courier New" w:hAnsi="Courier New" w:cs="Courier New"/>
          <w:bCs/>
          <w:lang w:eastAsia="ja-JP"/>
        </w:rPr>
        <w:t>Content-Length: 172441</w:t>
      </w:r>
    </w:p>
    <w:p w:rsidR="007A10C0" w:rsidRPr="00C27012" w:rsidRDefault="007A10C0" w:rsidP="007A10C0">
      <w:pPr>
        <w:spacing w:after="0"/>
        <w:ind w:left="284"/>
        <w:rPr>
          <w:rFonts w:ascii="Courier New" w:hAnsi="Courier New" w:cs="Courier New"/>
          <w:bCs/>
          <w:lang w:eastAsia="ja-JP"/>
        </w:rPr>
      </w:pPr>
      <w:r w:rsidRPr="00C27012">
        <w:rPr>
          <w:rFonts w:ascii="Courier New" w:hAnsi="Courier New" w:cs="Courier New"/>
          <w:bCs/>
        </w:rPr>
        <w:t xml:space="preserve">Content-Type: </w:t>
      </w:r>
      <w:r w:rsidRPr="00C27012">
        <w:rPr>
          <w:rFonts w:ascii="Courier New" w:hAnsi="Courier New" w:cs="Courier New"/>
          <w:bCs/>
          <w:lang w:eastAsia="ja-JP"/>
        </w:rPr>
        <w:t>application/3gpp-partial; boundary=SEPARATION_STRING</w:t>
      </w:r>
    </w:p>
    <w:p w:rsidR="007A10C0" w:rsidRPr="00C27012" w:rsidRDefault="007A10C0" w:rsidP="007A10C0">
      <w:pPr>
        <w:spacing w:after="0"/>
        <w:ind w:left="284"/>
        <w:rPr>
          <w:rFonts w:ascii="Courier New" w:hAnsi="Courier New" w:cs="Courier New"/>
          <w:bCs/>
          <w:lang w:eastAsia="ja-JP"/>
        </w:rPr>
      </w:pPr>
      <w:r w:rsidRPr="00C27012">
        <w:rPr>
          <w:rFonts w:ascii="Courier New" w:hAnsi="Courier New" w:cs="Courier New"/>
          <w:bCs/>
          <w:lang w:eastAsia="ja-JP"/>
        </w:rPr>
        <w:t>Cache-Control: no-cache</w:t>
      </w:r>
    </w:p>
    <w:p w:rsidR="007A10C0" w:rsidRPr="00C27012" w:rsidRDefault="007A10C0" w:rsidP="007A10C0">
      <w:pPr>
        <w:spacing w:after="60"/>
        <w:ind w:left="284"/>
        <w:rPr>
          <w:rFonts w:ascii="Courier New" w:hAnsi="Courier New" w:cs="Courier New"/>
          <w:b/>
          <w:bCs/>
          <w:lang w:eastAsia="ja-JP"/>
        </w:rPr>
      </w:pP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--SEPARATION_STRING</w:t>
      </w:r>
    </w:p>
    <w:p w:rsidR="007A10C0" w:rsidRPr="000A79F2" w:rsidRDefault="007A10C0" w:rsidP="007A10C0">
      <w:pPr>
        <w:spacing w:after="0"/>
        <w:ind w:left="284"/>
        <w:rPr>
          <w:rFonts w:ascii="Courier New" w:hAnsi="Courier New" w:cs="Courier New"/>
          <w:bCs/>
          <w:lang w:val="fr-FR" w:eastAsia="ja-JP"/>
        </w:rPr>
      </w:pPr>
      <w:r w:rsidRPr="000A79F2">
        <w:rPr>
          <w:rFonts w:ascii="Courier New" w:hAnsi="Courier New" w:cs="Courier New"/>
          <w:lang w:val="fr-FR" w:eastAsia="ja-JP"/>
        </w:rPr>
        <w:t xml:space="preserve">Content-Type: </w:t>
      </w:r>
      <w:r w:rsidRPr="000A79F2">
        <w:rPr>
          <w:rFonts w:ascii="Courier New" w:hAnsi="Courier New" w:cs="Courier New"/>
          <w:bCs/>
          <w:lang w:val="fr-FR" w:eastAsia="ja-JP"/>
        </w:rPr>
        <w:t>video.3gpp; codecs=avc1.64001E, mp4a.40.2</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0-19999</w:t>
      </w:r>
    </w:p>
    <w:p w:rsidR="007A10C0" w:rsidRPr="00C27012" w:rsidRDefault="007A10C0" w:rsidP="007A10C0">
      <w:pPr>
        <w:spacing w:after="60"/>
        <w:ind w:left="284"/>
        <w:rPr>
          <w:rFonts w:ascii="Courier New" w:hAnsi="Courier New" w:cs="Courier New"/>
          <w:lang w:val="en-US" w:eastAsia="ja-JP"/>
        </w:rPr>
      </w:pP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...&lt;</w:t>
      </w:r>
      <w:r w:rsidRPr="00C27012">
        <w:rPr>
          <w:rFonts w:ascii="Courier New" w:hAnsi="Courier New" w:cs="Courier New"/>
          <w:i/>
          <w:lang w:val="en-US" w:eastAsia="ja-JP"/>
        </w:rPr>
        <w:t>the first range&gt;</w:t>
      </w:r>
      <w:r w:rsidRPr="00C27012">
        <w:rPr>
          <w:rFonts w:ascii="Courier New" w:hAnsi="Courier New" w:cs="Courier New"/>
          <w:lang w:val="en-US" w:eastAsia="ja-JP"/>
        </w:rPr>
        <w:t>...</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xml:space="preserve">Content-type: </w:t>
      </w:r>
      <w:r w:rsidRPr="00C27012">
        <w:rPr>
          <w:rFonts w:ascii="Courier New" w:hAnsi="Courier New" w:cs="Courier New"/>
          <w:bCs/>
          <w:lang w:eastAsia="ja-JP"/>
        </w:rPr>
        <w:t>video.3gpp; codecs=avc1.64001E, mp4a.40.2</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50000-79999</w:t>
      </w:r>
    </w:p>
    <w:p w:rsidR="007A10C0" w:rsidRPr="00C27012" w:rsidRDefault="007A10C0" w:rsidP="007A10C0">
      <w:pPr>
        <w:spacing w:after="60"/>
        <w:ind w:left="284"/>
        <w:rPr>
          <w:rFonts w:ascii="Courier New" w:hAnsi="Courier New" w:cs="Courier New"/>
          <w:lang w:val="en-US" w:eastAsia="ja-JP"/>
        </w:rPr>
      </w:pPr>
    </w:p>
    <w:p w:rsidR="007A10C0" w:rsidRPr="00C27012" w:rsidRDefault="007A10C0" w:rsidP="007A10C0">
      <w:pPr>
        <w:spacing w:after="0"/>
        <w:ind w:left="284"/>
        <w:rPr>
          <w:rFonts w:ascii="Courier New" w:hAnsi="Courier New" w:cs="Courier New"/>
          <w:i/>
          <w:lang w:val="en-US" w:eastAsia="ja-JP"/>
        </w:rPr>
      </w:pPr>
      <w:r w:rsidRPr="00C27012">
        <w:rPr>
          <w:rFonts w:ascii="Courier New" w:hAnsi="Courier New" w:cs="Courier New"/>
          <w:i/>
          <w:lang w:val="en-US" w:eastAsia="ja-JP"/>
        </w:rPr>
        <w:t>...&lt;the second range&gt;…</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lastRenderedPageBreak/>
        <w:t>-- SEPARATION_STRING</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xml:space="preserve">Content-type: </w:t>
      </w:r>
      <w:r w:rsidRPr="00C27012">
        <w:rPr>
          <w:rFonts w:ascii="Courier New" w:hAnsi="Courier New" w:cs="Courier New"/>
          <w:bCs/>
          <w:lang w:eastAsia="ja-JP"/>
        </w:rPr>
        <w:t>video.3gpp; codecs=avc1.64001E, mp4a.40.2</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105500-199888</w:t>
      </w:r>
    </w:p>
    <w:p w:rsidR="007A10C0" w:rsidRPr="00C27012" w:rsidRDefault="007A10C0" w:rsidP="007A10C0">
      <w:pPr>
        <w:spacing w:after="60"/>
        <w:ind w:left="284"/>
        <w:rPr>
          <w:rFonts w:ascii="Courier New" w:hAnsi="Courier New" w:cs="Courier New"/>
          <w:lang w:val="en-US" w:eastAsia="ja-JP"/>
        </w:rPr>
      </w:pPr>
    </w:p>
    <w:p w:rsidR="007A10C0" w:rsidRPr="00C27012" w:rsidRDefault="007A10C0" w:rsidP="007A10C0">
      <w:pPr>
        <w:spacing w:after="0"/>
        <w:ind w:left="284"/>
        <w:rPr>
          <w:rFonts w:ascii="Courier New" w:hAnsi="Courier New" w:cs="Courier New"/>
          <w:i/>
          <w:lang w:val="en-US" w:eastAsia="ja-JP"/>
        </w:rPr>
      </w:pPr>
      <w:r w:rsidRPr="00C27012">
        <w:rPr>
          <w:rFonts w:ascii="Courier New" w:hAnsi="Courier New" w:cs="Courier New"/>
          <w:i/>
          <w:lang w:val="en-US" w:eastAsia="ja-JP"/>
        </w:rPr>
        <w:t>...&lt;the third range&gt;…</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xml:space="preserve">Content-type: </w:t>
      </w:r>
      <w:r w:rsidRPr="00C27012">
        <w:rPr>
          <w:rFonts w:ascii="Courier New" w:hAnsi="Courier New" w:cs="Courier New"/>
          <w:bCs/>
          <w:lang w:eastAsia="ja-JP"/>
        </w:rPr>
        <w:t>video.3gpp; codecs=avc1.64001E, mp4a.40.2</w:t>
      </w:r>
    </w:p>
    <w:p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201515-229566</w:t>
      </w:r>
    </w:p>
    <w:p w:rsidR="007A10C0" w:rsidRPr="00C27012" w:rsidRDefault="007A10C0" w:rsidP="007A10C0">
      <w:pPr>
        <w:spacing w:after="60"/>
        <w:ind w:left="284"/>
        <w:rPr>
          <w:rFonts w:ascii="Courier New" w:hAnsi="Courier New" w:cs="Courier New"/>
          <w:lang w:val="en-US" w:eastAsia="ja-JP"/>
        </w:rPr>
      </w:pPr>
    </w:p>
    <w:p w:rsidR="007A10C0" w:rsidRPr="00C27012" w:rsidRDefault="007A10C0" w:rsidP="007A10C0">
      <w:pPr>
        <w:spacing w:after="0"/>
        <w:ind w:left="284"/>
        <w:rPr>
          <w:rFonts w:ascii="Courier New" w:hAnsi="Courier New" w:cs="Courier New"/>
          <w:i/>
          <w:lang w:val="en-US" w:eastAsia="ja-JP"/>
        </w:rPr>
      </w:pPr>
      <w:r w:rsidRPr="00C27012">
        <w:rPr>
          <w:rFonts w:ascii="Courier New" w:hAnsi="Courier New" w:cs="Courier New"/>
          <w:i/>
          <w:lang w:val="en-US" w:eastAsia="ja-JP"/>
        </w:rPr>
        <w:t>...&lt;the fourth range&gt;…</w:t>
      </w:r>
    </w:p>
    <w:p w:rsidR="007A10C0" w:rsidRPr="0028236B"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r w:rsidRPr="0028236B">
        <w:rPr>
          <w:rFonts w:ascii="Courier New" w:hAnsi="Courier New" w:cs="Courier New"/>
          <w:lang w:val="en-US" w:eastAsia="ja-JP"/>
        </w:rPr>
        <w:tab/>
      </w:r>
    </w:p>
    <w:p w:rsidR="007A10C0" w:rsidRDefault="007A10C0" w:rsidP="007A10C0">
      <w:pPr>
        <w:pStyle w:val="PL"/>
        <w:rPr>
          <w:rFonts w:ascii="Times New Roman" w:hAnsi="Times New Roman"/>
          <w:sz w:val="20"/>
          <w:lang w:eastAsia="ja-JP"/>
        </w:rPr>
      </w:pPr>
    </w:p>
    <w:p w:rsidR="007A10C0" w:rsidRPr="00984438" w:rsidRDefault="007A10C0" w:rsidP="007A10C0">
      <w:pPr>
        <w:pStyle w:val="PL"/>
        <w:rPr>
          <w:rFonts w:ascii="Times New Roman" w:hAnsi="Times New Roman"/>
          <w:sz w:val="20"/>
          <w:lang w:eastAsia="ja-JP"/>
        </w:rPr>
      </w:pPr>
      <w:r w:rsidRPr="00984438">
        <w:rPr>
          <w:rFonts w:ascii="Times New Roman" w:hAnsi="Times New Roman"/>
          <w:sz w:val="20"/>
          <w:lang w:eastAsia="ja-JP"/>
        </w:rPr>
        <w:t xml:space="preserve">As an extension to the example, assume that the first byte range is lost as well and FDT Instance contains an </w:t>
      </w:r>
      <w:r w:rsidRPr="00984438">
        <w:rPr>
          <w:rFonts w:ascii="Times New Roman" w:hAnsi="Times New Roman"/>
          <w:i/>
          <w:sz w:val="20"/>
          <w:lang w:eastAsia="ja-JP"/>
        </w:rPr>
        <w:t>mbms2015:</w:t>
      </w:r>
      <w:r w:rsidRPr="00984438">
        <w:rPr>
          <w:i/>
        </w:rPr>
        <w:t>IndependentUnitPositions</w:t>
      </w:r>
      <w:r w:rsidRPr="00984438">
        <w:rPr>
          <w:rFonts w:ascii="Times New Roman" w:hAnsi="Times New Roman"/>
          <w:sz w:val="20"/>
          <w:lang w:eastAsia="ja-JP"/>
        </w:rPr>
        <w:t xml:space="preserve"> attribute with value </w:t>
      </w:r>
      <w:r w:rsidRPr="00984438">
        <w:rPr>
          <w:rFonts w:cs="Courier New"/>
          <w:sz w:val="20"/>
          <w:lang w:eastAsia="ja-JP"/>
        </w:rPr>
        <w:t>"0 60000 80000 110000"</w:t>
      </w:r>
      <w:r w:rsidRPr="00984438">
        <w:rPr>
          <w:rFonts w:ascii="Times New Roman" w:hAnsi="Times New Roman" w:hint="eastAsia"/>
          <w:sz w:val="20"/>
          <w:lang w:eastAsia="ja-JP"/>
        </w:rPr>
        <w:t>:</w:t>
      </w:r>
    </w:p>
    <w:p w:rsidR="007A10C0" w:rsidRPr="00984438" w:rsidRDefault="007A10C0" w:rsidP="007A10C0">
      <w:pPr>
        <w:pStyle w:val="PL"/>
        <w:rPr>
          <w:rFonts w:ascii="Times New Roman" w:hAnsi="Times New Roman"/>
          <w:sz w:val="20"/>
          <w:lang w:eastAsia="ja-JP"/>
        </w:rPr>
      </w:pPr>
    </w:p>
    <w:p w:rsidR="007A10C0" w:rsidRPr="00984438" w:rsidRDefault="007A10C0" w:rsidP="007A10C0">
      <w:pPr>
        <w:spacing w:after="240"/>
        <w:rPr>
          <w:lang w:eastAsia="ja-JP"/>
        </w:rPr>
      </w:pPr>
      <w:r w:rsidRPr="00984438">
        <w:rPr>
          <w:lang w:eastAsia="ja-JP"/>
        </w:rPr>
        <w:t>The server’s response in this case is shown below:</w:t>
      </w:r>
    </w:p>
    <w:p w:rsidR="007A10C0" w:rsidRPr="00984438" w:rsidRDefault="007A10C0" w:rsidP="007A10C0">
      <w:pPr>
        <w:spacing w:after="0"/>
        <w:ind w:left="284"/>
        <w:rPr>
          <w:rFonts w:ascii="Courier New" w:hAnsi="Courier New" w:cs="Courier New"/>
        </w:rPr>
      </w:pPr>
      <w:r w:rsidRPr="00984438">
        <w:rPr>
          <w:rFonts w:ascii="Courier New" w:hAnsi="Courier New" w:cs="Courier New"/>
          <w:bCs/>
        </w:rPr>
        <w:t xml:space="preserve">HTTP/1.1 </w:t>
      </w:r>
      <w:r w:rsidRPr="00984438">
        <w:rPr>
          <w:rFonts w:ascii="Courier New" w:hAnsi="Courier New" w:cs="Courier New"/>
        </w:rPr>
        <w:t>200 OK</w:t>
      </w:r>
    </w:p>
    <w:p w:rsidR="007A10C0" w:rsidRPr="00984438" w:rsidRDefault="007A10C0" w:rsidP="007A10C0">
      <w:pPr>
        <w:spacing w:after="0"/>
        <w:ind w:left="284"/>
        <w:rPr>
          <w:rFonts w:ascii="Courier" w:hAnsi="Courier" w:cs="Courier"/>
          <w:lang w:val="en-US" w:eastAsia="ja-JP"/>
        </w:rPr>
      </w:pPr>
      <w:r w:rsidRPr="00984438">
        <w:rPr>
          <w:rFonts w:ascii="Courier" w:hAnsi="Courier" w:cs="Courier"/>
          <w:lang w:val="en-US" w:eastAsia="ja-JP"/>
        </w:rPr>
        <w:t>Date: Tue, 04 Aug 2015 08:45:05 GMT</w:t>
      </w:r>
    </w:p>
    <w:p w:rsidR="007A10C0" w:rsidRPr="00984438" w:rsidRDefault="007A10C0" w:rsidP="007A10C0">
      <w:pPr>
        <w:spacing w:after="0"/>
        <w:ind w:left="284"/>
        <w:rPr>
          <w:rFonts w:ascii="Courier New" w:hAnsi="Courier New" w:cs="Courier New"/>
          <w:bCs/>
        </w:rPr>
      </w:pPr>
      <w:r w:rsidRPr="00984438">
        <w:rPr>
          <w:rFonts w:ascii="Courier" w:hAnsi="Courier" w:cs="Courier"/>
          <w:lang w:val="en-US" w:eastAsia="ja-JP"/>
        </w:rPr>
        <w:t>…</w:t>
      </w:r>
    </w:p>
    <w:p w:rsidR="007A10C0" w:rsidRPr="00984438" w:rsidRDefault="007A10C0" w:rsidP="007A10C0">
      <w:pPr>
        <w:spacing w:after="0"/>
        <w:ind w:left="284"/>
        <w:rPr>
          <w:bCs/>
          <w:lang w:eastAsia="ja-JP"/>
        </w:rPr>
      </w:pPr>
      <w:r w:rsidRPr="00984438">
        <w:rPr>
          <w:rFonts w:ascii="Courier New" w:hAnsi="Courier New" w:cs="Courier New"/>
          <w:bCs/>
          <w:lang w:eastAsia="ja-JP"/>
        </w:rPr>
        <w:t>Content-Length: 172441</w:t>
      </w:r>
    </w:p>
    <w:p w:rsidR="007A10C0" w:rsidRPr="00984438" w:rsidRDefault="007A10C0" w:rsidP="007A10C0">
      <w:pPr>
        <w:spacing w:after="0"/>
        <w:ind w:left="284"/>
        <w:rPr>
          <w:rFonts w:ascii="Courier New" w:hAnsi="Courier New" w:cs="Courier New"/>
          <w:bCs/>
          <w:lang w:eastAsia="ja-JP"/>
        </w:rPr>
      </w:pPr>
      <w:r w:rsidRPr="00984438">
        <w:rPr>
          <w:rFonts w:ascii="Courier New" w:hAnsi="Courier New" w:cs="Courier New"/>
          <w:bCs/>
        </w:rPr>
        <w:t xml:space="preserve">Content-Type: </w:t>
      </w:r>
      <w:r w:rsidRPr="00984438">
        <w:rPr>
          <w:rFonts w:ascii="Courier New" w:hAnsi="Courier New" w:cs="Courier New"/>
          <w:bCs/>
          <w:lang w:eastAsia="ja-JP"/>
        </w:rPr>
        <w:t>application/3gpp-partial; boundary=SEPARATION_STRING</w:t>
      </w:r>
    </w:p>
    <w:p w:rsidR="007A10C0" w:rsidRPr="00984438" w:rsidRDefault="007A10C0" w:rsidP="007A10C0">
      <w:pPr>
        <w:spacing w:after="0"/>
        <w:ind w:left="284"/>
        <w:rPr>
          <w:rFonts w:ascii="Courier New" w:hAnsi="Courier New" w:cs="Courier New"/>
          <w:bCs/>
          <w:lang w:eastAsia="ja-JP"/>
        </w:rPr>
      </w:pPr>
      <w:r w:rsidRPr="00984438">
        <w:rPr>
          <w:rFonts w:ascii="Courier New" w:hAnsi="Courier New" w:cs="Courier New"/>
          <w:bCs/>
          <w:lang w:eastAsia="ja-JP"/>
        </w:rPr>
        <w:t>Cache-Control: no-cache</w:t>
      </w:r>
    </w:p>
    <w:p w:rsidR="007A10C0" w:rsidRPr="00984438" w:rsidRDefault="007A10C0" w:rsidP="007A10C0">
      <w:pPr>
        <w:spacing w:after="60"/>
        <w:ind w:left="284"/>
        <w:rPr>
          <w:rFonts w:ascii="Courier New" w:hAnsi="Courier New" w:cs="Courier New"/>
          <w:b/>
          <w:bCs/>
          <w:lang w:eastAsia="ja-JP"/>
        </w:rPr>
      </w:pP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p>
    <w:p w:rsidR="007A10C0" w:rsidRPr="000A79F2" w:rsidRDefault="007A10C0" w:rsidP="007A10C0">
      <w:pPr>
        <w:spacing w:after="0"/>
        <w:ind w:left="284"/>
        <w:rPr>
          <w:rFonts w:ascii="Courier New" w:hAnsi="Courier New" w:cs="Courier New"/>
          <w:lang w:val="fr-FR" w:eastAsia="ja-JP"/>
        </w:rPr>
      </w:pPr>
      <w:r w:rsidRPr="000A79F2">
        <w:rPr>
          <w:rFonts w:ascii="Courier New" w:hAnsi="Courier New" w:cs="Courier New"/>
          <w:lang w:val="fr-FR" w:eastAsia="ja-JP"/>
        </w:rPr>
        <w:t xml:space="preserve">Content-type: </w:t>
      </w:r>
      <w:r w:rsidRPr="000A79F2">
        <w:rPr>
          <w:rFonts w:ascii="Courier New" w:hAnsi="Courier New" w:cs="Courier New"/>
          <w:bCs/>
          <w:lang w:val="fr-FR" w:eastAsia="ja-JP"/>
        </w:rPr>
        <w:t>video.3gpp; codecs=avc1.64001E, mp4a.40.2</w:t>
      </w: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Content-range: bytes 55000-79999</w:t>
      </w: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3gpp-access-position: 60000</w:t>
      </w:r>
    </w:p>
    <w:p w:rsidR="007A10C0" w:rsidRPr="00984438" w:rsidRDefault="007A10C0" w:rsidP="007A10C0">
      <w:pPr>
        <w:spacing w:after="60"/>
        <w:ind w:left="284"/>
        <w:rPr>
          <w:rFonts w:ascii="Courier New" w:hAnsi="Courier New" w:cs="Courier New"/>
          <w:lang w:val="en-US" w:eastAsia="ja-JP"/>
        </w:rPr>
      </w:pPr>
    </w:p>
    <w:p w:rsidR="007A10C0" w:rsidRPr="00984438" w:rsidRDefault="007A10C0" w:rsidP="007A10C0">
      <w:pPr>
        <w:spacing w:after="0"/>
        <w:ind w:left="284"/>
        <w:rPr>
          <w:rFonts w:ascii="Courier New" w:hAnsi="Courier New" w:cs="Courier New"/>
          <w:i/>
          <w:lang w:val="en-US" w:eastAsia="ja-JP"/>
        </w:rPr>
      </w:pPr>
      <w:r w:rsidRPr="00984438">
        <w:rPr>
          <w:rFonts w:ascii="Courier New" w:hAnsi="Courier New" w:cs="Courier New"/>
          <w:i/>
          <w:lang w:val="en-US" w:eastAsia="ja-JP"/>
        </w:rPr>
        <w:t>...&lt;the second range&gt;…</w:t>
      </w: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xml:space="preserve">Content-type: </w:t>
      </w:r>
      <w:r w:rsidRPr="00984438">
        <w:rPr>
          <w:rFonts w:ascii="Courier New" w:hAnsi="Courier New" w:cs="Courier New"/>
          <w:bCs/>
          <w:lang w:eastAsia="ja-JP"/>
        </w:rPr>
        <w:t>video.3gpp; codecs=avc1.64001E, mp4a.40.2</w:t>
      </w: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Content-range: bytes 105500-199888</w:t>
      </w: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3gpp-access-position: 110000</w:t>
      </w:r>
    </w:p>
    <w:p w:rsidR="007A10C0" w:rsidRPr="00984438" w:rsidRDefault="007A10C0" w:rsidP="007A10C0">
      <w:pPr>
        <w:spacing w:after="60"/>
        <w:ind w:left="284"/>
        <w:rPr>
          <w:rFonts w:ascii="Courier New" w:hAnsi="Courier New" w:cs="Courier New"/>
          <w:lang w:val="en-US" w:eastAsia="ja-JP"/>
        </w:rPr>
      </w:pPr>
    </w:p>
    <w:p w:rsidR="007A10C0" w:rsidRPr="00984438" w:rsidRDefault="007A10C0" w:rsidP="007A10C0">
      <w:pPr>
        <w:spacing w:after="0"/>
        <w:ind w:left="284"/>
        <w:rPr>
          <w:rFonts w:ascii="Courier New" w:hAnsi="Courier New" w:cs="Courier New"/>
          <w:i/>
          <w:lang w:val="en-US" w:eastAsia="ja-JP"/>
        </w:rPr>
      </w:pPr>
      <w:r w:rsidRPr="00984438">
        <w:rPr>
          <w:rFonts w:ascii="Courier New" w:hAnsi="Courier New" w:cs="Courier New"/>
          <w:i/>
          <w:lang w:val="en-US" w:eastAsia="ja-JP"/>
        </w:rPr>
        <w:t>...&lt;the third range&gt;…</w:t>
      </w: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xml:space="preserve">Content-type: </w:t>
      </w:r>
      <w:r w:rsidRPr="00984438">
        <w:rPr>
          <w:rFonts w:ascii="Courier New" w:hAnsi="Courier New" w:cs="Courier New"/>
          <w:bCs/>
          <w:lang w:eastAsia="ja-JP"/>
        </w:rPr>
        <w:t>video.3gpp; codecs=avc1.64001E, mp4a.40.2</w:t>
      </w:r>
    </w:p>
    <w:p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Content-range: bytes 201515-229566</w:t>
      </w:r>
    </w:p>
    <w:p w:rsidR="007A10C0" w:rsidRPr="00984438" w:rsidRDefault="007A10C0" w:rsidP="007A10C0">
      <w:pPr>
        <w:spacing w:after="60"/>
        <w:ind w:left="284"/>
        <w:rPr>
          <w:rFonts w:ascii="Courier New" w:hAnsi="Courier New" w:cs="Courier New"/>
          <w:lang w:val="en-US" w:eastAsia="ja-JP"/>
        </w:rPr>
      </w:pPr>
    </w:p>
    <w:p w:rsidR="007A10C0" w:rsidRPr="00984438" w:rsidRDefault="007A10C0" w:rsidP="007A10C0">
      <w:pPr>
        <w:spacing w:after="0"/>
        <w:ind w:left="284"/>
        <w:rPr>
          <w:rFonts w:ascii="Courier New" w:hAnsi="Courier New" w:cs="Courier New"/>
          <w:i/>
          <w:lang w:val="en-US" w:eastAsia="ja-JP"/>
        </w:rPr>
      </w:pPr>
      <w:r w:rsidRPr="00984438">
        <w:rPr>
          <w:rFonts w:ascii="Courier New" w:hAnsi="Courier New" w:cs="Courier New"/>
          <w:i/>
          <w:lang w:val="en-US" w:eastAsia="ja-JP"/>
        </w:rPr>
        <w:t>...&lt;the fourth range&gt;…</w:t>
      </w:r>
    </w:p>
    <w:p w:rsidR="007A10C0" w:rsidRPr="0028236B"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r w:rsidRPr="0028236B">
        <w:rPr>
          <w:rFonts w:ascii="Courier New" w:hAnsi="Courier New" w:cs="Courier New"/>
          <w:lang w:val="en-US" w:eastAsia="ja-JP"/>
        </w:rPr>
        <w:tab/>
      </w:r>
    </w:p>
    <w:p w:rsidR="007A10C0" w:rsidRPr="00660DC9" w:rsidRDefault="007A10C0" w:rsidP="007A10C0">
      <w:pPr>
        <w:pStyle w:val="Heading3"/>
      </w:pPr>
      <w:bookmarkStart w:id="202" w:name="_Toc26286499"/>
      <w:r w:rsidRPr="00660DC9">
        <w:t>7.9.3</w:t>
      </w:r>
      <w:r w:rsidRPr="00660DC9">
        <w:tab/>
        <w:t>Signaling Independent Units</w:t>
      </w:r>
      <w:bookmarkEnd w:id="202"/>
      <w:r w:rsidRPr="00660DC9">
        <w:t xml:space="preserve"> </w:t>
      </w:r>
    </w:p>
    <w:p w:rsidR="007A10C0" w:rsidRPr="00660DC9" w:rsidRDefault="007A10C0" w:rsidP="007A10C0">
      <w:pPr>
        <w:pStyle w:val="Heading4"/>
        <w:rPr>
          <w:lang w:eastAsia="ja-JP"/>
        </w:rPr>
      </w:pPr>
      <w:bookmarkStart w:id="203" w:name="_Toc26286500"/>
      <w:r w:rsidRPr="00660DC9">
        <w:rPr>
          <w:lang w:eastAsia="ja-JP"/>
        </w:rPr>
        <w:t>7.9.3.1</w:t>
      </w:r>
      <w:r w:rsidRPr="00660DC9">
        <w:rPr>
          <w:lang w:eastAsia="ja-JP"/>
        </w:rPr>
        <w:tab/>
        <w:t>Introduct</w:t>
      </w:r>
      <w:r>
        <w:rPr>
          <w:lang w:eastAsia="ja-JP"/>
        </w:rPr>
        <w:t>i</w:t>
      </w:r>
      <w:r w:rsidRPr="00660DC9">
        <w:rPr>
          <w:lang w:eastAsia="ja-JP"/>
        </w:rPr>
        <w:t>on</w:t>
      </w:r>
      <w:bookmarkEnd w:id="203"/>
    </w:p>
    <w:p w:rsidR="007A10C0" w:rsidRPr="00660DC9" w:rsidRDefault="007A10C0" w:rsidP="007A10C0">
      <w:pPr>
        <w:rPr>
          <w:noProof/>
        </w:rPr>
      </w:pPr>
      <w:r w:rsidRPr="00660DC9">
        <w:rPr>
          <w:noProof/>
        </w:rPr>
        <w:t xml:space="preserve">Independent Units may be signalled in the File entry of an FDT Instance using the attribute </w:t>
      </w:r>
      <w:r w:rsidRPr="00660DC9">
        <w:rPr>
          <w:i/>
          <w:noProof/>
        </w:rPr>
        <w:t xml:space="preserve">mbms2015: </w:t>
      </w:r>
      <w:r w:rsidRPr="00660DC9">
        <w:rPr>
          <w:i/>
        </w:rPr>
        <w:t>IndependentUnitPositions</w:t>
      </w:r>
      <w:r w:rsidRPr="00660DC9">
        <w:rPr>
          <w:noProof/>
        </w:rPr>
        <w:t xml:space="preserve">.  The FDT </w:t>
      </w:r>
      <w:r>
        <w:rPr>
          <w:noProof/>
        </w:rPr>
        <w:t xml:space="preserve">Instance </w:t>
      </w:r>
      <w:r w:rsidRPr="00660DC9">
        <w:rPr>
          <w:noProof/>
        </w:rPr>
        <w:t xml:space="preserve">signaling is defined in </w:t>
      </w:r>
      <w:r>
        <w:rPr>
          <w:noProof/>
        </w:rPr>
        <w:t>clause</w:t>
      </w:r>
      <w:r w:rsidRPr="00660DC9">
        <w:rPr>
          <w:noProof/>
        </w:rPr>
        <w:t xml:space="preserve"> 7.9.3.2. </w:t>
      </w:r>
    </w:p>
    <w:p w:rsidR="007A10C0" w:rsidRPr="00660DC9" w:rsidRDefault="007A10C0" w:rsidP="007A10C0">
      <w:pPr>
        <w:rPr>
          <w:noProof/>
        </w:rPr>
      </w:pPr>
      <w:r w:rsidRPr="00660DC9">
        <w:rPr>
          <w:noProof/>
        </w:rPr>
        <w:t xml:space="preserve">MBMS clients that support partial file handling may also support the handling of independent units. The details of handling independent units are provided in </w:t>
      </w:r>
      <w:r>
        <w:rPr>
          <w:noProof/>
        </w:rPr>
        <w:t>clause</w:t>
      </w:r>
      <w:r w:rsidRPr="00660DC9">
        <w:rPr>
          <w:noProof/>
        </w:rPr>
        <w:t xml:space="preserve"> 7.9.2.</w:t>
      </w:r>
    </w:p>
    <w:p w:rsidR="007A10C0" w:rsidRPr="00660DC9" w:rsidRDefault="007A10C0" w:rsidP="007A10C0">
      <w:pPr>
        <w:pStyle w:val="Heading4"/>
        <w:rPr>
          <w:lang w:eastAsia="ja-JP"/>
        </w:rPr>
      </w:pPr>
      <w:bookmarkStart w:id="204" w:name="_Toc26286501"/>
      <w:r w:rsidRPr="00660DC9">
        <w:rPr>
          <w:lang w:eastAsia="ja-JP"/>
        </w:rPr>
        <w:t>7.9.3.2</w:t>
      </w:r>
      <w:r w:rsidRPr="00660DC9">
        <w:rPr>
          <w:lang w:eastAsia="ja-JP"/>
        </w:rPr>
        <w:tab/>
        <w:t>FDT Instance Signaling</w:t>
      </w:r>
      <w:bookmarkEnd w:id="204"/>
    </w:p>
    <w:p w:rsidR="007A10C0" w:rsidRPr="00660DC9" w:rsidRDefault="007A10C0" w:rsidP="007A10C0">
      <w:r w:rsidRPr="00660DC9">
        <w:rPr>
          <w:noProof/>
        </w:rPr>
        <w:t xml:space="preserve">Independent units </w:t>
      </w:r>
      <w:r w:rsidRPr="00660DC9">
        <w:rPr>
          <w:lang w:val="en-US"/>
        </w:rPr>
        <w:t>represent a</w:t>
      </w:r>
      <w:r w:rsidRPr="00660DC9">
        <w:t xml:space="preserve"> non-empty</w:t>
      </w:r>
      <w:r w:rsidRPr="00660DC9">
        <w:rPr>
          <w:lang w:val="en-US"/>
        </w:rPr>
        <w:t xml:space="preserve"> list of </w:t>
      </w:r>
      <w:r w:rsidRPr="00660DC9">
        <w:t xml:space="preserve">byte locations, each of which is the </w:t>
      </w:r>
      <w:r w:rsidRPr="00660DC9">
        <w:rPr>
          <w:lang w:val="en-US"/>
        </w:rPr>
        <w:t xml:space="preserve">location of the first byte of </w:t>
      </w:r>
      <w:r w:rsidRPr="00660DC9">
        <w:t>an independent</w:t>
      </w:r>
      <w:r w:rsidRPr="00660DC9">
        <w:rPr>
          <w:lang w:val="en-US"/>
        </w:rPr>
        <w:t xml:space="preserve"> unit.</w:t>
      </w:r>
    </w:p>
    <w:p w:rsidR="007A10C0" w:rsidRPr="00660DC9" w:rsidRDefault="007A10C0" w:rsidP="007A10C0">
      <w:r w:rsidRPr="00660DC9">
        <w:t xml:space="preserve">An independent unit is the chunk of bytes between 2 consecutive entries in the </w:t>
      </w:r>
      <w:r w:rsidRPr="00660DC9">
        <w:rPr>
          <w:i/>
        </w:rPr>
        <w:t>IndependentUni</w:t>
      </w:r>
      <w:r>
        <w:rPr>
          <w:i/>
        </w:rPr>
        <w:t>t</w:t>
      </w:r>
      <w:r w:rsidRPr="00660DC9">
        <w:rPr>
          <w:i/>
        </w:rPr>
        <w:t>Positions</w:t>
      </w:r>
      <w:r w:rsidRPr="00660DC9">
        <w:rPr>
          <w:lang w:eastAsia="ja-JP"/>
        </w:rPr>
        <w:t xml:space="preserve"> </w:t>
      </w:r>
      <w:r w:rsidRPr="00660DC9">
        <w:t>list, except for the last independent unit which ranges from the last entry in the list to the end of the file.</w:t>
      </w:r>
    </w:p>
    <w:p w:rsidR="007A10C0" w:rsidRPr="00660DC9" w:rsidRDefault="007A10C0" w:rsidP="007A10C0">
      <w:pPr>
        <w:rPr>
          <w:noProof/>
        </w:rPr>
      </w:pPr>
      <w:r w:rsidRPr="00660DC9">
        <w:rPr>
          <w:lang w:val="en-US"/>
        </w:rPr>
        <w:lastRenderedPageBreak/>
        <w:t>The position of an independent Unit is the byte position in the file, at which the handler assigned to the Content-Type for the file may access the file</w:t>
      </w:r>
      <w:r>
        <w:rPr>
          <w:noProof/>
        </w:rPr>
        <w:t>.</w:t>
      </w:r>
    </w:p>
    <w:p w:rsidR="007A10C0" w:rsidRPr="00660DC9" w:rsidRDefault="007A10C0" w:rsidP="007A10C0">
      <w:pPr>
        <w:rPr>
          <w:noProof/>
        </w:rPr>
      </w:pPr>
      <w:r w:rsidRPr="00660DC9">
        <w:rPr>
          <w:noProof/>
        </w:rPr>
        <w:t xml:space="preserve">If independent units </w:t>
      </w:r>
      <w:r w:rsidRPr="00660DC9">
        <w:rPr>
          <w:lang w:val="en-US"/>
        </w:rPr>
        <w:t>are signaled in the FDT Instance, the following restrictrions apply:</w:t>
      </w:r>
    </w:p>
    <w:p w:rsidR="007A10C0" w:rsidRPr="00660DC9" w:rsidRDefault="00C97D63" w:rsidP="00C97D63">
      <w:pPr>
        <w:pStyle w:val="B1"/>
        <w:rPr>
          <w:noProof/>
        </w:rPr>
      </w:pPr>
      <w:r>
        <w:rPr>
          <w:lang w:val="en-US"/>
        </w:rPr>
        <w:t>-</w:t>
      </w:r>
      <w:r>
        <w:rPr>
          <w:lang w:val="en-US"/>
        </w:rPr>
        <w:tab/>
      </w:r>
      <w:r w:rsidR="007A10C0" w:rsidRPr="00660DC9">
        <w:rPr>
          <w:lang w:val="en-US"/>
        </w:rPr>
        <w:t xml:space="preserve">The </w:t>
      </w:r>
      <w:r w:rsidR="007A10C0" w:rsidRPr="00660DC9">
        <w:rPr>
          <w:noProof/>
        </w:rPr>
        <w:t xml:space="preserve">attribute </w:t>
      </w:r>
      <w:r w:rsidR="007A10C0" w:rsidRPr="00660DC9">
        <w:rPr>
          <w:i/>
          <w:noProof/>
        </w:rPr>
        <w:t>mbms2015:</w:t>
      </w:r>
      <w:r w:rsidR="007A10C0" w:rsidRPr="00660DC9">
        <w:rPr>
          <w:i/>
        </w:rPr>
        <w:t xml:space="preserve"> IndependentUnitPositions</w:t>
      </w:r>
      <w:r w:rsidR="007A10C0" w:rsidRPr="00660DC9">
        <w:rPr>
          <w:lang w:eastAsia="ja-JP"/>
        </w:rPr>
        <w:t xml:space="preserve"> </w:t>
      </w:r>
      <w:r w:rsidR="007A10C0" w:rsidRPr="00660DC9">
        <w:t xml:space="preserve">shall not be used in combination with the use of the </w:t>
      </w:r>
      <w:r w:rsidR="007A10C0" w:rsidRPr="00660DC9">
        <w:rPr>
          <w:lang w:eastAsia="ja-JP"/>
        </w:rPr>
        <w:t>Content-Encoding</w:t>
      </w:r>
      <w:r w:rsidR="007A10C0" w:rsidRPr="00660DC9">
        <w:t>.</w:t>
      </w:r>
    </w:p>
    <w:p w:rsidR="007A10C0" w:rsidRPr="00660DC9" w:rsidRDefault="00C97D63" w:rsidP="00C97D63">
      <w:pPr>
        <w:pStyle w:val="B1"/>
        <w:rPr>
          <w:noProof/>
        </w:rPr>
      </w:pPr>
      <w:r>
        <w:rPr>
          <w:noProof/>
        </w:rPr>
        <w:t>-</w:t>
      </w:r>
      <w:r>
        <w:rPr>
          <w:noProof/>
        </w:rPr>
        <w:tab/>
      </w:r>
      <w:r w:rsidR="007A10C0">
        <w:rPr>
          <w:noProof/>
        </w:rPr>
        <w:t xml:space="preserve">The generation of the </w:t>
      </w:r>
      <w:r w:rsidR="007A10C0" w:rsidRPr="00660DC9">
        <w:rPr>
          <w:i/>
        </w:rPr>
        <w:t>IndependentUnitPositions</w:t>
      </w:r>
      <w:r w:rsidR="007A10C0">
        <w:t xml:space="preserve"> values is out of the scope this specification</w:t>
      </w:r>
      <w:r w:rsidR="007A10C0">
        <w:rPr>
          <w:noProof/>
        </w:rPr>
        <w:t xml:space="preserve">. </w:t>
      </w:r>
    </w:p>
    <w:p w:rsidR="009B1289" w:rsidRDefault="009B1289" w:rsidP="007A10C0">
      <w:pPr>
        <w:pStyle w:val="FP"/>
        <w:rPr>
          <w:lang w:eastAsia="ja-JP"/>
        </w:rPr>
      </w:pPr>
    </w:p>
    <w:p w:rsidR="00A43992" w:rsidRDefault="00A43992" w:rsidP="00A43992">
      <w:pPr>
        <w:pStyle w:val="Heading2"/>
        <w:rPr>
          <w:lang w:val="en-GB"/>
        </w:rPr>
      </w:pPr>
      <w:bookmarkStart w:id="205" w:name="_Toc26286502"/>
      <w:r>
        <w:t>7.10</w:t>
      </w:r>
      <w:r w:rsidRPr="00670A50">
        <w:tab/>
      </w:r>
      <w:r>
        <w:t>File Delivery Manifest</w:t>
      </w:r>
      <w:bookmarkEnd w:id="205"/>
    </w:p>
    <w:p w:rsidR="00A43992" w:rsidRPr="000A79F2" w:rsidRDefault="00922996" w:rsidP="00922996">
      <w:r>
        <w:t>The File Delivery Manifest that is used within the xMB interface is defined in the xMB reference point specification TS 26.348 [143].</w:t>
      </w:r>
    </w:p>
    <w:p w:rsidR="00375E8A" w:rsidRPr="006010E5" w:rsidRDefault="00375E8A" w:rsidP="006010E5">
      <w:pPr>
        <w:pStyle w:val="Heading1"/>
      </w:pPr>
      <w:bookmarkStart w:id="206" w:name="_Toc26286503"/>
      <w:r w:rsidRPr="006010E5">
        <w:rPr>
          <w:rFonts w:hint="eastAsia"/>
          <w:lang w:eastAsia="ja-JP"/>
        </w:rPr>
        <w:t>8</w:t>
      </w:r>
      <w:r w:rsidRPr="006010E5">
        <w:tab/>
        <w:t>Streaming delivery method</w:t>
      </w:r>
      <w:bookmarkEnd w:id="206"/>
    </w:p>
    <w:p w:rsidR="00375E8A" w:rsidRPr="006010E5" w:rsidRDefault="00EA729C" w:rsidP="006010E5">
      <w:pPr>
        <w:pStyle w:val="Heading2"/>
      </w:pPr>
      <w:bookmarkStart w:id="207" w:name="_Toc26286504"/>
      <w:r>
        <w:t>8.1</w:t>
      </w:r>
      <w:r w:rsidR="00375E8A" w:rsidRPr="006010E5">
        <w:tab/>
        <w:t>Introduction</w:t>
      </w:r>
      <w:bookmarkEnd w:id="207"/>
    </w:p>
    <w:p w:rsidR="00375E8A" w:rsidRPr="006010E5" w:rsidRDefault="00375E8A">
      <w:pPr>
        <w:spacing w:before="120"/>
      </w:pPr>
      <w:r w:rsidRPr="006010E5">
        <w:t>The purpose of the MBMS streaming delivery method is to deliver continuous multimedia data (i.e. speech, audio</w:t>
      </w:r>
      <w:r w:rsidR="007E496B">
        <w:t xml:space="preserve"> and </w:t>
      </w:r>
      <w:r w:rsidR="00A67458">
        <w:t>video</w:t>
      </w:r>
      <w:r w:rsidRPr="006010E5">
        <w:t xml:space="preserve">) over an MBMS bearer. </w:t>
      </w:r>
      <w:r w:rsidR="00F43365">
        <w:t xml:space="preserve">Using MBMS Streaming delivery on unicast is defined in clause 8.5. </w:t>
      </w:r>
      <w:r w:rsidRPr="006010E5">
        <w:t xml:space="preserve">This delivery method complements the download delivery method which consists of the delivery of files. The streaming delivery method is particularly useful for multicast and broadcast </w:t>
      </w:r>
      <w:r w:rsidR="00EA729C">
        <w:t>of scheduled streaming content.</w:t>
      </w:r>
    </w:p>
    <w:p w:rsidR="00375E8A" w:rsidRPr="006010E5" w:rsidRDefault="00EA729C" w:rsidP="006010E5">
      <w:pPr>
        <w:pStyle w:val="Heading2"/>
      </w:pPr>
      <w:bookmarkStart w:id="208" w:name="_Toc26286505"/>
      <w:r>
        <w:t>8.2</w:t>
      </w:r>
      <w:r>
        <w:tab/>
        <w:t>Transport p</w:t>
      </w:r>
      <w:r w:rsidR="00375E8A" w:rsidRPr="006010E5">
        <w:t>rotocol</w:t>
      </w:r>
      <w:bookmarkEnd w:id="208"/>
    </w:p>
    <w:p w:rsidR="00375E8A" w:rsidRPr="006010E5" w:rsidRDefault="00375E8A">
      <w:r w:rsidRPr="006010E5">
        <w:t>RTP is the transport protocol for MBMS streaming delivery. RTP provides means for sending real-time or streaming data over UDP and is already used for the transport of PSS in 3GPP. RTP provides RTCP for feedback about the transmission quality. The transmission of RTCP packets in the downlink (sender reports) is allowed. In this version of the specification, RTCP RR shall be turned off by SDP RR bandwidth modifiers. Note that in the context of MBMS detection of link aliveness is not necessary.</w:t>
      </w:r>
    </w:p>
    <w:p w:rsidR="00375E8A" w:rsidRPr="006010E5" w:rsidRDefault="00375E8A" w:rsidP="006010E5">
      <w:pPr>
        <w:pStyle w:val="Heading3"/>
      </w:pPr>
      <w:bookmarkStart w:id="209" w:name="_Toc26286506"/>
      <w:r w:rsidRPr="006010E5">
        <w:t>8.2.1</w:t>
      </w:r>
      <w:r w:rsidRPr="006010E5">
        <w:tab/>
        <w:t>RTP payload formats for media</w:t>
      </w:r>
      <w:bookmarkEnd w:id="209"/>
    </w:p>
    <w:p w:rsidR="00375E8A" w:rsidRPr="006010E5" w:rsidRDefault="00375E8A">
      <w:r w:rsidRPr="006010E5">
        <w:t xml:space="preserve">The RTP payload formats and corresponding MIME types are </w:t>
      </w:r>
      <w:r w:rsidR="00104223">
        <w:t xml:space="preserve">closely </w:t>
      </w:r>
      <w:r w:rsidRPr="006010E5">
        <w:t xml:space="preserve">aligned with those defined in PSS </w:t>
      </w:r>
      <w:r w:rsidR="00EA729C">
        <w:t>[47]</w:t>
      </w:r>
      <w:r w:rsidRPr="006010E5">
        <w:t xml:space="preserve"> . For RTP/UDP/IP transport of continuous media the following RTP payload formats shall be used:</w:t>
      </w:r>
    </w:p>
    <w:p w:rsidR="00375E8A" w:rsidRPr="006010E5" w:rsidRDefault="00EB1FA5" w:rsidP="00EB1FA5">
      <w:pPr>
        <w:pStyle w:val="B1"/>
      </w:pPr>
      <w:r>
        <w:t>-</w:t>
      </w:r>
      <w:r>
        <w:tab/>
      </w:r>
      <w:r w:rsidR="00375E8A" w:rsidRPr="006010E5">
        <w:t xml:space="preserve">AMR narrow-band speech codec (see </w:t>
      </w:r>
      <w:r w:rsidR="00402E8E">
        <w:t>sub-</w:t>
      </w:r>
      <w:r w:rsidR="00375E8A" w:rsidRPr="006010E5">
        <w:t xml:space="preserve">clause 10.2) RTP payload format according to RFC </w:t>
      </w:r>
      <w:r w:rsidR="00591B1C">
        <w:t>48</w:t>
      </w:r>
      <w:r w:rsidR="00375E8A" w:rsidRPr="006010E5">
        <w:t>67 [33]. A MBMS client is not required to</w:t>
      </w:r>
      <w:r w:rsidR="00EA729C">
        <w:t xml:space="preserve"> support multi-channel sessions.</w:t>
      </w:r>
    </w:p>
    <w:p w:rsidR="00375E8A" w:rsidRPr="006010E5" w:rsidRDefault="00EB1FA5" w:rsidP="00EB1FA5">
      <w:pPr>
        <w:pStyle w:val="B1"/>
      </w:pPr>
      <w:r>
        <w:t>-</w:t>
      </w:r>
      <w:r>
        <w:tab/>
      </w:r>
      <w:r w:rsidR="00375E8A" w:rsidRPr="006010E5">
        <w:t xml:space="preserve">AMR wideband speech codec (see </w:t>
      </w:r>
      <w:r w:rsidR="00402E8E">
        <w:t>sub-</w:t>
      </w:r>
      <w:r w:rsidR="00375E8A" w:rsidRPr="006010E5">
        <w:t xml:space="preserve">clause 10.2) RTP payload format according to RFC </w:t>
      </w:r>
      <w:r w:rsidR="00591B1C">
        <w:t>48</w:t>
      </w:r>
      <w:r w:rsidR="00375E8A" w:rsidRPr="006010E5">
        <w:t>67 [33]. A MBMS client is not required to</w:t>
      </w:r>
      <w:r w:rsidR="00EA729C">
        <w:t xml:space="preserve"> support multi-channel sessions.</w:t>
      </w:r>
    </w:p>
    <w:p w:rsidR="00375E8A" w:rsidRPr="006010E5" w:rsidRDefault="00EB1FA5" w:rsidP="00EB1FA5">
      <w:pPr>
        <w:pStyle w:val="B1"/>
      </w:pPr>
      <w:r>
        <w:t>-</w:t>
      </w:r>
      <w:r>
        <w:tab/>
      </w:r>
      <w:r w:rsidR="00375E8A" w:rsidRPr="006010E5">
        <w:t xml:space="preserve">Extended AMR-WB codec (see </w:t>
      </w:r>
      <w:r w:rsidR="00402E8E">
        <w:t>sub-</w:t>
      </w:r>
      <w:r w:rsidR="00375E8A" w:rsidRPr="006010E5">
        <w:t>clause 10.3) RTP p</w:t>
      </w:r>
      <w:r w:rsidR="00EA729C">
        <w:t>ayload format according to [34].</w:t>
      </w:r>
    </w:p>
    <w:p w:rsidR="00375E8A" w:rsidRPr="006010E5" w:rsidRDefault="00EB1FA5" w:rsidP="00EB1FA5">
      <w:pPr>
        <w:pStyle w:val="B1"/>
      </w:pPr>
      <w:r>
        <w:t>-</w:t>
      </w:r>
      <w:r>
        <w:tab/>
      </w:r>
      <w:r w:rsidR="00375E8A" w:rsidRPr="006010E5">
        <w:t xml:space="preserve">Enhanced aacPlus codec (see </w:t>
      </w:r>
      <w:r w:rsidR="00402E8E">
        <w:t>sub-</w:t>
      </w:r>
      <w:r w:rsidR="00375E8A" w:rsidRPr="006010E5">
        <w:t>clause 10.3) RTP payload format and MIME types according to RFC 3640 [41], namely the Low Bit-Rate AAC or the High Bit-Rate AAC mo</w:t>
      </w:r>
      <w:r w:rsidR="00EA729C">
        <w:t>des.</w:t>
      </w:r>
    </w:p>
    <w:p w:rsidR="00375E8A" w:rsidRDefault="00EB1FA5" w:rsidP="00EB1FA5">
      <w:pPr>
        <w:pStyle w:val="B1"/>
        <w:rPr>
          <w:lang w:eastAsia="ja-JP"/>
        </w:rPr>
      </w:pPr>
      <w:r>
        <w:t>-</w:t>
      </w:r>
      <w:r>
        <w:tab/>
      </w:r>
      <w:r w:rsidR="00375E8A" w:rsidRPr="006010E5">
        <w:t xml:space="preserve">H.264 (AVC) video codec (see </w:t>
      </w:r>
      <w:r w:rsidR="00402E8E">
        <w:t>sub-</w:t>
      </w:r>
      <w:r w:rsidR="00375E8A" w:rsidRPr="006010E5">
        <w:t>clause 10.</w:t>
      </w:r>
      <w:r w:rsidR="00437632">
        <w:t>5</w:t>
      </w:r>
      <w:r w:rsidR="00375E8A" w:rsidRPr="006010E5">
        <w:t xml:space="preserve">) RTP payload format according to [35]. An MBMS client supporting H.264 (AVC) is required to support all three packetization modes: single NAL unit mode, non-interleaved mode and interleaved mode. For the interleaved packetization mode, an MBMS client shall support streams for which the value of the "sprop-deint-buf-req" MIME parameter is less than or equal to MaxCPB * 1000 / 8, inclusive, in which "MaxCPB" is the value for </w:t>
      </w:r>
      <w:r w:rsidR="00104223">
        <w:t>Video Coding Layer (</w:t>
      </w:r>
      <w:r w:rsidR="00375E8A" w:rsidRPr="006010E5">
        <w:t>VCL</w:t>
      </w:r>
      <w:r w:rsidR="00104223">
        <w:t>)</w:t>
      </w:r>
      <w:r w:rsidR="00375E8A" w:rsidRPr="006010E5">
        <w:t xml:space="preserve"> parameters of the H.264 (AVC) profile and level in use, as specified in [</w:t>
      </w:r>
      <w:r w:rsidR="00104223">
        <w:t>43</w:t>
      </w:r>
      <w:r w:rsidR="00375E8A" w:rsidRPr="006010E5">
        <w:t>].</w:t>
      </w:r>
    </w:p>
    <w:p w:rsidR="00371C13" w:rsidRDefault="00EB1FA5" w:rsidP="00EB1FA5">
      <w:pPr>
        <w:pStyle w:val="B1"/>
        <w:rPr>
          <w:lang w:eastAsia="ja-JP"/>
        </w:rPr>
      </w:pPr>
      <w:r>
        <w:rPr>
          <w:lang w:eastAsia="ja-JP"/>
        </w:rPr>
        <w:t>-</w:t>
      </w:r>
      <w:r>
        <w:rPr>
          <w:lang w:eastAsia="ja-JP"/>
        </w:rPr>
        <w:tab/>
      </w:r>
      <w:r w:rsidR="00371C13">
        <w:rPr>
          <w:lang w:eastAsia="ja-JP"/>
        </w:rPr>
        <w:t>H.265 (HEVC) [112] video codec (see clause 10.5) RTP payload format according to [113].</w:t>
      </w:r>
    </w:p>
    <w:p w:rsidR="00B70CEB" w:rsidRDefault="00EB1FA5" w:rsidP="00EB1FA5">
      <w:pPr>
        <w:pStyle w:val="B1"/>
        <w:rPr>
          <w:lang w:eastAsia="ja-JP"/>
        </w:rPr>
      </w:pPr>
      <w:r>
        <w:rPr>
          <w:lang w:eastAsia="ja-JP"/>
        </w:rPr>
        <w:lastRenderedPageBreak/>
        <w:t>-</w:t>
      </w:r>
      <w:r>
        <w:rPr>
          <w:lang w:eastAsia="ja-JP"/>
        </w:rPr>
        <w:tab/>
      </w:r>
      <w:r w:rsidR="00B70CEB">
        <w:rPr>
          <w:lang w:eastAsia="ja-JP"/>
        </w:rPr>
        <w:t xml:space="preserve">Timed </w:t>
      </w:r>
      <w:smartTag w:uri="urn:schemas-microsoft-com:office:smarttags" w:element="State">
        <w:smartTag w:uri="urn:schemas-microsoft-com:office:smarttags" w:element="place">
          <w:r w:rsidR="00B70CEB">
            <w:rPr>
              <w:lang w:eastAsia="ja-JP"/>
            </w:rPr>
            <w:t>Tex</w:t>
          </w:r>
        </w:smartTag>
      </w:smartTag>
      <w:r w:rsidR="00B70CEB">
        <w:rPr>
          <w:lang w:eastAsia="ja-JP"/>
        </w:rPr>
        <w:t>t (see sub-</w:t>
      </w:r>
      <w:r w:rsidR="00B70CEB" w:rsidRPr="00E57A7B">
        <w:rPr>
          <w:lang w:eastAsia="ja-JP"/>
        </w:rPr>
        <w:t>clause 10.10) RTP</w:t>
      </w:r>
      <w:r w:rsidR="00B70CEB">
        <w:rPr>
          <w:lang w:eastAsia="ja-JP"/>
        </w:rPr>
        <w:t xml:space="preserve"> payload format according to [93].</w:t>
      </w:r>
    </w:p>
    <w:p w:rsidR="007E496B" w:rsidRPr="006010E5" w:rsidRDefault="007E496B" w:rsidP="007E496B">
      <w:pPr>
        <w:pStyle w:val="FP"/>
        <w:rPr>
          <w:lang w:eastAsia="ja-JP"/>
        </w:rPr>
      </w:pPr>
    </w:p>
    <w:p w:rsidR="00375E8A" w:rsidRPr="006010E5" w:rsidRDefault="00EA729C" w:rsidP="006010E5">
      <w:pPr>
        <w:pStyle w:val="Heading3"/>
      </w:pPr>
      <w:bookmarkStart w:id="210" w:name="_Toc26286507"/>
      <w:r>
        <w:t>8.2.2</w:t>
      </w:r>
      <w:r w:rsidR="00375E8A" w:rsidRPr="006010E5">
        <w:tab/>
        <w:t>FEC mechanism for RTP</w:t>
      </w:r>
      <w:bookmarkEnd w:id="210"/>
    </w:p>
    <w:p w:rsidR="00816BDB" w:rsidRDefault="00816BDB" w:rsidP="00816BDB">
      <w:pPr>
        <w:pStyle w:val="Heading4"/>
      </w:pPr>
      <w:bookmarkStart w:id="211" w:name="_Toc26286508"/>
      <w:r>
        <w:t>8.2.2.0</w:t>
      </w:r>
      <w:r>
        <w:tab/>
        <w:t>General</w:t>
      </w:r>
      <w:bookmarkEnd w:id="211"/>
    </w:p>
    <w:p w:rsidR="00816BDB" w:rsidRDefault="00816BDB" w:rsidP="00816BDB">
      <w:pPr>
        <w:rPr>
          <w:lang w:eastAsia="ja-JP"/>
        </w:rPr>
      </w:pPr>
      <w:r>
        <w:rPr>
          <w:lang w:eastAsia="ja-JP"/>
        </w:rPr>
        <w:t xml:space="preserve">The </w:t>
      </w:r>
      <w:r w:rsidR="007218C8">
        <w:rPr>
          <w:lang w:eastAsia="ja-JP"/>
        </w:rPr>
        <w:t>"</w:t>
      </w:r>
      <w:r>
        <w:rPr>
          <w:lang w:eastAsia="ja-JP"/>
        </w:rPr>
        <w:t>MBMS FEC scheme</w:t>
      </w:r>
      <w:r w:rsidR="007218C8">
        <w:rPr>
          <w:lang w:eastAsia="ja-JP"/>
        </w:rPr>
        <w:t>"</w:t>
      </w:r>
      <w:r>
        <w:rPr>
          <w:lang w:eastAsia="ja-JP"/>
        </w:rPr>
        <w:t xml:space="preserve"> is the fully-specified FEC scheme defined in [106], section 6 with ID </w:t>
      </w:r>
      <w:r w:rsidRPr="0036131D">
        <w:rPr>
          <w:lang w:eastAsia="ja-JP"/>
        </w:rPr>
        <w:t>1</w:t>
      </w:r>
      <w:r>
        <w:rPr>
          <w:lang w:eastAsia="ja-JP"/>
        </w:rPr>
        <w:t xml:space="preserve">.  </w:t>
      </w:r>
    </w:p>
    <w:p w:rsidR="00816BDB" w:rsidRPr="00201A82" w:rsidRDefault="00816BDB" w:rsidP="00816BDB">
      <w:pPr>
        <w:rPr>
          <w:lang w:val="en-US"/>
        </w:rPr>
      </w:pPr>
      <w:r>
        <w:rPr>
          <w:lang w:val="en-US"/>
        </w:rPr>
        <w:t xml:space="preserve">The source flows for the MBMS FEC scheme are UDP flows including RTP, RTCP, SRTP and MIKEY packets. The payload of such UDP packets constitute an </w:t>
      </w:r>
      <w:r w:rsidRPr="006A04DE">
        <w:rPr>
          <w:lang w:val="en-US"/>
        </w:rPr>
        <w:t>Application Data Unit (ADU)</w:t>
      </w:r>
      <w:r>
        <w:rPr>
          <w:lang w:val="en-US"/>
        </w:rPr>
        <w:t xml:space="preserve"> as defined in RFC6363 [107]. T</w:t>
      </w:r>
      <w:r w:rsidRPr="00201A82">
        <w:rPr>
          <w:lang w:val="en-US"/>
        </w:rPr>
        <w:t>he source data flow with which the ADU</w:t>
      </w:r>
      <w:r>
        <w:rPr>
          <w:lang w:val="en-US"/>
        </w:rPr>
        <w:t>s</w:t>
      </w:r>
      <w:r w:rsidRPr="00201A82">
        <w:rPr>
          <w:lang w:val="en-US"/>
        </w:rPr>
        <w:t xml:space="preserve"> </w:t>
      </w:r>
      <w:r>
        <w:rPr>
          <w:lang w:val="en-US"/>
        </w:rPr>
        <w:t xml:space="preserve">are </w:t>
      </w:r>
      <w:r w:rsidRPr="00201A82">
        <w:rPr>
          <w:lang w:val="en-US"/>
        </w:rPr>
        <w:t xml:space="preserve">associated </w:t>
      </w:r>
      <w:r>
        <w:rPr>
          <w:lang w:val="en-US"/>
        </w:rPr>
        <w:t>is the UDP flow identity of the corresponding UDP flow.</w:t>
      </w:r>
    </w:p>
    <w:p w:rsidR="00816BDB" w:rsidRPr="006010E5" w:rsidRDefault="00816BDB" w:rsidP="00816BDB">
      <w:r>
        <w:rPr>
          <w:lang w:eastAsia="ja-JP"/>
        </w:rPr>
        <w:t xml:space="preserve">A UE that supports MBMS User Services shall support a decoder for the </w:t>
      </w:r>
      <w:r w:rsidR="007218C8">
        <w:rPr>
          <w:lang w:eastAsia="ja-JP"/>
        </w:rPr>
        <w:t>"</w:t>
      </w:r>
      <w:r>
        <w:rPr>
          <w:lang w:eastAsia="ja-JP"/>
        </w:rPr>
        <w:t>MBMS FEC scheme</w:t>
      </w:r>
      <w:r w:rsidR="007218C8">
        <w:rPr>
          <w:lang w:eastAsia="ja-JP"/>
        </w:rPr>
        <w:t>"</w:t>
      </w:r>
      <w:r>
        <w:rPr>
          <w:lang w:eastAsia="ja-JP"/>
        </w:rPr>
        <w:t xml:space="preserve">. </w:t>
      </w:r>
      <w:r w:rsidRPr="00BF3F18">
        <w:rPr>
          <w:lang w:eastAsia="ja-JP"/>
        </w:rPr>
        <w:t>The use of MBMS FEC by the sender is recommended</w:t>
      </w:r>
      <w:r>
        <w:rPr>
          <w:lang w:eastAsia="ja-JP"/>
        </w:rPr>
        <w:t>, but it is permitted not to use it. In the case where the FEC is not used by the sender, the FEC Layer should not be used (i.e. RTP is mapped onto UDP directly).</w:t>
      </w:r>
    </w:p>
    <w:p w:rsidR="00816BDB" w:rsidRPr="003313EB" w:rsidRDefault="00816BDB" w:rsidP="00816BDB">
      <w:pPr>
        <w:rPr>
          <w:lang w:val="en-US"/>
        </w:rPr>
      </w:pPr>
      <w:r>
        <w:rPr>
          <w:lang w:val="en-US"/>
        </w:rPr>
        <w:t xml:space="preserve">The mechanism does not place any restrictions on the source data which can be protected together, except that the source data is carried over UDP. The data may be from several different UDP flows that are protected jointly. </w:t>
      </w:r>
    </w:p>
    <w:p w:rsidR="00816BDB" w:rsidRPr="006010E5" w:rsidRDefault="00816BDB" w:rsidP="00816BDB">
      <w:r w:rsidRPr="006010E5">
        <w:t xml:space="preserve">A </w:t>
      </w:r>
      <w:r>
        <w:t>UE</w:t>
      </w:r>
      <w:r w:rsidRPr="006010E5">
        <w:t xml:space="preserve"> supporting the streaming delivery method shall support the </w:t>
      </w:r>
      <w:r>
        <w:rPr>
          <w:lang w:val="en-US"/>
        </w:rPr>
        <w:t>packet</w:t>
      </w:r>
      <w:r w:rsidRPr="006010E5">
        <w:t xml:space="preserve"> format for FEC packets</w:t>
      </w:r>
      <w:r>
        <w:t>..</w:t>
      </w:r>
    </w:p>
    <w:p w:rsidR="00816BDB" w:rsidRDefault="00816BDB" w:rsidP="00816BDB">
      <w:r w:rsidRPr="006010E5">
        <w:t>If any FEC source packets have been lost, but sufficient FEC source and FEC repair packets have been received, FEC decoding can be performed to recover the FEC source block</w:t>
      </w:r>
      <w:r>
        <w:t xml:space="preserve">. </w:t>
      </w:r>
      <w:r w:rsidRPr="006010E5">
        <w:t xml:space="preserve">The original packets </w:t>
      </w:r>
      <w:r>
        <w:rPr>
          <w:lang w:val="en-US"/>
        </w:rPr>
        <w:t>UDP payload and UDP flow identity</w:t>
      </w:r>
      <w:r w:rsidRPr="006010E5">
        <w:t xml:space="preserve"> can then be extracted from the source block and </w:t>
      </w:r>
      <w:r>
        <w:rPr>
          <w:lang w:val="en-US"/>
        </w:rPr>
        <w:t>provided to the upper layer</w:t>
      </w:r>
      <w:r w:rsidRPr="006010E5">
        <w:t xml:space="preserve">. If not enough FEC source and repair packets were received, only the original packets that were received as FEC source packets will be available. The rest of </w:t>
      </w:r>
      <w:r>
        <w:t>the original packets are lost.</w:t>
      </w:r>
    </w:p>
    <w:p w:rsidR="00816BDB" w:rsidRPr="006010E5" w:rsidRDefault="00816BDB" w:rsidP="00816BDB">
      <w:r>
        <w:rPr>
          <w:lang w:eastAsia="ja-JP"/>
        </w:rPr>
        <w:t>If a UE that supports MBMS User Services receives a mathematically sufficient set of encoding symbols generated according to the encoder specification in RFC5053 [91], section 5.3, for reconstruction of a source block, then the decoder shall recover the entire source block. Note that the example decoder described in [91] clause 5.5 fulfils this requirement.</w:t>
      </w:r>
    </w:p>
    <w:p w:rsidR="00816BDB" w:rsidRDefault="00816BDB">
      <w:r w:rsidRPr="006010E5">
        <w:t xml:space="preserve">Note that the receiver must be able to buffer all the original packets and allow time for the FEC repair packets to arrive and FEC decoding to be performed before media playout begins. The min-buffer-time parameter specified in </w:t>
      </w:r>
      <w:r>
        <w:t>sub-</w:t>
      </w:r>
      <w:r w:rsidRPr="006010E5">
        <w:t>clause 8.</w:t>
      </w:r>
      <w:r>
        <w:t>3</w:t>
      </w:r>
      <w:r w:rsidRPr="006010E5">
        <w:t>.1.</w:t>
      </w:r>
      <w:r>
        <w:t>8</w:t>
      </w:r>
      <w:r w:rsidRPr="006010E5">
        <w:t xml:space="preserve"> helps the receiver to determine a sufficient duration for initial start-up delay.</w:t>
      </w:r>
    </w:p>
    <w:p w:rsidR="00375E8A" w:rsidRDefault="00375E8A">
      <w:r w:rsidRPr="006010E5">
        <w:t xml:space="preserve">The protocol architecture is illustrated in </w:t>
      </w:r>
      <w:r w:rsidR="00EA729C">
        <w:t>figure 11</w:t>
      </w:r>
      <w:r w:rsidRPr="006010E5">
        <w:t>.</w:t>
      </w:r>
    </w:p>
    <w:bookmarkStart w:id="212" w:name="_MON_1193745935"/>
    <w:bookmarkStart w:id="213" w:name="_MON_1238231626"/>
    <w:bookmarkStart w:id="214" w:name="_MON_1238231794"/>
    <w:bookmarkStart w:id="215" w:name="_MON_1238232442"/>
    <w:bookmarkStart w:id="216" w:name="_MON_1238232496"/>
    <w:bookmarkStart w:id="217" w:name="_MON_1238233412"/>
    <w:bookmarkStart w:id="218" w:name="_MON_1176376006"/>
    <w:bookmarkStart w:id="219" w:name="_MON_1192957689"/>
    <w:bookmarkStart w:id="220" w:name="_MON_1192957721"/>
    <w:bookmarkStart w:id="221" w:name="_MON_1192957919"/>
    <w:bookmarkStart w:id="222" w:name="_MON_1192961471"/>
    <w:bookmarkStart w:id="223" w:name="_MON_1192961569"/>
    <w:bookmarkStart w:id="224" w:name="_MON_1192961574"/>
    <w:bookmarkEnd w:id="212"/>
    <w:bookmarkEnd w:id="213"/>
    <w:bookmarkEnd w:id="214"/>
    <w:bookmarkEnd w:id="215"/>
    <w:bookmarkEnd w:id="216"/>
    <w:bookmarkEnd w:id="217"/>
    <w:bookmarkEnd w:id="218"/>
    <w:bookmarkEnd w:id="219"/>
    <w:bookmarkEnd w:id="220"/>
    <w:bookmarkEnd w:id="221"/>
    <w:bookmarkEnd w:id="222"/>
    <w:bookmarkEnd w:id="223"/>
    <w:bookmarkEnd w:id="224"/>
    <w:bookmarkStart w:id="225" w:name="_MON_1192961579"/>
    <w:bookmarkEnd w:id="225"/>
    <w:p w:rsidR="00A67458" w:rsidRDefault="00A67458" w:rsidP="00A67458">
      <w:pPr>
        <w:pStyle w:val="TH"/>
      </w:pPr>
      <w:r>
        <w:object w:dxaOrig="8431" w:dyaOrig="6676">
          <v:shape id="_x0000_i1039" type="#_x0000_t75" style="width:424.8pt;height:331.2pt" o:ole="">
            <v:imagedata r:id="rId37" o:title=""/>
          </v:shape>
          <o:OLEObject Type="Embed" ProgID="Word.Picture.8" ShapeID="_x0000_i1039" DrawAspect="Content" ObjectID="_1655810008" r:id="rId38"/>
        </w:object>
      </w:r>
    </w:p>
    <w:p w:rsidR="00375E8A" w:rsidRDefault="00375E8A">
      <w:pPr>
        <w:pStyle w:val="TF"/>
      </w:pPr>
      <w:r w:rsidRPr="006010E5">
        <w:t xml:space="preserve">Figure 11: FEC mechanism for </w:t>
      </w:r>
      <w:r w:rsidR="00DE7E1F">
        <w:t>the streaming delivery method</w:t>
      </w:r>
      <w:r w:rsidRPr="006010E5">
        <w:t xml:space="preserve"> interaction diagram</w:t>
      </w:r>
    </w:p>
    <w:p w:rsidR="00DE7E1F" w:rsidRDefault="00DE7E1F" w:rsidP="00DE7E1F">
      <w:pPr>
        <w:pStyle w:val="FP"/>
      </w:pPr>
    </w:p>
    <w:p w:rsidR="00DE7E1F" w:rsidRPr="00DE7E1F" w:rsidRDefault="00DE7E1F" w:rsidP="00DE7E1F">
      <w:pPr>
        <w:rPr>
          <w:lang w:val="en-US"/>
        </w:rPr>
      </w:pPr>
      <w:r>
        <w:rPr>
          <w:lang w:val="en-US"/>
        </w:rPr>
        <w:t>Figure 11 depicts how one or more out of several possible packet flows of different types (Audio, video</w:t>
      </w:r>
      <w:r w:rsidR="00A67458">
        <w:rPr>
          <w:lang w:val="en-US"/>
        </w:rPr>
        <w:t xml:space="preserve">, </w:t>
      </w:r>
      <w:r>
        <w:rPr>
          <w:lang w:val="en-US"/>
        </w:rPr>
        <w:t xml:space="preserve">text RTP and RTCP flows, MIKEY flow) are sent to the FEC layer for protection. The source packets are modified to carry the FEC payload ID and a new flow with repair data is generated. The receiver takes the source and repair packets and buffers them to perform, if necessary, the FEC decoding. After appropriate buffering received and recovered source packets are forwarded to the higher layers. The arrows in the figure indicate distinct data flows. </w:t>
      </w:r>
    </w:p>
    <w:p w:rsidR="00375E8A" w:rsidRPr="006010E5" w:rsidRDefault="00375E8A" w:rsidP="006010E5">
      <w:pPr>
        <w:pStyle w:val="Heading4"/>
      </w:pPr>
      <w:bookmarkStart w:id="226" w:name="_Toc26286509"/>
      <w:r w:rsidRPr="006010E5">
        <w:t>8.2.2.1</w:t>
      </w:r>
      <w:r w:rsidRPr="006010E5">
        <w:tab/>
        <w:t>Sending Terminal Operation (Informative)</w:t>
      </w:r>
      <w:bookmarkEnd w:id="226"/>
    </w:p>
    <w:p w:rsidR="00375E8A" w:rsidRPr="006010E5" w:rsidRDefault="00375E8A">
      <w:r w:rsidRPr="006010E5">
        <w:t xml:space="preserve">It is assumed that the sender has constructed </w:t>
      </w:r>
      <w:r w:rsidR="00DE7E1F">
        <w:t xml:space="preserve">or received </w:t>
      </w:r>
      <w:r w:rsidRPr="006010E5">
        <w:t xml:space="preserve">original </w:t>
      </w:r>
      <w:r w:rsidR="000154E5">
        <w:t>data</w:t>
      </w:r>
      <w:r w:rsidR="000154E5" w:rsidRPr="006010E5">
        <w:t xml:space="preserve"> </w:t>
      </w:r>
      <w:r w:rsidRPr="006010E5">
        <w:t xml:space="preserve">packets </w:t>
      </w:r>
      <w:r w:rsidR="000154E5">
        <w:t>for the session. These may be RTP, RTCP, MIKEY or other UDP packets. The following procedures are based on the UDP payload and the identity of the UDP flow</w:t>
      </w:r>
      <w:r w:rsidR="00EA729C">
        <w:t>.</w:t>
      </w:r>
      <w:r w:rsidR="00633849">
        <w:t xml:space="preserve"> The UDP payload constitutes and ADU according to RFC6363 [107] and the identity of the UDP flow is the integer identifier associated with the identifier of the ADU flow.</w:t>
      </w:r>
    </w:p>
    <w:p w:rsidR="00375E8A" w:rsidRPr="006010E5" w:rsidRDefault="00375E8A">
      <w:r w:rsidRPr="006010E5">
        <w:t xml:space="preserve">In order to FEC protect a sequence of </w:t>
      </w:r>
      <w:r w:rsidR="000154E5">
        <w:t>original data</w:t>
      </w:r>
      <w:r w:rsidRPr="006010E5">
        <w:t xml:space="preserve"> packets, the sender constructs a source block as specified in </w:t>
      </w:r>
      <w:r w:rsidR="00633849">
        <w:t>RFC6681</w:t>
      </w:r>
      <w:r w:rsidR="00633849" w:rsidRPr="006010E5">
        <w:t xml:space="preserve"> </w:t>
      </w:r>
      <w:r w:rsidR="00633849">
        <w:t>[106], section 5</w:t>
      </w:r>
      <w:r w:rsidR="00EA729C">
        <w:t xml:space="preserve"> </w:t>
      </w:r>
      <w:r w:rsidRPr="006010E5">
        <w:t xml:space="preserve">to which the FEC algorithm is to be applied, and </w:t>
      </w:r>
      <w:r w:rsidR="000154E5">
        <w:t>includes</w:t>
      </w:r>
      <w:r w:rsidRPr="006010E5">
        <w:t xml:space="preserve"> the original source packet data within FEC source packets. The following operations describe a possible way to generate compliant FEC source packet and FEC repair packet streams:</w:t>
      </w:r>
    </w:p>
    <w:p w:rsidR="00375E8A" w:rsidRPr="006010E5" w:rsidRDefault="00EA729C" w:rsidP="00EA729C">
      <w:pPr>
        <w:pStyle w:val="B1"/>
      </w:pPr>
      <w:r>
        <w:t>1.</w:t>
      </w:r>
      <w:r>
        <w:tab/>
      </w:r>
      <w:r w:rsidR="00375E8A" w:rsidRPr="006010E5">
        <w:t xml:space="preserve">Each original packet is placed in the source block. In doing so, the Source FEC Payload ID </w:t>
      </w:r>
      <w:smartTag w:uri="urn:schemas-microsoft-com:office:smarttags" w:element="PersonName">
        <w:r w:rsidR="00375E8A" w:rsidRPr="006010E5">
          <w:t>info</w:t>
        </w:r>
      </w:smartTag>
      <w:r w:rsidR="00375E8A" w:rsidRPr="006010E5">
        <w:t>rmation to be included in the FEC payload ID of the FEC so</w:t>
      </w:r>
      <w:r>
        <w:t xml:space="preserve">urce packet can be determined. </w:t>
      </w:r>
      <w:r w:rsidR="00112DC5">
        <w:t xml:space="preserve">In the source block the identity of the packet’s flow is marked using the Flow ID. </w:t>
      </w:r>
      <w:r>
        <w:t xml:space="preserve">See </w:t>
      </w:r>
      <w:r w:rsidR="00633849">
        <w:t>RFC6681</w:t>
      </w:r>
      <w:r w:rsidR="00633849" w:rsidRPr="006010E5">
        <w:t xml:space="preserve"> </w:t>
      </w:r>
      <w:r w:rsidR="00633849">
        <w:t>[106], section 5</w:t>
      </w:r>
      <w:r w:rsidR="00112DC5">
        <w:t xml:space="preserve"> </w:t>
      </w:r>
      <w:r>
        <w:t>for details.</w:t>
      </w:r>
    </w:p>
    <w:p w:rsidR="00375E8A" w:rsidRPr="006010E5" w:rsidRDefault="00EA729C" w:rsidP="00EA729C">
      <w:pPr>
        <w:pStyle w:val="B1"/>
      </w:pPr>
      <w:r>
        <w:t>2.</w:t>
      </w:r>
      <w:r>
        <w:tab/>
      </w:r>
      <w:r w:rsidR="00375E8A" w:rsidRPr="006010E5">
        <w:t xml:space="preserve">The FEC source packet is constructed according to </w:t>
      </w:r>
      <w:r w:rsidR="00314B4C">
        <w:t>sub-</w:t>
      </w:r>
      <w:r>
        <w:t>c</w:t>
      </w:r>
      <w:r w:rsidR="00375E8A" w:rsidRPr="006010E5">
        <w:t>lause 8.2.</w:t>
      </w:r>
      <w:r w:rsidR="00705F9D">
        <w:t>2</w:t>
      </w:r>
      <w:r w:rsidR="00375E8A" w:rsidRPr="006010E5">
        <w:t>.</w:t>
      </w:r>
      <w:r w:rsidR="00314B4C">
        <w:t>4</w:t>
      </w:r>
      <w:r w:rsidR="00375E8A" w:rsidRPr="006010E5">
        <w:t xml:space="preserve">. </w:t>
      </w:r>
      <w:r w:rsidR="00705F9D">
        <w:t xml:space="preserve">The identity of the original flow is maintained by the source packet through the use of the destination UDP port number and destination IP address, which has been advertised (for example using SDP), as carrying FEC source packets generated from an original stream of a particular protocol (e.g. RTP, RTCP, SRTP, MIKEY etc.). See </w:t>
      </w:r>
      <w:r w:rsidR="00314B4C">
        <w:t xml:space="preserve">sub-clause </w:t>
      </w:r>
      <w:r w:rsidR="00705F9D">
        <w:t>8.2.2.</w:t>
      </w:r>
      <w:r w:rsidR="00314B4C">
        <w:t>13</w:t>
      </w:r>
      <w:r w:rsidR="00375E8A" w:rsidRPr="006010E5">
        <w:t>.</w:t>
      </w:r>
    </w:p>
    <w:p w:rsidR="00375E8A" w:rsidRPr="006010E5" w:rsidRDefault="00EA729C" w:rsidP="00EA729C">
      <w:pPr>
        <w:pStyle w:val="B1"/>
      </w:pPr>
      <w:r>
        <w:t>3.</w:t>
      </w:r>
      <w:r>
        <w:tab/>
      </w:r>
      <w:r w:rsidR="00375E8A" w:rsidRPr="006010E5">
        <w:t xml:space="preserve">The </w:t>
      </w:r>
      <w:r w:rsidR="00104223" w:rsidRPr="006010E5">
        <w:t xml:space="preserve">generated </w:t>
      </w:r>
      <w:r w:rsidR="00375E8A" w:rsidRPr="006010E5">
        <w:t xml:space="preserve">FEC source packet is sent </w:t>
      </w:r>
      <w:r w:rsidR="00104223">
        <w:t>using</w:t>
      </w:r>
      <w:r w:rsidR="00375E8A" w:rsidRPr="006010E5">
        <w:t xml:space="preserve"> </w:t>
      </w:r>
      <w:r w:rsidR="00705F9D">
        <w:t>UDP</w:t>
      </w:r>
      <w:r w:rsidR="00104223">
        <w:t>.</w:t>
      </w:r>
    </w:p>
    <w:p w:rsidR="00375E8A" w:rsidRDefault="00375E8A" w:rsidP="00AC45D0">
      <w:r w:rsidRPr="006010E5">
        <w:lastRenderedPageBreak/>
        <w:t xml:space="preserve">When a source block is complete, the FEC encoder generates encoding symbols and places these symbols into FEC repair packets, to be conveyed </w:t>
      </w:r>
      <w:r w:rsidR="00DD78AD">
        <w:t>to the receivers</w:t>
      </w:r>
      <w:r w:rsidRPr="006010E5">
        <w:t>.  These repair packets are se</w:t>
      </w:r>
      <w:r w:rsidR="00AC45D0" w:rsidRPr="006010E5">
        <w:t xml:space="preserve">nt using normal </w:t>
      </w:r>
      <w:r w:rsidR="00DD78AD">
        <w:t>UD</w:t>
      </w:r>
      <w:r w:rsidR="00DD78AD" w:rsidRPr="006010E5">
        <w:t xml:space="preserve">P </w:t>
      </w:r>
      <w:r w:rsidR="00AC45D0" w:rsidRPr="006010E5">
        <w:t>procedures</w:t>
      </w:r>
      <w:r w:rsidR="00DD78AD">
        <w:t xml:space="preserve"> to a unique destination port to separate it from any of the source packet flows</w:t>
      </w:r>
      <w:r w:rsidR="00AC45D0" w:rsidRPr="006010E5">
        <w:t>.</w:t>
      </w:r>
    </w:p>
    <w:p w:rsidR="006620CE" w:rsidRPr="006010E5" w:rsidRDefault="006620CE" w:rsidP="00AC45D0">
      <w:r>
        <w:t xml:space="preserve">In particular cases it may be advantageous not to use FEC for some source blocks and to signal this to the receiver. In this case the sender may send one or more empty repair packets consisting exclusively </w:t>
      </w:r>
      <w:r w:rsidR="00104223">
        <w:t>of</w:t>
      </w:r>
      <w:r>
        <w:t xml:space="preserve"> the Repair FEC Payload ID. This will be helpful in particular for selective FEC where some of the source blocks (e.g. consisting of reference video frames) are FEC protected while others (e.g. consisting exclusively of non-reference frames) will not be protected.</w:t>
      </w:r>
    </w:p>
    <w:p w:rsidR="00375E8A" w:rsidRPr="006010E5" w:rsidRDefault="00375E8A" w:rsidP="00F32C86">
      <w:pPr>
        <w:pStyle w:val="Heading4"/>
      </w:pPr>
      <w:bookmarkStart w:id="227" w:name="_Toc26286510"/>
      <w:r w:rsidRPr="006010E5">
        <w:t>8.2.2.2</w:t>
      </w:r>
      <w:r w:rsidRPr="006010E5">
        <w:tab/>
        <w:t>Receiving Terminal Operation (Informative)</w:t>
      </w:r>
      <w:bookmarkEnd w:id="227"/>
    </w:p>
    <w:p w:rsidR="00375E8A" w:rsidRPr="006010E5" w:rsidRDefault="00375E8A" w:rsidP="00F32C86">
      <w:pPr>
        <w:keepNext/>
        <w:keepLines/>
      </w:pPr>
      <w:r w:rsidRPr="006010E5">
        <w:t>The following describes a possible receiver algorithm, when receiving an FEC source or repair packet:</w:t>
      </w:r>
    </w:p>
    <w:p w:rsidR="00375E8A" w:rsidRPr="006010E5" w:rsidRDefault="00EA729C" w:rsidP="00F32C86">
      <w:pPr>
        <w:pStyle w:val="B1"/>
        <w:keepNext/>
        <w:keepLines/>
      </w:pPr>
      <w:r>
        <w:t>1.</w:t>
      </w:r>
      <w:r>
        <w:tab/>
      </w:r>
      <w:r w:rsidR="00375E8A" w:rsidRPr="006010E5">
        <w:t xml:space="preserve">If a FEC source packet </w:t>
      </w:r>
      <w:r w:rsidR="00E76F98">
        <w:t xml:space="preserve">is received (as indicated by the UDP port on which </w:t>
      </w:r>
      <w:r w:rsidR="00633849">
        <w:t xml:space="preserve">it </w:t>
      </w:r>
      <w:r w:rsidR="00E76F98">
        <w:t>was received)</w:t>
      </w:r>
      <w:r>
        <w:t>:</w:t>
      </w:r>
    </w:p>
    <w:p w:rsidR="00375E8A" w:rsidRPr="006010E5" w:rsidRDefault="00EA729C" w:rsidP="00EA729C">
      <w:pPr>
        <w:pStyle w:val="B2"/>
      </w:pPr>
      <w:r>
        <w:t>a.</w:t>
      </w:r>
      <w:r>
        <w:tab/>
      </w:r>
      <w:r w:rsidR="00375E8A" w:rsidRPr="006010E5">
        <w:t xml:space="preserve">The original </w:t>
      </w:r>
      <w:r w:rsidR="00E76F98">
        <w:t>source</w:t>
      </w:r>
      <w:r w:rsidR="00E76F98" w:rsidRPr="006010E5">
        <w:t xml:space="preserve"> </w:t>
      </w:r>
      <w:r w:rsidR="00375E8A" w:rsidRPr="006010E5">
        <w:t xml:space="preserve">packet is reconstructed by removing the </w:t>
      </w:r>
      <w:r w:rsidR="00E76F98">
        <w:t xml:space="preserve">Source FEC </w:t>
      </w:r>
      <w:r w:rsidR="00375E8A" w:rsidRPr="006010E5">
        <w:t xml:space="preserve">Payload ID. The resulting packet is buffered to </w:t>
      </w:r>
      <w:r>
        <w:t>allow time for the FEC repair.</w:t>
      </w:r>
    </w:p>
    <w:p w:rsidR="00375E8A" w:rsidRPr="006010E5" w:rsidRDefault="00EA729C" w:rsidP="00EA729C">
      <w:pPr>
        <w:pStyle w:val="B2"/>
      </w:pPr>
      <w:r>
        <w:t>b.</w:t>
      </w:r>
      <w:r>
        <w:tab/>
      </w:r>
      <w:r w:rsidR="00375E8A" w:rsidRPr="006010E5">
        <w:t xml:space="preserve">The resulting packet is placed into the source block according to the </w:t>
      </w:r>
      <w:smartTag w:uri="urn:schemas-microsoft-com:office:smarttags" w:element="PersonName">
        <w:r w:rsidR="00375E8A" w:rsidRPr="006010E5">
          <w:t>info</w:t>
        </w:r>
      </w:smartTag>
      <w:r w:rsidR="00375E8A" w:rsidRPr="006010E5">
        <w:t xml:space="preserve">rmation in the Source FEC Payload ID and the source block format described in </w:t>
      </w:r>
      <w:r w:rsidR="00633849">
        <w:t>[106], section 5</w:t>
      </w:r>
      <w:r w:rsidR="00375E8A" w:rsidRPr="006010E5">
        <w:t>.</w:t>
      </w:r>
      <w:r w:rsidR="00E76F98">
        <w:t xml:space="preserve"> The UDP port the packet was received on is used to determine the Flow ID written into the source block.</w:t>
      </w:r>
    </w:p>
    <w:p w:rsidR="00375E8A" w:rsidRPr="006010E5" w:rsidRDefault="00EA729C" w:rsidP="00EA729C">
      <w:pPr>
        <w:pStyle w:val="B1"/>
      </w:pPr>
      <w:r>
        <w:t>2.</w:t>
      </w:r>
      <w:r>
        <w:tab/>
      </w:r>
      <w:r w:rsidR="00375E8A" w:rsidRPr="006010E5">
        <w:t xml:space="preserve">If an FEC repair packet is received (as indicated by the </w:t>
      </w:r>
      <w:r w:rsidR="00030825">
        <w:t>UDP port</w:t>
      </w:r>
      <w:r w:rsidR="00375E8A" w:rsidRPr="006010E5">
        <w:t xml:space="preserve">), the contained encoding symbols are placed into </w:t>
      </w:r>
      <w:r w:rsidR="00030825">
        <w:t>an</w:t>
      </w:r>
      <w:r w:rsidR="00030825" w:rsidRPr="006010E5">
        <w:t xml:space="preserve"> </w:t>
      </w:r>
      <w:r w:rsidR="00375E8A" w:rsidRPr="006010E5">
        <w:t xml:space="preserve">FEC </w:t>
      </w:r>
      <w:r w:rsidR="00030825">
        <w:t>encoding</w:t>
      </w:r>
      <w:r w:rsidR="00375E8A" w:rsidRPr="006010E5">
        <w:t xml:space="preserve"> block according to the Repair FEC Payload ID.</w:t>
      </w:r>
      <w:r w:rsidR="006620CE">
        <w:t xml:space="preserve"> In case the received FEC repair packet is empty, there are no repair symbols to be placed in the FEC encoding block.</w:t>
      </w:r>
    </w:p>
    <w:p w:rsidR="00375E8A" w:rsidRPr="006010E5" w:rsidRDefault="00EA729C" w:rsidP="00EA729C">
      <w:pPr>
        <w:pStyle w:val="B1"/>
      </w:pPr>
      <w:r>
        <w:t>3.</w:t>
      </w:r>
      <w:r>
        <w:tab/>
      </w:r>
      <w:r w:rsidR="00375E8A" w:rsidRPr="006010E5">
        <w:t>If at least one source packet is missing, then FEC decoding may be desirable.  The FEC decoder determines if the</w:t>
      </w:r>
      <w:r w:rsidR="00030825">
        <w:t xml:space="preserve"> encoding</w:t>
      </w:r>
      <w:r w:rsidR="00375E8A" w:rsidRPr="006010E5">
        <w:t xml:space="preserve"> block constructed in steps 1 and 2 contains enough symbols from the source and repair packets for decoding and, if so, pe</w:t>
      </w:r>
      <w:r>
        <w:t>rforms the decoding operation.</w:t>
      </w:r>
      <w:r w:rsidR="006620CE" w:rsidRPr="008846C1">
        <w:t xml:space="preserve"> </w:t>
      </w:r>
      <w:r w:rsidR="006620CE">
        <w:t>If only empty FEC repair packets are received, the receiver may start immediately some procedures to conceal the effect of missing media data.</w:t>
      </w:r>
    </w:p>
    <w:p w:rsidR="00375E8A" w:rsidRPr="006010E5" w:rsidRDefault="00EA729C" w:rsidP="00EA729C">
      <w:pPr>
        <w:pStyle w:val="B1"/>
      </w:pPr>
      <w:r>
        <w:t>4.</w:t>
      </w:r>
      <w:r>
        <w:tab/>
      </w:r>
      <w:r w:rsidR="00375E8A" w:rsidRPr="006010E5">
        <w:t>Any missing source packets that were reconstructed during the decoding operation are then buffered as normal received packets (see step 1a abov</w:t>
      </w:r>
      <w:r>
        <w:t>e).</w:t>
      </w:r>
    </w:p>
    <w:p w:rsidR="00375E8A" w:rsidRPr="006010E5" w:rsidRDefault="00375E8A">
      <w:r w:rsidRPr="006010E5">
        <w:t>Note that the above procedure may result in that not all original packets are recovered, and they must s</w:t>
      </w:r>
      <w:r w:rsidR="00EA729C">
        <w:t>imply be marked as being lost.</w:t>
      </w:r>
    </w:p>
    <w:p w:rsidR="00375E8A" w:rsidRPr="006010E5" w:rsidRDefault="00375E8A">
      <w:r w:rsidRPr="006010E5">
        <w:t>Obviously, buffering and packet re-ordering are</w:t>
      </w:r>
      <w:r w:rsidR="00104223">
        <w:t xml:space="preserve"> </w:t>
      </w:r>
      <w:r w:rsidRPr="006010E5">
        <w:t>required to insert any reconstructed packets in the appropriate</w:t>
      </w:r>
      <w:r w:rsidR="00EA729C">
        <w:t xml:space="preserve"> place in the packet sequence</w:t>
      </w:r>
      <w:r w:rsidR="00030825">
        <w:t xml:space="preserve"> if that is necessary according to the used higher layer protocol (RTP, RTCP or MIKEY)</w:t>
      </w:r>
      <w:r w:rsidR="00EA729C">
        <w:t xml:space="preserve">. </w:t>
      </w:r>
      <w:r w:rsidRPr="006010E5">
        <w:t>To allow receivers to determine the minimal start-up buffering requirement for FEC decoding, the min-buffer-time parameter indicates a minimum initial buffering time that is sufficient regardless of the position of the stream in which the reception starts.</w:t>
      </w:r>
    </w:p>
    <w:p w:rsidR="00375E8A" w:rsidRPr="006010E5" w:rsidRDefault="00375E8A" w:rsidP="006073DB">
      <w:pPr>
        <w:pStyle w:val="Heading4"/>
        <w:keepNext w:val="0"/>
        <w:keepLines w:val="0"/>
      </w:pPr>
      <w:bookmarkStart w:id="228" w:name="_Toc26286511"/>
      <w:r w:rsidRPr="006010E5">
        <w:t>8.2.</w:t>
      </w:r>
      <w:r w:rsidR="00D8382B" w:rsidRPr="006010E5">
        <w:t>2</w:t>
      </w:r>
      <w:r w:rsidRPr="006010E5">
        <w:t>.3</w:t>
      </w:r>
      <w:r w:rsidRPr="006010E5">
        <w:tab/>
      </w:r>
      <w:r w:rsidR="00030825">
        <w:t>(Void)</w:t>
      </w:r>
      <w:bookmarkEnd w:id="228"/>
    </w:p>
    <w:p w:rsidR="00375E8A" w:rsidRPr="006010E5" w:rsidRDefault="00375E8A" w:rsidP="00D6440C">
      <w:pPr>
        <w:pStyle w:val="Heading4"/>
      </w:pPr>
      <w:bookmarkStart w:id="229" w:name="_Toc26286512"/>
      <w:r w:rsidRPr="006010E5">
        <w:t>8.2.2.4</w:t>
      </w:r>
      <w:r w:rsidRPr="006010E5">
        <w:tab/>
      </w:r>
      <w:r w:rsidR="00030825">
        <w:t>Packet</w:t>
      </w:r>
      <w:r w:rsidRPr="006010E5">
        <w:t xml:space="preserve"> format for </w:t>
      </w:r>
      <w:r w:rsidR="00030825">
        <w:t xml:space="preserve">FEC </w:t>
      </w:r>
      <w:r w:rsidRPr="006010E5">
        <w:t>source packets</w:t>
      </w:r>
      <w:bookmarkEnd w:id="229"/>
    </w:p>
    <w:p w:rsidR="00633849" w:rsidRPr="006010E5" w:rsidRDefault="00633849" w:rsidP="00633849">
      <w:r w:rsidRPr="006010E5">
        <w:t xml:space="preserve">The </w:t>
      </w:r>
      <w:r>
        <w:t>packet</w:t>
      </w:r>
      <w:r w:rsidRPr="006010E5">
        <w:t xml:space="preserve"> format for FEC source packets </w:t>
      </w:r>
      <w:r>
        <w:t xml:space="preserve">as defined in RFC6363 [107], section 5.3, </w:t>
      </w:r>
      <w:r w:rsidRPr="006010E5">
        <w:t xml:space="preserve">shall be used to encapsulate an original </w:t>
      </w:r>
      <w:r>
        <w:t>UD</w:t>
      </w:r>
      <w:r w:rsidRPr="006010E5">
        <w:t xml:space="preserve">P packet.  </w:t>
      </w:r>
    </w:p>
    <w:p w:rsidR="00633849" w:rsidRDefault="00633849" w:rsidP="00633849">
      <w:r>
        <w:t xml:space="preserve">The destination IP address and UDP port shall be set as indicated in the session control signalling. This ensures that the receiver can determine which protocols and FEC Payload ID formats are used for this flow. The remaining fields in the IP and UDP headers shall be set according to their specifications.  </w:t>
      </w:r>
    </w:p>
    <w:p w:rsidR="00633849" w:rsidRDefault="00633849" w:rsidP="006376E0">
      <w:r>
        <w:t>The Source FEC Payload ID shall be constructed according to RFC 6681 [106], section 6.2.2.</w:t>
      </w:r>
    </w:p>
    <w:p w:rsidR="006376E0" w:rsidRDefault="006376E0" w:rsidP="006376E0">
      <w:r>
        <w:t xml:space="preserve">The FEC Source packets over IP and UDP are indicated to be used for a flow by using one of the SDP protocol identifiers </w:t>
      </w:r>
      <w:r w:rsidR="007218C8">
        <w:t>"</w:t>
      </w:r>
      <w:r>
        <w:t>UDP/MBMS-FEC/RTP/AVP</w:t>
      </w:r>
      <w:r w:rsidR="007218C8">
        <w:t>"</w:t>
      </w:r>
      <w:r>
        <w:t xml:space="preserve">, </w:t>
      </w:r>
      <w:r w:rsidR="007218C8">
        <w:t>"</w:t>
      </w:r>
      <w:r>
        <w:t>UDP/MBMS-FEC/RTP/SAVP</w:t>
      </w:r>
      <w:r w:rsidR="007218C8">
        <w:t>"</w:t>
      </w:r>
      <w:r>
        <w:t xml:space="preserve"> depending on the upper layer protocol RTP/AVP or RTP/SAVP respectively. If MIKEY is FEC protected and encapsulated in source packets, then it is indicated in the security description using the </w:t>
      </w:r>
      <w:r>
        <w:rPr>
          <w:i/>
          <w:iCs/>
        </w:rPr>
        <w:t>fecProtection</w:t>
      </w:r>
      <w:r>
        <w:t xml:space="preserve"> element and the destination IP address.  </w:t>
      </w:r>
    </w:p>
    <w:p w:rsidR="00375E8A" w:rsidRPr="006010E5" w:rsidRDefault="00375E8A" w:rsidP="006010E5">
      <w:pPr>
        <w:pStyle w:val="Heading4"/>
      </w:pPr>
      <w:bookmarkStart w:id="230" w:name="_Toc26286513"/>
      <w:r w:rsidRPr="006010E5">
        <w:lastRenderedPageBreak/>
        <w:t>8.2.2.5</w:t>
      </w:r>
      <w:r w:rsidRPr="006010E5">
        <w:tab/>
      </w:r>
      <w:r w:rsidR="006376E0">
        <w:t>Packet</w:t>
      </w:r>
      <w:r w:rsidRPr="006010E5">
        <w:t xml:space="preserve"> Format for Repair packets</w:t>
      </w:r>
      <w:bookmarkEnd w:id="230"/>
    </w:p>
    <w:p w:rsidR="005C6EDA" w:rsidRDefault="005C6EDA" w:rsidP="005C6EDA">
      <w:r w:rsidRPr="006010E5">
        <w:t xml:space="preserve">The </w:t>
      </w:r>
      <w:r>
        <w:t>packet</w:t>
      </w:r>
      <w:r w:rsidRPr="006010E5">
        <w:t xml:space="preserve"> format for FEC </w:t>
      </w:r>
      <w:r>
        <w:t>repair</w:t>
      </w:r>
      <w:r w:rsidRPr="006010E5">
        <w:t xml:space="preserve"> packets </w:t>
      </w:r>
      <w:r>
        <w:t>as defined in RFC6363 [107], section 5.4 shall be used for repair packets.</w:t>
      </w:r>
    </w:p>
    <w:p w:rsidR="005C6EDA" w:rsidRDefault="005C6EDA" w:rsidP="00F30C77">
      <w:r w:rsidRPr="006010E5">
        <w:t xml:space="preserve">The </w:t>
      </w:r>
      <w:r>
        <w:t>UD</w:t>
      </w:r>
      <w:r w:rsidRPr="006010E5">
        <w:t xml:space="preserve">P payload consists of the Repair FEC Payload ID, and </w:t>
      </w:r>
      <w:r>
        <w:t xml:space="preserve">zero, </w:t>
      </w:r>
      <w:r w:rsidRPr="006010E5">
        <w:t xml:space="preserve">one or more </w:t>
      </w:r>
      <w:r>
        <w:t>repair</w:t>
      </w:r>
      <w:r w:rsidRPr="006010E5">
        <w:t xml:space="preserve"> symbols. </w:t>
      </w:r>
      <w:r>
        <w:t>The format of the Repair FEC payload ID is defined in clause [106], section 6.2.3.</w:t>
      </w:r>
    </w:p>
    <w:p w:rsidR="00F30C77" w:rsidRPr="006010E5" w:rsidRDefault="00F30C77" w:rsidP="00F30C77">
      <w:r>
        <w:t xml:space="preserve">The repair packet sent over IP and UDP is indicated in the SDP using the protocol identifier </w:t>
      </w:r>
      <w:r w:rsidR="007218C8">
        <w:t>"</w:t>
      </w:r>
      <w:r>
        <w:t>UDP/MBMS-REPAIR</w:t>
      </w:r>
      <w:r w:rsidR="007218C8">
        <w:t>"</w:t>
      </w:r>
      <w:r>
        <w:t>.</w:t>
      </w:r>
    </w:p>
    <w:p w:rsidR="00375E8A" w:rsidRDefault="00375E8A" w:rsidP="006010E5">
      <w:pPr>
        <w:pStyle w:val="Heading4"/>
      </w:pPr>
      <w:bookmarkStart w:id="231" w:name="_Toc26286514"/>
      <w:r w:rsidRPr="006010E5">
        <w:t>8.2.2.</w:t>
      </w:r>
      <w:r w:rsidR="00D8382B" w:rsidRPr="006010E5">
        <w:t>6</w:t>
      </w:r>
      <w:r w:rsidRPr="006010E5">
        <w:tab/>
      </w:r>
      <w:r w:rsidR="001C0564">
        <w:t>Void</w:t>
      </w:r>
      <w:bookmarkEnd w:id="231"/>
    </w:p>
    <w:p w:rsidR="001C0564" w:rsidRPr="001C0564" w:rsidRDefault="001C0564" w:rsidP="001C0564">
      <w:pPr>
        <w:pStyle w:val="FP"/>
      </w:pPr>
    </w:p>
    <w:p w:rsidR="00375E8A" w:rsidRPr="006010E5" w:rsidRDefault="00877B41" w:rsidP="00363CEA">
      <w:pPr>
        <w:pStyle w:val="Heading4"/>
      </w:pPr>
      <w:bookmarkStart w:id="232" w:name="_Toc26286515"/>
      <w:r w:rsidRPr="006010E5">
        <w:t>8.2.2</w:t>
      </w:r>
      <w:r w:rsidR="002448E1" w:rsidRPr="006010E5">
        <w:t>.</w:t>
      </w:r>
      <w:r w:rsidRPr="006010E5">
        <w:t>7</w:t>
      </w:r>
      <w:r w:rsidR="002448E1" w:rsidRPr="006010E5">
        <w:tab/>
      </w:r>
      <w:r w:rsidR="00375E8A" w:rsidRPr="006010E5">
        <w:t>FEC block Construction algorithm and example (</w:t>
      </w:r>
      <w:smartTag w:uri="urn:schemas-microsoft-com:office:smarttags" w:element="PersonName">
        <w:r w:rsidR="00375E8A" w:rsidRPr="006010E5">
          <w:t>info</w:t>
        </w:r>
      </w:smartTag>
      <w:r w:rsidR="00375E8A" w:rsidRPr="006010E5">
        <w:t>rmative)</w:t>
      </w:r>
      <w:bookmarkEnd w:id="232"/>
    </w:p>
    <w:p w:rsidR="001C0564" w:rsidRDefault="001C0564">
      <w:r>
        <w:t xml:space="preserve">This section provides an example how to use the methods in RFC6363 [107] and RFC6681 [106] to generate a source block. </w:t>
      </w:r>
    </w:p>
    <w:p w:rsidR="00375E8A" w:rsidRPr="006010E5" w:rsidRDefault="00375E8A">
      <w:r w:rsidRPr="006010E5">
        <w:t xml:space="preserve">When the original </w:t>
      </w:r>
      <w:r w:rsidR="008376E9">
        <w:t>UD</w:t>
      </w:r>
      <w:r w:rsidR="008376E9" w:rsidRPr="006010E5">
        <w:t xml:space="preserve">P </w:t>
      </w:r>
      <w:r w:rsidRPr="006010E5">
        <w:t xml:space="preserve">packet is placed into the source block, the value of </w:t>
      </w:r>
      <w:r w:rsidR="008376E9">
        <w:t>the UDP flow identifier,</w:t>
      </w:r>
      <w:r w:rsidR="00104223">
        <w:t xml:space="preserve"> </w:t>
      </w:r>
      <w:r w:rsidR="008376E9">
        <w:t xml:space="preserve">F, followed by the value </w:t>
      </w:r>
      <w:r w:rsidR="00FE4F1C">
        <w:t>o</w:t>
      </w:r>
      <w:r w:rsidR="008376E9">
        <w:t xml:space="preserve">f the UDP payload length, </w:t>
      </w:r>
      <w:r w:rsidRPr="006010E5">
        <w:t>L</w:t>
      </w:r>
      <w:r w:rsidR="008376E9">
        <w:t>, are</w:t>
      </w:r>
      <w:r w:rsidRPr="006010E5">
        <w:t xml:space="preserve"> first written as a</w:t>
      </w:r>
      <w:r w:rsidR="00B33B40">
        <w:t xml:space="preserve"> single byte and</w:t>
      </w:r>
      <w:r w:rsidRPr="006010E5">
        <w:t xml:space="preserve"> two-byte value in network byte order (i.e. with high order byte first) </w:t>
      </w:r>
      <w:r w:rsidR="00B33B40">
        <w:t>respectively</w:t>
      </w:r>
      <w:r w:rsidR="00B33B40" w:rsidRPr="006010E5">
        <w:t xml:space="preserve"> </w:t>
      </w:r>
      <w:r w:rsidRPr="006010E5">
        <w:t xml:space="preserve">into the first available bytes in the source block, followed by the </w:t>
      </w:r>
      <w:r w:rsidR="00B33B40">
        <w:t>UD</w:t>
      </w:r>
      <w:r w:rsidR="00B33B40" w:rsidRPr="006010E5">
        <w:t xml:space="preserve">P </w:t>
      </w:r>
      <w:r w:rsidRPr="006010E5">
        <w:t>packet</w:t>
      </w:r>
      <w:r w:rsidR="00B33B40" w:rsidRPr="00B33B40">
        <w:t xml:space="preserve"> </w:t>
      </w:r>
      <w:r w:rsidR="00B33B40">
        <w:t>payload</w:t>
      </w:r>
      <w:r w:rsidRPr="006010E5">
        <w:t xml:space="preserve"> itself (</w:t>
      </w:r>
      <w:r w:rsidR="00B33B40">
        <w:t>i.e.</w:t>
      </w:r>
      <w:r w:rsidR="00104223">
        <w:t xml:space="preserve"> </w:t>
      </w:r>
      <w:r w:rsidR="00363CEA">
        <w:t xml:space="preserve">not </w:t>
      </w:r>
      <w:r w:rsidR="00B33B40">
        <w:t xml:space="preserve">including </w:t>
      </w:r>
      <w:r w:rsidR="00363CEA">
        <w:t xml:space="preserve">the IP/UDP headers). </w:t>
      </w:r>
      <w:r w:rsidRPr="006010E5">
        <w:t xml:space="preserve">Following this, if the next available byte is not the first byte of a new symbol, then padding bytes up to the next symbol boundary shall be included using the value 0 in each byte. As long as any source </w:t>
      </w:r>
      <w:r w:rsidR="00EE1AF5">
        <w:t>UD</w:t>
      </w:r>
      <w:r w:rsidR="00EE1AF5" w:rsidRPr="006010E5">
        <w:t xml:space="preserve">P </w:t>
      </w:r>
      <w:r w:rsidRPr="006010E5">
        <w:t xml:space="preserve">packets remain to be placed, the procedure is repeated starting each </w:t>
      </w:r>
      <w:r w:rsidR="00EE1AF5">
        <w:t>UD</w:t>
      </w:r>
      <w:r w:rsidR="00FE4F1C">
        <w:t>P</w:t>
      </w:r>
      <w:r w:rsidR="00EE1AF5">
        <w:t xml:space="preserve"> flow identifier</w:t>
      </w:r>
      <w:r w:rsidRPr="006010E5">
        <w:t xml:space="preserve"> at the star</w:t>
      </w:r>
      <w:r w:rsidR="00363CEA">
        <w:t>t of the next encoding symbol.</w:t>
      </w:r>
    </w:p>
    <w:p w:rsidR="00375E8A" w:rsidRDefault="00375E8A" w:rsidP="009B7668">
      <w:r w:rsidRPr="00D94750">
        <w:t xml:space="preserve">An example of forming a source block is given in figure 14 below. In this example, three </w:t>
      </w:r>
      <w:r w:rsidR="00EE1AF5">
        <w:t>UD</w:t>
      </w:r>
      <w:r w:rsidR="00EE1AF5" w:rsidRPr="00D94750">
        <w:t xml:space="preserve">P </w:t>
      </w:r>
      <w:r w:rsidRPr="00D94750">
        <w:t xml:space="preserve">packets of lengths </w:t>
      </w:r>
      <w:r w:rsidR="009834B0">
        <w:rPr>
          <w:rFonts w:hint="eastAsia"/>
          <w:lang w:eastAsia="zh-CN"/>
        </w:rPr>
        <w:t>26, 52 and 103 bytes</w:t>
      </w:r>
      <w:r w:rsidR="00EE1AF5" w:rsidRPr="00D94750">
        <w:t xml:space="preserve"> </w:t>
      </w:r>
      <w:r w:rsidRPr="00D94750">
        <w:t>have been placed into a source block w</w:t>
      </w:r>
      <w:r w:rsidR="00363CEA" w:rsidRPr="00D94750">
        <w:t>ith symbol size T = 16 bytes.</w:t>
      </w:r>
      <w:r w:rsidR="00363CEA" w:rsidRPr="00EE1AF5">
        <w:t xml:space="preserve"> </w:t>
      </w:r>
      <w:r w:rsidR="00EE1AF5" w:rsidRPr="00EE1AF5">
        <w:t xml:space="preserve">The first two packets are from UDP flow 0 and the third from UDP flow 1. </w:t>
      </w:r>
      <w:r w:rsidRPr="00D94750">
        <w:t>Each entry in Figure 14 is a byte and the rows correspond to the source symbols and are numbered from 0 to 12. B</w:t>
      </w:r>
      <w:r w:rsidRPr="00D94750">
        <w:rPr>
          <w:vertAlign w:val="subscript"/>
        </w:rPr>
        <w:t>i,j</w:t>
      </w:r>
      <w:r w:rsidRPr="00D94750">
        <w:t xml:space="preserve"> denotes the (j+1)th byte of the (i+1)th </w:t>
      </w:r>
      <w:r w:rsidR="009834B0">
        <w:t>UD</w:t>
      </w:r>
      <w:r w:rsidRPr="00D94750">
        <w:t>P packet.</w:t>
      </w:r>
    </w:p>
    <w:p w:rsidR="009B7668" w:rsidRDefault="009B7668" w:rsidP="00A00F54">
      <w:pPr>
        <w:pStyle w:val="TH"/>
        <w:jc w:val="left"/>
        <w:rPr>
          <w:rFonts w:ascii="Times New Roman" w:hAnsi="Times New Roman"/>
          <w:b w:val="0"/>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643"/>
        <w:gridCol w:w="643"/>
        <w:gridCol w:w="643"/>
        <w:gridCol w:w="643"/>
        <w:gridCol w:w="643"/>
        <w:gridCol w:w="643"/>
        <w:gridCol w:w="723"/>
        <w:gridCol w:w="723"/>
        <w:gridCol w:w="723"/>
        <w:gridCol w:w="643"/>
        <w:gridCol w:w="643"/>
        <w:gridCol w:w="643"/>
        <w:gridCol w:w="643"/>
        <w:gridCol w:w="643"/>
        <w:gridCol w:w="643"/>
      </w:tblGrid>
      <w:tr w:rsidR="00EE1AF5">
        <w:trPr>
          <w:cantSplit/>
        </w:trPr>
        <w:tc>
          <w:tcPr>
            <w:tcW w:w="643" w:type="dxa"/>
          </w:tcPr>
          <w:p w:rsidR="00EE1AF5" w:rsidRDefault="00EE1AF5" w:rsidP="00A00F54">
            <w:pPr>
              <w:keepNext/>
              <w:keepLines/>
              <w:jc w:val="center"/>
              <w:rPr>
                <w:sz w:val="24"/>
              </w:rPr>
            </w:pPr>
            <w:r>
              <w:rPr>
                <w:sz w:val="24"/>
              </w:rPr>
              <w:t>0</w:t>
            </w:r>
          </w:p>
        </w:tc>
        <w:tc>
          <w:tcPr>
            <w:tcW w:w="1286" w:type="dxa"/>
            <w:gridSpan w:val="2"/>
          </w:tcPr>
          <w:p w:rsidR="00EE1AF5" w:rsidRDefault="00EE1AF5" w:rsidP="00A00F54">
            <w:pPr>
              <w:keepNext/>
              <w:keepLines/>
              <w:jc w:val="center"/>
              <w:rPr>
                <w:sz w:val="24"/>
              </w:rPr>
            </w:pPr>
            <w:r>
              <w:rPr>
                <w:sz w:val="24"/>
              </w:rPr>
              <w:t>2</w:t>
            </w:r>
            <w:r w:rsidR="009834B0">
              <w:rPr>
                <w:sz w:val="24"/>
              </w:rPr>
              <w:t>6</w:t>
            </w:r>
          </w:p>
        </w:tc>
        <w:tc>
          <w:tcPr>
            <w:tcW w:w="643" w:type="dxa"/>
          </w:tcPr>
          <w:p w:rsidR="00EE1AF5" w:rsidRDefault="00EE1AF5" w:rsidP="00A00F54">
            <w:pPr>
              <w:keepNext/>
              <w:keepLines/>
              <w:jc w:val="center"/>
              <w:rPr>
                <w:sz w:val="24"/>
              </w:rPr>
            </w:pPr>
            <w:r>
              <w:rPr>
                <w:i/>
                <w:iCs/>
                <w:sz w:val="24"/>
              </w:rPr>
              <w:t>B</w:t>
            </w:r>
            <w:r>
              <w:rPr>
                <w:sz w:val="16"/>
              </w:rPr>
              <w:t>0,0</w:t>
            </w:r>
          </w:p>
        </w:tc>
        <w:tc>
          <w:tcPr>
            <w:tcW w:w="643" w:type="dxa"/>
          </w:tcPr>
          <w:p w:rsidR="00EE1AF5" w:rsidRDefault="00EE1AF5" w:rsidP="00A00F54">
            <w:pPr>
              <w:keepNext/>
              <w:keepLines/>
              <w:jc w:val="center"/>
              <w:rPr>
                <w:sz w:val="24"/>
              </w:rPr>
            </w:pPr>
            <w:r>
              <w:rPr>
                <w:i/>
                <w:iCs/>
                <w:sz w:val="24"/>
              </w:rPr>
              <w:t>B</w:t>
            </w:r>
            <w:r>
              <w:rPr>
                <w:sz w:val="16"/>
              </w:rPr>
              <w:t>0,1</w:t>
            </w:r>
          </w:p>
        </w:tc>
        <w:tc>
          <w:tcPr>
            <w:tcW w:w="643" w:type="dxa"/>
          </w:tcPr>
          <w:p w:rsidR="00EE1AF5" w:rsidRDefault="00EE1AF5" w:rsidP="00A00F54">
            <w:pPr>
              <w:keepNext/>
              <w:keepLines/>
              <w:jc w:val="center"/>
              <w:rPr>
                <w:sz w:val="24"/>
              </w:rPr>
            </w:pPr>
            <w:r>
              <w:rPr>
                <w:i/>
                <w:iCs/>
                <w:sz w:val="24"/>
              </w:rPr>
              <w:t>B</w:t>
            </w:r>
            <w:r>
              <w:rPr>
                <w:sz w:val="16"/>
              </w:rPr>
              <w:t>0,2</w:t>
            </w:r>
          </w:p>
        </w:tc>
        <w:tc>
          <w:tcPr>
            <w:tcW w:w="643" w:type="dxa"/>
          </w:tcPr>
          <w:p w:rsidR="00EE1AF5" w:rsidRDefault="00EE1AF5" w:rsidP="00A00F54">
            <w:pPr>
              <w:keepNext/>
              <w:keepLines/>
              <w:jc w:val="center"/>
              <w:rPr>
                <w:sz w:val="24"/>
              </w:rPr>
            </w:pPr>
            <w:r>
              <w:rPr>
                <w:i/>
                <w:iCs/>
                <w:sz w:val="24"/>
              </w:rPr>
              <w:t>B</w:t>
            </w:r>
            <w:r>
              <w:rPr>
                <w:sz w:val="16"/>
              </w:rPr>
              <w:t>0,3</w:t>
            </w:r>
          </w:p>
        </w:tc>
        <w:tc>
          <w:tcPr>
            <w:tcW w:w="723" w:type="dxa"/>
          </w:tcPr>
          <w:p w:rsidR="00EE1AF5" w:rsidRDefault="00EE1AF5" w:rsidP="00A00F54">
            <w:pPr>
              <w:keepNext/>
              <w:keepLines/>
              <w:jc w:val="center"/>
              <w:rPr>
                <w:sz w:val="24"/>
              </w:rPr>
            </w:pPr>
            <w:r>
              <w:rPr>
                <w:i/>
                <w:iCs/>
                <w:sz w:val="24"/>
              </w:rPr>
              <w:t>B</w:t>
            </w:r>
            <w:r>
              <w:rPr>
                <w:sz w:val="16"/>
              </w:rPr>
              <w:t>0,4</w:t>
            </w:r>
          </w:p>
        </w:tc>
        <w:tc>
          <w:tcPr>
            <w:tcW w:w="723" w:type="dxa"/>
          </w:tcPr>
          <w:p w:rsidR="00EE1AF5" w:rsidRDefault="00EE1AF5" w:rsidP="00A00F54">
            <w:pPr>
              <w:keepNext/>
              <w:keepLines/>
              <w:jc w:val="center"/>
              <w:rPr>
                <w:sz w:val="24"/>
              </w:rPr>
            </w:pPr>
            <w:r>
              <w:rPr>
                <w:i/>
                <w:iCs/>
                <w:sz w:val="24"/>
              </w:rPr>
              <w:t>B</w:t>
            </w:r>
            <w:r>
              <w:rPr>
                <w:sz w:val="16"/>
              </w:rPr>
              <w:t>0,5</w:t>
            </w:r>
          </w:p>
        </w:tc>
        <w:tc>
          <w:tcPr>
            <w:tcW w:w="723" w:type="dxa"/>
          </w:tcPr>
          <w:p w:rsidR="00EE1AF5" w:rsidRDefault="00EE1AF5" w:rsidP="00A00F54">
            <w:pPr>
              <w:keepNext/>
              <w:keepLines/>
              <w:jc w:val="center"/>
              <w:rPr>
                <w:sz w:val="24"/>
              </w:rPr>
            </w:pPr>
            <w:r>
              <w:rPr>
                <w:i/>
                <w:iCs/>
                <w:sz w:val="24"/>
              </w:rPr>
              <w:t>B</w:t>
            </w:r>
            <w:r>
              <w:rPr>
                <w:sz w:val="16"/>
              </w:rPr>
              <w:t>0,6</w:t>
            </w:r>
          </w:p>
        </w:tc>
        <w:tc>
          <w:tcPr>
            <w:tcW w:w="643" w:type="dxa"/>
          </w:tcPr>
          <w:p w:rsidR="00EE1AF5" w:rsidRDefault="00EE1AF5" w:rsidP="00A00F54">
            <w:pPr>
              <w:keepNext/>
              <w:keepLines/>
              <w:jc w:val="center"/>
              <w:rPr>
                <w:sz w:val="24"/>
              </w:rPr>
            </w:pPr>
            <w:r>
              <w:rPr>
                <w:i/>
                <w:iCs/>
                <w:sz w:val="24"/>
              </w:rPr>
              <w:t>B</w:t>
            </w:r>
            <w:r>
              <w:rPr>
                <w:sz w:val="16"/>
              </w:rPr>
              <w:t>0,7</w:t>
            </w:r>
          </w:p>
        </w:tc>
        <w:tc>
          <w:tcPr>
            <w:tcW w:w="643" w:type="dxa"/>
          </w:tcPr>
          <w:p w:rsidR="00EE1AF5" w:rsidRDefault="00EE1AF5" w:rsidP="00A00F54">
            <w:pPr>
              <w:keepNext/>
              <w:keepLines/>
              <w:jc w:val="center"/>
              <w:rPr>
                <w:sz w:val="24"/>
              </w:rPr>
            </w:pPr>
            <w:r>
              <w:rPr>
                <w:i/>
                <w:iCs/>
                <w:sz w:val="24"/>
              </w:rPr>
              <w:t>B</w:t>
            </w:r>
            <w:r>
              <w:rPr>
                <w:sz w:val="16"/>
              </w:rPr>
              <w:t>0,8</w:t>
            </w:r>
          </w:p>
        </w:tc>
        <w:tc>
          <w:tcPr>
            <w:tcW w:w="643" w:type="dxa"/>
          </w:tcPr>
          <w:p w:rsidR="00EE1AF5" w:rsidRDefault="00EE1AF5" w:rsidP="00A00F54">
            <w:pPr>
              <w:keepNext/>
              <w:keepLines/>
              <w:jc w:val="center"/>
              <w:rPr>
                <w:sz w:val="24"/>
              </w:rPr>
            </w:pPr>
            <w:r>
              <w:rPr>
                <w:i/>
                <w:iCs/>
                <w:sz w:val="24"/>
              </w:rPr>
              <w:t>B</w:t>
            </w:r>
            <w:r>
              <w:rPr>
                <w:sz w:val="16"/>
              </w:rPr>
              <w:t>0,9</w:t>
            </w:r>
          </w:p>
        </w:tc>
        <w:tc>
          <w:tcPr>
            <w:tcW w:w="643" w:type="dxa"/>
          </w:tcPr>
          <w:p w:rsidR="00EE1AF5" w:rsidRDefault="00EE1AF5" w:rsidP="00A00F54">
            <w:pPr>
              <w:keepNext/>
              <w:keepLines/>
              <w:jc w:val="center"/>
              <w:rPr>
                <w:sz w:val="24"/>
              </w:rPr>
            </w:pPr>
            <w:r>
              <w:rPr>
                <w:i/>
                <w:iCs/>
                <w:sz w:val="24"/>
              </w:rPr>
              <w:t>B</w:t>
            </w:r>
            <w:r>
              <w:rPr>
                <w:sz w:val="16"/>
              </w:rPr>
              <w:t>0,10</w:t>
            </w:r>
          </w:p>
        </w:tc>
        <w:tc>
          <w:tcPr>
            <w:tcW w:w="643" w:type="dxa"/>
          </w:tcPr>
          <w:p w:rsidR="00EE1AF5" w:rsidRDefault="00EE1AF5" w:rsidP="00A00F54">
            <w:pPr>
              <w:keepNext/>
              <w:keepLines/>
              <w:jc w:val="center"/>
              <w:rPr>
                <w:sz w:val="24"/>
              </w:rPr>
            </w:pPr>
            <w:r>
              <w:rPr>
                <w:i/>
                <w:iCs/>
                <w:sz w:val="24"/>
              </w:rPr>
              <w:t>B</w:t>
            </w:r>
            <w:r>
              <w:rPr>
                <w:sz w:val="16"/>
              </w:rPr>
              <w:t>0,11</w:t>
            </w:r>
          </w:p>
        </w:tc>
        <w:tc>
          <w:tcPr>
            <w:tcW w:w="643" w:type="dxa"/>
          </w:tcPr>
          <w:p w:rsidR="00EE1AF5" w:rsidRDefault="00EE1AF5" w:rsidP="00A00F54">
            <w:pPr>
              <w:keepNext/>
              <w:keepLines/>
              <w:jc w:val="center"/>
              <w:rPr>
                <w:sz w:val="24"/>
              </w:rPr>
            </w:pPr>
            <w:r>
              <w:rPr>
                <w:i/>
                <w:iCs/>
                <w:sz w:val="24"/>
              </w:rPr>
              <w:t>B</w:t>
            </w:r>
            <w:r>
              <w:rPr>
                <w:sz w:val="16"/>
              </w:rPr>
              <w:t>0,12</w:t>
            </w:r>
          </w:p>
        </w:tc>
      </w:tr>
      <w:tr w:rsidR="00EE1AF5">
        <w:tc>
          <w:tcPr>
            <w:tcW w:w="643" w:type="dxa"/>
            <w:tcBorders>
              <w:top w:val="nil"/>
            </w:tcBorders>
          </w:tcPr>
          <w:p w:rsidR="00EE1AF5" w:rsidRDefault="00EE1AF5" w:rsidP="00A00F54">
            <w:pPr>
              <w:keepNext/>
              <w:keepLines/>
              <w:jc w:val="center"/>
              <w:rPr>
                <w:i/>
                <w:iCs/>
                <w:sz w:val="24"/>
              </w:rPr>
            </w:pPr>
            <w:r>
              <w:rPr>
                <w:i/>
                <w:iCs/>
                <w:sz w:val="24"/>
              </w:rPr>
              <w:t>B</w:t>
            </w:r>
            <w:r>
              <w:rPr>
                <w:sz w:val="16"/>
              </w:rPr>
              <w:t>0,13</w:t>
            </w:r>
          </w:p>
        </w:tc>
        <w:tc>
          <w:tcPr>
            <w:tcW w:w="643" w:type="dxa"/>
            <w:tcBorders>
              <w:top w:val="nil"/>
            </w:tcBorders>
          </w:tcPr>
          <w:p w:rsidR="00EE1AF5" w:rsidRDefault="00EE1AF5" w:rsidP="00A00F54">
            <w:pPr>
              <w:keepNext/>
              <w:keepLines/>
              <w:jc w:val="center"/>
              <w:rPr>
                <w:sz w:val="24"/>
              </w:rPr>
            </w:pPr>
            <w:r>
              <w:rPr>
                <w:i/>
                <w:iCs/>
                <w:sz w:val="24"/>
              </w:rPr>
              <w:t>B</w:t>
            </w:r>
            <w:r>
              <w:rPr>
                <w:sz w:val="16"/>
              </w:rPr>
              <w:t>0,14</w:t>
            </w:r>
          </w:p>
        </w:tc>
        <w:tc>
          <w:tcPr>
            <w:tcW w:w="643" w:type="dxa"/>
            <w:tcBorders>
              <w:top w:val="nil"/>
            </w:tcBorders>
          </w:tcPr>
          <w:p w:rsidR="00EE1AF5" w:rsidRDefault="00EE1AF5" w:rsidP="00A00F54">
            <w:pPr>
              <w:keepNext/>
              <w:keepLines/>
              <w:jc w:val="center"/>
              <w:rPr>
                <w:sz w:val="24"/>
              </w:rPr>
            </w:pPr>
            <w:r>
              <w:rPr>
                <w:i/>
                <w:iCs/>
                <w:sz w:val="24"/>
              </w:rPr>
              <w:t>B</w:t>
            </w:r>
            <w:r>
              <w:rPr>
                <w:sz w:val="16"/>
              </w:rPr>
              <w:t>0,15</w:t>
            </w:r>
          </w:p>
        </w:tc>
        <w:tc>
          <w:tcPr>
            <w:tcW w:w="643" w:type="dxa"/>
          </w:tcPr>
          <w:p w:rsidR="00EE1AF5" w:rsidRDefault="00EE1AF5" w:rsidP="00A00F54">
            <w:pPr>
              <w:keepNext/>
              <w:keepLines/>
              <w:jc w:val="center"/>
              <w:rPr>
                <w:sz w:val="24"/>
              </w:rPr>
            </w:pPr>
            <w:r>
              <w:rPr>
                <w:i/>
                <w:iCs/>
                <w:sz w:val="24"/>
              </w:rPr>
              <w:t>B</w:t>
            </w:r>
            <w:r>
              <w:rPr>
                <w:sz w:val="16"/>
              </w:rPr>
              <w:t>0,16</w:t>
            </w:r>
          </w:p>
        </w:tc>
        <w:tc>
          <w:tcPr>
            <w:tcW w:w="643" w:type="dxa"/>
          </w:tcPr>
          <w:p w:rsidR="00EE1AF5" w:rsidRDefault="00EE1AF5" w:rsidP="00A00F54">
            <w:pPr>
              <w:keepNext/>
              <w:keepLines/>
              <w:jc w:val="center"/>
              <w:rPr>
                <w:sz w:val="24"/>
              </w:rPr>
            </w:pPr>
            <w:r>
              <w:rPr>
                <w:i/>
                <w:iCs/>
                <w:sz w:val="24"/>
              </w:rPr>
              <w:t>B</w:t>
            </w:r>
            <w:r>
              <w:rPr>
                <w:sz w:val="16"/>
              </w:rPr>
              <w:t>0,17</w:t>
            </w:r>
          </w:p>
        </w:tc>
        <w:tc>
          <w:tcPr>
            <w:tcW w:w="643" w:type="dxa"/>
          </w:tcPr>
          <w:p w:rsidR="00EE1AF5" w:rsidRDefault="00EE1AF5" w:rsidP="00A00F54">
            <w:pPr>
              <w:keepNext/>
              <w:keepLines/>
              <w:jc w:val="center"/>
              <w:rPr>
                <w:sz w:val="24"/>
              </w:rPr>
            </w:pPr>
            <w:r>
              <w:rPr>
                <w:i/>
                <w:iCs/>
                <w:sz w:val="24"/>
              </w:rPr>
              <w:t>B</w:t>
            </w:r>
            <w:r>
              <w:rPr>
                <w:sz w:val="16"/>
              </w:rPr>
              <w:t>0,18</w:t>
            </w:r>
          </w:p>
        </w:tc>
        <w:tc>
          <w:tcPr>
            <w:tcW w:w="643" w:type="dxa"/>
          </w:tcPr>
          <w:p w:rsidR="00EE1AF5" w:rsidRDefault="00EE1AF5" w:rsidP="00A00F54">
            <w:pPr>
              <w:keepNext/>
              <w:keepLines/>
              <w:jc w:val="center"/>
              <w:rPr>
                <w:sz w:val="24"/>
              </w:rPr>
            </w:pPr>
            <w:r>
              <w:rPr>
                <w:i/>
                <w:iCs/>
                <w:sz w:val="24"/>
              </w:rPr>
              <w:t>B</w:t>
            </w:r>
            <w:r>
              <w:rPr>
                <w:sz w:val="16"/>
              </w:rPr>
              <w:t>0,19</w:t>
            </w:r>
          </w:p>
        </w:tc>
        <w:tc>
          <w:tcPr>
            <w:tcW w:w="723" w:type="dxa"/>
          </w:tcPr>
          <w:p w:rsidR="00EE1AF5" w:rsidRDefault="00EE1AF5" w:rsidP="00A00F54">
            <w:pPr>
              <w:keepNext/>
              <w:keepLines/>
              <w:jc w:val="center"/>
              <w:rPr>
                <w:sz w:val="24"/>
              </w:rPr>
            </w:pPr>
            <w:r>
              <w:rPr>
                <w:i/>
                <w:iCs/>
                <w:sz w:val="24"/>
              </w:rPr>
              <w:t>B</w:t>
            </w:r>
            <w:r>
              <w:rPr>
                <w:sz w:val="16"/>
              </w:rPr>
              <w:t>0,20</w:t>
            </w:r>
          </w:p>
        </w:tc>
        <w:tc>
          <w:tcPr>
            <w:tcW w:w="723" w:type="dxa"/>
          </w:tcPr>
          <w:p w:rsidR="00EE1AF5" w:rsidRDefault="00EE1AF5" w:rsidP="00A00F54">
            <w:pPr>
              <w:keepNext/>
              <w:keepLines/>
              <w:jc w:val="center"/>
              <w:rPr>
                <w:sz w:val="24"/>
              </w:rPr>
            </w:pPr>
            <w:r>
              <w:rPr>
                <w:i/>
                <w:iCs/>
                <w:sz w:val="24"/>
              </w:rPr>
              <w:t>B</w:t>
            </w:r>
            <w:r>
              <w:rPr>
                <w:sz w:val="16"/>
              </w:rPr>
              <w:t>0,21</w:t>
            </w:r>
          </w:p>
        </w:tc>
        <w:tc>
          <w:tcPr>
            <w:tcW w:w="723" w:type="dxa"/>
          </w:tcPr>
          <w:p w:rsidR="00EE1AF5" w:rsidRDefault="00EE1AF5" w:rsidP="00A00F54">
            <w:pPr>
              <w:keepNext/>
              <w:keepLines/>
              <w:jc w:val="center"/>
              <w:rPr>
                <w:sz w:val="24"/>
              </w:rPr>
            </w:pPr>
            <w:r>
              <w:rPr>
                <w:i/>
                <w:iCs/>
                <w:sz w:val="24"/>
              </w:rPr>
              <w:t>B</w:t>
            </w:r>
            <w:r>
              <w:rPr>
                <w:sz w:val="16"/>
              </w:rPr>
              <w:t>0,22</w:t>
            </w:r>
          </w:p>
        </w:tc>
        <w:tc>
          <w:tcPr>
            <w:tcW w:w="643" w:type="dxa"/>
          </w:tcPr>
          <w:p w:rsidR="00EE1AF5" w:rsidRDefault="00EE1AF5" w:rsidP="00A00F54">
            <w:pPr>
              <w:keepNext/>
              <w:keepLines/>
              <w:jc w:val="center"/>
              <w:rPr>
                <w:sz w:val="24"/>
              </w:rPr>
            </w:pPr>
            <w:r>
              <w:rPr>
                <w:i/>
                <w:iCs/>
                <w:sz w:val="24"/>
              </w:rPr>
              <w:t>B</w:t>
            </w:r>
            <w:r>
              <w:rPr>
                <w:sz w:val="16"/>
              </w:rPr>
              <w:t>0,23</w:t>
            </w:r>
          </w:p>
        </w:tc>
        <w:tc>
          <w:tcPr>
            <w:tcW w:w="643" w:type="dxa"/>
          </w:tcPr>
          <w:p w:rsidR="00EE1AF5" w:rsidRDefault="00EE1AF5" w:rsidP="00A00F54">
            <w:pPr>
              <w:keepNext/>
              <w:keepLines/>
              <w:jc w:val="center"/>
              <w:rPr>
                <w:sz w:val="24"/>
              </w:rPr>
            </w:pPr>
            <w:r>
              <w:rPr>
                <w:i/>
                <w:iCs/>
                <w:sz w:val="24"/>
              </w:rPr>
              <w:t>B</w:t>
            </w:r>
            <w:r>
              <w:rPr>
                <w:sz w:val="16"/>
              </w:rPr>
              <w:t>0,24</w:t>
            </w:r>
          </w:p>
        </w:tc>
        <w:tc>
          <w:tcPr>
            <w:tcW w:w="643" w:type="dxa"/>
          </w:tcPr>
          <w:p w:rsidR="00EE1AF5" w:rsidRDefault="00EE1AF5" w:rsidP="00A00F54">
            <w:pPr>
              <w:keepNext/>
              <w:keepLines/>
              <w:jc w:val="center"/>
              <w:rPr>
                <w:sz w:val="24"/>
              </w:rPr>
            </w:pPr>
            <w:r>
              <w:rPr>
                <w:i/>
                <w:iCs/>
                <w:sz w:val="24"/>
              </w:rPr>
              <w:t>B</w:t>
            </w:r>
            <w:r>
              <w:rPr>
                <w:sz w:val="16"/>
              </w:rPr>
              <w:t>0,25</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r>
      <w:tr w:rsidR="00EE1AF5">
        <w:trPr>
          <w:cantSplit/>
        </w:trPr>
        <w:tc>
          <w:tcPr>
            <w:tcW w:w="643" w:type="dxa"/>
          </w:tcPr>
          <w:p w:rsidR="00EE1AF5" w:rsidRDefault="00EE1AF5" w:rsidP="00A00F54">
            <w:pPr>
              <w:keepNext/>
              <w:keepLines/>
              <w:jc w:val="center"/>
              <w:rPr>
                <w:sz w:val="24"/>
              </w:rPr>
            </w:pPr>
            <w:r>
              <w:rPr>
                <w:sz w:val="24"/>
              </w:rPr>
              <w:t>0</w:t>
            </w:r>
          </w:p>
        </w:tc>
        <w:tc>
          <w:tcPr>
            <w:tcW w:w="1286" w:type="dxa"/>
            <w:gridSpan w:val="2"/>
          </w:tcPr>
          <w:p w:rsidR="00EE1AF5" w:rsidRDefault="00EE1AF5" w:rsidP="00A00F54">
            <w:pPr>
              <w:keepNext/>
              <w:keepLines/>
              <w:jc w:val="center"/>
              <w:rPr>
                <w:sz w:val="24"/>
              </w:rPr>
            </w:pPr>
            <w:r>
              <w:rPr>
                <w:sz w:val="24"/>
              </w:rPr>
              <w:t>5</w:t>
            </w:r>
            <w:r w:rsidR="009834B0">
              <w:rPr>
                <w:sz w:val="24"/>
              </w:rPr>
              <w:t>2</w:t>
            </w:r>
          </w:p>
        </w:tc>
        <w:tc>
          <w:tcPr>
            <w:tcW w:w="643" w:type="dxa"/>
          </w:tcPr>
          <w:p w:rsidR="00EE1AF5" w:rsidRDefault="00EE1AF5" w:rsidP="00A00F54">
            <w:pPr>
              <w:keepNext/>
              <w:keepLines/>
              <w:jc w:val="center"/>
              <w:rPr>
                <w:sz w:val="24"/>
              </w:rPr>
            </w:pPr>
            <w:r>
              <w:rPr>
                <w:i/>
                <w:iCs/>
                <w:sz w:val="24"/>
              </w:rPr>
              <w:t>B</w:t>
            </w:r>
            <w:r>
              <w:rPr>
                <w:sz w:val="16"/>
              </w:rPr>
              <w:t>1,0</w:t>
            </w:r>
          </w:p>
        </w:tc>
        <w:tc>
          <w:tcPr>
            <w:tcW w:w="643" w:type="dxa"/>
          </w:tcPr>
          <w:p w:rsidR="00EE1AF5" w:rsidRDefault="00EE1AF5" w:rsidP="00A00F54">
            <w:pPr>
              <w:keepNext/>
              <w:keepLines/>
              <w:jc w:val="center"/>
              <w:rPr>
                <w:sz w:val="24"/>
              </w:rPr>
            </w:pPr>
            <w:r>
              <w:rPr>
                <w:i/>
                <w:iCs/>
                <w:sz w:val="24"/>
              </w:rPr>
              <w:t>B</w:t>
            </w:r>
            <w:r>
              <w:rPr>
                <w:sz w:val="16"/>
              </w:rPr>
              <w:t>1,1</w:t>
            </w:r>
          </w:p>
        </w:tc>
        <w:tc>
          <w:tcPr>
            <w:tcW w:w="643" w:type="dxa"/>
          </w:tcPr>
          <w:p w:rsidR="00EE1AF5" w:rsidRDefault="00EE1AF5" w:rsidP="00A00F54">
            <w:pPr>
              <w:keepNext/>
              <w:keepLines/>
              <w:jc w:val="center"/>
              <w:rPr>
                <w:sz w:val="24"/>
              </w:rPr>
            </w:pPr>
            <w:r>
              <w:rPr>
                <w:i/>
                <w:iCs/>
                <w:sz w:val="24"/>
              </w:rPr>
              <w:t>B</w:t>
            </w:r>
            <w:r>
              <w:rPr>
                <w:sz w:val="16"/>
              </w:rPr>
              <w:t>1,2</w:t>
            </w:r>
          </w:p>
        </w:tc>
        <w:tc>
          <w:tcPr>
            <w:tcW w:w="643" w:type="dxa"/>
          </w:tcPr>
          <w:p w:rsidR="00EE1AF5" w:rsidRDefault="00EE1AF5" w:rsidP="00A00F54">
            <w:pPr>
              <w:keepNext/>
              <w:keepLines/>
              <w:jc w:val="center"/>
              <w:rPr>
                <w:sz w:val="24"/>
              </w:rPr>
            </w:pPr>
            <w:r>
              <w:rPr>
                <w:i/>
                <w:iCs/>
                <w:sz w:val="24"/>
              </w:rPr>
              <w:t>B</w:t>
            </w:r>
            <w:r>
              <w:rPr>
                <w:sz w:val="16"/>
              </w:rPr>
              <w:t>1,3</w:t>
            </w:r>
          </w:p>
        </w:tc>
        <w:tc>
          <w:tcPr>
            <w:tcW w:w="723" w:type="dxa"/>
          </w:tcPr>
          <w:p w:rsidR="00EE1AF5" w:rsidRDefault="00EE1AF5" w:rsidP="00A00F54">
            <w:pPr>
              <w:keepNext/>
              <w:keepLines/>
              <w:jc w:val="center"/>
              <w:rPr>
                <w:sz w:val="24"/>
              </w:rPr>
            </w:pPr>
            <w:r>
              <w:rPr>
                <w:i/>
                <w:iCs/>
                <w:sz w:val="24"/>
              </w:rPr>
              <w:t>B</w:t>
            </w:r>
            <w:r>
              <w:rPr>
                <w:sz w:val="16"/>
              </w:rPr>
              <w:t>1,4</w:t>
            </w:r>
          </w:p>
        </w:tc>
        <w:tc>
          <w:tcPr>
            <w:tcW w:w="723" w:type="dxa"/>
          </w:tcPr>
          <w:p w:rsidR="00EE1AF5" w:rsidRDefault="00EE1AF5" w:rsidP="00A00F54">
            <w:pPr>
              <w:keepNext/>
              <w:keepLines/>
              <w:jc w:val="center"/>
              <w:rPr>
                <w:sz w:val="24"/>
              </w:rPr>
            </w:pPr>
            <w:r>
              <w:rPr>
                <w:i/>
                <w:iCs/>
                <w:sz w:val="24"/>
              </w:rPr>
              <w:t>B</w:t>
            </w:r>
            <w:r>
              <w:rPr>
                <w:sz w:val="16"/>
              </w:rPr>
              <w:t>1,5</w:t>
            </w:r>
          </w:p>
        </w:tc>
        <w:tc>
          <w:tcPr>
            <w:tcW w:w="723" w:type="dxa"/>
          </w:tcPr>
          <w:p w:rsidR="00EE1AF5" w:rsidRDefault="00EE1AF5" w:rsidP="00A00F54">
            <w:pPr>
              <w:keepNext/>
              <w:keepLines/>
              <w:jc w:val="center"/>
              <w:rPr>
                <w:sz w:val="24"/>
              </w:rPr>
            </w:pPr>
            <w:r>
              <w:rPr>
                <w:i/>
                <w:iCs/>
                <w:sz w:val="24"/>
              </w:rPr>
              <w:t>B</w:t>
            </w:r>
            <w:r>
              <w:rPr>
                <w:sz w:val="16"/>
              </w:rPr>
              <w:t>1,6</w:t>
            </w:r>
          </w:p>
        </w:tc>
        <w:tc>
          <w:tcPr>
            <w:tcW w:w="643" w:type="dxa"/>
          </w:tcPr>
          <w:p w:rsidR="00EE1AF5" w:rsidRDefault="00EE1AF5" w:rsidP="00A00F54">
            <w:pPr>
              <w:keepNext/>
              <w:keepLines/>
              <w:jc w:val="center"/>
              <w:rPr>
                <w:sz w:val="24"/>
              </w:rPr>
            </w:pPr>
            <w:r>
              <w:rPr>
                <w:i/>
                <w:iCs/>
                <w:sz w:val="24"/>
              </w:rPr>
              <w:t>B</w:t>
            </w:r>
            <w:r>
              <w:rPr>
                <w:sz w:val="16"/>
              </w:rPr>
              <w:t>1,7</w:t>
            </w:r>
          </w:p>
        </w:tc>
        <w:tc>
          <w:tcPr>
            <w:tcW w:w="643" w:type="dxa"/>
          </w:tcPr>
          <w:p w:rsidR="00EE1AF5" w:rsidRDefault="00EE1AF5" w:rsidP="00A00F54">
            <w:pPr>
              <w:keepNext/>
              <w:keepLines/>
              <w:jc w:val="center"/>
              <w:rPr>
                <w:sz w:val="24"/>
              </w:rPr>
            </w:pPr>
            <w:r>
              <w:rPr>
                <w:i/>
                <w:iCs/>
                <w:sz w:val="24"/>
              </w:rPr>
              <w:t>B</w:t>
            </w:r>
            <w:r>
              <w:rPr>
                <w:sz w:val="16"/>
              </w:rPr>
              <w:t>1,8</w:t>
            </w:r>
          </w:p>
        </w:tc>
        <w:tc>
          <w:tcPr>
            <w:tcW w:w="643" w:type="dxa"/>
          </w:tcPr>
          <w:p w:rsidR="00EE1AF5" w:rsidRDefault="00EE1AF5" w:rsidP="00A00F54">
            <w:pPr>
              <w:keepNext/>
              <w:keepLines/>
              <w:jc w:val="center"/>
              <w:rPr>
                <w:sz w:val="24"/>
              </w:rPr>
            </w:pPr>
            <w:r>
              <w:rPr>
                <w:i/>
                <w:iCs/>
                <w:sz w:val="24"/>
              </w:rPr>
              <w:t>B</w:t>
            </w:r>
            <w:r>
              <w:rPr>
                <w:sz w:val="16"/>
              </w:rPr>
              <w:t>1,9</w:t>
            </w:r>
          </w:p>
        </w:tc>
        <w:tc>
          <w:tcPr>
            <w:tcW w:w="643" w:type="dxa"/>
          </w:tcPr>
          <w:p w:rsidR="00EE1AF5" w:rsidRDefault="00EE1AF5" w:rsidP="00A00F54">
            <w:pPr>
              <w:keepNext/>
              <w:keepLines/>
              <w:jc w:val="center"/>
              <w:rPr>
                <w:sz w:val="24"/>
              </w:rPr>
            </w:pPr>
            <w:r>
              <w:rPr>
                <w:i/>
                <w:iCs/>
                <w:sz w:val="24"/>
              </w:rPr>
              <w:t>B</w:t>
            </w:r>
            <w:r>
              <w:rPr>
                <w:sz w:val="16"/>
              </w:rPr>
              <w:t>1,10</w:t>
            </w:r>
          </w:p>
        </w:tc>
        <w:tc>
          <w:tcPr>
            <w:tcW w:w="643" w:type="dxa"/>
          </w:tcPr>
          <w:p w:rsidR="00EE1AF5" w:rsidRDefault="00EE1AF5" w:rsidP="00A00F54">
            <w:pPr>
              <w:keepNext/>
              <w:keepLines/>
              <w:jc w:val="center"/>
              <w:rPr>
                <w:sz w:val="24"/>
              </w:rPr>
            </w:pPr>
            <w:r>
              <w:rPr>
                <w:i/>
                <w:iCs/>
                <w:sz w:val="24"/>
              </w:rPr>
              <w:t>B</w:t>
            </w:r>
            <w:r>
              <w:rPr>
                <w:sz w:val="16"/>
              </w:rPr>
              <w:t>1,11</w:t>
            </w:r>
          </w:p>
        </w:tc>
        <w:tc>
          <w:tcPr>
            <w:tcW w:w="643" w:type="dxa"/>
          </w:tcPr>
          <w:p w:rsidR="00EE1AF5" w:rsidRDefault="00EE1AF5" w:rsidP="00A00F54">
            <w:pPr>
              <w:keepNext/>
              <w:keepLines/>
              <w:jc w:val="center"/>
              <w:rPr>
                <w:sz w:val="24"/>
              </w:rPr>
            </w:pPr>
            <w:r>
              <w:rPr>
                <w:i/>
                <w:iCs/>
                <w:sz w:val="24"/>
              </w:rPr>
              <w:t>B</w:t>
            </w:r>
            <w:r>
              <w:rPr>
                <w:sz w:val="16"/>
              </w:rPr>
              <w:t>1,12</w:t>
            </w:r>
          </w:p>
        </w:tc>
      </w:tr>
      <w:tr w:rsidR="00EE1AF5">
        <w:tc>
          <w:tcPr>
            <w:tcW w:w="643" w:type="dxa"/>
          </w:tcPr>
          <w:p w:rsidR="00EE1AF5" w:rsidRDefault="00EE1AF5" w:rsidP="00A00F54">
            <w:pPr>
              <w:keepNext/>
              <w:keepLines/>
              <w:jc w:val="center"/>
              <w:rPr>
                <w:i/>
                <w:iCs/>
                <w:sz w:val="24"/>
              </w:rPr>
            </w:pPr>
            <w:r>
              <w:rPr>
                <w:i/>
                <w:iCs/>
                <w:sz w:val="24"/>
              </w:rPr>
              <w:t>B</w:t>
            </w:r>
            <w:r>
              <w:rPr>
                <w:sz w:val="16"/>
              </w:rPr>
              <w:t>1,13</w:t>
            </w:r>
          </w:p>
        </w:tc>
        <w:tc>
          <w:tcPr>
            <w:tcW w:w="643" w:type="dxa"/>
          </w:tcPr>
          <w:p w:rsidR="00EE1AF5" w:rsidRDefault="00EE1AF5" w:rsidP="00A00F54">
            <w:pPr>
              <w:keepNext/>
              <w:keepLines/>
              <w:jc w:val="center"/>
              <w:rPr>
                <w:sz w:val="24"/>
              </w:rPr>
            </w:pPr>
            <w:r>
              <w:rPr>
                <w:i/>
                <w:iCs/>
                <w:sz w:val="24"/>
              </w:rPr>
              <w:t>B</w:t>
            </w:r>
            <w:r>
              <w:rPr>
                <w:sz w:val="16"/>
              </w:rPr>
              <w:t>1,14</w:t>
            </w:r>
          </w:p>
        </w:tc>
        <w:tc>
          <w:tcPr>
            <w:tcW w:w="643" w:type="dxa"/>
          </w:tcPr>
          <w:p w:rsidR="00EE1AF5" w:rsidRDefault="00EE1AF5" w:rsidP="00A00F54">
            <w:pPr>
              <w:keepNext/>
              <w:keepLines/>
              <w:jc w:val="center"/>
              <w:rPr>
                <w:sz w:val="24"/>
              </w:rPr>
            </w:pPr>
            <w:r>
              <w:rPr>
                <w:i/>
                <w:iCs/>
                <w:sz w:val="24"/>
              </w:rPr>
              <w:t>B</w:t>
            </w:r>
            <w:r>
              <w:rPr>
                <w:sz w:val="16"/>
              </w:rPr>
              <w:t>1,15</w:t>
            </w:r>
          </w:p>
        </w:tc>
        <w:tc>
          <w:tcPr>
            <w:tcW w:w="643" w:type="dxa"/>
          </w:tcPr>
          <w:p w:rsidR="00EE1AF5" w:rsidRDefault="00EE1AF5" w:rsidP="00A00F54">
            <w:pPr>
              <w:keepNext/>
              <w:keepLines/>
              <w:jc w:val="center"/>
              <w:rPr>
                <w:sz w:val="24"/>
              </w:rPr>
            </w:pPr>
            <w:r>
              <w:rPr>
                <w:i/>
                <w:iCs/>
                <w:sz w:val="24"/>
              </w:rPr>
              <w:t>B</w:t>
            </w:r>
            <w:r>
              <w:rPr>
                <w:sz w:val="16"/>
              </w:rPr>
              <w:t>1,16</w:t>
            </w:r>
          </w:p>
        </w:tc>
        <w:tc>
          <w:tcPr>
            <w:tcW w:w="643" w:type="dxa"/>
          </w:tcPr>
          <w:p w:rsidR="00EE1AF5" w:rsidRDefault="00EE1AF5" w:rsidP="00A00F54">
            <w:pPr>
              <w:keepNext/>
              <w:keepLines/>
              <w:jc w:val="center"/>
              <w:rPr>
                <w:sz w:val="24"/>
              </w:rPr>
            </w:pPr>
            <w:r>
              <w:rPr>
                <w:i/>
                <w:iCs/>
                <w:sz w:val="24"/>
              </w:rPr>
              <w:t>B</w:t>
            </w:r>
            <w:r>
              <w:rPr>
                <w:sz w:val="16"/>
              </w:rPr>
              <w:t>1,17</w:t>
            </w:r>
          </w:p>
        </w:tc>
        <w:tc>
          <w:tcPr>
            <w:tcW w:w="643" w:type="dxa"/>
          </w:tcPr>
          <w:p w:rsidR="00EE1AF5" w:rsidRDefault="00EE1AF5" w:rsidP="00A00F54">
            <w:pPr>
              <w:keepNext/>
              <w:keepLines/>
              <w:jc w:val="center"/>
              <w:rPr>
                <w:sz w:val="24"/>
              </w:rPr>
            </w:pPr>
            <w:r>
              <w:rPr>
                <w:i/>
                <w:iCs/>
                <w:sz w:val="24"/>
              </w:rPr>
              <w:t>B</w:t>
            </w:r>
            <w:r>
              <w:rPr>
                <w:sz w:val="16"/>
              </w:rPr>
              <w:t>1,18</w:t>
            </w:r>
          </w:p>
        </w:tc>
        <w:tc>
          <w:tcPr>
            <w:tcW w:w="643" w:type="dxa"/>
          </w:tcPr>
          <w:p w:rsidR="00EE1AF5" w:rsidRDefault="00EE1AF5" w:rsidP="00A00F54">
            <w:pPr>
              <w:keepNext/>
              <w:keepLines/>
              <w:jc w:val="center"/>
              <w:rPr>
                <w:sz w:val="24"/>
              </w:rPr>
            </w:pPr>
            <w:r>
              <w:rPr>
                <w:i/>
                <w:iCs/>
                <w:sz w:val="24"/>
              </w:rPr>
              <w:t>B</w:t>
            </w:r>
            <w:r>
              <w:rPr>
                <w:sz w:val="16"/>
              </w:rPr>
              <w:t>1,19</w:t>
            </w:r>
          </w:p>
        </w:tc>
        <w:tc>
          <w:tcPr>
            <w:tcW w:w="723" w:type="dxa"/>
          </w:tcPr>
          <w:p w:rsidR="00EE1AF5" w:rsidRDefault="00EE1AF5" w:rsidP="00A00F54">
            <w:pPr>
              <w:keepNext/>
              <w:keepLines/>
              <w:jc w:val="center"/>
              <w:rPr>
                <w:sz w:val="24"/>
              </w:rPr>
            </w:pPr>
            <w:r>
              <w:rPr>
                <w:i/>
                <w:iCs/>
                <w:sz w:val="24"/>
              </w:rPr>
              <w:t>B</w:t>
            </w:r>
            <w:r>
              <w:rPr>
                <w:sz w:val="16"/>
              </w:rPr>
              <w:t>1,20</w:t>
            </w:r>
          </w:p>
        </w:tc>
        <w:tc>
          <w:tcPr>
            <w:tcW w:w="723" w:type="dxa"/>
          </w:tcPr>
          <w:p w:rsidR="00EE1AF5" w:rsidRDefault="00EE1AF5" w:rsidP="00A00F54">
            <w:pPr>
              <w:keepNext/>
              <w:keepLines/>
              <w:jc w:val="center"/>
              <w:rPr>
                <w:sz w:val="24"/>
              </w:rPr>
            </w:pPr>
            <w:r>
              <w:rPr>
                <w:i/>
                <w:iCs/>
                <w:sz w:val="24"/>
              </w:rPr>
              <w:t>B</w:t>
            </w:r>
            <w:r>
              <w:rPr>
                <w:sz w:val="16"/>
              </w:rPr>
              <w:t>1,21</w:t>
            </w:r>
          </w:p>
        </w:tc>
        <w:tc>
          <w:tcPr>
            <w:tcW w:w="723" w:type="dxa"/>
          </w:tcPr>
          <w:p w:rsidR="00EE1AF5" w:rsidRDefault="00EE1AF5" w:rsidP="00A00F54">
            <w:pPr>
              <w:keepNext/>
              <w:keepLines/>
              <w:jc w:val="center"/>
              <w:rPr>
                <w:sz w:val="24"/>
              </w:rPr>
            </w:pPr>
            <w:r>
              <w:rPr>
                <w:i/>
                <w:iCs/>
                <w:sz w:val="24"/>
              </w:rPr>
              <w:t>B</w:t>
            </w:r>
            <w:r>
              <w:rPr>
                <w:sz w:val="16"/>
              </w:rPr>
              <w:t>1,22</w:t>
            </w:r>
          </w:p>
        </w:tc>
        <w:tc>
          <w:tcPr>
            <w:tcW w:w="643" w:type="dxa"/>
          </w:tcPr>
          <w:p w:rsidR="00EE1AF5" w:rsidRDefault="00EE1AF5" w:rsidP="00A00F54">
            <w:pPr>
              <w:keepNext/>
              <w:keepLines/>
              <w:jc w:val="center"/>
              <w:rPr>
                <w:sz w:val="24"/>
              </w:rPr>
            </w:pPr>
            <w:r>
              <w:rPr>
                <w:i/>
                <w:iCs/>
                <w:sz w:val="24"/>
              </w:rPr>
              <w:t>B</w:t>
            </w:r>
            <w:r>
              <w:rPr>
                <w:sz w:val="16"/>
              </w:rPr>
              <w:t>1,23</w:t>
            </w:r>
          </w:p>
        </w:tc>
        <w:tc>
          <w:tcPr>
            <w:tcW w:w="643" w:type="dxa"/>
          </w:tcPr>
          <w:p w:rsidR="00EE1AF5" w:rsidRDefault="00EE1AF5" w:rsidP="00A00F54">
            <w:pPr>
              <w:keepNext/>
              <w:keepLines/>
              <w:jc w:val="center"/>
              <w:rPr>
                <w:sz w:val="24"/>
              </w:rPr>
            </w:pPr>
            <w:r>
              <w:rPr>
                <w:i/>
                <w:iCs/>
                <w:sz w:val="24"/>
              </w:rPr>
              <w:t>B</w:t>
            </w:r>
            <w:r>
              <w:rPr>
                <w:sz w:val="16"/>
              </w:rPr>
              <w:t>1,24</w:t>
            </w:r>
          </w:p>
        </w:tc>
        <w:tc>
          <w:tcPr>
            <w:tcW w:w="643" w:type="dxa"/>
          </w:tcPr>
          <w:p w:rsidR="00EE1AF5" w:rsidRDefault="00EE1AF5" w:rsidP="00A00F54">
            <w:pPr>
              <w:keepNext/>
              <w:keepLines/>
              <w:jc w:val="center"/>
              <w:rPr>
                <w:sz w:val="24"/>
              </w:rPr>
            </w:pPr>
            <w:r>
              <w:rPr>
                <w:i/>
                <w:iCs/>
                <w:sz w:val="24"/>
              </w:rPr>
              <w:t>B</w:t>
            </w:r>
            <w:r>
              <w:rPr>
                <w:sz w:val="16"/>
              </w:rPr>
              <w:t>1,25</w:t>
            </w:r>
          </w:p>
        </w:tc>
        <w:tc>
          <w:tcPr>
            <w:tcW w:w="643" w:type="dxa"/>
          </w:tcPr>
          <w:p w:rsidR="00EE1AF5" w:rsidRDefault="00EE1AF5" w:rsidP="00A00F54">
            <w:pPr>
              <w:keepNext/>
              <w:keepLines/>
              <w:jc w:val="center"/>
              <w:rPr>
                <w:sz w:val="24"/>
              </w:rPr>
            </w:pPr>
            <w:r>
              <w:rPr>
                <w:i/>
                <w:iCs/>
                <w:sz w:val="24"/>
              </w:rPr>
              <w:t>B</w:t>
            </w:r>
            <w:r>
              <w:rPr>
                <w:sz w:val="16"/>
              </w:rPr>
              <w:t>1,26</w:t>
            </w:r>
          </w:p>
        </w:tc>
        <w:tc>
          <w:tcPr>
            <w:tcW w:w="643" w:type="dxa"/>
          </w:tcPr>
          <w:p w:rsidR="00EE1AF5" w:rsidRDefault="00EE1AF5" w:rsidP="00A00F54">
            <w:pPr>
              <w:keepNext/>
              <w:keepLines/>
              <w:jc w:val="center"/>
              <w:rPr>
                <w:sz w:val="24"/>
              </w:rPr>
            </w:pPr>
            <w:r>
              <w:rPr>
                <w:i/>
                <w:iCs/>
                <w:sz w:val="24"/>
              </w:rPr>
              <w:t>B</w:t>
            </w:r>
            <w:r>
              <w:rPr>
                <w:sz w:val="16"/>
              </w:rPr>
              <w:t>1,27</w:t>
            </w:r>
          </w:p>
        </w:tc>
        <w:tc>
          <w:tcPr>
            <w:tcW w:w="643" w:type="dxa"/>
          </w:tcPr>
          <w:p w:rsidR="00EE1AF5" w:rsidRDefault="00EE1AF5" w:rsidP="00A00F54">
            <w:pPr>
              <w:keepNext/>
              <w:keepLines/>
              <w:jc w:val="center"/>
              <w:rPr>
                <w:sz w:val="24"/>
              </w:rPr>
            </w:pPr>
            <w:r>
              <w:rPr>
                <w:i/>
                <w:iCs/>
                <w:sz w:val="24"/>
              </w:rPr>
              <w:t>B</w:t>
            </w:r>
            <w:r>
              <w:rPr>
                <w:sz w:val="16"/>
              </w:rPr>
              <w:t>1,28</w:t>
            </w:r>
          </w:p>
        </w:tc>
      </w:tr>
      <w:tr w:rsidR="00EE1AF5">
        <w:tc>
          <w:tcPr>
            <w:tcW w:w="643" w:type="dxa"/>
          </w:tcPr>
          <w:p w:rsidR="00EE1AF5" w:rsidRDefault="00EE1AF5" w:rsidP="00A00F54">
            <w:pPr>
              <w:keepNext/>
              <w:keepLines/>
              <w:jc w:val="center"/>
              <w:rPr>
                <w:i/>
                <w:iCs/>
                <w:sz w:val="24"/>
              </w:rPr>
            </w:pPr>
            <w:r>
              <w:rPr>
                <w:i/>
                <w:iCs/>
                <w:sz w:val="24"/>
              </w:rPr>
              <w:t>B</w:t>
            </w:r>
            <w:r>
              <w:rPr>
                <w:sz w:val="16"/>
              </w:rPr>
              <w:t>1,29</w:t>
            </w:r>
          </w:p>
        </w:tc>
        <w:tc>
          <w:tcPr>
            <w:tcW w:w="643" w:type="dxa"/>
          </w:tcPr>
          <w:p w:rsidR="00EE1AF5" w:rsidRDefault="00EE1AF5" w:rsidP="00A00F54">
            <w:pPr>
              <w:keepNext/>
              <w:keepLines/>
              <w:jc w:val="center"/>
              <w:rPr>
                <w:sz w:val="24"/>
              </w:rPr>
            </w:pPr>
            <w:r>
              <w:rPr>
                <w:i/>
                <w:iCs/>
                <w:sz w:val="24"/>
              </w:rPr>
              <w:t>B</w:t>
            </w:r>
            <w:r>
              <w:rPr>
                <w:sz w:val="16"/>
              </w:rPr>
              <w:t>1,30</w:t>
            </w:r>
          </w:p>
        </w:tc>
        <w:tc>
          <w:tcPr>
            <w:tcW w:w="643" w:type="dxa"/>
          </w:tcPr>
          <w:p w:rsidR="00EE1AF5" w:rsidRDefault="00EE1AF5" w:rsidP="00A00F54">
            <w:pPr>
              <w:keepNext/>
              <w:keepLines/>
              <w:jc w:val="center"/>
              <w:rPr>
                <w:sz w:val="24"/>
              </w:rPr>
            </w:pPr>
            <w:r>
              <w:rPr>
                <w:i/>
                <w:iCs/>
                <w:sz w:val="24"/>
              </w:rPr>
              <w:t>B</w:t>
            </w:r>
            <w:r>
              <w:rPr>
                <w:sz w:val="16"/>
              </w:rPr>
              <w:t>1,31</w:t>
            </w:r>
          </w:p>
        </w:tc>
        <w:tc>
          <w:tcPr>
            <w:tcW w:w="643" w:type="dxa"/>
          </w:tcPr>
          <w:p w:rsidR="00EE1AF5" w:rsidRDefault="00EE1AF5" w:rsidP="00A00F54">
            <w:pPr>
              <w:keepNext/>
              <w:keepLines/>
              <w:jc w:val="center"/>
              <w:rPr>
                <w:sz w:val="24"/>
              </w:rPr>
            </w:pPr>
            <w:r>
              <w:rPr>
                <w:i/>
                <w:iCs/>
                <w:sz w:val="24"/>
              </w:rPr>
              <w:t>B</w:t>
            </w:r>
            <w:r>
              <w:rPr>
                <w:sz w:val="16"/>
              </w:rPr>
              <w:t>1,32</w:t>
            </w:r>
          </w:p>
        </w:tc>
        <w:tc>
          <w:tcPr>
            <w:tcW w:w="643" w:type="dxa"/>
          </w:tcPr>
          <w:p w:rsidR="00EE1AF5" w:rsidRDefault="00EE1AF5" w:rsidP="00A00F54">
            <w:pPr>
              <w:keepNext/>
              <w:keepLines/>
              <w:jc w:val="center"/>
              <w:rPr>
                <w:sz w:val="24"/>
              </w:rPr>
            </w:pPr>
            <w:r>
              <w:rPr>
                <w:i/>
                <w:iCs/>
                <w:sz w:val="24"/>
              </w:rPr>
              <w:t>B</w:t>
            </w:r>
            <w:r>
              <w:rPr>
                <w:sz w:val="16"/>
              </w:rPr>
              <w:t>1,33</w:t>
            </w:r>
          </w:p>
        </w:tc>
        <w:tc>
          <w:tcPr>
            <w:tcW w:w="643" w:type="dxa"/>
          </w:tcPr>
          <w:p w:rsidR="00EE1AF5" w:rsidRDefault="00EE1AF5" w:rsidP="00A00F54">
            <w:pPr>
              <w:keepNext/>
              <w:keepLines/>
              <w:jc w:val="center"/>
              <w:rPr>
                <w:sz w:val="24"/>
              </w:rPr>
            </w:pPr>
            <w:r>
              <w:rPr>
                <w:i/>
                <w:iCs/>
                <w:sz w:val="24"/>
              </w:rPr>
              <w:t>B</w:t>
            </w:r>
            <w:r>
              <w:rPr>
                <w:sz w:val="16"/>
              </w:rPr>
              <w:t>1,34</w:t>
            </w:r>
          </w:p>
        </w:tc>
        <w:tc>
          <w:tcPr>
            <w:tcW w:w="643" w:type="dxa"/>
          </w:tcPr>
          <w:p w:rsidR="00EE1AF5" w:rsidRDefault="00EE1AF5" w:rsidP="00A00F54">
            <w:pPr>
              <w:keepNext/>
              <w:keepLines/>
              <w:jc w:val="center"/>
              <w:rPr>
                <w:sz w:val="24"/>
              </w:rPr>
            </w:pPr>
            <w:r>
              <w:rPr>
                <w:i/>
                <w:iCs/>
                <w:sz w:val="24"/>
              </w:rPr>
              <w:t>B</w:t>
            </w:r>
            <w:r>
              <w:rPr>
                <w:sz w:val="16"/>
              </w:rPr>
              <w:t>1,35</w:t>
            </w:r>
          </w:p>
        </w:tc>
        <w:tc>
          <w:tcPr>
            <w:tcW w:w="723" w:type="dxa"/>
          </w:tcPr>
          <w:p w:rsidR="00EE1AF5" w:rsidRDefault="00EE1AF5" w:rsidP="00A00F54">
            <w:pPr>
              <w:keepNext/>
              <w:keepLines/>
              <w:jc w:val="center"/>
              <w:rPr>
                <w:sz w:val="24"/>
              </w:rPr>
            </w:pPr>
            <w:r>
              <w:rPr>
                <w:i/>
                <w:iCs/>
                <w:sz w:val="24"/>
              </w:rPr>
              <w:t>B</w:t>
            </w:r>
            <w:r>
              <w:rPr>
                <w:sz w:val="16"/>
              </w:rPr>
              <w:t>1,36</w:t>
            </w:r>
          </w:p>
        </w:tc>
        <w:tc>
          <w:tcPr>
            <w:tcW w:w="723" w:type="dxa"/>
          </w:tcPr>
          <w:p w:rsidR="00EE1AF5" w:rsidRDefault="00EE1AF5" w:rsidP="00A00F54">
            <w:pPr>
              <w:keepNext/>
              <w:keepLines/>
              <w:jc w:val="center"/>
              <w:rPr>
                <w:sz w:val="24"/>
              </w:rPr>
            </w:pPr>
            <w:r>
              <w:rPr>
                <w:i/>
                <w:iCs/>
                <w:sz w:val="24"/>
              </w:rPr>
              <w:t>B</w:t>
            </w:r>
            <w:r>
              <w:rPr>
                <w:sz w:val="16"/>
              </w:rPr>
              <w:t>1,37</w:t>
            </w:r>
          </w:p>
        </w:tc>
        <w:tc>
          <w:tcPr>
            <w:tcW w:w="723" w:type="dxa"/>
          </w:tcPr>
          <w:p w:rsidR="00EE1AF5" w:rsidRDefault="00EE1AF5" w:rsidP="00A00F54">
            <w:pPr>
              <w:keepNext/>
              <w:keepLines/>
              <w:jc w:val="center"/>
              <w:rPr>
                <w:sz w:val="24"/>
              </w:rPr>
            </w:pPr>
            <w:r>
              <w:rPr>
                <w:i/>
                <w:iCs/>
                <w:sz w:val="24"/>
              </w:rPr>
              <w:t>B</w:t>
            </w:r>
            <w:r>
              <w:rPr>
                <w:sz w:val="16"/>
              </w:rPr>
              <w:t>1,38</w:t>
            </w:r>
          </w:p>
        </w:tc>
        <w:tc>
          <w:tcPr>
            <w:tcW w:w="643" w:type="dxa"/>
          </w:tcPr>
          <w:p w:rsidR="00EE1AF5" w:rsidRDefault="00EE1AF5" w:rsidP="00A00F54">
            <w:pPr>
              <w:keepNext/>
              <w:keepLines/>
              <w:jc w:val="center"/>
              <w:rPr>
                <w:sz w:val="24"/>
              </w:rPr>
            </w:pPr>
            <w:r>
              <w:rPr>
                <w:i/>
                <w:iCs/>
                <w:sz w:val="24"/>
              </w:rPr>
              <w:t>B</w:t>
            </w:r>
            <w:r>
              <w:rPr>
                <w:sz w:val="16"/>
              </w:rPr>
              <w:t>1,39</w:t>
            </w:r>
          </w:p>
        </w:tc>
        <w:tc>
          <w:tcPr>
            <w:tcW w:w="643" w:type="dxa"/>
          </w:tcPr>
          <w:p w:rsidR="00EE1AF5" w:rsidRDefault="00EE1AF5" w:rsidP="00A00F54">
            <w:pPr>
              <w:keepNext/>
              <w:keepLines/>
              <w:jc w:val="center"/>
              <w:rPr>
                <w:sz w:val="24"/>
              </w:rPr>
            </w:pPr>
            <w:r>
              <w:rPr>
                <w:i/>
                <w:iCs/>
                <w:sz w:val="24"/>
              </w:rPr>
              <w:t>B</w:t>
            </w:r>
            <w:r>
              <w:rPr>
                <w:sz w:val="16"/>
              </w:rPr>
              <w:t>1,40</w:t>
            </w:r>
          </w:p>
        </w:tc>
        <w:tc>
          <w:tcPr>
            <w:tcW w:w="643" w:type="dxa"/>
          </w:tcPr>
          <w:p w:rsidR="00EE1AF5" w:rsidRDefault="00EE1AF5" w:rsidP="00A00F54">
            <w:pPr>
              <w:keepNext/>
              <w:keepLines/>
              <w:jc w:val="center"/>
              <w:rPr>
                <w:sz w:val="24"/>
              </w:rPr>
            </w:pPr>
            <w:r>
              <w:rPr>
                <w:i/>
                <w:iCs/>
                <w:sz w:val="24"/>
              </w:rPr>
              <w:t>B</w:t>
            </w:r>
            <w:r>
              <w:rPr>
                <w:sz w:val="16"/>
              </w:rPr>
              <w:t>1,41</w:t>
            </w:r>
          </w:p>
        </w:tc>
        <w:tc>
          <w:tcPr>
            <w:tcW w:w="643" w:type="dxa"/>
          </w:tcPr>
          <w:p w:rsidR="00EE1AF5" w:rsidRDefault="00EE1AF5" w:rsidP="00A00F54">
            <w:pPr>
              <w:keepNext/>
              <w:keepLines/>
              <w:jc w:val="center"/>
              <w:rPr>
                <w:sz w:val="24"/>
              </w:rPr>
            </w:pPr>
            <w:r>
              <w:rPr>
                <w:i/>
                <w:iCs/>
                <w:sz w:val="24"/>
              </w:rPr>
              <w:t>B</w:t>
            </w:r>
            <w:r>
              <w:rPr>
                <w:sz w:val="16"/>
              </w:rPr>
              <w:t>1,42</w:t>
            </w:r>
          </w:p>
        </w:tc>
        <w:tc>
          <w:tcPr>
            <w:tcW w:w="643" w:type="dxa"/>
          </w:tcPr>
          <w:p w:rsidR="00EE1AF5" w:rsidRDefault="00EE1AF5" w:rsidP="00A00F54">
            <w:pPr>
              <w:keepNext/>
              <w:keepLines/>
              <w:jc w:val="center"/>
              <w:rPr>
                <w:sz w:val="24"/>
              </w:rPr>
            </w:pPr>
            <w:r>
              <w:rPr>
                <w:i/>
                <w:iCs/>
                <w:sz w:val="24"/>
              </w:rPr>
              <w:t>B</w:t>
            </w:r>
            <w:r>
              <w:rPr>
                <w:sz w:val="16"/>
              </w:rPr>
              <w:t>1,43</w:t>
            </w:r>
          </w:p>
        </w:tc>
        <w:tc>
          <w:tcPr>
            <w:tcW w:w="643" w:type="dxa"/>
          </w:tcPr>
          <w:p w:rsidR="00EE1AF5" w:rsidRDefault="00EE1AF5" w:rsidP="00A00F54">
            <w:pPr>
              <w:keepNext/>
              <w:keepLines/>
              <w:jc w:val="center"/>
              <w:rPr>
                <w:sz w:val="24"/>
              </w:rPr>
            </w:pPr>
            <w:r>
              <w:rPr>
                <w:i/>
                <w:iCs/>
                <w:sz w:val="24"/>
              </w:rPr>
              <w:t>B</w:t>
            </w:r>
            <w:r>
              <w:rPr>
                <w:sz w:val="16"/>
              </w:rPr>
              <w:t>1,44</w:t>
            </w:r>
          </w:p>
        </w:tc>
      </w:tr>
      <w:tr w:rsidR="00EE1AF5">
        <w:tc>
          <w:tcPr>
            <w:tcW w:w="643" w:type="dxa"/>
          </w:tcPr>
          <w:p w:rsidR="00EE1AF5" w:rsidRDefault="00EE1AF5" w:rsidP="00A00F54">
            <w:pPr>
              <w:keepNext/>
              <w:keepLines/>
              <w:jc w:val="center"/>
              <w:rPr>
                <w:i/>
                <w:iCs/>
                <w:sz w:val="24"/>
              </w:rPr>
            </w:pPr>
            <w:r>
              <w:rPr>
                <w:i/>
                <w:iCs/>
                <w:sz w:val="24"/>
              </w:rPr>
              <w:t>B</w:t>
            </w:r>
            <w:r>
              <w:rPr>
                <w:sz w:val="16"/>
              </w:rPr>
              <w:t>1,45</w:t>
            </w:r>
          </w:p>
        </w:tc>
        <w:tc>
          <w:tcPr>
            <w:tcW w:w="643" w:type="dxa"/>
          </w:tcPr>
          <w:p w:rsidR="00EE1AF5" w:rsidRDefault="00EE1AF5" w:rsidP="00A00F54">
            <w:pPr>
              <w:keepNext/>
              <w:keepLines/>
              <w:jc w:val="center"/>
              <w:rPr>
                <w:sz w:val="24"/>
              </w:rPr>
            </w:pPr>
            <w:r>
              <w:rPr>
                <w:i/>
                <w:iCs/>
                <w:sz w:val="24"/>
              </w:rPr>
              <w:t>B</w:t>
            </w:r>
            <w:r>
              <w:rPr>
                <w:sz w:val="16"/>
              </w:rPr>
              <w:t>1,46</w:t>
            </w:r>
          </w:p>
        </w:tc>
        <w:tc>
          <w:tcPr>
            <w:tcW w:w="643" w:type="dxa"/>
          </w:tcPr>
          <w:p w:rsidR="00EE1AF5" w:rsidRDefault="00EE1AF5" w:rsidP="00A00F54">
            <w:pPr>
              <w:keepNext/>
              <w:keepLines/>
              <w:jc w:val="center"/>
              <w:rPr>
                <w:sz w:val="24"/>
              </w:rPr>
            </w:pPr>
            <w:r>
              <w:rPr>
                <w:i/>
                <w:iCs/>
                <w:sz w:val="24"/>
              </w:rPr>
              <w:t>B</w:t>
            </w:r>
            <w:r>
              <w:rPr>
                <w:sz w:val="16"/>
              </w:rPr>
              <w:t>1,47</w:t>
            </w:r>
          </w:p>
        </w:tc>
        <w:tc>
          <w:tcPr>
            <w:tcW w:w="643" w:type="dxa"/>
          </w:tcPr>
          <w:p w:rsidR="00EE1AF5" w:rsidRDefault="00EE1AF5" w:rsidP="00A00F54">
            <w:pPr>
              <w:keepNext/>
              <w:keepLines/>
              <w:jc w:val="center"/>
              <w:rPr>
                <w:sz w:val="24"/>
              </w:rPr>
            </w:pPr>
            <w:r>
              <w:rPr>
                <w:i/>
                <w:iCs/>
                <w:sz w:val="24"/>
              </w:rPr>
              <w:t>B</w:t>
            </w:r>
            <w:r>
              <w:rPr>
                <w:sz w:val="16"/>
              </w:rPr>
              <w:t>1,48</w:t>
            </w:r>
          </w:p>
        </w:tc>
        <w:tc>
          <w:tcPr>
            <w:tcW w:w="643" w:type="dxa"/>
          </w:tcPr>
          <w:p w:rsidR="00EE1AF5" w:rsidRDefault="00EE1AF5" w:rsidP="00A00F54">
            <w:pPr>
              <w:keepNext/>
              <w:keepLines/>
              <w:jc w:val="center"/>
              <w:rPr>
                <w:sz w:val="24"/>
              </w:rPr>
            </w:pPr>
            <w:r>
              <w:rPr>
                <w:i/>
                <w:iCs/>
                <w:sz w:val="24"/>
              </w:rPr>
              <w:t>B</w:t>
            </w:r>
            <w:r>
              <w:rPr>
                <w:sz w:val="16"/>
              </w:rPr>
              <w:t>1,49</w:t>
            </w:r>
          </w:p>
        </w:tc>
        <w:tc>
          <w:tcPr>
            <w:tcW w:w="643" w:type="dxa"/>
          </w:tcPr>
          <w:p w:rsidR="00EE1AF5" w:rsidRDefault="00EE1AF5" w:rsidP="00A00F54">
            <w:pPr>
              <w:keepNext/>
              <w:keepLines/>
              <w:jc w:val="center"/>
              <w:rPr>
                <w:sz w:val="24"/>
              </w:rPr>
            </w:pPr>
            <w:r>
              <w:rPr>
                <w:i/>
                <w:iCs/>
                <w:sz w:val="24"/>
              </w:rPr>
              <w:t>B</w:t>
            </w:r>
            <w:r>
              <w:rPr>
                <w:sz w:val="16"/>
              </w:rPr>
              <w:t>1,50</w:t>
            </w:r>
          </w:p>
        </w:tc>
        <w:tc>
          <w:tcPr>
            <w:tcW w:w="643" w:type="dxa"/>
          </w:tcPr>
          <w:p w:rsidR="00EE1AF5" w:rsidRDefault="00EE1AF5" w:rsidP="00A00F54">
            <w:pPr>
              <w:keepNext/>
              <w:keepLines/>
              <w:jc w:val="center"/>
              <w:rPr>
                <w:sz w:val="24"/>
              </w:rPr>
            </w:pPr>
            <w:r>
              <w:rPr>
                <w:i/>
                <w:iCs/>
                <w:sz w:val="24"/>
              </w:rPr>
              <w:t>B</w:t>
            </w:r>
            <w:r>
              <w:rPr>
                <w:sz w:val="16"/>
              </w:rPr>
              <w:t>1,51</w:t>
            </w:r>
          </w:p>
        </w:tc>
        <w:tc>
          <w:tcPr>
            <w:tcW w:w="723" w:type="dxa"/>
          </w:tcPr>
          <w:p w:rsidR="00EE1AF5" w:rsidRDefault="00EE1AF5" w:rsidP="00A00F54">
            <w:pPr>
              <w:keepNext/>
              <w:keepLines/>
              <w:jc w:val="center"/>
              <w:rPr>
                <w:sz w:val="24"/>
              </w:rPr>
            </w:pPr>
            <w:r>
              <w:rPr>
                <w:sz w:val="24"/>
              </w:rPr>
              <w:t>0</w:t>
            </w:r>
          </w:p>
        </w:tc>
        <w:tc>
          <w:tcPr>
            <w:tcW w:w="723" w:type="dxa"/>
          </w:tcPr>
          <w:p w:rsidR="00EE1AF5" w:rsidRDefault="00EE1AF5" w:rsidP="00A00F54">
            <w:pPr>
              <w:keepNext/>
              <w:keepLines/>
              <w:jc w:val="center"/>
              <w:rPr>
                <w:sz w:val="24"/>
              </w:rPr>
            </w:pPr>
            <w:r>
              <w:rPr>
                <w:sz w:val="24"/>
              </w:rPr>
              <w:t>0</w:t>
            </w:r>
          </w:p>
        </w:tc>
        <w:tc>
          <w:tcPr>
            <w:tcW w:w="72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r>
      <w:tr w:rsidR="00EE1AF5">
        <w:trPr>
          <w:cantSplit/>
        </w:trPr>
        <w:tc>
          <w:tcPr>
            <w:tcW w:w="643" w:type="dxa"/>
          </w:tcPr>
          <w:p w:rsidR="00EE1AF5" w:rsidRDefault="00EE1AF5" w:rsidP="00A00F54">
            <w:pPr>
              <w:keepNext/>
              <w:keepLines/>
              <w:jc w:val="center"/>
              <w:rPr>
                <w:sz w:val="24"/>
              </w:rPr>
            </w:pPr>
            <w:r>
              <w:rPr>
                <w:sz w:val="24"/>
              </w:rPr>
              <w:t>1</w:t>
            </w:r>
          </w:p>
        </w:tc>
        <w:tc>
          <w:tcPr>
            <w:tcW w:w="1286" w:type="dxa"/>
            <w:gridSpan w:val="2"/>
          </w:tcPr>
          <w:p w:rsidR="00EE1AF5" w:rsidRDefault="00EE1AF5" w:rsidP="00A00F54">
            <w:pPr>
              <w:keepNext/>
              <w:keepLines/>
              <w:jc w:val="center"/>
              <w:rPr>
                <w:sz w:val="24"/>
              </w:rPr>
            </w:pPr>
            <w:r>
              <w:rPr>
                <w:sz w:val="24"/>
              </w:rPr>
              <w:t>10</w:t>
            </w:r>
            <w:r w:rsidR="009834B0">
              <w:rPr>
                <w:sz w:val="24"/>
              </w:rPr>
              <w:t>3</w:t>
            </w:r>
          </w:p>
        </w:tc>
        <w:tc>
          <w:tcPr>
            <w:tcW w:w="643" w:type="dxa"/>
          </w:tcPr>
          <w:p w:rsidR="00EE1AF5" w:rsidRDefault="00EE1AF5" w:rsidP="00A00F54">
            <w:pPr>
              <w:keepNext/>
              <w:keepLines/>
              <w:jc w:val="center"/>
              <w:rPr>
                <w:sz w:val="24"/>
              </w:rPr>
            </w:pPr>
            <w:r>
              <w:rPr>
                <w:i/>
                <w:iCs/>
                <w:sz w:val="24"/>
              </w:rPr>
              <w:t>B</w:t>
            </w:r>
            <w:r>
              <w:rPr>
                <w:sz w:val="16"/>
              </w:rPr>
              <w:t>2,0</w:t>
            </w:r>
          </w:p>
        </w:tc>
        <w:tc>
          <w:tcPr>
            <w:tcW w:w="643" w:type="dxa"/>
          </w:tcPr>
          <w:p w:rsidR="00EE1AF5" w:rsidRDefault="00EE1AF5" w:rsidP="00A00F54">
            <w:pPr>
              <w:keepNext/>
              <w:keepLines/>
              <w:jc w:val="center"/>
              <w:rPr>
                <w:sz w:val="24"/>
              </w:rPr>
            </w:pPr>
            <w:r>
              <w:rPr>
                <w:i/>
                <w:iCs/>
                <w:sz w:val="24"/>
              </w:rPr>
              <w:t>B</w:t>
            </w:r>
            <w:r>
              <w:rPr>
                <w:sz w:val="16"/>
              </w:rPr>
              <w:t>2,1</w:t>
            </w:r>
          </w:p>
        </w:tc>
        <w:tc>
          <w:tcPr>
            <w:tcW w:w="643" w:type="dxa"/>
          </w:tcPr>
          <w:p w:rsidR="00EE1AF5" w:rsidRDefault="00EE1AF5" w:rsidP="00A00F54">
            <w:pPr>
              <w:keepNext/>
              <w:keepLines/>
              <w:jc w:val="center"/>
              <w:rPr>
                <w:sz w:val="24"/>
              </w:rPr>
            </w:pPr>
            <w:r>
              <w:rPr>
                <w:i/>
                <w:iCs/>
                <w:sz w:val="24"/>
              </w:rPr>
              <w:t>B</w:t>
            </w:r>
            <w:r>
              <w:rPr>
                <w:sz w:val="16"/>
              </w:rPr>
              <w:t>2,2</w:t>
            </w:r>
          </w:p>
        </w:tc>
        <w:tc>
          <w:tcPr>
            <w:tcW w:w="643" w:type="dxa"/>
          </w:tcPr>
          <w:p w:rsidR="00EE1AF5" w:rsidRDefault="00EE1AF5" w:rsidP="00A00F54">
            <w:pPr>
              <w:keepNext/>
              <w:keepLines/>
              <w:jc w:val="center"/>
              <w:rPr>
                <w:sz w:val="24"/>
              </w:rPr>
            </w:pPr>
            <w:r>
              <w:rPr>
                <w:i/>
                <w:iCs/>
                <w:sz w:val="24"/>
              </w:rPr>
              <w:t>B</w:t>
            </w:r>
            <w:r>
              <w:rPr>
                <w:sz w:val="16"/>
              </w:rPr>
              <w:t>2,3</w:t>
            </w:r>
          </w:p>
        </w:tc>
        <w:tc>
          <w:tcPr>
            <w:tcW w:w="723" w:type="dxa"/>
          </w:tcPr>
          <w:p w:rsidR="00EE1AF5" w:rsidRDefault="00EE1AF5" w:rsidP="00A00F54">
            <w:pPr>
              <w:keepNext/>
              <w:keepLines/>
              <w:jc w:val="center"/>
              <w:rPr>
                <w:sz w:val="24"/>
              </w:rPr>
            </w:pPr>
            <w:r>
              <w:rPr>
                <w:i/>
                <w:iCs/>
                <w:sz w:val="24"/>
              </w:rPr>
              <w:t>B</w:t>
            </w:r>
            <w:r>
              <w:rPr>
                <w:sz w:val="16"/>
              </w:rPr>
              <w:t>2,4</w:t>
            </w:r>
          </w:p>
        </w:tc>
        <w:tc>
          <w:tcPr>
            <w:tcW w:w="723" w:type="dxa"/>
          </w:tcPr>
          <w:p w:rsidR="00EE1AF5" w:rsidRDefault="00EE1AF5" w:rsidP="00A00F54">
            <w:pPr>
              <w:keepNext/>
              <w:keepLines/>
              <w:jc w:val="center"/>
              <w:rPr>
                <w:sz w:val="24"/>
              </w:rPr>
            </w:pPr>
            <w:r>
              <w:rPr>
                <w:i/>
                <w:iCs/>
                <w:sz w:val="24"/>
              </w:rPr>
              <w:t>B</w:t>
            </w:r>
            <w:r>
              <w:rPr>
                <w:sz w:val="16"/>
              </w:rPr>
              <w:t>2,5</w:t>
            </w:r>
          </w:p>
        </w:tc>
        <w:tc>
          <w:tcPr>
            <w:tcW w:w="723" w:type="dxa"/>
          </w:tcPr>
          <w:p w:rsidR="00EE1AF5" w:rsidRDefault="00EE1AF5" w:rsidP="00A00F54">
            <w:pPr>
              <w:keepNext/>
              <w:keepLines/>
              <w:jc w:val="center"/>
              <w:rPr>
                <w:sz w:val="24"/>
              </w:rPr>
            </w:pPr>
            <w:r>
              <w:rPr>
                <w:i/>
                <w:iCs/>
                <w:sz w:val="24"/>
              </w:rPr>
              <w:t>B</w:t>
            </w:r>
            <w:r>
              <w:rPr>
                <w:sz w:val="16"/>
              </w:rPr>
              <w:t>2,6</w:t>
            </w:r>
          </w:p>
        </w:tc>
        <w:tc>
          <w:tcPr>
            <w:tcW w:w="643" w:type="dxa"/>
          </w:tcPr>
          <w:p w:rsidR="00EE1AF5" w:rsidRDefault="00EE1AF5" w:rsidP="00A00F54">
            <w:pPr>
              <w:keepNext/>
              <w:keepLines/>
              <w:jc w:val="center"/>
              <w:rPr>
                <w:sz w:val="24"/>
              </w:rPr>
            </w:pPr>
            <w:r>
              <w:rPr>
                <w:i/>
                <w:iCs/>
                <w:sz w:val="24"/>
              </w:rPr>
              <w:t>B</w:t>
            </w:r>
            <w:r>
              <w:rPr>
                <w:sz w:val="16"/>
              </w:rPr>
              <w:t>2,7</w:t>
            </w:r>
          </w:p>
        </w:tc>
        <w:tc>
          <w:tcPr>
            <w:tcW w:w="643" w:type="dxa"/>
          </w:tcPr>
          <w:p w:rsidR="00EE1AF5" w:rsidRDefault="00EE1AF5" w:rsidP="00A00F54">
            <w:pPr>
              <w:keepNext/>
              <w:keepLines/>
              <w:jc w:val="center"/>
              <w:rPr>
                <w:sz w:val="24"/>
              </w:rPr>
            </w:pPr>
            <w:r>
              <w:rPr>
                <w:i/>
                <w:iCs/>
                <w:sz w:val="24"/>
              </w:rPr>
              <w:t>B</w:t>
            </w:r>
            <w:r>
              <w:rPr>
                <w:sz w:val="16"/>
              </w:rPr>
              <w:t>2,8</w:t>
            </w:r>
          </w:p>
        </w:tc>
        <w:tc>
          <w:tcPr>
            <w:tcW w:w="643" w:type="dxa"/>
          </w:tcPr>
          <w:p w:rsidR="00EE1AF5" w:rsidRDefault="00EE1AF5" w:rsidP="00A00F54">
            <w:pPr>
              <w:keepNext/>
              <w:keepLines/>
              <w:jc w:val="center"/>
              <w:rPr>
                <w:sz w:val="24"/>
              </w:rPr>
            </w:pPr>
            <w:r>
              <w:rPr>
                <w:i/>
                <w:iCs/>
                <w:sz w:val="24"/>
              </w:rPr>
              <w:t>B</w:t>
            </w:r>
            <w:r>
              <w:rPr>
                <w:sz w:val="16"/>
              </w:rPr>
              <w:t>2,9</w:t>
            </w:r>
          </w:p>
        </w:tc>
        <w:tc>
          <w:tcPr>
            <w:tcW w:w="643" w:type="dxa"/>
          </w:tcPr>
          <w:p w:rsidR="00EE1AF5" w:rsidRDefault="00EE1AF5" w:rsidP="00A00F54">
            <w:pPr>
              <w:keepNext/>
              <w:keepLines/>
              <w:jc w:val="center"/>
              <w:rPr>
                <w:sz w:val="24"/>
              </w:rPr>
            </w:pPr>
            <w:r>
              <w:rPr>
                <w:i/>
                <w:iCs/>
                <w:sz w:val="24"/>
              </w:rPr>
              <w:t>B</w:t>
            </w:r>
            <w:r>
              <w:rPr>
                <w:sz w:val="16"/>
              </w:rPr>
              <w:t>2,10</w:t>
            </w:r>
          </w:p>
        </w:tc>
        <w:tc>
          <w:tcPr>
            <w:tcW w:w="643" w:type="dxa"/>
          </w:tcPr>
          <w:p w:rsidR="00EE1AF5" w:rsidRDefault="00EE1AF5" w:rsidP="00A00F54">
            <w:pPr>
              <w:keepNext/>
              <w:keepLines/>
              <w:jc w:val="center"/>
              <w:rPr>
                <w:sz w:val="24"/>
              </w:rPr>
            </w:pPr>
            <w:r>
              <w:rPr>
                <w:i/>
                <w:iCs/>
                <w:sz w:val="24"/>
              </w:rPr>
              <w:t>B</w:t>
            </w:r>
            <w:r>
              <w:rPr>
                <w:sz w:val="16"/>
              </w:rPr>
              <w:t>2,11</w:t>
            </w:r>
          </w:p>
        </w:tc>
        <w:tc>
          <w:tcPr>
            <w:tcW w:w="643" w:type="dxa"/>
          </w:tcPr>
          <w:p w:rsidR="00EE1AF5" w:rsidRDefault="00EE1AF5" w:rsidP="00A00F54">
            <w:pPr>
              <w:keepNext/>
              <w:keepLines/>
              <w:jc w:val="center"/>
              <w:rPr>
                <w:sz w:val="24"/>
              </w:rPr>
            </w:pPr>
            <w:r>
              <w:rPr>
                <w:i/>
                <w:iCs/>
                <w:sz w:val="24"/>
              </w:rPr>
              <w:t>B</w:t>
            </w:r>
            <w:r>
              <w:rPr>
                <w:sz w:val="16"/>
              </w:rPr>
              <w:t>2,12</w:t>
            </w:r>
          </w:p>
        </w:tc>
      </w:tr>
      <w:tr w:rsidR="00EE1AF5">
        <w:tc>
          <w:tcPr>
            <w:tcW w:w="643" w:type="dxa"/>
          </w:tcPr>
          <w:p w:rsidR="00EE1AF5" w:rsidRDefault="00EE1AF5" w:rsidP="00A00F54">
            <w:pPr>
              <w:keepNext/>
              <w:keepLines/>
              <w:jc w:val="center"/>
              <w:rPr>
                <w:i/>
                <w:iCs/>
                <w:sz w:val="24"/>
              </w:rPr>
            </w:pPr>
            <w:r>
              <w:rPr>
                <w:i/>
                <w:iCs/>
                <w:sz w:val="24"/>
              </w:rPr>
              <w:t>B</w:t>
            </w:r>
            <w:r>
              <w:rPr>
                <w:sz w:val="16"/>
              </w:rPr>
              <w:t>2,13</w:t>
            </w:r>
          </w:p>
        </w:tc>
        <w:tc>
          <w:tcPr>
            <w:tcW w:w="643" w:type="dxa"/>
          </w:tcPr>
          <w:p w:rsidR="00EE1AF5" w:rsidRDefault="00EE1AF5" w:rsidP="00A00F54">
            <w:pPr>
              <w:keepNext/>
              <w:keepLines/>
              <w:jc w:val="center"/>
              <w:rPr>
                <w:sz w:val="24"/>
              </w:rPr>
            </w:pPr>
            <w:r>
              <w:rPr>
                <w:i/>
                <w:iCs/>
                <w:sz w:val="24"/>
              </w:rPr>
              <w:t>B</w:t>
            </w:r>
            <w:r>
              <w:rPr>
                <w:sz w:val="16"/>
              </w:rPr>
              <w:t>2,14</w:t>
            </w:r>
          </w:p>
        </w:tc>
        <w:tc>
          <w:tcPr>
            <w:tcW w:w="643" w:type="dxa"/>
          </w:tcPr>
          <w:p w:rsidR="00EE1AF5" w:rsidRDefault="00EE1AF5" w:rsidP="00A00F54">
            <w:pPr>
              <w:keepNext/>
              <w:keepLines/>
              <w:jc w:val="center"/>
              <w:rPr>
                <w:sz w:val="24"/>
              </w:rPr>
            </w:pPr>
            <w:r>
              <w:rPr>
                <w:i/>
                <w:iCs/>
                <w:sz w:val="24"/>
              </w:rPr>
              <w:t>B</w:t>
            </w:r>
            <w:r>
              <w:rPr>
                <w:sz w:val="16"/>
              </w:rPr>
              <w:t>2,15</w:t>
            </w:r>
          </w:p>
        </w:tc>
        <w:tc>
          <w:tcPr>
            <w:tcW w:w="643" w:type="dxa"/>
          </w:tcPr>
          <w:p w:rsidR="00EE1AF5" w:rsidRDefault="00EE1AF5" w:rsidP="00A00F54">
            <w:pPr>
              <w:keepNext/>
              <w:keepLines/>
              <w:jc w:val="center"/>
              <w:rPr>
                <w:sz w:val="24"/>
              </w:rPr>
            </w:pPr>
            <w:r>
              <w:rPr>
                <w:i/>
                <w:iCs/>
                <w:sz w:val="24"/>
              </w:rPr>
              <w:t>B</w:t>
            </w:r>
            <w:r>
              <w:rPr>
                <w:sz w:val="16"/>
              </w:rPr>
              <w:t>2,16</w:t>
            </w:r>
          </w:p>
        </w:tc>
        <w:tc>
          <w:tcPr>
            <w:tcW w:w="643" w:type="dxa"/>
          </w:tcPr>
          <w:p w:rsidR="00EE1AF5" w:rsidRDefault="00EE1AF5" w:rsidP="00A00F54">
            <w:pPr>
              <w:keepNext/>
              <w:keepLines/>
              <w:jc w:val="center"/>
              <w:rPr>
                <w:sz w:val="24"/>
              </w:rPr>
            </w:pPr>
            <w:r>
              <w:rPr>
                <w:i/>
                <w:iCs/>
                <w:sz w:val="24"/>
              </w:rPr>
              <w:t>B</w:t>
            </w:r>
            <w:r>
              <w:rPr>
                <w:sz w:val="16"/>
              </w:rPr>
              <w:t>2,17</w:t>
            </w:r>
          </w:p>
        </w:tc>
        <w:tc>
          <w:tcPr>
            <w:tcW w:w="643" w:type="dxa"/>
          </w:tcPr>
          <w:p w:rsidR="00EE1AF5" w:rsidRDefault="00EE1AF5" w:rsidP="00A00F54">
            <w:pPr>
              <w:keepNext/>
              <w:keepLines/>
              <w:jc w:val="center"/>
              <w:rPr>
                <w:sz w:val="24"/>
              </w:rPr>
            </w:pPr>
            <w:r>
              <w:rPr>
                <w:i/>
                <w:iCs/>
                <w:sz w:val="24"/>
              </w:rPr>
              <w:t>B</w:t>
            </w:r>
            <w:r>
              <w:rPr>
                <w:sz w:val="16"/>
              </w:rPr>
              <w:t>2,18</w:t>
            </w:r>
          </w:p>
        </w:tc>
        <w:tc>
          <w:tcPr>
            <w:tcW w:w="643" w:type="dxa"/>
          </w:tcPr>
          <w:p w:rsidR="00EE1AF5" w:rsidRDefault="00EE1AF5" w:rsidP="00A00F54">
            <w:pPr>
              <w:keepNext/>
              <w:keepLines/>
              <w:jc w:val="center"/>
              <w:rPr>
                <w:sz w:val="24"/>
              </w:rPr>
            </w:pPr>
            <w:r>
              <w:rPr>
                <w:i/>
                <w:iCs/>
                <w:sz w:val="24"/>
              </w:rPr>
              <w:t>B</w:t>
            </w:r>
            <w:r>
              <w:rPr>
                <w:sz w:val="16"/>
              </w:rPr>
              <w:t>2,19</w:t>
            </w:r>
          </w:p>
        </w:tc>
        <w:tc>
          <w:tcPr>
            <w:tcW w:w="723" w:type="dxa"/>
          </w:tcPr>
          <w:p w:rsidR="00EE1AF5" w:rsidRDefault="00EE1AF5" w:rsidP="00A00F54">
            <w:pPr>
              <w:keepNext/>
              <w:keepLines/>
              <w:jc w:val="center"/>
              <w:rPr>
                <w:sz w:val="24"/>
              </w:rPr>
            </w:pPr>
            <w:r>
              <w:rPr>
                <w:i/>
                <w:iCs/>
                <w:sz w:val="24"/>
              </w:rPr>
              <w:t>B</w:t>
            </w:r>
            <w:r>
              <w:rPr>
                <w:sz w:val="16"/>
              </w:rPr>
              <w:t>2,20</w:t>
            </w:r>
          </w:p>
        </w:tc>
        <w:tc>
          <w:tcPr>
            <w:tcW w:w="723" w:type="dxa"/>
          </w:tcPr>
          <w:p w:rsidR="00EE1AF5" w:rsidRDefault="00EE1AF5" w:rsidP="00A00F54">
            <w:pPr>
              <w:keepNext/>
              <w:keepLines/>
              <w:jc w:val="center"/>
              <w:rPr>
                <w:sz w:val="24"/>
              </w:rPr>
            </w:pPr>
            <w:r>
              <w:rPr>
                <w:i/>
                <w:iCs/>
                <w:sz w:val="24"/>
              </w:rPr>
              <w:t>B</w:t>
            </w:r>
            <w:r>
              <w:rPr>
                <w:sz w:val="16"/>
              </w:rPr>
              <w:t>2,21</w:t>
            </w:r>
          </w:p>
        </w:tc>
        <w:tc>
          <w:tcPr>
            <w:tcW w:w="723" w:type="dxa"/>
          </w:tcPr>
          <w:p w:rsidR="00EE1AF5" w:rsidRDefault="00EE1AF5" w:rsidP="00A00F54">
            <w:pPr>
              <w:keepNext/>
              <w:keepLines/>
              <w:jc w:val="center"/>
              <w:rPr>
                <w:sz w:val="24"/>
              </w:rPr>
            </w:pPr>
            <w:r>
              <w:rPr>
                <w:i/>
                <w:iCs/>
                <w:sz w:val="24"/>
              </w:rPr>
              <w:t>B</w:t>
            </w:r>
            <w:r>
              <w:rPr>
                <w:sz w:val="16"/>
              </w:rPr>
              <w:t>2,22</w:t>
            </w:r>
          </w:p>
        </w:tc>
        <w:tc>
          <w:tcPr>
            <w:tcW w:w="643" w:type="dxa"/>
          </w:tcPr>
          <w:p w:rsidR="00EE1AF5" w:rsidRDefault="00EE1AF5" w:rsidP="00A00F54">
            <w:pPr>
              <w:keepNext/>
              <w:keepLines/>
              <w:jc w:val="center"/>
              <w:rPr>
                <w:sz w:val="24"/>
              </w:rPr>
            </w:pPr>
            <w:r>
              <w:rPr>
                <w:i/>
                <w:iCs/>
                <w:sz w:val="24"/>
              </w:rPr>
              <w:t>B</w:t>
            </w:r>
            <w:r>
              <w:rPr>
                <w:sz w:val="16"/>
              </w:rPr>
              <w:t>2,23</w:t>
            </w:r>
          </w:p>
        </w:tc>
        <w:tc>
          <w:tcPr>
            <w:tcW w:w="643" w:type="dxa"/>
          </w:tcPr>
          <w:p w:rsidR="00EE1AF5" w:rsidRDefault="00EE1AF5" w:rsidP="00A00F54">
            <w:pPr>
              <w:keepNext/>
              <w:keepLines/>
              <w:jc w:val="center"/>
              <w:rPr>
                <w:sz w:val="24"/>
              </w:rPr>
            </w:pPr>
            <w:r>
              <w:rPr>
                <w:i/>
                <w:iCs/>
                <w:sz w:val="24"/>
              </w:rPr>
              <w:t>B</w:t>
            </w:r>
            <w:r>
              <w:rPr>
                <w:sz w:val="16"/>
              </w:rPr>
              <w:t>2,24</w:t>
            </w:r>
          </w:p>
        </w:tc>
        <w:tc>
          <w:tcPr>
            <w:tcW w:w="643" w:type="dxa"/>
          </w:tcPr>
          <w:p w:rsidR="00EE1AF5" w:rsidRDefault="00EE1AF5" w:rsidP="00A00F54">
            <w:pPr>
              <w:keepNext/>
              <w:keepLines/>
              <w:jc w:val="center"/>
              <w:rPr>
                <w:sz w:val="24"/>
              </w:rPr>
            </w:pPr>
            <w:r>
              <w:rPr>
                <w:i/>
                <w:iCs/>
                <w:sz w:val="24"/>
              </w:rPr>
              <w:t>B</w:t>
            </w:r>
            <w:r>
              <w:rPr>
                <w:sz w:val="16"/>
              </w:rPr>
              <w:t>2,25</w:t>
            </w:r>
          </w:p>
        </w:tc>
        <w:tc>
          <w:tcPr>
            <w:tcW w:w="643" w:type="dxa"/>
          </w:tcPr>
          <w:p w:rsidR="00EE1AF5" w:rsidRDefault="00EE1AF5" w:rsidP="00A00F54">
            <w:pPr>
              <w:keepNext/>
              <w:keepLines/>
              <w:jc w:val="center"/>
              <w:rPr>
                <w:sz w:val="24"/>
              </w:rPr>
            </w:pPr>
            <w:r>
              <w:rPr>
                <w:i/>
                <w:iCs/>
                <w:sz w:val="24"/>
              </w:rPr>
              <w:t>B</w:t>
            </w:r>
            <w:r>
              <w:rPr>
                <w:sz w:val="16"/>
              </w:rPr>
              <w:t>2,26</w:t>
            </w:r>
          </w:p>
        </w:tc>
        <w:tc>
          <w:tcPr>
            <w:tcW w:w="643" w:type="dxa"/>
          </w:tcPr>
          <w:p w:rsidR="00EE1AF5" w:rsidRDefault="00EE1AF5" w:rsidP="00A00F54">
            <w:pPr>
              <w:keepNext/>
              <w:keepLines/>
              <w:jc w:val="center"/>
              <w:rPr>
                <w:sz w:val="24"/>
              </w:rPr>
            </w:pPr>
            <w:r>
              <w:rPr>
                <w:i/>
                <w:iCs/>
                <w:sz w:val="24"/>
              </w:rPr>
              <w:t>B</w:t>
            </w:r>
            <w:r>
              <w:rPr>
                <w:sz w:val="16"/>
              </w:rPr>
              <w:t>2,27</w:t>
            </w:r>
          </w:p>
        </w:tc>
        <w:tc>
          <w:tcPr>
            <w:tcW w:w="643" w:type="dxa"/>
          </w:tcPr>
          <w:p w:rsidR="00EE1AF5" w:rsidRDefault="00EE1AF5" w:rsidP="00A00F54">
            <w:pPr>
              <w:keepNext/>
              <w:keepLines/>
              <w:jc w:val="center"/>
              <w:rPr>
                <w:sz w:val="24"/>
              </w:rPr>
            </w:pPr>
            <w:r>
              <w:rPr>
                <w:i/>
                <w:iCs/>
                <w:sz w:val="24"/>
              </w:rPr>
              <w:t>B</w:t>
            </w:r>
            <w:r>
              <w:rPr>
                <w:sz w:val="16"/>
              </w:rPr>
              <w:t>2,28</w:t>
            </w:r>
          </w:p>
        </w:tc>
      </w:tr>
      <w:tr w:rsidR="00EE1AF5">
        <w:tc>
          <w:tcPr>
            <w:tcW w:w="643" w:type="dxa"/>
          </w:tcPr>
          <w:p w:rsidR="00EE1AF5" w:rsidRDefault="00EE1AF5" w:rsidP="00A00F54">
            <w:pPr>
              <w:keepNext/>
              <w:keepLines/>
              <w:jc w:val="center"/>
              <w:rPr>
                <w:i/>
                <w:iCs/>
                <w:sz w:val="24"/>
              </w:rPr>
            </w:pPr>
            <w:r>
              <w:rPr>
                <w:i/>
                <w:iCs/>
                <w:sz w:val="24"/>
              </w:rPr>
              <w:t>B</w:t>
            </w:r>
            <w:r>
              <w:rPr>
                <w:sz w:val="16"/>
              </w:rPr>
              <w:t>2,29</w:t>
            </w:r>
          </w:p>
        </w:tc>
        <w:tc>
          <w:tcPr>
            <w:tcW w:w="643" w:type="dxa"/>
          </w:tcPr>
          <w:p w:rsidR="00EE1AF5" w:rsidRDefault="00EE1AF5" w:rsidP="00A00F54">
            <w:pPr>
              <w:keepNext/>
              <w:keepLines/>
              <w:jc w:val="center"/>
              <w:rPr>
                <w:sz w:val="24"/>
              </w:rPr>
            </w:pPr>
            <w:r>
              <w:rPr>
                <w:i/>
                <w:iCs/>
                <w:sz w:val="24"/>
              </w:rPr>
              <w:t>B</w:t>
            </w:r>
            <w:r>
              <w:rPr>
                <w:sz w:val="16"/>
              </w:rPr>
              <w:t>2,30</w:t>
            </w:r>
          </w:p>
        </w:tc>
        <w:tc>
          <w:tcPr>
            <w:tcW w:w="643" w:type="dxa"/>
          </w:tcPr>
          <w:p w:rsidR="00EE1AF5" w:rsidRDefault="00EE1AF5" w:rsidP="00A00F54">
            <w:pPr>
              <w:keepNext/>
              <w:keepLines/>
              <w:jc w:val="center"/>
              <w:rPr>
                <w:sz w:val="24"/>
              </w:rPr>
            </w:pPr>
            <w:r>
              <w:rPr>
                <w:i/>
                <w:iCs/>
                <w:sz w:val="24"/>
              </w:rPr>
              <w:t>B</w:t>
            </w:r>
            <w:r>
              <w:rPr>
                <w:sz w:val="16"/>
              </w:rPr>
              <w:t>2,31</w:t>
            </w:r>
          </w:p>
        </w:tc>
        <w:tc>
          <w:tcPr>
            <w:tcW w:w="643" w:type="dxa"/>
          </w:tcPr>
          <w:p w:rsidR="00EE1AF5" w:rsidRDefault="00EE1AF5" w:rsidP="00A00F54">
            <w:pPr>
              <w:keepNext/>
              <w:keepLines/>
              <w:jc w:val="center"/>
              <w:rPr>
                <w:sz w:val="24"/>
              </w:rPr>
            </w:pPr>
            <w:r>
              <w:rPr>
                <w:i/>
                <w:iCs/>
                <w:sz w:val="24"/>
              </w:rPr>
              <w:t>B</w:t>
            </w:r>
            <w:r>
              <w:rPr>
                <w:sz w:val="16"/>
              </w:rPr>
              <w:t>2,32</w:t>
            </w:r>
          </w:p>
        </w:tc>
        <w:tc>
          <w:tcPr>
            <w:tcW w:w="643" w:type="dxa"/>
          </w:tcPr>
          <w:p w:rsidR="00EE1AF5" w:rsidRDefault="00EE1AF5" w:rsidP="00A00F54">
            <w:pPr>
              <w:keepNext/>
              <w:keepLines/>
              <w:jc w:val="center"/>
              <w:rPr>
                <w:sz w:val="24"/>
              </w:rPr>
            </w:pPr>
            <w:r>
              <w:rPr>
                <w:i/>
                <w:iCs/>
                <w:sz w:val="24"/>
              </w:rPr>
              <w:t>B</w:t>
            </w:r>
            <w:r>
              <w:rPr>
                <w:sz w:val="16"/>
              </w:rPr>
              <w:t>2,33</w:t>
            </w:r>
          </w:p>
        </w:tc>
        <w:tc>
          <w:tcPr>
            <w:tcW w:w="643" w:type="dxa"/>
          </w:tcPr>
          <w:p w:rsidR="00EE1AF5" w:rsidRDefault="00EE1AF5" w:rsidP="00A00F54">
            <w:pPr>
              <w:keepNext/>
              <w:keepLines/>
              <w:jc w:val="center"/>
              <w:rPr>
                <w:sz w:val="24"/>
              </w:rPr>
            </w:pPr>
            <w:r>
              <w:rPr>
                <w:i/>
                <w:iCs/>
                <w:sz w:val="24"/>
              </w:rPr>
              <w:t>B</w:t>
            </w:r>
            <w:r>
              <w:rPr>
                <w:sz w:val="16"/>
              </w:rPr>
              <w:t>2,34</w:t>
            </w:r>
          </w:p>
        </w:tc>
        <w:tc>
          <w:tcPr>
            <w:tcW w:w="643" w:type="dxa"/>
          </w:tcPr>
          <w:p w:rsidR="00EE1AF5" w:rsidRDefault="00EE1AF5" w:rsidP="00A00F54">
            <w:pPr>
              <w:keepNext/>
              <w:keepLines/>
              <w:jc w:val="center"/>
              <w:rPr>
                <w:sz w:val="24"/>
              </w:rPr>
            </w:pPr>
            <w:r>
              <w:rPr>
                <w:i/>
                <w:iCs/>
                <w:sz w:val="24"/>
              </w:rPr>
              <w:t>B</w:t>
            </w:r>
            <w:r>
              <w:rPr>
                <w:sz w:val="16"/>
              </w:rPr>
              <w:t>2,35</w:t>
            </w:r>
          </w:p>
        </w:tc>
        <w:tc>
          <w:tcPr>
            <w:tcW w:w="723" w:type="dxa"/>
          </w:tcPr>
          <w:p w:rsidR="00EE1AF5" w:rsidRDefault="00EE1AF5" w:rsidP="00A00F54">
            <w:pPr>
              <w:keepNext/>
              <w:keepLines/>
              <w:jc w:val="center"/>
              <w:rPr>
                <w:sz w:val="24"/>
              </w:rPr>
            </w:pPr>
            <w:r>
              <w:rPr>
                <w:i/>
                <w:iCs/>
                <w:sz w:val="24"/>
              </w:rPr>
              <w:t>B</w:t>
            </w:r>
            <w:r>
              <w:rPr>
                <w:sz w:val="16"/>
              </w:rPr>
              <w:t>2,36</w:t>
            </w:r>
          </w:p>
        </w:tc>
        <w:tc>
          <w:tcPr>
            <w:tcW w:w="723" w:type="dxa"/>
          </w:tcPr>
          <w:p w:rsidR="00EE1AF5" w:rsidRDefault="00EE1AF5" w:rsidP="00A00F54">
            <w:pPr>
              <w:keepNext/>
              <w:keepLines/>
              <w:jc w:val="center"/>
              <w:rPr>
                <w:sz w:val="24"/>
              </w:rPr>
            </w:pPr>
            <w:r>
              <w:rPr>
                <w:i/>
                <w:iCs/>
                <w:sz w:val="24"/>
              </w:rPr>
              <w:t>B</w:t>
            </w:r>
            <w:r>
              <w:rPr>
                <w:sz w:val="16"/>
              </w:rPr>
              <w:t>2,37</w:t>
            </w:r>
          </w:p>
        </w:tc>
        <w:tc>
          <w:tcPr>
            <w:tcW w:w="723" w:type="dxa"/>
          </w:tcPr>
          <w:p w:rsidR="00EE1AF5" w:rsidRDefault="00EE1AF5" w:rsidP="00A00F54">
            <w:pPr>
              <w:keepNext/>
              <w:keepLines/>
              <w:jc w:val="center"/>
              <w:rPr>
                <w:sz w:val="24"/>
              </w:rPr>
            </w:pPr>
            <w:r>
              <w:rPr>
                <w:i/>
                <w:iCs/>
                <w:sz w:val="24"/>
              </w:rPr>
              <w:t>B</w:t>
            </w:r>
            <w:r>
              <w:rPr>
                <w:sz w:val="16"/>
              </w:rPr>
              <w:t>2,38</w:t>
            </w:r>
          </w:p>
        </w:tc>
        <w:tc>
          <w:tcPr>
            <w:tcW w:w="643" w:type="dxa"/>
          </w:tcPr>
          <w:p w:rsidR="00EE1AF5" w:rsidRDefault="00EE1AF5" w:rsidP="00A00F54">
            <w:pPr>
              <w:keepNext/>
              <w:keepLines/>
              <w:jc w:val="center"/>
              <w:rPr>
                <w:sz w:val="24"/>
              </w:rPr>
            </w:pPr>
            <w:r>
              <w:rPr>
                <w:i/>
                <w:iCs/>
                <w:sz w:val="24"/>
              </w:rPr>
              <w:t>B</w:t>
            </w:r>
            <w:r>
              <w:rPr>
                <w:sz w:val="16"/>
              </w:rPr>
              <w:t>2,39</w:t>
            </w:r>
          </w:p>
        </w:tc>
        <w:tc>
          <w:tcPr>
            <w:tcW w:w="643" w:type="dxa"/>
          </w:tcPr>
          <w:p w:rsidR="00EE1AF5" w:rsidRDefault="00EE1AF5" w:rsidP="00A00F54">
            <w:pPr>
              <w:keepNext/>
              <w:keepLines/>
              <w:jc w:val="center"/>
              <w:rPr>
                <w:sz w:val="24"/>
              </w:rPr>
            </w:pPr>
            <w:r>
              <w:rPr>
                <w:i/>
                <w:iCs/>
                <w:sz w:val="24"/>
              </w:rPr>
              <w:t>B</w:t>
            </w:r>
            <w:r>
              <w:rPr>
                <w:sz w:val="16"/>
              </w:rPr>
              <w:t>2,40</w:t>
            </w:r>
          </w:p>
        </w:tc>
        <w:tc>
          <w:tcPr>
            <w:tcW w:w="643" w:type="dxa"/>
          </w:tcPr>
          <w:p w:rsidR="00EE1AF5" w:rsidRDefault="00EE1AF5" w:rsidP="00A00F54">
            <w:pPr>
              <w:keepNext/>
              <w:keepLines/>
              <w:jc w:val="center"/>
              <w:rPr>
                <w:sz w:val="24"/>
              </w:rPr>
            </w:pPr>
            <w:r>
              <w:rPr>
                <w:i/>
                <w:iCs/>
                <w:sz w:val="24"/>
              </w:rPr>
              <w:t>B</w:t>
            </w:r>
            <w:r>
              <w:rPr>
                <w:sz w:val="16"/>
              </w:rPr>
              <w:t>2,41</w:t>
            </w:r>
          </w:p>
        </w:tc>
        <w:tc>
          <w:tcPr>
            <w:tcW w:w="643" w:type="dxa"/>
          </w:tcPr>
          <w:p w:rsidR="00EE1AF5" w:rsidRDefault="00EE1AF5" w:rsidP="00A00F54">
            <w:pPr>
              <w:keepNext/>
              <w:keepLines/>
              <w:jc w:val="center"/>
              <w:rPr>
                <w:sz w:val="24"/>
              </w:rPr>
            </w:pPr>
            <w:r>
              <w:rPr>
                <w:i/>
                <w:iCs/>
                <w:sz w:val="24"/>
              </w:rPr>
              <w:t>B</w:t>
            </w:r>
            <w:r>
              <w:rPr>
                <w:sz w:val="16"/>
              </w:rPr>
              <w:t>2,42</w:t>
            </w:r>
          </w:p>
        </w:tc>
        <w:tc>
          <w:tcPr>
            <w:tcW w:w="643" w:type="dxa"/>
          </w:tcPr>
          <w:p w:rsidR="00EE1AF5" w:rsidRDefault="00EE1AF5" w:rsidP="00A00F54">
            <w:pPr>
              <w:keepNext/>
              <w:keepLines/>
              <w:jc w:val="center"/>
              <w:rPr>
                <w:sz w:val="24"/>
              </w:rPr>
            </w:pPr>
            <w:r>
              <w:rPr>
                <w:i/>
                <w:iCs/>
                <w:sz w:val="24"/>
              </w:rPr>
              <w:t>B</w:t>
            </w:r>
            <w:r>
              <w:rPr>
                <w:sz w:val="16"/>
              </w:rPr>
              <w:t>2,43</w:t>
            </w:r>
          </w:p>
        </w:tc>
        <w:tc>
          <w:tcPr>
            <w:tcW w:w="643" w:type="dxa"/>
          </w:tcPr>
          <w:p w:rsidR="00EE1AF5" w:rsidRDefault="00EE1AF5" w:rsidP="00A00F54">
            <w:pPr>
              <w:keepNext/>
              <w:keepLines/>
              <w:jc w:val="center"/>
              <w:rPr>
                <w:sz w:val="24"/>
              </w:rPr>
            </w:pPr>
            <w:r>
              <w:rPr>
                <w:i/>
                <w:iCs/>
                <w:sz w:val="24"/>
              </w:rPr>
              <w:t>B</w:t>
            </w:r>
            <w:r>
              <w:rPr>
                <w:sz w:val="16"/>
              </w:rPr>
              <w:t>2,44</w:t>
            </w:r>
          </w:p>
        </w:tc>
      </w:tr>
      <w:tr w:rsidR="00EE1AF5">
        <w:tc>
          <w:tcPr>
            <w:tcW w:w="643" w:type="dxa"/>
          </w:tcPr>
          <w:p w:rsidR="00EE1AF5" w:rsidRDefault="00EE1AF5" w:rsidP="00A00F54">
            <w:pPr>
              <w:keepNext/>
              <w:keepLines/>
              <w:jc w:val="center"/>
              <w:rPr>
                <w:i/>
                <w:iCs/>
                <w:sz w:val="24"/>
              </w:rPr>
            </w:pPr>
            <w:r>
              <w:rPr>
                <w:i/>
                <w:iCs/>
                <w:sz w:val="24"/>
              </w:rPr>
              <w:t>B</w:t>
            </w:r>
            <w:r>
              <w:rPr>
                <w:sz w:val="16"/>
              </w:rPr>
              <w:t>2,45</w:t>
            </w:r>
          </w:p>
        </w:tc>
        <w:tc>
          <w:tcPr>
            <w:tcW w:w="643" w:type="dxa"/>
          </w:tcPr>
          <w:p w:rsidR="00EE1AF5" w:rsidRDefault="00EE1AF5" w:rsidP="00A00F54">
            <w:pPr>
              <w:keepNext/>
              <w:keepLines/>
              <w:jc w:val="center"/>
              <w:rPr>
                <w:sz w:val="24"/>
              </w:rPr>
            </w:pPr>
            <w:r>
              <w:rPr>
                <w:i/>
                <w:iCs/>
                <w:sz w:val="24"/>
              </w:rPr>
              <w:t>B</w:t>
            </w:r>
            <w:r>
              <w:rPr>
                <w:sz w:val="16"/>
              </w:rPr>
              <w:t>2,46</w:t>
            </w:r>
          </w:p>
        </w:tc>
        <w:tc>
          <w:tcPr>
            <w:tcW w:w="643" w:type="dxa"/>
          </w:tcPr>
          <w:p w:rsidR="00EE1AF5" w:rsidRDefault="00EE1AF5" w:rsidP="00A00F54">
            <w:pPr>
              <w:keepNext/>
              <w:keepLines/>
              <w:jc w:val="center"/>
              <w:rPr>
                <w:sz w:val="24"/>
              </w:rPr>
            </w:pPr>
            <w:r>
              <w:rPr>
                <w:i/>
                <w:iCs/>
                <w:sz w:val="24"/>
              </w:rPr>
              <w:t>B</w:t>
            </w:r>
            <w:r>
              <w:rPr>
                <w:sz w:val="16"/>
              </w:rPr>
              <w:t>2,47</w:t>
            </w:r>
          </w:p>
        </w:tc>
        <w:tc>
          <w:tcPr>
            <w:tcW w:w="643" w:type="dxa"/>
          </w:tcPr>
          <w:p w:rsidR="00EE1AF5" w:rsidRDefault="00EE1AF5" w:rsidP="00A00F54">
            <w:pPr>
              <w:keepNext/>
              <w:keepLines/>
              <w:jc w:val="center"/>
              <w:rPr>
                <w:sz w:val="24"/>
              </w:rPr>
            </w:pPr>
            <w:r>
              <w:rPr>
                <w:i/>
                <w:iCs/>
                <w:sz w:val="24"/>
              </w:rPr>
              <w:t>B</w:t>
            </w:r>
            <w:r>
              <w:rPr>
                <w:sz w:val="16"/>
              </w:rPr>
              <w:t>2,48</w:t>
            </w:r>
          </w:p>
        </w:tc>
        <w:tc>
          <w:tcPr>
            <w:tcW w:w="643" w:type="dxa"/>
          </w:tcPr>
          <w:p w:rsidR="00EE1AF5" w:rsidRDefault="00EE1AF5" w:rsidP="00A00F54">
            <w:pPr>
              <w:keepNext/>
              <w:keepLines/>
              <w:jc w:val="center"/>
              <w:rPr>
                <w:sz w:val="24"/>
              </w:rPr>
            </w:pPr>
            <w:r>
              <w:rPr>
                <w:i/>
                <w:iCs/>
                <w:sz w:val="24"/>
              </w:rPr>
              <w:t>B</w:t>
            </w:r>
            <w:r>
              <w:rPr>
                <w:sz w:val="16"/>
              </w:rPr>
              <w:t>2,49</w:t>
            </w:r>
          </w:p>
        </w:tc>
        <w:tc>
          <w:tcPr>
            <w:tcW w:w="643" w:type="dxa"/>
          </w:tcPr>
          <w:p w:rsidR="00EE1AF5" w:rsidRDefault="00EE1AF5" w:rsidP="00A00F54">
            <w:pPr>
              <w:keepNext/>
              <w:keepLines/>
              <w:jc w:val="center"/>
              <w:rPr>
                <w:sz w:val="24"/>
              </w:rPr>
            </w:pPr>
            <w:r>
              <w:rPr>
                <w:i/>
                <w:iCs/>
                <w:sz w:val="24"/>
              </w:rPr>
              <w:t>B</w:t>
            </w:r>
            <w:r>
              <w:rPr>
                <w:sz w:val="16"/>
              </w:rPr>
              <w:t>2,50</w:t>
            </w:r>
          </w:p>
        </w:tc>
        <w:tc>
          <w:tcPr>
            <w:tcW w:w="643" w:type="dxa"/>
          </w:tcPr>
          <w:p w:rsidR="00EE1AF5" w:rsidRDefault="00EE1AF5" w:rsidP="00A00F54">
            <w:pPr>
              <w:keepNext/>
              <w:keepLines/>
              <w:jc w:val="center"/>
              <w:rPr>
                <w:sz w:val="24"/>
              </w:rPr>
            </w:pPr>
            <w:r>
              <w:rPr>
                <w:i/>
                <w:iCs/>
                <w:sz w:val="24"/>
              </w:rPr>
              <w:t>B</w:t>
            </w:r>
            <w:r>
              <w:rPr>
                <w:sz w:val="16"/>
              </w:rPr>
              <w:t>2,51</w:t>
            </w:r>
          </w:p>
        </w:tc>
        <w:tc>
          <w:tcPr>
            <w:tcW w:w="723" w:type="dxa"/>
          </w:tcPr>
          <w:p w:rsidR="00EE1AF5" w:rsidRDefault="00EE1AF5" w:rsidP="00A00F54">
            <w:pPr>
              <w:keepNext/>
              <w:keepLines/>
              <w:jc w:val="center"/>
              <w:rPr>
                <w:sz w:val="24"/>
              </w:rPr>
            </w:pPr>
            <w:r>
              <w:rPr>
                <w:i/>
                <w:iCs/>
                <w:sz w:val="24"/>
              </w:rPr>
              <w:t>B</w:t>
            </w:r>
            <w:r>
              <w:rPr>
                <w:sz w:val="16"/>
              </w:rPr>
              <w:t>2,52</w:t>
            </w:r>
          </w:p>
        </w:tc>
        <w:tc>
          <w:tcPr>
            <w:tcW w:w="723" w:type="dxa"/>
          </w:tcPr>
          <w:p w:rsidR="00EE1AF5" w:rsidRDefault="00EE1AF5" w:rsidP="00A00F54">
            <w:pPr>
              <w:keepNext/>
              <w:keepLines/>
              <w:jc w:val="center"/>
              <w:rPr>
                <w:sz w:val="24"/>
              </w:rPr>
            </w:pPr>
            <w:r>
              <w:rPr>
                <w:i/>
                <w:iCs/>
                <w:sz w:val="24"/>
              </w:rPr>
              <w:t>B</w:t>
            </w:r>
            <w:r>
              <w:rPr>
                <w:sz w:val="16"/>
              </w:rPr>
              <w:t>2,53</w:t>
            </w:r>
          </w:p>
        </w:tc>
        <w:tc>
          <w:tcPr>
            <w:tcW w:w="723" w:type="dxa"/>
          </w:tcPr>
          <w:p w:rsidR="00EE1AF5" w:rsidRDefault="00EE1AF5" w:rsidP="00A00F54">
            <w:pPr>
              <w:keepNext/>
              <w:keepLines/>
              <w:jc w:val="center"/>
              <w:rPr>
                <w:sz w:val="24"/>
              </w:rPr>
            </w:pPr>
            <w:r>
              <w:rPr>
                <w:i/>
                <w:iCs/>
                <w:sz w:val="24"/>
              </w:rPr>
              <w:t>B</w:t>
            </w:r>
            <w:r>
              <w:rPr>
                <w:sz w:val="16"/>
              </w:rPr>
              <w:t>2,54</w:t>
            </w:r>
          </w:p>
        </w:tc>
        <w:tc>
          <w:tcPr>
            <w:tcW w:w="643" w:type="dxa"/>
          </w:tcPr>
          <w:p w:rsidR="00EE1AF5" w:rsidRDefault="00EE1AF5" w:rsidP="00A00F54">
            <w:pPr>
              <w:keepNext/>
              <w:keepLines/>
              <w:jc w:val="center"/>
              <w:rPr>
                <w:sz w:val="24"/>
              </w:rPr>
            </w:pPr>
            <w:r>
              <w:rPr>
                <w:i/>
                <w:iCs/>
                <w:sz w:val="24"/>
              </w:rPr>
              <w:t>B</w:t>
            </w:r>
            <w:r>
              <w:rPr>
                <w:sz w:val="16"/>
              </w:rPr>
              <w:t>2,55</w:t>
            </w:r>
          </w:p>
        </w:tc>
        <w:tc>
          <w:tcPr>
            <w:tcW w:w="643" w:type="dxa"/>
          </w:tcPr>
          <w:p w:rsidR="00EE1AF5" w:rsidRDefault="00EE1AF5" w:rsidP="00A00F54">
            <w:pPr>
              <w:keepNext/>
              <w:keepLines/>
              <w:jc w:val="center"/>
              <w:rPr>
                <w:sz w:val="24"/>
              </w:rPr>
            </w:pPr>
            <w:r>
              <w:rPr>
                <w:i/>
                <w:iCs/>
                <w:sz w:val="24"/>
              </w:rPr>
              <w:t>B</w:t>
            </w:r>
            <w:r>
              <w:rPr>
                <w:sz w:val="16"/>
              </w:rPr>
              <w:t>2,56</w:t>
            </w:r>
          </w:p>
        </w:tc>
        <w:tc>
          <w:tcPr>
            <w:tcW w:w="643" w:type="dxa"/>
          </w:tcPr>
          <w:p w:rsidR="00EE1AF5" w:rsidRDefault="00EE1AF5" w:rsidP="00A00F54">
            <w:pPr>
              <w:keepNext/>
              <w:keepLines/>
              <w:jc w:val="center"/>
              <w:rPr>
                <w:sz w:val="24"/>
              </w:rPr>
            </w:pPr>
            <w:r>
              <w:rPr>
                <w:i/>
                <w:iCs/>
                <w:sz w:val="24"/>
              </w:rPr>
              <w:t>B</w:t>
            </w:r>
            <w:r>
              <w:rPr>
                <w:sz w:val="16"/>
              </w:rPr>
              <w:t>2,57</w:t>
            </w:r>
          </w:p>
        </w:tc>
        <w:tc>
          <w:tcPr>
            <w:tcW w:w="643" w:type="dxa"/>
          </w:tcPr>
          <w:p w:rsidR="00EE1AF5" w:rsidRDefault="00EE1AF5" w:rsidP="00A00F54">
            <w:pPr>
              <w:keepNext/>
              <w:keepLines/>
              <w:jc w:val="center"/>
              <w:rPr>
                <w:sz w:val="24"/>
              </w:rPr>
            </w:pPr>
            <w:r>
              <w:rPr>
                <w:i/>
                <w:iCs/>
                <w:sz w:val="24"/>
              </w:rPr>
              <w:t>B</w:t>
            </w:r>
            <w:r>
              <w:rPr>
                <w:sz w:val="16"/>
              </w:rPr>
              <w:t>2,58</w:t>
            </w:r>
          </w:p>
        </w:tc>
        <w:tc>
          <w:tcPr>
            <w:tcW w:w="643" w:type="dxa"/>
          </w:tcPr>
          <w:p w:rsidR="00EE1AF5" w:rsidRDefault="00EE1AF5" w:rsidP="00A00F54">
            <w:pPr>
              <w:keepNext/>
              <w:keepLines/>
              <w:jc w:val="center"/>
              <w:rPr>
                <w:sz w:val="24"/>
              </w:rPr>
            </w:pPr>
            <w:r>
              <w:rPr>
                <w:i/>
                <w:iCs/>
                <w:sz w:val="24"/>
              </w:rPr>
              <w:t>B</w:t>
            </w:r>
            <w:r>
              <w:rPr>
                <w:sz w:val="16"/>
              </w:rPr>
              <w:t>2,59</w:t>
            </w:r>
          </w:p>
        </w:tc>
        <w:tc>
          <w:tcPr>
            <w:tcW w:w="643" w:type="dxa"/>
          </w:tcPr>
          <w:p w:rsidR="00EE1AF5" w:rsidRDefault="00EE1AF5" w:rsidP="00A00F54">
            <w:pPr>
              <w:keepNext/>
              <w:keepLines/>
              <w:jc w:val="center"/>
              <w:rPr>
                <w:sz w:val="24"/>
              </w:rPr>
            </w:pPr>
            <w:r>
              <w:rPr>
                <w:i/>
                <w:iCs/>
                <w:sz w:val="24"/>
              </w:rPr>
              <w:t>B</w:t>
            </w:r>
            <w:r>
              <w:rPr>
                <w:sz w:val="16"/>
              </w:rPr>
              <w:t>2,60</w:t>
            </w:r>
          </w:p>
        </w:tc>
      </w:tr>
      <w:tr w:rsidR="00EE1AF5">
        <w:tc>
          <w:tcPr>
            <w:tcW w:w="643" w:type="dxa"/>
          </w:tcPr>
          <w:p w:rsidR="00EE1AF5" w:rsidRDefault="00EE1AF5" w:rsidP="00A00F54">
            <w:pPr>
              <w:keepNext/>
              <w:keepLines/>
              <w:jc w:val="center"/>
              <w:rPr>
                <w:i/>
                <w:iCs/>
                <w:sz w:val="24"/>
              </w:rPr>
            </w:pPr>
            <w:r>
              <w:rPr>
                <w:i/>
                <w:iCs/>
                <w:sz w:val="24"/>
              </w:rPr>
              <w:t>B</w:t>
            </w:r>
            <w:r>
              <w:rPr>
                <w:sz w:val="16"/>
              </w:rPr>
              <w:t>2,61</w:t>
            </w:r>
          </w:p>
        </w:tc>
        <w:tc>
          <w:tcPr>
            <w:tcW w:w="643" w:type="dxa"/>
          </w:tcPr>
          <w:p w:rsidR="00EE1AF5" w:rsidRDefault="00EE1AF5" w:rsidP="00A00F54">
            <w:pPr>
              <w:keepNext/>
              <w:keepLines/>
              <w:jc w:val="center"/>
              <w:rPr>
                <w:sz w:val="24"/>
              </w:rPr>
            </w:pPr>
            <w:r>
              <w:rPr>
                <w:i/>
                <w:iCs/>
                <w:sz w:val="24"/>
              </w:rPr>
              <w:t>B</w:t>
            </w:r>
            <w:r>
              <w:rPr>
                <w:sz w:val="16"/>
              </w:rPr>
              <w:t>2,62</w:t>
            </w:r>
          </w:p>
        </w:tc>
        <w:tc>
          <w:tcPr>
            <w:tcW w:w="643" w:type="dxa"/>
          </w:tcPr>
          <w:p w:rsidR="00EE1AF5" w:rsidRDefault="00EE1AF5" w:rsidP="00A00F54">
            <w:pPr>
              <w:keepNext/>
              <w:keepLines/>
              <w:jc w:val="center"/>
              <w:rPr>
                <w:sz w:val="24"/>
              </w:rPr>
            </w:pPr>
            <w:r>
              <w:rPr>
                <w:i/>
                <w:iCs/>
                <w:sz w:val="24"/>
              </w:rPr>
              <w:t>B</w:t>
            </w:r>
            <w:r>
              <w:rPr>
                <w:sz w:val="16"/>
              </w:rPr>
              <w:t>2,63</w:t>
            </w:r>
          </w:p>
        </w:tc>
        <w:tc>
          <w:tcPr>
            <w:tcW w:w="643" w:type="dxa"/>
          </w:tcPr>
          <w:p w:rsidR="00EE1AF5" w:rsidRDefault="00EE1AF5" w:rsidP="00A00F54">
            <w:pPr>
              <w:keepNext/>
              <w:keepLines/>
              <w:jc w:val="center"/>
              <w:rPr>
                <w:sz w:val="24"/>
              </w:rPr>
            </w:pPr>
            <w:r>
              <w:rPr>
                <w:i/>
                <w:iCs/>
                <w:sz w:val="24"/>
              </w:rPr>
              <w:t>B</w:t>
            </w:r>
            <w:r>
              <w:rPr>
                <w:sz w:val="16"/>
              </w:rPr>
              <w:t>2,64</w:t>
            </w:r>
          </w:p>
        </w:tc>
        <w:tc>
          <w:tcPr>
            <w:tcW w:w="643" w:type="dxa"/>
          </w:tcPr>
          <w:p w:rsidR="00EE1AF5" w:rsidRDefault="00EE1AF5" w:rsidP="00A00F54">
            <w:pPr>
              <w:keepNext/>
              <w:keepLines/>
              <w:jc w:val="center"/>
              <w:rPr>
                <w:sz w:val="24"/>
              </w:rPr>
            </w:pPr>
            <w:r>
              <w:rPr>
                <w:i/>
                <w:iCs/>
                <w:sz w:val="24"/>
              </w:rPr>
              <w:t>B</w:t>
            </w:r>
            <w:r>
              <w:rPr>
                <w:sz w:val="16"/>
              </w:rPr>
              <w:t>2,65</w:t>
            </w:r>
          </w:p>
        </w:tc>
        <w:tc>
          <w:tcPr>
            <w:tcW w:w="643" w:type="dxa"/>
          </w:tcPr>
          <w:p w:rsidR="00EE1AF5" w:rsidRDefault="00EE1AF5" w:rsidP="00A00F54">
            <w:pPr>
              <w:keepNext/>
              <w:keepLines/>
              <w:jc w:val="center"/>
              <w:rPr>
                <w:sz w:val="24"/>
              </w:rPr>
            </w:pPr>
            <w:r>
              <w:rPr>
                <w:i/>
                <w:iCs/>
                <w:sz w:val="24"/>
              </w:rPr>
              <w:t>B</w:t>
            </w:r>
            <w:r>
              <w:rPr>
                <w:sz w:val="16"/>
              </w:rPr>
              <w:t>2,66</w:t>
            </w:r>
          </w:p>
        </w:tc>
        <w:tc>
          <w:tcPr>
            <w:tcW w:w="643" w:type="dxa"/>
          </w:tcPr>
          <w:p w:rsidR="00EE1AF5" w:rsidRDefault="00EE1AF5" w:rsidP="00A00F54">
            <w:pPr>
              <w:keepNext/>
              <w:keepLines/>
              <w:jc w:val="center"/>
              <w:rPr>
                <w:sz w:val="24"/>
              </w:rPr>
            </w:pPr>
            <w:r>
              <w:rPr>
                <w:i/>
                <w:iCs/>
                <w:sz w:val="24"/>
              </w:rPr>
              <w:t>B</w:t>
            </w:r>
            <w:r>
              <w:rPr>
                <w:sz w:val="16"/>
              </w:rPr>
              <w:t>2,67</w:t>
            </w:r>
          </w:p>
        </w:tc>
        <w:tc>
          <w:tcPr>
            <w:tcW w:w="723" w:type="dxa"/>
          </w:tcPr>
          <w:p w:rsidR="00EE1AF5" w:rsidRDefault="00EE1AF5" w:rsidP="00A00F54">
            <w:pPr>
              <w:keepNext/>
              <w:keepLines/>
              <w:jc w:val="center"/>
              <w:rPr>
                <w:sz w:val="24"/>
              </w:rPr>
            </w:pPr>
            <w:r>
              <w:rPr>
                <w:i/>
                <w:iCs/>
                <w:sz w:val="24"/>
              </w:rPr>
              <w:t>B</w:t>
            </w:r>
            <w:r>
              <w:rPr>
                <w:sz w:val="16"/>
              </w:rPr>
              <w:t>2,68</w:t>
            </w:r>
          </w:p>
        </w:tc>
        <w:tc>
          <w:tcPr>
            <w:tcW w:w="723" w:type="dxa"/>
          </w:tcPr>
          <w:p w:rsidR="00EE1AF5" w:rsidRDefault="00EE1AF5" w:rsidP="00A00F54">
            <w:pPr>
              <w:keepNext/>
              <w:keepLines/>
              <w:jc w:val="center"/>
              <w:rPr>
                <w:sz w:val="24"/>
              </w:rPr>
            </w:pPr>
            <w:r>
              <w:rPr>
                <w:i/>
                <w:iCs/>
                <w:sz w:val="24"/>
              </w:rPr>
              <w:t>B</w:t>
            </w:r>
            <w:r>
              <w:rPr>
                <w:sz w:val="16"/>
              </w:rPr>
              <w:t>2,69</w:t>
            </w:r>
          </w:p>
        </w:tc>
        <w:tc>
          <w:tcPr>
            <w:tcW w:w="723" w:type="dxa"/>
          </w:tcPr>
          <w:p w:rsidR="00EE1AF5" w:rsidRDefault="00EE1AF5" w:rsidP="00A00F54">
            <w:pPr>
              <w:keepNext/>
              <w:keepLines/>
              <w:jc w:val="center"/>
              <w:rPr>
                <w:sz w:val="24"/>
              </w:rPr>
            </w:pPr>
            <w:r>
              <w:rPr>
                <w:i/>
                <w:iCs/>
                <w:sz w:val="24"/>
              </w:rPr>
              <w:t>B</w:t>
            </w:r>
            <w:r>
              <w:rPr>
                <w:sz w:val="16"/>
              </w:rPr>
              <w:t>2,70</w:t>
            </w:r>
          </w:p>
        </w:tc>
        <w:tc>
          <w:tcPr>
            <w:tcW w:w="643" w:type="dxa"/>
          </w:tcPr>
          <w:p w:rsidR="00EE1AF5" w:rsidRDefault="00EE1AF5" w:rsidP="00A00F54">
            <w:pPr>
              <w:keepNext/>
              <w:keepLines/>
              <w:jc w:val="center"/>
              <w:rPr>
                <w:sz w:val="24"/>
              </w:rPr>
            </w:pPr>
            <w:r>
              <w:rPr>
                <w:i/>
                <w:iCs/>
                <w:sz w:val="24"/>
              </w:rPr>
              <w:t>B</w:t>
            </w:r>
            <w:r>
              <w:rPr>
                <w:sz w:val="16"/>
              </w:rPr>
              <w:t>2,71</w:t>
            </w:r>
          </w:p>
        </w:tc>
        <w:tc>
          <w:tcPr>
            <w:tcW w:w="643" w:type="dxa"/>
          </w:tcPr>
          <w:p w:rsidR="00EE1AF5" w:rsidRDefault="00EE1AF5" w:rsidP="00A00F54">
            <w:pPr>
              <w:keepNext/>
              <w:keepLines/>
              <w:jc w:val="center"/>
              <w:rPr>
                <w:sz w:val="24"/>
              </w:rPr>
            </w:pPr>
            <w:r>
              <w:rPr>
                <w:i/>
                <w:iCs/>
                <w:sz w:val="24"/>
              </w:rPr>
              <w:t>B</w:t>
            </w:r>
            <w:r>
              <w:rPr>
                <w:sz w:val="16"/>
              </w:rPr>
              <w:t>2,72</w:t>
            </w:r>
          </w:p>
        </w:tc>
        <w:tc>
          <w:tcPr>
            <w:tcW w:w="643" w:type="dxa"/>
          </w:tcPr>
          <w:p w:rsidR="00EE1AF5" w:rsidRDefault="00EE1AF5" w:rsidP="00A00F54">
            <w:pPr>
              <w:keepNext/>
              <w:keepLines/>
              <w:jc w:val="center"/>
              <w:rPr>
                <w:sz w:val="24"/>
              </w:rPr>
            </w:pPr>
            <w:r>
              <w:rPr>
                <w:i/>
                <w:iCs/>
                <w:sz w:val="24"/>
              </w:rPr>
              <w:t>B</w:t>
            </w:r>
            <w:r>
              <w:rPr>
                <w:sz w:val="16"/>
              </w:rPr>
              <w:t>2,73</w:t>
            </w:r>
          </w:p>
        </w:tc>
        <w:tc>
          <w:tcPr>
            <w:tcW w:w="643" w:type="dxa"/>
          </w:tcPr>
          <w:p w:rsidR="00EE1AF5" w:rsidRDefault="00EE1AF5" w:rsidP="00A00F54">
            <w:pPr>
              <w:keepNext/>
              <w:keepLines/>
              <w:jc w:val="center"/>
              <w:rPr>
                <w:sz w:val="24"/>
              </w:rPr>
            </w:pPr>
            <w:r>
              <w:rPr>
                <w:i/>
                <w:iCs/>
                <w:sz w:val="24"/>
              </w:rPr>
              <w:t>B</w:t>
            </w:r>
            <w:r>
              <w:rPr>
                <w:sz w:val="16"/>
              </w:rPr>
              <w:t>2,74</w:t>
            </w:r>
          </w:p>
        </w:tc>
        <w:tc>
          <w:tcPr>
            <w:tcW w:w="643" w:type="dxa"/>
          </w:tcPr>
          <w:p w:rsidR="00EE1AF5" w:rsidRDefault="00EE1AF5" w:rsidP="00A00F54">
            <w:pPr>
              <w:keepNext/>
              <w:keepLines/>
              <w:jc w:val="center"/>
              <w:rPr>
                <w:sz w:val="24"/>
              </w:rPr>
            </w:pPr>
            <w:r>
              <w:rPr>
                <w:i/>
                <w:iCs/>
                <w:sz w:val="24"/>
              </w:rPr>
              <w:t>B</w:t>
            </w:r>
            <w:r>
              <w:rPr>
                <w:sz w:val="16"/>
              </w:rPr>
              <w:t>2,75</w:t>
            </w:r>
          </w:p>
        </w:tc>
        <w:tc>
          <w:tcPr>
            <w:tcW w:w="643" w:type="dxa"/>
          </w:tcPr>
          <w:p w:rsidR="00EE1AF5" w:rsidRDefault="00EE1AF5" w:rsidP="00A00F54">
            <w:pPr>
              <w:keepNext/>
              <w:keepLines/>
              <w:jc w:val="center"/>
              <w:rPr>
                <w:sz w:val="24"/>
              </w:rPr>
            </w:pPr>
            <w:r>
              <w:rPr>
                <w:i/>
                <w:iCs/>
                <w:sz w:val="24"/>
              </w:rPr>
              <w:t>B</w:t>
            </w:r>
            <w:r>
              <w:rPr>
                <w:sz w:val="16"/>
              </w:rPr>
              <w:t>2,76</w:t>
            </w:r>
          </w:p>
        </w:tc>
      </w:tr>
      <w:tr w:rsidR="00EE1AF5">
        <w:tc>
          <w:tcPr>
            <w:tcW w:w="643" w:type="dxa"/>
          </w:tcPr>
          <w:p w:rsidR="00EE1AF5" w:rsidRDefault="00EE1AF5" w:rsidP="00A00F54">
            <w:pPr>
              <w:keepNext/>
              <w:keepLines/>
              <w:jc w:val="center"/>
              <w:rPr>
                <w:i/>
                <w:iCs/>
                <w:sz w:val="24"/>
              </w:rPr>
            </w:pPr>
            <w:r>
              <w:rPr>
                <w:i/>
                <w:iCs/>
                <w:sz w:val="24"/>
              </w:rPr>
              <w:t>B</w:t>
            </w:r>
            <w:r>
              <w:rPr>
                <w:sz w:val="16"/>
              </w:rPr>
              <w:t>2,77</w:t>
            </w:r>
          </w:p>
        </w:tc>
        <w:tc>
          <w:tcPr>
            <w:tcW w:w="643" w:type="dxa"/>
          </w:tcPr>
          <w:p w:rsidR="00EE1AF5" w:rsidRDefault="00EE1AF5" w:rsidP="00A00F54">
            <w:pPr>
              <w:keepNext/>
              <w:keepLines/>
              <w:jc w:val="center"/>
              <w:rPr>
                <w:sz w:val="24"/>
              </w:rPr>
            </w:pPr>
            <w:r>
              <w:rPr>
                <w:i/>
                <w:iCs/>
                <w:sz w:val="24"/>
              </w:rPr>
              <w:t>B</w:t>
            </w:r>
            <w:r>
              <w:rPr>
                <w:sz w:val="16"/>
              </w:rPr>
              <w:t>2,78</w:t>
            </w:r>
          </w:p>
        </w:tc>
        <w:tc>
          <w:tcPr>
            <w:tcW w:w="643" w:type="dxa"/>
          </w:tcPr>
          <w:p w:rsidR="00EE1AF5" w:rsidRDefault="00EE1AF5" w:rsidP="00A00F54">
            <w:pPr>
              <w:keepNext/>
              <w:keepLines/>
              <w:jc w:val="center"/>
              <w:rPr>
                <w:sz w:val="24"/>
              </w:rPr>
            </w:pPr>
            <w:r>
              <w:rPr>
                <w:i/>
                <w:iCs/>
                <w:sz w:val="24"/>
              </w:rPr>
              <w:t>B</w:t>
            </w:r>
            <w:r>
              <w:rPr>
                <w:sz w:val="16"/>
              </w:rPr>
              <w:t>2,79</w:t>
            </w:r>
          </w:p>
        </w:tc>
        <w:tc>
          <w:tcPr>
            <w:tcW w:w="643" w:type="dxa"/>
          </w:tcPr>
          <w:p w:rsidR="00EE1AF5" w:rsidRDefault="00EE1AF5" w:rsidP="00A00F54">
            <w:pPr>
              <w:keepNext/>
              <w:keepLines/>
              <w:jc w:val="center"/>
              <w:rPr>
                <w:sz w:val="24"/>
              </w:rPr>
            </w:pPr>
            <w:r>
              <w:rPr>
                <w:i/>
                <w:iCs/>
                <w:sz w:val="24"/>
              </w:rPr>
              <w:t>B</w:t>
            </w:r>
            <w:r>
              <w:rPr>
                <w:sz w:val="16"/>
              </w:rPr>
              <w:t>2,80</w:t>
            </w:r>
          </w:p>
        </w:tc>
        <w:tc>
          <w:tcPr>
            <w:tcW w:w="643" w:type="dxa"/>
          </w:tcPr>
          <w:p w:rsidR="00EE1AF5" w:rsidRDefault="00EE1AF5" w:rsidP="00A00F54">
            <w:pPr>
              <w:keepNext/>
              <w:keepLines/>
              <w:jc w:val="center"/>
              <w:rPr>
                <w:sz w:val="24"/>
              </w:rPr>
            </w:pPr>
            <w:r>
              <w:rPr>
                <w:i/>
                <w:iCs/>
                <w:sz w:val="24"/>
              </w:rPr>
              <w:t>B</w:t>
            </w:r>
            <w:r>
              <w:rPr>
                <w:sz w:val="16"/>
              </w:rPr>
              <w:t>2,81</w:t>
            </w:r>
          </w:p>
        </w:tc>
        <w:tc>
          <w:tcPr>
            <w:tcW w:w="643" w:type="dxa"/>
          </w:tcPr>
          <w:p w:rsidR="00EE1AF5" w:rsidRDefault="00EE1AF5" w:rsidP="00A00F54">
            <w:pPr>
              <w:keepNext/>
              <w:keepLines/>
              <w:jc w:val="center"/>
              <w:rPr>
                <w:sz w:val="24"/>
              </w:rPr>
            </w:pPr>
            <w:r>
              <w:rPr>
                <w:i/>
                <w:iCs/>
                <w:sz w:val="24"/>
              </w:rPr>
              <w:t>B</w:t>
            </w:r>
            <w:r>
              <w:rPr>
                <w:sz w:val="16"/>
              </w:rPr>
              <w:t>2,82</w:t>
            </w:r>
          </w:p>
        </w:tc>
        <w:tc>
          <w:tcPr>
            <w:tcW w:w="643" w:type="dxa"/>
          </w:tcPr>
          <w:p w:rsidR="00EE1AF5" w:rsidRDefault="00EE1AF5" w:rsidP="00A00F54">
            <w:pPr>
              <w:keepNext/>
              <w:keepLines/>
              <w:jc w:val="center"/>
              <w:rPr>
                <w:sz w:val="24"/>
              </w:rPr>
            </w:pPr>
            <w:r>
              <w:rPr>
                <w:i/>
                <w:iCs/>
                <w:sz w:val="24"/>
              </w:rPr>
              <w:t>B</w:t>
            </w:r>
            <w:r>
              <w:rPr>
                <w:sz w:val="16"/>
              </w:rPr>
              <w:t>2,83</w:t>
            </w:r>
          </w:p>
        </w:tc>
        <w:tc>
          <w:tcPr>
            <w:tcW w:w="723" w:type="dxa"/>
          </w:tcPr>
          <w:p w:rsidR="00EE1AF5" w:rsidRDefault="00EE1AF5" w:rsidP="00A00F54">
            <w:pPr>
              <w:keepNext/>
              <w:keepLines/>
              <w:jc w:val="center"/>
              <w:rPr>
                <w:sz w:val="24"/>
              </w:rPr>
            </w:pPr>
            <w:r>
              <w:rPr>
                <w:i/>
                <w:iCs/>
                <w:sz w:val="24"/>
              </w:rPr>
              <w:t>B</w:t>
            </w:r>
            <w:r>
              <w:rPr>
                <w:sz w:val="16"/>
              </w:rPr>
              <w:t>2,84</w:t>
            </w:r>
          </w:p>
        </w:tc>
        <w:tc>
          <w:tcPr>
            <w:tcW w:w="723" w:type="dxa"/>
          </w:tcPr>
          <w:p w:rsidR="00EE1AF5" w:rsidRDefault="00EE1AF5" w:rsidP="00A00F54">
            <w:pPr>
              <w:keepNext/>
              <w:keepLines/>
              <w:jc w:val="center"/>
              <w:rPr>
                <w:sz w:val="24"/>
              </w:rPr>
            </w:pPr>
            <w:r>
              <w:rPr>
                <w:i/>
                <w:iCs/>
                <w:sz w:val="24"/>
              </w:rPr>
              <w:t>B</w:t>
            </w:r>
            <w:r>
              <w:rPr>
                <w:sz w:val="16"/>
              </w:rPr>
              <w:t>2,85</w:t>
            </w:r>
          </w:p>
        </w:tc>
        <w:tc>
          <w:tcPr>
            <w:tcW w:w="723" w:type="dxa"/>
          </w:tcPr>
          <w:p w:rsidR="00EE1AF5" w:rsidRDefault="00EE1AF5" w:rsidP="00A00F54">
            <w:pPr>
              <w:keepNext/>
              <w:keepLines/>
              <w:jc w:val="center"/>
              <w:rPr>
                <w:sz w:val="24"/>
              </w:rPr>
            </w:pPr>
            <w:r>
              <w:rPr>
                <w:i/>
                <w:iCs/>
                <w:sz w:val="24"/>
              </w:rPr>
              <w:t>B</w:t>
            </w:r>
            <w:r>
              <w:rPr>
                <w:sz w:val="16"/>
              </w:rPr>
              <w:t>2,86</w:t>
            </w:r>
          </w:p>
        </w:tc>
        <w:tc>
          <w:tcPr>
            <w:tcW w:w="643" w:type="dxa"/>
          </w:tcPr>
          <w:p w:rsidR="00EE1AF5" w:rsidRDefault="00EE1AF5" w:rsidP="00A00F54">
            <w:pPr>
              <w:keepNext/>
              <w:keepLines/>
              <w:jc w:val="center"/>
              <w:rPr>
                <w:sz w:val="24"/>
              </w:rPr>
            </w:pPr>
            <w:r>
              <w:rPr>
                <w:i/>
                <w:iCs/>
                <w:sz w:val="24"/>
              </w:rPr>
              <w:t>B</w:t>
            </w:r>
            <w:r>
              <w:rPr>
                <w:sz w:val="16"/>
              </w:rPr>
              <w:t>2,87</w:t>
            </w:r>
          </w:p>
        </w:tc>
        <w:tc>
          <w:tcPr>
            <w:tcW w:w="643" w:type="dxa"/>
          </w:tcPr>
          <w:p w:rsidR="00EE1AF5" w:rsidRDefault="00EE1AF5" w:rsidP="00A00F54">
            <w:pPr>
              <w:keepNext/>
              <w:keepLines/>
              <w:jc w:val="center"/>
              <w:rPr>
                <w:sz w:val="24"/>
              </w:rPr>
            </w:pPr>
            <w:r>
              <w:rPr>
                <w:i/>
                <w:iCs/>
                <w:sz w:val="24"/>
              </w:rPr>
              <w:t>B</w:t>
            </w:r>
            <w:r>
              <w:rPr>
                <w:sz w:val="16"/>
              </w:rPr>
              <w:t>2,88</w:t>
            </w:r>
          </w:p>
        </w:tc>
        <w:tc>
          <w:tcPr>
            <w:tcW w:w="643" w:type="dxa"/>
          </w:tcPr>
          <w:p w:rsidR="00EE1AF5" w:rsidRDefault="00EE1AF5" w:rsidP="00A00F54">
            <w:pPr>
              <w:keepNext/>
              <w:keepLines/>
              <w:jc w:val="center"/>
              <w:rPr>
                <w:sz w:val="24"/>
              </w:rPr>
            </w:pPr>
            <w:r>
              <w:rPr>
                <w:i/>
                <w:iCs/>
                <w:sz w:val="24"/>
              </w:rPr>
              <w:t>B</w:t>
            </w:r>
            <w:r>
              <w:rPr>
                <w:sz w:val="16"/>
              </w:rPr>
              <w:t>2,89</w:t>
            </w:r>
          </w:p>
        </w:tc>
        <w:tc>
          <w:tcPr>
            <w:tcW w:w="643" w:type="dxa"/>
          </w:tcPr>
          <w:p w:rsidR="00EE1AF5" w:rsidRDefault="00EE1AF5" w:rsidP="00A00F54">
            <w:pPr>
              <w:keepNext/>
              <w:keepLines/>
              <w:jc w:val="center"/>
              <w:rPr>
                <w:sz w:val="24"/>
              </w:rPr>
            </w:pPr>
            <w:r>
              <w:rPr>
                <w:i/>
                <w:iCs/>
                <w:sz w:val="24"/>
              </w:rPr>
              <w:t>B</w:t>
            </w:r>
            <w:r>
              <w:rPr>
                <w:sz w:val="16"/>
              </w:rPr>
              <w:t>2,90</w:t>
            </w:r>
          </w:p>
        </w:tc>
        <w:tc>
          <w:tcPr>
            <w:tcW w:w="643" w:type="dxa"/>
          </w:tcPr>
          <w:p w:rsidR="00EE1AF5" w:rsidRDefault="00EE1AF5" w:rsidP="00A00F54">
            <w:pPr>
              <w:keepNext/>
              <w:keepLines/>
              <w:jc w:val="center"/>
              <w:rPr>
                <w:sz w:val="24"/>
              </w:rPr>
            </w:pPr>
            <w:r>
              <w:rPr>
                <w:i/>
                <w:iCs/>
                <w:sz w:val="24"/>
              </w:rPr>
              <w:t>B</w:t>
            </w:r>
            <w:r>
              <w:rPr>
                <w:sz w:val="16"/>
              </w:rPr>
              <w:t>2,91</w:t>
            </w:r>
          </w:p>
        </w:tc>
        <w:tc>
          <w:tcPr>
            <w:tcW w:w="643" w:type="dxa"/>
          </w:tcPr>
          <w:p w:rsidR="00EE1AF5" w:rsidRDefault="00EE1AF5" w:rsidP="00A00F54">
            <w:pPr>
              <w:keepNext/>
              <w:keepLines/>
              <w:jc w:val="center"/>
              <w:rPr>
                <w:sz w:val="24"/>
              </w:rPr>
            </w:pPr>
            <w:r>
              <w:rPr>
                <w:i/>
                <w:iCs/>
                <w:sz w:val="24"/>
              </w:rPr>
              <w:t>B</w:t>
            </w:r>
            <w:r>
              <w:rPr>
                <w:sz w:val="16"/>
              </w:rPr>
              <w:t>2,92</w:t>
            </w:r>
          </w:p>
        </w:tc>
      </w:tr>
      <w:tr w:rsidR="00EE1AF5">
        <w:tc>
          <w:tcPr>
            <w:tcW w:w="643" w:type="dxa"/>
          </w:tcPr>
          <w:p w:rsidR="00EE1AF5" w:rsidRDefault="00EE1AF5" w:rsidP="00A00F54">
            <w:pPr>
              <w:keepNext/>
              <w:keepLines/>
              <w:jc w:val="center"/>
              <w:rPr>
                <w:i/>
                <w:iCs/>
                <w:sz w:val="24"/>
              </w:rPr>
            </w:pPr>
            <w:r>
              <w:rPr>
                <w:i/>
                <w:iCs/>
                <w:sz w:val="24"/>
              </w:rPr>
              <w:t>B</w:t>
            </w:r>
            <w:r>
              <w:rPr>
                <w:sz w:val="16"/>
              </w:rPr>
              <w:t>2,93</w:t>
            </w:r>
          </w:p>
        </w:tc>
        <w:tc>
          <w:tcPr>
            <w:tcW w:w="643" w:type="dxa"/>
          </w:tcPr>
          <w:p w:rsidR="00EE1AF5" w:rsidRDefault="00EE1AF5" w:rsidP="00A00F54">
            <w:pPr>
              <w:keepNext/>
              <w:keepLines/>
              <w:jc w:val="center"/>
              <w:rPr>
                <w:sz w:val="24"/>
              </w:rPr>
            </w:pPr>
            <w:r>
              <w:rPr>
                <w:i/>
                <w:iCs/>
                <w:sz w:val="24"/>
              </w:rPr>
              <w:t>B</w:t>
            </w:r>
            <w:r>
              <w:rPr>
                <w:sz w:val="16"/>
              </w:rPr>
              <w:t>2,94</w:t>
            </w:r>
          </w:p>
        </w:tc>
        <w:tc>
          <w:tcPr>
            <w:tcW w:w="643" w:type="dxa"/>
          </w:tcPr>
          <w:p w:rsidR="00EE1AF5" w:rsidRDefault="00EE1AF5" w:rsidP="00A00F54">
            <w:pPr>
              <w:keepNext/>
              <w:keepLines/>
              <w:jc w:val="center"/>
              <w:rPr>
                <w:sz w:val="24"/>
              </w:rPr>
            </w:pPr>
            <w:r>
              <w:rPr>
                <w:i/>
                <w:iCs/>
                <w:sz w:val="24"/>
              </w:rPr>
              <w:t>B</w:t>
            </w:r>
            <w:r>
              <w:rPr>
                <w:sz w:val="16"/>
              </w:rPr>
              <w:t>2,95</w:t>
            </w:r>
          </w:p>
        </w:tc>
        <w:tc>
          <w:tcPr>
            <w:tcW w:w="643" w:type="dxa"/>
          </w:tcPr>
          <w:p w:rsidR="00EE1AF5" w:rsidRDefault="00EE1AF5" w:rsidP="00A00F54">
            <w:pPr>
              <w:keepNext/>
              <w:keepLines/>
              <w:jc w:val="center"/>
              <w:rPr>
                <w:sz w:val="24"/>
              </w:rPr>
            </w:pPr>
            <w:r>
              <w:rPr>
                <w:i/>
                <w:iCs/>
                <w:sz w:val="24"/>
              </w:rPr>
              <w:t>B</w:t>
            </w:r>
            <w:r>
              <w:rPr>
                <w:sz w:val="16"/>
              </w:rPr>
              <w:t>2,96</w:t>
            </w:r>
          </w:p>
        </w:tc>
        <w:tc>
          <w:tcPr>
            <w:tcW w:w="643" w:type="dxa"/>
          </w:tcPr>
          <w:p w:rsidR="00EE1AF5" w:rsidRDefault="00EE1AF5" w:rsidP="00A00F54">
            <w:pPr>
              <w:keepNext/>
              <w:keepLines/>
              <w:jc w:val="center"/>
              <w:rPr>
                <w:sz w:val="24"/>
              </w:rPr>
            </w:pPr>
            <w:r>
              <w:rPr>
                <w:i/>
                <w:iCs/>
                <w:sz w:val="24"/>
              </w:rPr>
              <w:t>B</w:t>
            </w:r>
            <w:r>
              <w:rPr>
                <w:sz w:val="16"/>
              </w:rPr>
              <w:t>2,97</w:t>
            </w:r>
          </w:p>
        </w:tc>
        <w:tc>
          <w:tcPr>
            <w:tcW w:w="643" w:type="dxa"/>
          </w:tcPr>
          <w:p w:rsidR="00EE1AF5" w:rsidRDefault="00EE1AF5" w:rsidP="00A00F54">
            <w:pPr>
              <w:keepNext/>
              <w:keepLines/>
              <w:jc w:val="center"/>
              <w:rPr>
                <w:sz w:val="24"/>
              </w:rPr>
            </w:pPr>
            <w:r>
              <w:rPr>
                <w:i/>
                <w:iCs/>
                <w:sz w:val="24"/>
              </w:rPr>
              <w:t>B</w:t>
            </w:r>
            <w:r>
              <w:rPr>
                <w:sz w:val="16"/>
              </w:rPr>
              <w:t>2,98</w:t>
            </w:r>
          </w:p>
        </w:tc>
        <w:tc>
          <w:tcPr>
            <w:tcW w:w="643" w:type="dxa"/>
          </w:tcPr>
          <w:p w:rsidR="00EE1AF5" w:rsidRDefault="00EE1AF5" w:rsidP="00A00F54">
            <w:pPr>
              <w:keepNext/>
              <w:keepLines/>
              <w:jc w:val="center"/>
              <w:rPr>
                <w:sz w:val="24"/>
              </w:rPr>
            </w:pPr>
            <w:r>
              <w:rPr>
                <w:i/>
                <w:iCs/>
                <w:sz w:val="24"/>
              </w:rPr>
              <w:t>B</w:t>
            </w:r>
            <w:r>
              <w:rPr>
                <w:sz w:val="16"/>
              </w:rPr>
              <w:t>2,99</w:t>
            </w:r>
          </w:p>
        </w:tc>
        <w:tc>
          <w:tcPr>
            <w:tcW w:w="723" w:type="dxa"/>
          </w:tcPr>
          <w:p w:rsidR="00EE1AF5" w:rsidRDefault="00EE1AF5" w:rsidP="00A00F54">
            <w:pPr>
              <w:keepNext/>
              <w:keepLines/>
              <w:jc w:val="center"/>
              <w:rPr>
                <w:sz w:val="24"/>
              </w:rPr>
            </w:pPr>
            <w:r>
              <w:rPr>
                <w:i/>
                <w:iCs/>
                <w:sz w:val="24"/>
              </w:rPr>
              <w:t>B</w:t>
            </w:r>
            <w:r>
              <w:rPr>
                <w:sz w:val="16"/>
              </w:rPr>
              <w:t>2,100</w:t>
            </w:r>
          </w:p>
        </w:tc>
        <w:tc>
          <w:tcPr>
            <w:tcW w:w="723" w:type="dxa"/>
          </w:tcPr>
          <w:p w:rsidR="00EE1AF5" w:rsidRDefault="00EE1AF5" w:rsidP="00A00F54">
            <w:pPr>
              <w:keepNext/>
              <w:keepLines/>
              <w:jc w:val="center"/>
              <w:rPr>
                <w:sz w:val="24"/>
              </w:rPr>
            </w:pPr>
            <w:r>
              <w:rPr>
                <w:i/>
                <w:iCs/>
                <w:sz w:val="24"/>
              </w:rPr>
              <w:t>B</w:t>
            </w:r>
            <w:r>
              <w:rPr>
                <w:sz w:val="16"/>
              </w:rPr>
              <w:t>2,101</w:t>
            </w:r>
          </w:p>
        </w:tc>
        <w:tc>
          <w:tcPr>
            <w:tcW w:w="723" w:type="dxa"/>
          </w:tcPr>
          <w:p w:rsidR="00EE1AF5" w:rsidRDefault="00EE1AF5" w:rsidP="00A00F54">
            <w:pPr>
              <w:keepNext/>
              <w:keepLines/>
              <w:jc w:val="center"/>
              <w:rPr>
                <w:sz w:val="24"/>
              </w:rPr>
            </w:pPr>
            <w:r>
              <w:rPr>
                <w:i/>
                <w:iCs/>
                <w:sz w:val="24"/>
              </w:rPr>
              <w:t>B</w:t>
            </w:r>
            <w:r>
              <w:rPr>
                <w:sz w:val="16"/>
              </w:rPr>
              <w:t>2,102</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c>
          <w:tcPr>
            <w:tcW w:w="643" w:type="dxa"/>
          </w:tcPr>
          <w:p w:rsidR="00EE1AF5" w:rsidRDefault="00EE1AF5" w:rsidP="00A00F54">
            <w:pPr>
              <w:keepNext/>
              <w:keepLines/>
              <w:jc w:val="center"/>
              <w:rPr>
                <w:sz w:val="24"/>
              </w:rPr>
            </w:pPr>
            <w:r>
              <w:rPr>
                <w:sz w:val="24"/>
              </w:rPr>
              <w:t>0</w:t>
            </w:r>
          </w:p>
        </w:tc>
      </w:tr>
    </w:tbl>
    <w:p w:rsidR="00EE1AF5" w:rsidRPr="00D94750" w:rsidRDefault="00EE1AF5" w:rsidP="00A00F54">
      <w:pPr>
        <w:pStyle w:val="FP"/>
        <w:keepNext/>
        <w:keepLines/>
      </w:pPr>
    </w:p>
    <w:p w:rsidR="00375E8A" w:rsidRPr="006010E5" w:rsidRDefault="00375E8A" w:rsidP="00A00F54">
      <w:pPr>
        <w:pStyle w:val="TF"/>
        <w:keepNext/>
        <w:spacing w:before="120"/>
      </w:pPr>
      <w:r w:rsidRPr="006010E5">
        <w:t xml:space="preserve">Figure 14: Source block consisting of 3 source </w:t>
      </w:r>
      <w:r w:rsidR="009834B0">
        <w:t>UD</w:t>
      </w:r>
      <w:r w:rsidRPr="006010E5">
        <w:t>P packets of lengths 26, 52 and 103 bytes.</w:t>
      </w:r>
    </w:p>
    <w:p w:rsidR="00375E8A" w:rsidRDefault="00375E8A" w:rsidP="006010E5">
      <w:pPr>
        <w:pStyle w:val="Heading4"/>
      </w:pPr>
      <w:bookmarkStart w:id="233" w:name="_Toc26286516"/>
      <w:r w:rsidRPr="006010E5">
        <w:t>8.2.</w:t>
      </w:r>
      <w:r w:rsidR="00877B41" w:rsidRPr="006010E5">
        <w:t>2</w:t>
      </w:r>
      <w:r w:rsidRPr="006010E5">
        <w:t>.</w:t>
      </w:r>
      <w:r w:rsidR="00877B41" w:rsidRPr="006010E5">
        <w:t>8</w:t>
      </w:r>
      <w:r w:rsidRPr="006010E5">
        <w:tab/>
      </w:r>
      <w:r w:rsidR="001C0564">
        <w:t>Void</w:t>
      </w:r>
      <w:bookmarkEnd w:id="233"/>
    </w:p>
    <w:p w:rsidR="001C0564" w:rsidRPr="001C0564" w:rsidRDefault="001C0564" w:rsidP="001C0564">
      <w:pPr>
        <w:pStyle w:val="FP"/>
      </w:pPr>
    </w:p>
    <w:p w:rsidR="00375E8A" w:rsidRPr="006010E5" w:rsidRDefault="00375E8A" w:rsidP="006010E5">
      <w:pPr>
        <w:pStyle w:val="Heading4"/>
      </w:pPr>
      <w:bookmarkStart w:id="234" w:name="_Toc26286517"/>
      <w:r w:rsidRPr="006010E5">
        <w:t>8.2.</w:t>
      </w:r>
      <w:r w:rsidR="00877B41" w:rsidRPr="006010E5">
        <w:t>2</w:t>
      </w:r>
      <w:r w:rsidRPr="006010E5">
        <w:t>.</w:t>
      </w:r>
      <w:r w:rsidR="00877B41" w:rsidRPr="006010E5">
        <w:t>9</w:t>
      </w:r>
      <w:r w:rsidRPr="006010E5">
        <w:tab/>
        <w:t>Source FEC Payload ID</w:t>
      </w:r>
      <w:bookmarkEnd w:id="234"/>
      <w:r w:rsidRPr="006010E5">
        <w:t xml:space="preserve"> </w:t>
      </w:r>
    </w:p>
    <w:p w:rsidR="004049EE" w:rsidRDefault="004049EE" w:rsidP="00397D24">
      <w:r w:rsidRPr="00D94750">
        <w:t xml:space="preserve">The Source FEC payload ID </w:t>
      </w:r>
      <w:r>
        <w:rPr>
          <w:rFonts w:hint="eastAsia"/>
          <w:lang w:eastAsia="ko-KR"/>
        </w:rPr>
        <w:t xml:space="preserve">shall be the Source FEC Payload ID format A </w:t>
      </w:r>
      <w:r>
        <w:rPr>
          <w:lang w:eastAsia="ja-JP"/>
        </w:rPr>
        <w:t>in section 6.2.2 of RFC6681 [106].</w:t>
      </w:r>
    </w:p>
    <w:p w:rsidR="00375E8A" w:rsidRDefault="00375E8A" w:rsidP="00C02DDB">
      <w:pPr>
        <w:pStyle w:val="Heading4"/>
        <w:keepNext w:val="0"/>
        <w:keepLines w:val="0"/>
      </w:pPr>
      <w:bookmarkStart w:id="235" w:name="_Toc26286518"/>
      <w:r w:rsidRPr="006010E5">
        <w:t>8.2.</w:t>
      </w:r>
      <w:r w:rsidR="00877B41" w:rsidRPr="006010E5">
        <w:t>2</w:t>
      </w:r>
      <w:r w:rsidRPr="006010E5">
        <w:t>.</w:t>
      </w:r>
      <w:r w:rsidR="00877B41" w:rsidRPr="006010E5">
        <w:t>10</w:t>
      </w:r>
      <w:r w:rsidRPr="006010E5">
        <w:tab/>
        <w:t>Repair FEC payload ID</w:t>
      </w:r>
      <w:bookmarkEnd w:id="235"/>
    </w:p>
    <w:p w:rsidR="00C02DDB" w:rsidRPr="00C02DDB" w:rsidRDefault="00C02DDB" w:rsidP="00C02DDB">
      <w:r w:rsidRPr="006010E5">
        <w:t xml:space="preserve">The Repair FEC Payload ID </w:t>
      </w:r>
      <w:r>
        <w:rPr>
          <w:rFonts w:hint="eastAsia"/>
          <w:lang w:eastAsia="ko-KR"/>
        </w:rPr>
        <w:t xml:space="preserve">shall be the Repair FEC Payload ID format A </w:t>
      </w:r>
      <w:r>
        <w:rPr>
          <w:lang w:eastAsia="ja-JP"/>
        </w:rPr>
        <w:t>in section 6.2.</w:t>
      </w:r>
      <w:r>
        <w:rPr>
          <w:rFonts w:hint="eastAsia"/>
          <w:lang w:eastAsia="ko-KR"/>
        </w:rPr>
        <w:t>3</w:t>
      </w:r>
      <w:r>
        <w:rPr>
          <w:lang w:eastAsia="ja-JP"/>
        </w:rPr>
        <w:t xml:space="preserve"> of RFC6681 [106]</w:t>
      </w:r>
      <w:r>
        <w:rPr>
          <w:rFonts w:hint="eastAsia"/>
          <w:lang w:eastAsia="ko-KR"/>
        </w:rPr>
        <w:t>.</w:t>
      </w:r>
    </w:p>
    <w:p w:rsidR="00617492" w:rsidRDefault="00617492" w:rsidP="00617492">
      <w:pPr>
        <w:pStyle w:val="Heading4"/>
      </w:pPr>
      <w:bookmarkStart w:id="236" w:name="_Toc26286519"/>
      <w:r>
        <w:t>8.2.2.10a</w:t>
      </w:r>
      <w:r>
        <w:tab/>
        <w:t xml:space="preserve">FEC </w:t>
      </w:r>
      <w:smartTag w:uri="urn:schemas-microsoft-com:office:smarttags" w:element="place">
        <w:r>
          <w:t>Ob</w:t>
        </w:r>
      </w:smartTag>
      <w:r>
        <w:t xml:space="preserve">ject Transmission </w:t>
      </w:r>
      <w:smartTag w:uri="urn:schemas-microsoft-com:office:smarttags" w:element="PersonName">
        <w:r>
          <w:t>info</w:t>
        </w:r>
      </w:smartTag>
      <w:r>
        <w:t>rmation</w:t>
      </w:r>
      <w:bookmarkEnd w:id="236"/>
    </w:p>
    <w:p w:rsidR="006F1AAA" w:rsidRDefault="006F1AAA" w:rsidP="006F1AAA">
      <w:pPr>
        <w:rPr>
          <w:lang w:eastAsia="ja-JP"/>
        </w:rPr>
      </w:pPr>
      <w:r>
        <w:rPr>
          <w:lang w:eastAsia="ja-JP"/>
        </w:rPr>
        <w:t>The FEC Object Transmission information consists of:</w:t>
      </w:r>
    </w:p>
    <w:p w:rsidR="006F1AAA" w:rsidRDefault="00720BE2" w:rsidP="00720BE2">
      <w:pPr>
        <w:pStyle w:val="B1"/>
        <w:rPr>
          <w:lang w:eastAsia="ja-JP"/>
        </w:rPr>
      </w:pPr>
      <w:r>
        <w:rPr>
          <w:lang w:eastAsia="ja-JP"/>
        </w:rPr>
        <w:t>-</w:t>
      </w:r>
      <w:r>
        <w:rPr>
          <w:lang w:eastAsia="ja-JP"/>
        </w:rPr>
        <w:tab/>
      </w:r>
      <w:r w:rsidR="006F1AAA">
        <w:rPr>
          <w:lang w:eastAsia="ja-JP"/>
        </w:rPr>
        <w:t>the maximum source block length, in symbols</w:t>
      </w:r>
    </w:p>
    <w:p w:rsidR="006F1AAA" w:rsidRDefault="00720BE2" w:rsidP="00720BE2">
      <w:pPr>
        <w:pStyle w:val="B1"/>
        <w:rPr>
          <w:lang w:eastAsia="ja-JP"/>
        </w:rPr>
      </w:pPr>
      <w:r>
        <w:rPr>
          <w:lang w:eastAsia="ja-JP"/>
        </w:rPr>
        <w:t>-</w:t>
      </w:r>
      <w:r>
        <w:rPr>
          <w:lang w:eastAsia="ja-JP"/>
        </w:rPr>
        <w:tab/>
      </w:r>
      <w:r w:rsidR="006F1AAA">
        <w:rPr>
          <w:lang w:eastAsia="ja-JP"/>
        </w:rPr>
        <w:t>the symbol size, in bytes</w:t>
      </w:r>
    </w:p>
    <w:p w:rsidR="006F1AAA" w:rsidRDefault="006F1AAA" w:rsidP="006F1AAA">
      <w:pPr>
        <w:rPr>
          <w:lang w:eastAsia="ja-JP"/>
        </w:rPr>
      </w:pPr>
      <w:r>
        <w:rPr>
          <w:lang w:eastAsia="ja-JP"/>
        </w:rPr>
        <w:t xml:space="preserve">The FEC Object Transmission information shall be the </w:t>
      </w:r>
      <w:r>
        <w:t xml:space="preserve">first four octets of the </w:t>
      </w:r>
      <w:r w:rsidRPr="001B4C3E">
        <w:rPr>
          <w:lang w:eastAsia="ja-JP"/>
        </w:rPr>
        <w:t>FEC Scheme Specific Information</w:t>
      </w:r>
      <w:r>
        <w:rPr>
          <w:lang w:eastAsia="ja-JP"/>
        </w:rPr>
        <w:t xml:space="preserve"> in section 6.2.1.2 of RFC6681 [106]. </w:t>
      </w:r>
    </w:p>
    <w:p w:rsidR="006F1AAA" w:rsidRDefault="006F1AAA" w:rsidP="006F1AAA">
      <w:pPr>
        <w:ind w:left="284"/>
        <w:rPr>
          <w:lang w:eastAsia="ja-JP"/>
        </w:rPr>
      </w:pPr>
      <w:r>
        <w:rPr>
          <w:lang w:eastAsia="ja-JP"/>
        </w:rPr>
        <w:t>NOTE: This corresponds to Payload ID Format A in RFC6681 [106] as the last octet of FEC Scheme Specific Information is omitted.</w:t>
      </w:r>
    </w:p>
    <w:p w:rsidR="00617492" w:rsidRDefault="00617492" w:rsidP="00617492">
      <w:r>
        <w:t>The Source Block Length signalled within the Repair FEC Payload ID of any packet of a stream shall not exceed the Maximum Source Block Length signalled within the FEC Object Transmission Information for the stream.</w:t>
      </w:r>
    </w:p>
    <w:p w:rsidR="00617492" w:rsidRPr="00617492" w:rsidRDefault="00617492" w:rsidP="00617492">
      <w:r>
        <w:t xml:space="preserve">The FEC Object Transmission Information shall be communicated as described in </w:t>
      </w:r>
      <w:r w:rsidR="00806BAB">
        <w:t xml:space="preserve">sub-clause </w:t>
      </w:r>
      <w:r>
        <w:t>8.2.2.14.</w:t>
      </w:r>
      <w:r w:rsidR="005C43CF">
        <w:t xml:space="preserve"> Note, the FEC Object Transmission Information is only communicated in SDP.</w:t>
      </w:r>
    </w:p>
    <w:p w:rsidR="00375E8A" w:rsidRPr="006010E5" w:rsidRDefault="00375E8A" w:rsidP="006010E5">
      <w:pPr>
        <w:pStyle w:val="Heading4"/>
      </w:pPr>
      <w:bookmarkStart w:id="237" w:name="_Toc26286520"/>
      <w:r w:rsidRPr="006010E5">
        <w:lastRenderedPageBreak/>
        <w:t>8.2.</w:t>
      </w:r>
      <w:r w:rsidR="00877B41" w:rsidRPr="006010E5">
        <w:t>2</w:t>
      </w:r>
      <w:r w:rsidRPr="006010E5">
        <w:t>.1</w:t>
      </w:r>
      <w:r w:rsidR="00877B41" w:rsidRPr="006010E5">
        <w:t>1</w:t>
      </w:r>
      <w:r w:rsidRPr="006010E5">
        <w:tab/>
        <w:t>Hypothetical FEC Decoder</w:t>
      </w:r>
      <w:bookmarkEnd w:id="237"/>
    </w:p>
    <w:p w:rsidR="00375E8A" w:rsidRPr="006010E5" w:rsidRDefault="00375E8A">
      <w:r w:rsidRPr="006010E5">
        <w:t>This clause specifies the hypothetical FEC decoder and its use to check packet stream and MBMS receiver conformance.</w:t>
      </w:r>
    </w:p>
    <w:p w:rsidR="00375E8A" w:rsidRPr="006010E5" w:rsidRDefault="00375E8A">
      <w:r w:rsidRPr="006010E5">
        <w:t xml:space="preserve">The hypothetical FEC decoder uses the packet stream, the transmission time of each packet, the initial buffering delay, and the SDP for the stream as inputs. </w:t>
      </w:r>
      <w:bookmarkStart w:id="238" w:name="OLE_LINK2"/>
      <w:r w:rsidRPr="006010E5">
        <w:t>The packet stream from the beginning of the FEC source block until the end of the stream shall comply with the hypothetical reference decoder as specified below when the initial buffer delay equals to the value of the min-buffer-time parameter.</w:t>
      </w:r>
      <w:bookmarkEnd w:id="238"/>
    </w:p>
    <w:p w:rsidR="00375E8A" w:rsidRPr="006010E5" w:rsidRDefault="00375E8A">
      <w:r w:rsidRPr="006010E5">
        <w:t>The maximum</w:t>
      </w:r>
      <w:r w:rsidR="00E45CD4">
        <w:t xml:space="preserve"> hypothetical FEC decoding</w:t>
      </w:r>
      <w:r w:rsidR="00E45CD4" w:rsidRPr="006010E5">
        <w:t xml:space="preserve"> </w:t>
      </w:r>
      <w:r w:rsidRPr="006010E5">
        <w:t>buffer size for MBMS streaming is 1 Mbytes. The default hypothetical FEC decoding b</w:t>
      </w:r>
      <w:r w:rsidR="006F7F04">
        <w:t>uffer size is equal to 1 Mbytes.</w:t>
      </w:r>
    </w:p>
    <w:p w:rsidR="00375E8A" w:rsidRPr="006010E5" w:rsidRDefault="00375E8A">
      <w:r w:rsidRPr="006010E5">
        <w:t>For the packet stream, the buffer occupancy level of the hypothetical FEC decoding buffer shall not exceed the value of the buf-size parameter, when it is present in the SDP, or the default FEC decoding buffer size, when the buf-size parameter is not present in the SDP. The output of the hypothetical FEC decoder shall comply with the RTP payload and decoding specifications of the media format.</w:t>
      </w:r>
    </w:p>
    <w:p w:rsidR="00375E8A" w:rsidRPr="006010E5" w:rsidRDefault="00375E8A">
      <w:r w:rsidRPr="006010E5">
        <w:t>The hypothetical FEC decoder operates as follows:</w:t>
      </w:r>
    </w:p>
    <w:p w:rsidR="00375E8A" w:rsidRPr="006010E5" w:rsidRDefault="006F7F04" w:rsidP="006F7F04">
      <w:pPr>
        <w:pStyle w:val="B1"/>
      </w:pPr>
      <w:r>
        <w:t>1)</w:t>
      </w:r>
      <w:r>
        <w:tab/>
      </w:r>
      <w:r w:rsidR="00375E8A" w:rsidRPr="006010E5">
        <w:t>The hypothetical FEC decoding buffer is initially empty.</w:t>
      </w:r>
    </w:p>
    <w:p w:rsidR="00375E8A" w:rsidRPr="006010E5" w:rsidRDefault="006F7F04" w:rsidP="006F7F04">
      <w:pPr>
        <w:pStyle w:val="B1"/>
      </w:pPr>
      <w:r>
        <w:t>2)</w:t>
      </w:r>
      <w:r>
        <w:tab/>
      </w:r>
      <w:r w:rsidR="00375E8A" w:rsidRPr="006010E5">
        <w:t xml:space="preserve">Each FEC source packet and FEC repair packet, starting from the first packet in transmission order, is inserted </w:t>
      </w:r>
      <w:r w:rsidR="00E45CD4">
        <w:t>in</w:t>
      </w:r>
      <w:r w:rsidR="00375E8A" w:rsidRPr="006010E5">
        <w:t xml:space="preserve">to a FEC source block at its transmission time. The FEC source block generation is done as specified in </w:t>
      </w:r>
      <w:r w:rsidR="00612611">
        <w:t>[106], section 6.2.3</w:t>
      </w:r>
      <w:r w:rsidR="00375E8A" w:rsidRPr="006010E5">
        <w:t>. The FEC source block resides in the hypothetical</w:t>
      </w:r>
      <w:r>
        <w:t xml:space="preserve"> FEC decoding buffer.</w:t>
      </w:r>
    </w:p>
    <w:p w:rsidR="00375E8A" w:rsidRPr="006010E5" w:rsidRDefault="006F7F04" w:rsidP="006F7F04">
      <w:pPr>
        <w:pStyle w:val="B1"/>
      </w:pPr>
      <w:r>
        <w:t>3)</w:t>
      </w:r>
      <w:r>
        <w:tab/>
      </w:r>
      <w:r w:rsidR="00375E8A" w:rsidRPr="006010E5">
        <w:t xml:space="preserve">When both the last FEC source packet and the last FEC repair packet of an FEC source block are transmitted, any elements of the FEC source block that are not original </w:t>
      </w:r>
      <w:r w:rsidR="009B66F7">
        <w:t>UD</w:t>
      </w:r>
      <w:r w:rsidR="009B66F7" w:rsidRPr="006010E5">
        <w:t xml:space="preserve">P </w:t>
      </w:r>
      <w:r w:rsidR="00375E8A" w:rsidRPr="006010E5">
        <w:t>packets (e.g. FEC repair packets and potential padding bytes) are removed from the hy</w:t>
      </w:r>
      <w:r>
        <w:t>pothetical FEC decoding buffer.</w:t>
      </w:r>
    </w:p>
    <w:p w:rsidR="00375E8A" w:rsidRPr="006010E5" w:rsidRDefault="006F7F04" w:rsidP="006F7F04">
      <w:pPr>
        <w:pStyle w:val="B1"/>
      </w:pPr>
      <w:r>
        <w:t>4)</w:t>
      </w:r>
      <w:r>
        <w:tab/>
      </w:r>
      <w:r w:rsidR="00375E8A" w:rsidRPr="006010E5">
        <w:t xml:space="preserve">Original </w:t>
      </w:r>
      <w:r w:rsidR="009B66F7">
        <w:t>UD</w:t>
      </w:r>
      <w:r w:rsidR="009B66F7" w:rsidRPr="006010E5">
        <w:t xml:space="preserve">P </w:t>
      </w:r>
      <w:r w:rsidR="00375E8A" w:rsidRPr="006010E5">
        <w:t xml:space="preserve">packets are not removed from the hypothetical FEC decoding buffer before the </w:t>
      </w:r>
      <w:r w:rsidR="001E6FDD" w:rsidRPr="006010E5">
        <w:t>signalled</w:t>
      </w:r>
      <w:r w:rsidR="00375E8A" w:rsidRPr="006010E5">
        <w:t xml:space="preserve"> initial buffering delay has expired. Then, the first original </w:t>
      </w:r>
      <w:r w:rsidR="009B66F7">
        <w:t>UD</w:t>
      </w:r>
      <w:r w:rsidR="009B66F7" w:rsidRPr="006010E5">
        <w:t xml:space="preserve">P </w:t>
      </w:r>
      <w:r w:rsidR="00375E8A" w:rsidRPr="006010E5">
        <w:t xml:space="preserve">packet in sequence number order is output and removed from the hypothetical FEC decoding buffer immediately. Each succeeding original </w:t>
      </w:r>
      <w:r w:rsidR="009B66F7">
        <w:t>UD</w:t>
      </w:r>
      <w:r w:rsidR="009B66F7" w:rsidRPr="006010E5">
        <w:t xml:space="preserve">P </w:t>
      </w:r>
      <w:r w:rsidR="00375E8A" w:rsidRPr="006010E5">
        <w:t>packet is output and removed when the following conditions are true:</w:t>
      </w:r>
    </w:p>
    <w:p w:rsidR="00375E8A" w:rsidRPr="006010E5" w:rsidRDefault="00375E8A" w:rsidP="006F7F04">
      <w:pPr>
        <w:pStyle w:val="B2"/>
      </w:pPr>
      <w:r w:rsidRPr="006010E5">
        <w:t>i.</w:t>
      </w:r>
      <w:r w:rsidRPr="006010E5">
        <w:tab/>
        <w:t>The following time (in seconds) since the removal of the previous packet has elapsed:</w:t>
      </w:r>
    </w:p>
    <w:p w:rsidR="00375E8A" w:rsidRPr="006010E5" w:rsidRDefault="006F7F04" w:rsidP="006F7F04">
      <w:pPr>
        <w:pStyle w:val="B3"/>
      </w:pPr>
      <w:r>
        <w:tab/>
      </w:r>
      <w:r w:rsidR="00375E8A" w:rsidRPr="006010E5">
        <w:t xml:space="preserve">8 </w:t>
      </w:r>
      <w:r>
        <w:sym w:font="Symbol" w:char="F0B4"/>
      </w:r>
      <w:r w:rsidR="00375E8A" w:rsidRPr="006010E5">
        <w:t xml:space="preserve"> (size of the previous original </w:t>
      </w:r>
      <w:r w:rsidR="009B66F7">
        <w:t>UD</w:t>
      </w:r>
      <w:r w:rsidR="009B66F7" w:rsidRPr="006010E5">
        <w:t xml:space="preserve">P </w:t>
      </w:r>
      <w:r w:rsidR="00375E8A" w:rsidRPr="006010E5">
        <w:t xml:space="preserve">packet </w:t>
      </w:r>
      <w:r w:rsidR="009B66F7">
        <w:rPr>
          <w:i/>
          <w:lang w:val="en-US"/>
        </w:rPr>
        <w:t>including</w:t>
      </w:r>
      <w:r w:rsidR="00375E8A" w:rsidRPr="006010E5">
        <w:t xml:space="preserve"> UDP/IP header in bytes) / (1</w:t>
      </w:r>
      <w:r>
        <w:t xml:space="preserve"> </w:t>
      </w:r>
      <w:r w:rsidR="00375E8A" w:rsidRPr="006010E5">
        <w:t xml:space="preserve">000 </w:t>
      </w:r>
      <w:r>
        <w:sym w:font="Symbol" w:char="F0B4"/>
      </w:r>
      <w:r w:rsidR="00375E8A" w:rsidRPr="006010E5">
        <w:t xml:space="preserve"> (value of </w:t>
      </w:r>
      <w:r w:rsidR="005C2369">
        <w:t>"</w:t>
      </w:r>
      <w:r w:rsidR="00375E8A" w:rsidRPr="006010E5">
        <w:t>b=AS</w:t>
      </w:r>
      <w:r w:rsidR="005C2369">
        <w:t>"</w:t>
      </w:r>
      <w:r w:rsidR="00375E8A" w:rsidRPr="006010E5">
        <w:t xml:space="preserve"> SDP attribute for the stream))</w:t>
      </w:r>
    </w:p>
    <w:p w:rsidR="00375E8A" w:rsidRPr="006010E5" w:rsidRDefault="00375E8A" w:rsidP="006F7F04">
      <w:pPr>
        <w:pStyle w:val="B2"/>
      </w:pPr>
      <w:r w:rsidRPr="006010E5">
        <w:t>ii.</w:t>
      </w:r>
      <w:r w:rsidRPr="006010E5">
        <w:tab/>
        <w:t xml:space="preserve">All the packets in the same FEC source block as the original </w:t>
      </w:r>
      <w:r w:rsidR="009B66F7">
        <w:t xml:space="preserve">UDP </w:t>
      </w:r>
      <w:r w:rsidR="006F7F04">
        <w:t>packet have been transmitted.</w:t>
      </w:r>
    </w:p>
    <w:p w:rsidR="00375E8A" w:rsidRPr="006010E5" w:rsidRDefault="00375E8A" w:rsidP="006F7F04">
      <w:r w:rsidRPr="006010E5">
        <w:t xml:space="preserve">An MBMS client shall be capable of receiving a packet stream that complies with the hypothetical FEC decoder. Furthermore, </w:t>
      </w:r>
      <w:r w:rsidR="009B66F7">
        <w:rPr>
          <w:lang w:val="en-US"/>
        </w:rPr>
        <w:t xml:space="preserve">in the case of RTP packets, </w:t>
      </w:r>
      <w:r w:rsidRPr="006010E5">
        <w:t>when an MBMS client complies with the requirements for the media decoding of the packet stream, it shall be able to de-packetize and decode the packet stream and output decoded data at the correct rate specified by the RTP timestamps of the received packet stream.</w:t>
      </w:r>
    </w:p>
    <w:p w:rsidR="00375E8A" w:rsidRPr="006010E5" w:rsidRDefault="00375E8A" w:rsidP="006010E5">
      <w:pPr>
        <w:pStyle w:val="Heading4"/>
      </w:pPr>
      <w:bookmarkStart w:id="239" w:name="_Toc26286521"/>
      <w:r w:rsidRPr="006010E5">
        <w:t>8.2.</w:t>
      </w:r>
      <w:r w:rsidR="00877B41" w:rsidRPr="006010E5">
        <w:t>2</w:t>
      </w:r>
      <w:r w:rsidRPr="006010E5">
        <w:t>.1</w:t>
      </w:r>
      <w:r w:rsidR="00877B41" w:rsidRPr="006010E5">
        <w:t>2</w:t>
      </w:r>
      <w:r w:rsidRPr="006010E5">
        <w:tab/>
      </w:r>
      <w:r w:rsidR="00612611">
        <w:t>Void</w:t>
      </w:r>
      <w:bookmarkEnd w:id="239"/>
    </w:p>
    <w:p w:rsidR="00612611" w:rsidRPr="006010E5" w:rsidRDefault="00612611" w:rsidP="00612611">
      <w:pPr>
        <w:pStyle w:val="FP"/>
      </w:pPr>
    </w:p>
    <w:p w:rsidR="00375E8A" w:rsidRPr="006010E5" w:rsidRDefault="00375E8A" w:rsidP="006010E5">
      <w:pPr>
        <w:pStyle w:val="Heading4"/>
      </w:pPr>
      <w:bookmarkStart w:id="240" w:name="_Toc26286522"/>
      <w:r w:rsidRPr="006010E5">
        <w:t>8.2.</w:t>
      </w:r>
      <w:r w:rsidR="00877B41" w:rsidRPr="006010E5">
        <w:t>2</w:t>
      </w:r>
      <w:r w:rsidRPr="006010E5">
        <w:t>.1</w:t>
      </w:r>
      <w:r w:rsidR="00877B41" w:rsidRPr="006010E5">
        <w:t>3</w:t>
      </w:r>
      <w:r w:rsidRPr="006010E5">
        <w:tab/>
        <w:t>Signalling</w:t>
      </w:r>
      <w:bookmarkEnd w:id="240"/>
    </w:p>
    <w:p w:rsidR="00C71ED2" w:rsidRDefault="00C71ED2" w:rsidP="00C71ED2">
      <w:r>
        <w:t>The signalling for streaming FEC consists of several components:</w:t>
      </w:r>
    </w:p>
    <w:p w:rsidR="00C71ED2" w:rsidRDefault="00720BE2" w:rsidP="00720BE2">
      <w:pPr>
        <w:pStyle w:val="B1"/>
      </w:pPr>
      <w:r>
        <w:t>-</w:t>
      </w:r>
      <w:r>
        <w:tab/>
      </w:r>
      <w:r w:rsidR="00C71ED2">
        <w:t xml:space="preserve">If several user services are bundled together they are indicated as a sequence of services in the User Service Bundle Description. See </w:t>
      </w:r>
      <w:r w:rsidR="00CA5194">
        <w:t>sub-clause 11.2</w:t>
      </w:r>
      <w:r w:rsidR="00E45CD4">
        <w:t>.</w:t>
      </w:r>
    </w:p>
    <w:p w:rsidR="00C71ED2" w:rsidRDefault="00720BE2" w:rsidP="00720BE2">
      <w:pPr>
        <w:pStyle w:val="B1"/>
      </w:pPr>
      <w:r>
        <w:t>-</w:t>
      </w:r>
      <w:r>
        <w:tab/>
      </w:r>
      <w:r w:rsidR="00C71ED2">
        <w:t>A separate SDP describing the FEC repair stream and all the flow I</w:t>
      </w:r>
      <w:r w:rsidR="00E45CD4">
        <w:t>D</w:t>
      </w:r>
      <w:r w:rsidR="00C71ED2">
        <w:t>s</w:t>
      </w:r>
      <w:r w:rsidR="00E45CD4">
        <w:t xml:space="preserve"> r</w:t>
      </w:r>
      <w:r w:rsidR="00C71ED2">
        <w:t xml:space="preserve">eferenced from the User Service Bundle Description. See </w:t>
      </w:r>
      <w:r w:rsidR="00CA5194">
        <w:t>sub-clauses 11.2</w:t>
      </w:r>
      <w:r w:rsidR="00C71ED2">
        <w:t xml:space="preserve"> and 8.2.2.</w:t>
      </w:r>
      <w:r w:rsidR="00CA5194">
        <w:t>14</w:t>
      </w:r>
      <w:r w:rsidR="00E45CD4">
        <w:t>.</w:t>
      </w:r>
    </w:p>
    <w:p w:rsidR="00C71ED2" w:rsidRDefault="00720BE2" w:rsidP="00720BE2">
      <w:pPr>
        <w:pStyle w:val="B1"/>
      </w:pPr>
      <w:r>
        <w:t>-</w:t>
      </w:r>
      <w:r>
        <w:tab/>
      </w:r>
      <w:r w:rsidR="00C71ED2">
        <w:t xml:space="preserve">SDP protocol identifiers and attributes to indicate the usage of the source packet format, how the FEC payload ID is configured and other FEC parameters such as minimal buffering delay, for the RTP/RTCP streams. See </w:t>
      </w:r>
      <w:r w:rsidR="00CA5194">
        <w:t>sub-clause</w:t>
      </w:r>
      <w:r w:rsidR="00C71ED2">
        <w:t xml:space="preserve"> 8.2.2.</w:t>
      </w:r>
      <w:r w:rsidR="00CA5194">
        <w:t>13a</w:t>
      </w:r>
      <w:r w:rsidR="00E45CD4">
        <w:t>.</w:t>
      </w:r>
    </w:p>
    <w:p w:rsidR="00C71ED2" w:rsidRDefault="00720BE2" w:rsidP="00720BE2">
      <w:pPr>
        <w:pStyle w:val="B1"/>
      </w:pPr>
      <w:r>
        <w:lastRenderedPageBreak/>
        <w:t>-</w:t>
      </w:r>
      <w:r>
        <w:tab/>
      </w:r>
      <w:r w:rsidR="00C71ED2">
        <w:t xml:space="preserve">Security description extensions to indicate usage of FEC source packet format, and the FEC parameters. See </w:t>
      </w:r>
      <w:r w:rsidR="00CA5194">
        <w:t>sub-clauses</w:t>
      </w:r>
      <w:r w:rsidR="00C71ED2">
        <w:t xml:space="preserve"> </w:t>
      </w:r>
      <w:r w:rsidR="00CA5194">
        <w:t>11</w:t>
      </w:r>
      <w:r w:rsidR="00C71ED2">
        <w:t>.3 and 8.2.2.</w:t>
      </w:r>
      <w:r w:rsidR="00CA5194">
        <w:t>13a</w:t>
      </w:r>
      <w:r w:rsidR="00C71ED2">
        <w:t>.</w:t>
      </w:r>
    </w:p>
    <w:p w:rsidR="00C71ED2" w:rsidRDefault="00C71ED2" w:rsidP="00C71ED2">
      <w:pPr>
        <w:pStyle w:val="CommentText"/>
      </w:pPr>
      <w:r>
        <w:t xml:space="preserve"> The user service description contains either a single service or several bundled services. All of the streaming delivery methods and security descriptions that are present within the </w:t>
      </w:r>
      <w:r>
        <w:rPr>
          <w:i/>
          <w:iCs/>
        </w:rPr>
        <w:t xml:space="preserve">bundleDescription </w:t>
      </w:r>
      <w:r>
        <w:t xml:space="preserve">element must be considered when configuring the FEC operations. This includes RTP, RTCP and MIKEY flows. A receiver intending to perform FEC decoding to cover for packet losses shall receive all the flows that are indicated to be sent as FEC source packets, even if the flows are in a service currently not played out. A receiver intending to use FEC shall also receive the FEC repair stream as described by the FEC Repair Stream Description. The delivery method’s session description, and the security description both carry the FEC source packet configuration </w:t>
      </w:r>
      <w:smartTag w:uri="urn:schemas-microsoft-com:office:smarttags" w:element="PersonName">
        <w:r>
          <w:t>info</w:t>
        </w:r>
      </w:smartTag>
      <w:r>
        <w:t xml:space="preserve">rmation: FEC encoding ID, FEC instance ID, and FEC OTI </w:t>
      </w:r>
      <w:smartTag w:uri="urn:schemas-microsoft-com:office:smarttags" w:element="PersonName">
        <w:r>
          <w:t>info</w:t>
        </w:r>
      </w:smartTag>
      <w:r>
        <w:t xml:space="preserve">rmation. The FEC repair packet stream is configured using the similar methods as for the source packets, with the addition of the Flow ID </w:t>
      </w:r>
      <w:smartTag w:uri="urn:schemas-microsoft-com:office:smarttags" w:element="PersonName">
        <w:r>
          <w:t>info</w:t>
        </w:r>
      </w:smartTag>
      <w:r>
        <w:t xml:space="preserve">rmation and buffer delay parameter. </w:t>
      </w:r>
    </w:p>
    <w:p w:rsidR="00C71ED2" w:rsidRDefault="00C71ED2" w:rsidP="00C71ED2">
      <w:pPr>
        <w:pStyle w:val="Heading4"/>
      </w:pPr>
      <w:bookmarkStart w:id="241" w:name="_Toc26286523"/>
      <w:r>
        <w:t>8.2.2.13a</w:t>
      </w:r>
      <w:r>
        <w:tab/>
        <w:t>SDP for FEC source packet streams</w:t>
      </w:r>
      <w:bookmarkEnd w:id="241"/>
    </w:p>
    <w:p w:rsidR="00C71ED2" w:rsidRDefault="00C71ED2" w:rsidP="00C71ED2">
      <w:r>
        <w:t xml:space="preserve">To indicate the presence of the FEC layer between IP/UDP and, RTP or SRTP a SDP protocol identifier is used. Instead of the normal RTP/AVP and RTP/SAVP protocol identifiers, </w:t>
      </w:r>
      <w:r w:rsidR="00E45CD4">
        <w:t>‘</w:t>
      </w:r>
      <w:r>
        <w:t>UDP/MBMS-FEC/RTP/AVP’ and ‘UDP/MBMS-FEC/RTP/SAVP’ are defined respectively. Both these protocol identifiers shall use the FMT space rules that are used for RTP/AVP and RTP/SAVP respectively, i.e. payload types used in the RTP session is listed. The protocol identifiers are defined in Appendix C1.</w:t>
      </w:r>
    </w:p>
    <w:p w:rsidR="00C71ED2" w:rsidRDefault="00C71ED2" w:rsidP="00C71ED2">
      <w:r>
        <w:t xml:space="preserve">The FEC parameters, FEC encoding ID, FEC instance ID and FEC-OTI-Extension </w:t>
      </w:r>
      <w:smartTag w:uri="urn:schemas-microsoft-com:office:smarttags" w:element="PersonName">
        <w:r>
          <w:t>info</w:t>
        </w:r>
      </w:smartTag>
      <w:r>
        <w:t xml:space="preserve">rmation are signalled using the mechanism defined in </w:t>
      </w:r>
      <w:r w:rsidR="00A22547">
        <w:t xml:space="preserve">sub-clause </w:t>
      </w:r>
      <w:r>
        <w:t>8.3.1.</w:t>
      </w:r>
      <w:r w:rsidR="00A22547">
        <w:t>8</w:t>
      </w:r>
      <w:r>
        <w:t xml:space="preserve">. The </w:t>
      </w:r>
      <w:r w:rsidR="007218C8">
        <w:t>"</w:t>
      </w:r>
      <w:r>
        <w:t>a=FEC</w:t>
      </w:r>
      <w:r w:rsidR="007218C8">
        <w:t>"</w:t>
      </w:r>
      <w:r>
        <w:t xml:space="preserve"> SDP attribute shall be used to indicate the single definition that is used for each media component.</w:t>
      </w:r>
    </w:p>
    <w:p w:rsidR="00C71ED2" w:rsidRPr="00C71ED2" w:rsidRDefault="00C71ED2" w:rsidP="00C71ED2">
      <w:r>
        <w:t xml:space="preserve">For MIKEY messages the </w:t>
      </w:r>
      <w:r w:rsidR="00945095">
        <w:t>Security Description</w:t>
      </w:r>
      <w:r>
        <w:t xml:space="preserve"> is used to indicate when FEC source packet shall be used, see </w:t>
      </w:r>
      <w:r w:rsidR="00A22547">
        <w:t>sub-clause</w:t>
      </w:r>
      <w:r>
        <w:t xml:space="preserve"> </w:t>
      </w:r>
      <w:r w:rsidR="00A22547">
        <w:t>11</w:t>
      </w:r>
      <w:r>
        <w:t xml:space="preserve">.3. The FEC parameter used is also defined in the </w:t>
      </w:r>
      <w:r w:rsidR="00945095">
        <w:t>Security Description</w:t>
      </w:r>
      <w:r>
        <w:t xml:space="preserve">. As all MIKEY packets from all user services arrive on the same port, the receiver must use the destination address to separate FEC protected packets from not FEC protected packets. This requires that all MIKEY packets sent to a specific destination address are either FEC protected or not. Note that it is not possible to mix protected and non-protected packets within a single stream as there is no mechanism to determine whether they are protected or not. </w:t>
      </w:r>
    </w:p>
    <w:p w:rsidR="00375E8A" w:rsidRPr="006010E5" w:rsidRDefault="00375E8A" w:rsidP="00F32C86">
      <w:pPr>
        <w:pStyle w:val="Heading4"/>
      </w:pPr>
      <w:bookmarkStart w:id="242" w:name="_Toc26286524"/>
      <w:r w:rsidRPr="006010E5">
        <w:t>8.2.</w:t>
      </w:r>
      <w:r w:rsidR="00877B41" w:rsidRPr="006010E5">
        <w:t>2</w:t>
      </w:r>
      <w:r w:rsidRPr="006010E5">
        <w:t>.1</w:t>
      </w:r>
      <w:r w:rsidR="00877B41" w:rsidRPr="006010E5">
        <w:t>4</w:t>
      </w:r>
      <w:r w:rsidRPr="006010E5">
        <w:tab/>
        <w:t>SDP</w:t>
      </w:r>
      <w:r w:rsidR="002B2ED8">
        <w:t xml:space="preserve"> for FEC repair packet streams</w:t>
      </w:r>
      <w:bookmarkEnd w:id="242"/>
    </w:p>
    <w:p w:rsidR="002B2ED8" w:rsidRDefault="002B2ED8" w:rsidP="002B2ED8">
      <w:r>
        <w:t xml:space="preserve">The repair packet stream is indicated in SDP using a media block with the protocol identifier </w:t>
      </w:r>
      <w:r w:rsidR="007218C8">
        <w:t>"</w:t>
      </w:r>
      <w:r>
        <w:t>UDP/MBMS-REPAIR</w:t>
      </w:r>
      <w:r w:rsidR="007218C8">
        <w:t>"</w:t>
      </w:r>
      <w:r>
        <w:t xml:space="preserve">. The media type shall be </w:t>
      </w:r>
      <w:r w:rsidR="007218C8">
        <w:t>"</w:t>
      </w:r>
      <w:r>
        <w:t>application</w:t>
      </w:r>
      <w:r w:rsidR="007218C8">
        <w:t>"</w:t>
      </w:r>
      <w:r>
        <w:t xml:space="preserve">. The FEC parameters, FEC encoding ID, FEC instance ID, FEC-OTI-Extension </w:t>
      </w:r>
      <w:smartTag w:uri="urn:schemas-microsoft-com:office:smarttags" w:element="PersonName">
        <w:r>
          <w:t>info</w:t>
        </w:r>
      </w:smartTag>
      <w:r>
        <w:t xml:space="preserve">rmation and repair parameters (min-buffer-time) are signalled using the mechanisms defined in </w:t>
      </w:r>
      <w:r w:rsidR="00E45CD4">
        <w:t xml:space="preserve">sub-clause </w:t>
      </w:r>
      <w:r>
        <w:t xml:space="preserve">8.3.1.9. </w:t>
      </w:r>
      <w:r w:rsidR="00FC4C7C">
        <w:t>Each media component shall reference only one</w:t>
      </w:r>
      <w:r>
        <w:t xml:space="preserve"> FEC declaration. </w:t>
      </w:r>
    </w:p>
    <w:p w:rsidR="002B2ED8" w:rsidRDefault="002B2ED8" w:rsidP="002B2ED8">
      <w:r>
        <w:t xml:space="preserve">The mapping of the FEC source block flow ID to the destination IP address and UDP port are done using the SDP attribute </w:t>
      </w:r>
      <w:r w:rsidR="007218C8">
        <w:t>"</w:t>
      </w:r>
      <w:r>
        <w:t>a=mbms-flowid</w:t>
      </w:r>
      <w:r w:rsidR="007218C8">
        <w:t>"</w:t>
      </w:r>
      <w:r>
        <w:t xml:space="preserve"> defined in </w:t>
      </w:r>
      <w:r w:rsidR="00A22547">
        <w:t>sub-clause</w:t>
      </w:r>
      <w:r>
        <w:t xml:space="preserve"> 8.3.1.</w:t>
      </w:r>
      <w:r w:rsidR="00A22547">
        <w:t>9</w:t>
      </w:r>
      <w:r>
        <w:t>.</w:t>
      </w:r>
    </w:p>
    <w:p w:rsidR="009E610B" w:rsidRDefault="009E610B" w:rsidP="002B2ED8">
      <w:r>
        <w:rPr>
          <w:noProof/>
        </w:rPr>
        <w:t xml:space="preserve">Interleaving may be signaled using the </w:t>
      </w:r>
      <w:r w:rsidR="007218C8">
        <w:rPr>
          <w:noProof/>
        </w:rPr>
        <w:t>"</w:t>
      </w:r>
      <w:r>
        <w:rPr>
          <w:noProof/>
        </w:rPr>
        <w:t>X-3gpp-FEC-Interleaving</w:t>
      </w:r>
      <w:r w:rsidR="007218C8">
        <w:rPr>
          <w:noProof/>
        </w:rPr>
        <w:t>"</w:t>
      </w:r>
      <w:r>
        <w:rPr>
          <w:noProof/>
        </w:rPr>
        <w:t xml:space="preserve"> attribute, which also gives the arrangement of the flows in the source block and by consequence their transmission order. The </w:t>
      </w:r>
      <w:r w:rsidR="007218C8">
        <w:rPr>
          <w:noProof/>
        </w:rPr>
        <w:t>"</w:t>
      </w:r>
      <w:r>
        <w:rPr>
          <w:noProof/>
        </w:rPr>
        <w:t>X-3gpp-FEC-Interleaving</w:t>
      </w:r>
      <w:r w:rsidR="007218C8">
        <w:rPr>
          <w:noProof/>
        </w:rPr>
        <w:t>"</w:t>
      </w:r>
      <w:r>
        <w:rPr>
          <w:noProof/>
        </w:rPr>
        <w:t xml:space="preserve"> attribute is defined in sub-clause 8.3.1.11.</w:t>
      </w:r>
    </w:p>
    <w:p w:rsidR="00375E8A" w:rsidRPr="006010E5" w:rsidRDefault="00375E8A" w:rsidP="006F7F04">
      <w:pPr>
        <w:pStyle w:val="Heading4"/>
      </w:pPr>
      <w:bookmarkStart w:id="243" w:name="_Toc26286525"/>
      <w:r w:rsidRPr="006010E5">
        <w:t>8.2.</w:t>
      </w:r>
      <w:r w:rsidR="00877B41" w:rsidRPr="006010E5">
        <w:t>2</w:t>
      </w:r>
      <w:r w:rsidRPr="006010E5">
        <w:t>.1</w:t>
      </w:r>
      <w:r w:rsidR="00877B41" w:rsidRPr="006010E5">
        <w:t>5</w:t>
      </w:r>
      <w:r w:rsidRPr="006010E5">
        <w:tab/>
      </w:r>
      <w:r w:rsidR="002B2ED8">
        <w:t>Signalling e</w:t>
      </w:r>
      <w:r w:rsidR="002B2ED8" w:rsidRPr="006010E5">
        <w:t>xample</w:t>
      </w:r>
      <w:r w:rsidRPr="006010E5">
        <w:t xml:space="preserve"> for FEC</w:t>
      </w:r>
      <w:bookmarkEnd w:id="243"/>
    </w:p>
    <w:p w:rsidR="002B2ED8" w:rsidRDefault="002B2ED8" w:rsidP="002B2ED8">
      <w:r>
        <w:t xml:space="preserve">This </w:t>
      </w:r>
      <w:r w:rsidR="00A22547">
        <w:t>sub-clause</w:t>
      </w:r>
      <w:r>
        <w:t xml:space="preserve"> contains a complete signalling example for a </w:t>
      </w:r>
      <w:r w:rsidR="005A0691">
        <w:t xml:space="preserve">MBMS multicast mode </w:t>
      </w:r>
      <w:r>
        <w:t xml:space="preserve">session using FEC with a Service description, a SDP for the streaming delivery method, a SDP for the FEC repair stream, and a security description. </w:t>
      </w:r>
    </w:p>
    <w:p w:rsidR="002B2ED8" w:rsidRDefault="002B2ED8" w:rsidP="002B2ED8">
      <w:r>
        <w:t xml:space="preserve">The </w:t>
      </w:r>
      <w:r w:rsidR="00E45CD4">
        <w:t xml:space="preserve">following is an example bundleDescription. </w:t>
      </w:r>
    </w:p>
    <w:p w:rsidR="00136D49" w:rsidRPr="0028550A" w:rsidRDefault="00136D49" w:rsidP="00136D49">
      <w:pPr>
        <w:pStyle w:val="PL"/>
        <w:ind w:left="384"/>
        <w:rPr>
          <w:lang w:val="fr-FR"/>
        </w:rPr>
      </w:pPr>
      <w:r w:rsidRPr="0028550A">
        <w:rPr>
          <w:lang w:val="fr-FR"/>
        </w:rPr>
        <w:t>&lt;?xml version="1.0" encoding="UTF-8"?&gt;</w:t>
      </w:r>
    </w:p>
    <w:p w:rsidR="00136D49" w:rsidRPr="0028550A" w:rsidRDefault="00136D49" w:rsidP="00136D49">
      <w:pPr>
        <w:pStyle w:val="PL"/>
        <w:ind w:left="384"/>
        <w:rPr>
          <w:lang w:val="fr-FR" w:eastAsia="zh-CN"/>
        </w:rPr>
      </w:pPr>
      <w:r w:rsidRPr="0028550A">
        <w:rPr>
          <w:lang w:val="fr-FR"/>
        </w:rPr>
        <w:t>&lt;bundleDescription</w:t>
      </w:r>
      <w:r w:rsidRPr="0028550A">
        <w:rPr>
          <w:lang w:val="fr-FR"/>
        </w:rPr>
        <w:br/>
      </w:r>
      <w:r w:rsidRPr="0028550A">
        <w:rPr>
          <w:lang w:val="fr-FR"/>
        </w:rPr>
        <w:tab/>
        <w:t>xmlns="urn:3GPP:metadata:2005:MBMS:userServiceDescription"</w:t>
      </w:r>
      <w:r w:rsidRPr="0028550A">
        <w:rPr>
          <w:lang w:val="fr-FR"/>
        </w:rPr>
        <w:br/>
      </w:r>
      <w:r w:rsidRPr="0028550A">
        <w:rPr>
          <w:lang w:val="fr-FR"/>
        </w:rPr>
        <w:tab/>
        <w:t>xmlns:xsi="</w:t>
      </w:r>
      <w:hyperlink r:id="rId39" w:history="1">
        <w:r w:rsidRPr="0028550A">
          <w:rPr>
            <w:rStyle w:val="Hyperlink"/>
            <w:lang w:val="fr-FR"/>
          </w:rPr>
          <w:t>http://www.w3.org/2001/XMLSchema-instance</w:t>
        </w:r>
      </w:hyperlink>
      <w:r w:rsidRPr="0028550A">
        <w:rPr>
          <w:lang w:val="fr-FR"/>
        </w:rPr>
        <w:t>"</w:t>
      </w:r>
    </w:p>
    <w:p w:rsidR="00136D49" w:rsidRDefault="00136D49" w:rsidP="00136D49">
      <w:pPr>
        <w:pStyle w:val="PL"/>
        <w:ind w:left="384"/>
        <w:rPr>
          <w:lang w:eastAsia="zh-CN"/>
        </w:rPr>
      </w:pPr>
      <w:r w:rsidRPr="0028550A">
        <w:rPr>
          <w:rFonts w:hint="eastAsia"/>
          <w:lang w:val="fr-FR" w:eastAsia="zh-CN"/>
        </w:rPr>
        <w:tab/>
      </w:r>
      <w:r w:rsidRPr="00266197">
        <w:t>xmlns:sv="urn:3gpp:metadata:2009:MBM</w:t>
      </w:r>
      <w:r>
        <w:t>S:schemaVersion"</w:t>
      </w:r>
    </w:p>
    <w:p w:rsidR="00136D49" w:rsidRPr="00E13922" w:rsidRDefault="007218C8" w:rsidP="00136D49">
      <w:pPr>
        <w:pStyle w:val="PL"/>
      </w:pPr>
      <w:r>
        <w:tab/>
      </w:r>
      <w:r w:rsidR="00136D49" w:rsidRPr="0022553D">
        <w:t>xsi:schemaLocation="</w:t>
      </w:r>
      <w:r w:rsidR="00136D49" w:rsidRPr="00E13922">
        <w:t>urn:3GPP:metadata:2005:MBMS:userServiceDescription</w:t>
      </w:r>
      <w:r w:rsidR="00136D49" w:rsidRPr="0022553D">
        <w:t xml:space="preserve"> </w:t>
      </w:r>
      <w:r w:rsidR="00136D49">
        <w:rPr>
          <w:lang w:val="en-US"/>
        </w:rPr>
        <w:t>USD-schema-main.xsd</w:t>
      </w:r>
      <w:r w:rsidR="00136D49">
        <w:t>"</w:t>
      </w:r>
      <w:r>
        <w:tab/>
      </w:r>
      <w:r w:rsidR="00136D49" w:rsidRPr="00E13922">
        <w:t>fecDescriptionURI="http://www.example.com/3gpp/mbms/session1-fec.sdp"&gt;</w:t>
      </w:r>
    </w:p>
    <w:p w:rsidR="00136D49" w:rsidRPr="00E13922" w:rsidRDefault="00136D49" w:rsidP="00136D49">
      <w:pPr>
        <w:pStyle w:val="PL"/>
        <w:ind w:left="384"/>
        <w:rPr>
          <w:rFonts w:eastAsia="Arial Unicode MS"/>
        </w:rPr>
      </w:pPr>
      <w:r w:rsidRPr="00E13922">
        <w:tab/>
        <w:t>&lt;userServiceDescription</w:t>
      </w:r>
    </w:p>
    <w:p w:rsidR="00136D49" w:rsidRPr="00E13922" w:rsidRDefault="007218C8" w:rsidP="00136D49">
      <w:pPr>
        <w:pStyle w:val="PL"/>
        <w:ind w:left="384"/>
      </w:pPr>
      <w:r>
        <w:tab/>
      </w:r>
      <w:r w:rsidR="00136D49" w:rsidRPr="00E13922">
        <w:t>serviceId="urn:3gpp:0010120123hotdog"&gt;</w:t>
      </w:r>
      <w:r w:rsidR="00136D49" w:rsidRPr="00E13922">
        <w:br/>
      </w:r>
      <w:r>
        <w:tab/>
      </w:r>
      <w:r w:rsidR="00136D49" w:rsidRPr="00E13922">
        <w:tab/>
        <w:t>&lt;deliveryMethod</w:t>
      </w:r>
      <w:r w:rsidR="00136D49" w:rsidRPr="00E13922">
        <w:br/>
      </w:r>
      <w:r>
        <w:tab/>
      </w:r>
      <w:r>
        <w:tab/>
      </w:r>
      <w:r w:rsidR="00136D49" w:rsidRPr="00E13922">
        <w:t>sessionDescriptionURI="</w:t>
      </w:r>
      <w:hyperlink r:id="rId40" w:history="1">
        <w:r w:rsidR="00136D49" w:rsidRPr="00E13922">
          <w:rPr>
            <w:rStyle w:val="Hyperlink"/>
          </w:rPr>
          <w:t>http://www.example.com/3gpp/mbms/session1.sdp</w:t>
        </w:r>
      </w:hyperlink>
      <w:r w:rsidR="00136D49" w:rsidRPr="00E13922">
        <w:t>"</w:t>
      </w:r>
    </w:p>
    <w:p w:rsidR="00136D49" w:rsidRPr="00E13922" w:rsidRDefault="007218C8" w:rsidP="00136D49">
      <w:pPr>
        <w:pStyle w:val="PL"/>
        <w:ind w:left="384"/>
      </w:pPr>
      <w:r>
        <w:tab/>
      </w:r>
      <w:r>
        <w:tab/>
      </w:r>
      <w:r w:rsidR="00136D49" w:rsidRPr="00E13922">
        <w:t>protectionDescriptionURI="http://www.example.com/3gpp/mbms/sec-descript"&gt;</w:t>
      </w:r>
    </w:p>
    <w:p w:rsidR="00136D49" w:rsidRPr="00E13922" w:rsidRDefault="007218C8" w:rsidP="00136D49">
      <w:pPr>
        <w:pStyle w:val="PL"/>
        <w:ind w:left="384"/>
      </w:pPr>
      <w:r>
        <w:rPr>
          <w:rFonts w:hint="eastAsia"/>
        </w:rPr>
        <w:lastRenderedPageBreak/>
        <w:tab/>
      </w:r>
      <w:r>
        <w:tab/>
      </w:r>
      <w:r w:rsidR="00136D49" w:rsidRPr="00E13922">
        <w:t>&lt;sv:delimiter&gt;0&lt;/sv:delimiter&gt;</w:t>
      </w:r>
    </w:p>
    <w:p w:rsidR="00136D49" w:rsidRPr="00E13922" w:rsidRDefault="007218C8" w:rsidP="00136D49">
      <w:pPr>
        <w:widowControl w:val="0"/>
        <w:spacing w:after="0"/>
        <w:rPr>
          <w:rFonts w:ascii="Courier New" w:hAnsi="Courier New"/>
          <w:noProof/>
          <w:sz w:val="16"/>
        </w:rPr>
      </w:pPr>
      <w:r>
        <w:rPr>
          <w:rFonts w:ascii="Courier New" w:hAnsi="Courier New"/>
          <w:noProof/>
          <w:sz w:val="16"/>
        </w:rPr>
        <w:tab/>
      </w:r>
      <w:r>
        <w:rPr>
          <w:rFonts w:ascii="Courier New" w:hAnsi="Courier New" w:hint="eastAsia"/>
          <w:noProof/>
          <w:sz w:val="16"/>
        </w:rPr>
        <w:tab/>
      </w:r>
      <w:r w:rsidR="00136D49" w:rsidRPr="00E13922">
        <w:rPr>
          <w:rFonts w:ascii="Courier New" w:hAnsi="Courier New"/>
          <w:noProof/>
          <w:sz w:val="16"/>
        </w:rPr>
        <w:tab/>
        <w:t>&lt;/deliveryMethod&gt;</w:t>
      </w:r>
    </w:p>
    <w:p w:rsidR="00136D49" w:rsidRPr="00E13922" w:rsidRDefault="007218C8" w:rsidP="00136D49">
      <w:pPr>
        <w:widowControl w:val="0"/>
        <w:spacing w:after="0"/>
        <w:rPr>
          <w:rFonts w:ascii="Courier New" w:hAnsi="Courier New"/>
          <w:noProof/>
          <w:sz w:val="16"/>
        </w:rPr>
      </w:pPr>
      <w:r>
        <w:rPr>
          <w:rFonts w:ascii="Courier New" w:hAnsi="Courier New" w:hint="eastAsia"/>
          <w:noProof/>
          <w:sz w:val="16"/>
        </w:rPr>
        <w:tab/>
      </w:r>
      <w:r>
        <w:rPr>
          <w:rFonts w:ascii="Courier New" w:hAnsi="Courier New"/>
          <w:noProof/>
          <w:sz w:val="16"/>
        </w:rPr>
        <w:tab/>
      </w:r>
      <w:r w:rsidR="00136D49">
        <w:rPr>
          <w:rFonts w:ascii="Courier New" w:hAnsi="Courier New" w:hint="eastAsia"/>
          <w:noProof/>
          <w:sz w:val="16"/>
          <w:lang w:eastAsia="zh-CN"/>
        </w:rPr>
        <w:tab/>
      </w:r>
      <w:r w:rsidR="00136D49" w:rsidRPr="00E13922">
        <w:rPr>
          <w:rFonts w:ascii="Courier New" w:hAnsi="Courier New"/>
          <w:noProof/>
          <w:sz w:val="16"/>
        </w:rPr>
        <w:t>&lt;sv:delimiter&gt;0&lt;/sv:delimiter&gt;</w:t>
      </w:r>
      <w:r w:rsidR="00136D49" w:rsidRPr="00E13922">
        <w:rPr>
          <w:rFonts w:ascii="Courier New" w:hAnsi="Courier New"/>
          <w:noProof/>
          <w:sz w:val="16"/>
        </w:rPr>
        <w:tab/>
      </w:r>
    </w:p>
    <w:p w:rsidR="00136D49" w:rsidRDefault="00136D49" w:rsidP="00136D49">
      <w:pPr>
        <w:pStyle w:val="PL"/>
        <w:ind w:left="384"/>
        <w:rPr>
          <w:lang w:eastAsia="zh-CN"/>
        </w:rPr>
      </w:pPr>
      <w:r>
        <w:rPr>
          <w:rFonts w:hint="eastAsia"/>
          <w:lang w:eastAsia="zh-CN"/>
        </w:rPr>
        <w:tab/>
      </w:r>
      <w:r w:rsidRPr="00E13922">
        <w:t>&lt;/userServiceDescription&gt;</w:t>
      </w:r>
    </w:p>
    <w:p w:rsidR="00136D49" w:rsidRPr="00E13922" w:rsidRDefault="00136D49" w:rsidP="00136D49">
      <w:pPr>
        <w:pStyle w:val="PL"/>
        <w:ind w:left="384"/>
        <w:rPr>
          <w:lang w:eastAsia="zh-CN"/>
        </w:rPr>
      </w:pPr>
      <w:r w:rsidRPr="00F00F60">
        <w:rPr>
          <w:lang w:eastAsia="zh-CN"/>
        </w:rPr>
        <w:tab/>
        <w:t>&lt;sv:schemaVersion&gt;</w:t>
      </w:r>
      <w:r>
        <w:rPr>
          <w:rFonts w:hint="eastAsia"/>
          <w:lang w:eastAsia="zh-CN"/>
        </w:rPr>
        <w:t>1</w:t>
      </w:r>
      <w:r w:rsidRPr="00F00F60">
        <w:rPr>
          <w:lang w:eastAsia="zh-CN"/>
        </w:rPr>
        <w:t xml:space="preserve">&lt;/sv:schemaVersion&gt; </w:t>
      </w:r>
    </w:p>
    <w:p w:rsidR="00136D49" w:rsidRPr="00501D91" w:rsidRDefault="00136D49" w:rsidP="00136D49">
      <w:pPr>
        <w:pStyle w:val="PL"/>
        <w:ind w:left="100"/>
        <w:rPr>
          <w:lang w:eastAsia="zh-CN"/>
        </w:rPr>
      </w:pPr>
      <w:r w:rsidRPr="00E13922">
        <w:tab/>
        <w:t>&lt;/bundleDescription&gt;</w:t>
      </w:r>
    </w:p>
    <w:p w:rsidR="002B2ED8" w:rsidRDefault="002B2ED8" w:rsidP="002B2ED8"/>
    <w:p w:rsidR="002B2ED8" w:rsidRDefault="002B2ED8" w:rsidP="002B2ED8">
      <w:pPr>
        <w:rPr>
          <w:lang w:val="en-US"/>
        </w:rPr>
      </w:pPr>
      <w:r>
        <w:t>The security description has the URI:</w:t>
      </w:r>
      <w:r>
        <w:rPr>
          <w:lang w:val="en-US"/>
        </w:rPr>
        <w:t xml:space="preserve"> </w:t>
      </w:r>
      <w:hyperlink r:id="rId41" w:history="1">
        <w:r>
          <w:rPr>
            <w:rStyle w:val="Hyperlink"/>
            <w:lang w:val="en-US"/>
          </w:rPr>
          <w:t>http://www.example.com/3gpp/mbms/sec-descript</w:t>
        </w:r>
      </w:hyperlink>
      <w:r>
        <w:rPr>
          <w:lang w:val="en-US"/>
        </w:rPr>
        <w:t xml:space="preserve"> </w:t>
      </w:r>
    </w:p>
    <w:p w:rsidR="00136D49" w:rsidRPr="00E13922" w:rsidRDefault="00136D49" w:rsidP="00136D49">
      <w:pPr>
        <w:pStyle w:val="PL"/>
        <w:ind w:left="384"/>
        <w:rPr>
          <w:lang w:val="en-US"/>
        </w:rPr>
      </w:pPr>
      <w:r w:rsidRPr="00E13922">
        <w:rPr>
          <w:lang w:val="en-US"/>
        </w:rPr>
        <w:t>&lt;?xml version="1.0" encoding="UTF-8"?&gt;</w:t>
      </w:r>
    </w:p>
    <w:p w:rsidR="00136D49" w:rsidRPr="00E13922" w:rsidRDefault="00136D49" w:rsidP="00136D49">
      <w:pPr>
        <w:pStyle w:val="PL"/>
        <w:ind w:left="384"/>
        <w:rPr>
          <w:lang w:val="en-US"/>
        </w:rPr>
      </w:pPr>
      <w:r w:rsidRPr="00E13922">
        <w:rPr>
          <w:lang w:val="en-US"/>
        </w:rPr>
        <w:t xml:space="preserve">&lt;securityDescription </w:t>
      </w:r>
    </w:p>
    <w:p w:rsidR="00136D49" w:rsidRPr="00E13922" w:rsidRDefault="00136D49" w:rsidP="00136D49">
      <w:pPr>
        <w:pStyle w:val="PL"/>
        <w:ind w:left="384"/>
        <w:rPr>
          <w:lang w:val="en-US"/>
        </w:rPr>
      </w:pPr>
      <w:r w:rsidRPr="00E13922">
        <w:rPr>
          <w:lang w:val="en-US"/>
        </w:rPr>
        <w:tab/>
        <w:t xml:space="preserve">xmlns="urn:3GPP:metadata:2005:MBMS:securityDescription" </w:t>
      </w:r>
    </w:p>
    <w:p w:rsidR="00136D49" w:rsidRDefault="00136D49" w:rsidP="00136D49">
      <w:pPr>
        <w:pStyle w:val="PL"/>
        <w:ind w:left="384"/>
        <w:rPr>
          <w:lang w:val="en-US" w:eastAsia="zh-CN"/>
        </w:rPr>
      </w:pPr>
      <w:r w:rsidRPr="00E13922">
        <w:rPr>
          <w:lang w:val="en-US"/>
        </w:rPr>
        <w:tab/>
        <w:t>xmlns:xsi=</w:t>
      </w:r>
      <w:r w:rsidR="007218C8">
        <w:rPr>
          <w:lang w:val="en-US" w:eastAsia="zh-CN"/>
        </w:rPr>
        <w:t>"</w:t>
      </w:r>
      <w:hyperlink r:id="rId42" w:history="1">
        <w:r w:rsidRPr="005007BB">
          <w:rPr>
            <w:rStyle w:val="Hyperlink"/>
            <w:lang w:val="en-US"/>
          </w:rPr>
          <w:t>http://www.w3.org/2001/XMLSchema-instance</w:t>
        </w:r>
      </w:hyperlink>
      <w:r w:rsidR="007218C8">
        <w:rPr>
          <w:lang w:val="en-US" w:eastAsia="zh-CN"/>
        </w:rPr>
        <w:t>"</w:t>
      </w:r>
    </w:p>
    <w:p w:rsidR="00136D49" w:rsidRPr="00384A1C" w:rsidRDefault="00136D49" w:rsidP="00136D49">
      <w:pPr>
        <w:pStyle w:val="PL"/>
        <w:ind w:left="384"/>
        <w:rPr>
          <w:lang w:val="en-US" w:eastAsia="zh-CN"/>
        </w:rPr>
      </w:pPr>
      <w:r>
        <w:rPr>
          <w:rFonts w:hint="eastAsia"/>
          <w:lang w:val="en-US" w:eastAsia="zh-CN"/>
        </w:rPr>
        <w:tab/>
      </w:r>
      <w:r w:rsidRPr="00384A1C">
        <w:rPr>
          <w:lang w:val="en-US"/>
        </w:rPr>
        <w:t xml:space="preserve">xsi:schemaLocation="urn:3GPP:metadata:2005:MBMS:securityDescription </w:t>
      </w:r>
      <w:r>
        <w:rPr>
          <w:rFonts w:hint="eastAsia"/>
          <w:lang w:val="en-US" w:eastAsia="zh-CN"/>
        </w:rPr>
        <w:t>security</w:t>
      </w:r>
      <w:r w:rsidRPr="00384A1C">
        <w:rPr>
          <w:lang w:val="en-US"/>
        </w:rPr>
        <w:t>.xsd"</w:t>
      </w:r>
      <w:r>
        <w:rPr>
          <w:rFonts w:hint="eastAsia"/>
          <w:lang w:val="en-US" w:eastAsia="zh-CN"/>
        </w:rPr>
        <w:t>&gt;</w:t>
      </w:r>
    </w:p>
    <w:p w:rsidR="00136D49" w:rsidRPr="00E13922" w:rsidRDefault="00136D49" w:rsidP="00136D49">
      <w:pPr>
        <w:pStyle w:val="PL"/>
        <w:ind w:left="384"/>
        <w:rPr>
          <w:lang w:val="en-US"/>
        </w:rPr>
      </w:pPr>
      <w:r w:rsidRPr="00E13922">
        <w:rPr>
          <w:lang w:val="en-US"/>
        </w:rPr>
        <w:tab/>
        <w:t>&lt;keyManagement</w:t>
      </w:r>
    </w:p>
    <w:p w:rsidR="00136D49" w:rsidRPr="00E13922" w:rsidRDefault="007218C8" w:rsidP="00136D49">
      <w:pPr>
        <w:pStyle w:val="PL"/>
        <w:ind w:left="384"/>
        <w:rPr>
          <w:lang w:val="en-US"/>
        </w:rPr>
      </w:pPr>
      <w:r>
        <w:rPr>
          <w:lang w:val="en-US"/>
        </w:rPr>
        <w:tab/>
      </w:r>
      <w:r w:rsidR="00136D49" w:rsidRPr="00384A1C">
        <w:rPr>
          <w:lang w:val="en-US"/>
        </w:rPr>
        <w:t>offsetTime</w:t>
      </w:r>
      <w:r w:rsidR="00136D49" w:rsidRPr="00E13922">
        <w:rPr>
          <w:lang w:val="en-US"/>
        </w:rPr>
        <w:t>="5"</w:t>
      </w:r>
    </w:p>
    <w:p w:rsidR="00136D49" w:rsidRPr="00E13922" w:rsidRDefault="007218C8" w:rsidP="00136D49">
      <w:pPr>
        <w:pStyle w:val="PL"/>
        <w:ind w:left="384"/>
        <w:rPr>
          <w:lang w:val="en-US"/>
        </w:rPr>
      </w:pPr>
      <w:r>
        <w:rPr>
          <w:lang w:val="en-US"/>
        </w:rPr>
        <w:tab/>
      </w:r>
      <w:r w:rsidR="00136D49" w:rsidRPr="00384A1C">
        <w:rPr>
          <w:lang w:val="en-US"/>
        </w:rPr>
        <w:t>randomTimePeriod</w:t>
      </w:r>
      <w:r w:rsidR="00136D49" w:rsidRPr="00E13922">
        <w:rPr>
          <w:lang w:val="en-US"/>
        </w:rPr>
        <w:t>="10"&gt;</w:t>
      </w:r>
    </w:p>
    <w:p w:rsidR="00136D49" w:rsidRPr="00E13922" w:rsidRDefault="007218C8" w:rsidP="00136D49">
      <w:pPr>
        <w:pStyle w:val="PL"/>
        <w:ind w:left="384"/>
        <w:rPr>
          <w:lang w:val="en-US"/>
        </w:rPr>
      </w:pPr>
      <w:r>
        <w:rPr>
          <w:lang w:val="en-US"/>
        </w:rPr>
        <w:tab/>
      </w:r>
      <w:r w:rsidR="00136D49" w:rsidRPr="00E13922">
        <w:rPr>
          <w:lang w:val="en-US"/>
        </w:rPr>
        <w:t>&lt;serverURI&gt;http://register.example.com/&lt;/serverURI&gt;</w:t>
      </w:r>
    </w:p>
    <w:p w:rsidR="00136D49" w:rsidRPr="00E13922" w:rsidRDefault="007218C8" w:rsidP="00136D49">
      <w:pPr>
        <w:pStyle w:val="PL"/>
        <w:ind w:left="384"/>
        <w:rPr>
          <w:lang w:val="en-US"/>
        </w:rPr>
      </w:pPr>
      <w:r>
        <w:rPr>
          <w:lang w:val="en-US"/>
        </w:rPr>
        <w:tab/>
      </w:r>
      <w:r w:rsidR="00136D49" w:rsidRPr="00E13922">
        <w:rPr>
          <w:lang w:val="en-US"/>
        </w:rPr>
        <w:t>&lt;serverURI&gt;http://register2.example.com/&lt;/serverURI&gt;</w:t>
      </w:r>
    </w:p>
    <w:p w:rsidR="00136D49" w:rsidRPr="00E13922" w:rsidRDefault="00136D49" w:rsidP="00136D49">
      <w:pPr>
        <w:pStyle w:val="PL"/>
        <w:ind w:left="384"/>
        <w:rPr>
          <w:lang w:val="en-US"/>
        </w:rPr>
      </w:pPr>
      <w:r w:rsidRPr="00E13922">
        <w:rPr>
          <w:lang w:val="en-US"/>
        </w:rPr>
        <w:tab/>
        <w:t>&lt;/keyManagement&gt;</w:t>
      </w:r>
    </w:p>
    <w:p w:rsidR="00136D49" w:rsidRPr="00E13922" w:rsidRDefault="00136D49" w:rsidP="00136D49">
      <w:pPr>
        <w:pStyle w:val="PL"/>
        <w:ind w:left="384"/>
        <w:rPr>
          <w:lang w:val="en-US"/>
        </w:rPr>
      </w:pPr>
      <w:r w:rsidRPr="00E13922">
        <w:rPr>
          <w:lang w:val="en-US"/>
        </w:rPr>
        <w:tab/>
        <w:t>&lt;keyId&gt;</w:t>
      </w:r>
    </w:p>
    <w:p w:rsidR="00136D49" w:rsidRPr="00E13922" w:rsidRDefault="007218C8" w:rsidP="00136D49">
      <w:pPr>
        <w:pStyle w:val="PL"/>
        <w:ind w:left="384"/>
        <w:rPr>
          <w:lang w:val="en-US"/>
        </w:rPr>
      </w:pPr>
      <w:r>
        <w:rPr>
          <w:lang w:val="en-US"/>
        </w:rPr>
        <w:tab/>
      </w:r>
      <w:r w:rsidR="00136D49" w:rsidRPr="00E13922">
        <w:rPr>
          <w:lang w:val="en-US"/>
        </w:rPr>
        <w:t>&lt;mediaFlow flowID="FF1E:03AD::7F2E:172A:1E24/4002"&gt;</w:t>
      </w:r>
    </w:p>
    <w:p w:rsidR="00136D49" w:rsidRPr="00E13922" w:rsidRDefault="007218C8" w:rsidP="00136D49">
      <w:pPr>
        <w:pStyle w:val="PL"/>
        <w:ind w:left="384"/>
        <w:rPr>
          <w:lang w:val="en-US"/>
        </w:rPr>
      </w:pPr>
      <w:r>
        <w:rPr>
          <w:lang w:val="en-US"/>
        </w:rPr>
        <w:tab/>
      </w:r>
      <w:r w:rsidR="00136D49" w:rsidRPr="00E13922">
        <w:rPr>
          <w:lang w:val="en-US"/>
        </w:rPr>
        <w:tab/>
        <w:t>&lt;MSK&gt;</w:t>
      </w:r>
    </w:p>
    <w:p w:rsidR="00136D49" w:rsidRPr="00E13922" w:rsidRDefault="007218C8" w:rsidP="00136D49">
      <w:pPr>
        <w:pStyle w:val="PL"/>
        <w:ind w:left="384"/>
        <w:rPr>
          <w:lang w:val="en-US"/>
        </w:rPr>
      </w:pPr>
      <w:r>
        <w:rPr>
          <w:lang w:val="en-US"/>
        </w:rPr>
        <w:tab/>
      </w:r>
      <w:r>
        <w:rPr>
          <w:lang w:val="en-US"/>
        </w:rPr>
        <w:tab/>
      </w:r>
      <w:r w:rsidR="00136D49" w:rsidRPr="00E13922">
        <w:rPr>
          <w:lang w:val="en-US"/>
        </w:rPr>
        <w:t>&lt;keyDomainID&gt;aMoM&lt;/keyDomainID&gt;</w:t>
      </w:r>
    </w:p>
    <w:p w:rsidR="00136D49" w:rsidRPr="00E13922" w:rsidRDefault="007218C8" w:rsidP="00136D49">
      <w:pPr>
        <w:pStyle w:val="PL"/>
        <w:ind w:left="384"/>
        <w:rPr>
          <w:lang w:val="en-US"/>
        </w:rPr>
      </w:pPr>
      <w:r>
        <w:rPr>
          <w:lang w:val="en-US"/>
        </w:rPr>
        <w:tab/>
      </w:r>
      <w:r>
        <w:rPr>
          <w:lang w:val="en-US"/>
        </w:rPr>
        <w:tab/>
      </w:r>
      <w:r w:rsidR="00136D49" w:rsidRPr="00E13922">
        <w:rPr>
          <w:lang w:val="en-US"/>
        </w:rPr>
        <w:t>&lt;MSKID&gt;aMoAAA==&lt;/MSKID&gt;</w:t>
      </w:r>
    </w:p>
    <w:p w:rsidR="00136D49" w:rsidRPr="00E13922" w:rsidRDefault="007218C8" w:rsidP="00136D49">
      <w:pPr>
        <w:pStyle w:val="PL"/>
        <w:ind w:left="384"/>
        <w:rPr>
          <w:lang w:val="en-US"/>
        </w:rPr>
      </w:pPr>
      <w:r>
        <w:rPr>
          <w:lang w:val="en-US"/>
        </w:rPr>
        <w:tab/>
      </w:r>
      <w:r w:rsidR="00136D49" w:rsidRPr="00E13922">
        <w:rPr>
          <w:lang w:val="en-US"/>
        </w:rPr>
        <w:tab/>
        <w:t>&lt;/MSK&gt;</w:t>
      </w:r>
    </w:p>
    <w:p w:rsidR="00136D49" w:rsidRPr="00E13922" w:rsidRDefault="007218C8" w:rsidP="00136D49">
      <w:pPr>
        <w:pStyle w:val="PL"/>
        <w:ind w:left="384"/>
        <w:rPr>
          <w:lang w:val="en-US"/>
        </w:rPr>
      </w:pPr>
      <w:r>
        <w:rPr>
          <w:lang w:val="en-US"/>
        </w:rPr>
        <w:tab/>
      </w:r>
      <w:r w:rsidR="00136D49" w:rsidRPr="00E13922">
        <w:rPr>
          <w:lang w:val="en-US"/>
        </w:rPr>
        <w:t>&lt;/mediaFlow&gt;</w:t>
      </w:r>
    </w:p>
    <w:p w:rsidR="00136D49" w:rsidRPr="00E13922" w:rsidRDefault="007218C8" w:rsidP="00136D49">
      <w:pPr>
        <w:pStyle w:val="PL"/>
        <w:ind w:left="384"/>
      </w:pPr>
      <w:r>
        <w:rPr>
          <w:lang w:val="en-US"/>
        </w:rPr>
        <w:tab/>
      </w:r>
      <w:r w:rsidR="00136D49" w:rsidRPr="00E13922">
        <w:t>&lt;mediaFlow flowID="FF1E:03AD::7F2E:172A:1E24/4004"&gt;</w:t>
      </w:r>
    </w:p>
    <w:p w:rsidR="00136D49" w:rsidRPr="00E13922" w:rsidRDefault="007218C8" w:rsidP="00136D49">
      <w:pPr>
        <w:pStyle w:val="PL"/>
        <w:ind w:left="384"/>
        <w:rPr>
          <w:lang w:val="en-US"/>
        </w:rPr>
      </w:pPr>
      <w:r>
        <w:tab/>
      </w:r>
      <w:r w:rsidR="00136D49" w:rsidRPr="00E13922">
        <w:tab/>
      </w:r>
      <w:r w:rsidR="00136D49" w:rsidRPr="00E13922">
        <w:rPr>
          <w:lang w:val="en-US"/>
        </w:rPr>
        <w:t>&lt;MSK&gt;</w:t>
      </w:r>
    </w:p>
    <w:p w:rsidR="00136D49" w:rsidRPr="00E13922" w:rsidRDefault="007218C8" w:rsidP="00136D49">
      <w:pPr>
        <w:pStyle w:val="PL"/>
        <w:ind w:left="384"/>
        <w:rPr>
          <w:lang w:val="en-US"/>
        </w:rPr>
      </w:pPr>
      <w:r>
        <w:rPr>
          <w:lang w:val="en-US"/>
        </w:rPr>
        <w:tab/>
      </w:r>
      <w:r>
        <w:rPr>
          <w:lang w:val="en-US"/>
        </w:rPr>
        <w:tab/>
      </w:r>
      <w:r w:rsidR="00136D49" w:rsidRPr="00E13922">
        <w:rPr>
          <w:lang w:val="en-US"/>
        </w:rPr>
        <w:t>&lt;keyDomainID&gt;GM8M&lt;/keyDomainID&gt;</w:t>
      </w:r>
    </w:p>
    <w:p w:rsidR="00136D49" w:rsidRPr="00E13922" w:rsidRDefault="007218C8" w:rsidP="00136D49">
      <w:pPr>
        <w:pStyle w:val="PL"/>
        <w:ind w:left="384"/>
        <w:rPr>
          <w:lang w:val="en-US"/>
        </w:rPr>
      </w:pPr>
      <w:r>
        <w:rPr>
          <w:lang w:val="en-US"/>
        </w:rPr>
        <w:tab/>
      </w:r>
      <w:r>
        <w:rPr>
          <w:lang w:val="en-US"/>
        </w:rPr>
        <w:tab/>
      </w:r>
      <w:r w:rsidR="00136D49" w:rsidRPr="00E13922">
        <w:rPr>
          <w:lang w:val="en-US"/>
        </w:rPr>
        <w:t>&lt;MSKID&gt;aMkAAA==&lt;/MSKID&gt;</w:t>
      </w:r>
    </w:p>
    <w:p w:rsidR="00136D49" w:rsidRPr="00E13922" w:rsidRDefault="007218C8" w:rsidP="00136D49">
      <w:pPr>
        <w:pStyle w:val="PL"/>
        <w:ind w:left="384"/>
        <w:rPr>
          <w:lang w:val="en-US"/>
        </w:rPr>
      </w:pPr>
      <w:r>
        <w:rPr>
          <w:lang w:val="en-US"/>
        </w:rPr>
        <w:tab/>
      </w:r>
      <w:r w:rsidR="00136D49" w:rsidRPr="00E13922">
        <w:rPr>
          <w:lang w:val="en-US"/>
        </w:rPr>
        <w:tab/>
        <w:t>&lt;/MSK&gt;</w:t>
      </w:r>
    </w:p>
    <w:p w:rsidR="00136D49" w:rsidRPr="00E13922" w:rsidRDefault="007218C8" w:rsidP="00136D49">
      <w:pPr>
        <w:pStyle w:val="PL"/>
        <w:ind w:left="384"/>
        <w:rPr>
          <w:lang w:val="en-US"/>
        </w:rPr>
      </w:pPr>
      <w:r>
        <w:rPr>
          <w:lang w:val="en-US"/>
        </w:rPr>
        <w:tab/>
      </w:r>
      <w:r w:rsidR="00136D49" w:rsidRPr="00E13922">
        <w:rPr>
          <w:lang w:val="en-US"/>
        </w:rPr>
        <w:t>&lt;/mediaFlow&gt;</w:t>
      </w:r>
    </w:p>
    <w:p w:rsidR="00136D49" w:rsidRPr="00E13922" w:rsidRDefault="00136D49" w:rsidP="00136D49">
      <w:pPr>
        <w:pStyle w:val="PL"/>
        <w:ind w:left="384"/>
        <w:rPr>
          <w:lang w:val="en-US"/>
        </w:rPr>
      </w:pPr>
      <w:r w:rsidRPr="00E13922">
        <w:rPr>
          <w:lang w:val="en-US"/>
        </w:rPr>
        <w:tab/>
        <w:t>&lt;/keyId&gt;</w:t>
      </w:r>
    </w:p>
    <w:p w:rsidR="00136D49" w:rsidRPr="00E13922" w:rsidRDefault="00136D49" w:rsidP="00136D49">
      <w:pPr>
        <w:pStyle w:val="PL"/>
        <w:ind w:left="384"/>
        <w:rPr>
          <w:lang w:val="en-US"/>
        </w:rPr>
      </w:pPr>
      <w:r w:rsidRPr="00E13922">
        <w:rPr>
          <w:lang w:val="en-US"/>
        </w:rPr>
        <w:tab/>
        <w:t>&lt;fecProtection</w:t>
      </w:r>
    </w:p>
    <w:p w:rsidR="00136D49" w:rsidRPr="00E13922" w:rsidRDefault="007218C8" w:rsidP="00136D49">
      <w:pPr>
        <w:pStyle w:val="PL"/>
        <w:ind w:left="384"/>
        <w:rPr>
          <w:lang w:val="en-US"/>
        </w:rPr>
      </w:pPr>
      <w:r>
        <w:rPr>
          <w:lang w:val="en-US"/>
        </w:rPr>
        <w:tab/>
      </w:r>
      <w:r w:rsidR="00136D49" w:rsidRPr="00E13922">
        <w:rPr>
          <w:lang w:val="en-US"/>
        </w:rPr>
        <w:t>fecEncodingId="1"</w:t>
      </w:r>
    </w:p>
    <w:p w:rsidR="00136D49" w:rsidRPr="00E13922" w:rsidRDefault="00136D49" w:rsidP="00136D49">
      <w:pPr>
        <w:pStyle w:val="PL"/>
        <w:ind w:left="384"/>
        <w:rPr>
          <w:lang w:val="en-US"/>
        </w:rPr>
      </w:pPr>
      <w:r w:rsidRPr="00E13922">
        <w:rPr>
          <w:lang w:val="en-US"/>
        </w:rPr>
        <w:t xml:space="preserve">        fecOtiExtension="ACAEAA=="/&gt;</w:t>
      </w:r>
    </w:p>
    <w:p w:rsidR="00136D49" w:rsidRDefault="00136D49" w:rsidP="00136D49">
      <w:pPr>
        <w:pStyle w:val="PL"/>
        <w:rPr>
          <w:lang w:val="en-US" w:eastAsia="zh-CN"/>
        </w:rPr>
      </w:pPr>
      <w:r w:rsidRPr="00E13922">
        <w:rPr>
          <w:lang w:val="en-US"/>
        </w:rPr>
        <w:t>&lt;/securityDescription&gt;</w:t>
      </w:r>
      <w:r>
        <w:rPr>
          <w:rFonts w:hint="eastAsia"/>
          <w:lang w:val="en-US" w:eastAsia="zh-CN"/>
        </w:rPr>
        <w:t xml:space="preserve"> </w:t>
      </w:r>
    </w:p>
    <w:p w:rsidR="002B2ED8" w:rsidRDefault="002B2ED8" w:rsidP="002B2ED8">
      <w:pPr>
        <w:pStyle w:val="FP"/>
      </w:pPr>
    </w:p>
    <w:p w:rsidR="002B2ED8" w:rsidRDefault="002B2ED8" w:rsidP="002B2ED8">
      <w:r>
        <w:t xml:space="preserve">An example of how the SDP </w:t>
      </w:r>
      <w:hyperlink r:id="rId43" w:history="1">
        <w:r>
          <w:rPr>
            <w:rStyle w:val="Hyperlink"/>
            <w:lang w:val="en-US"/>
          </w:rPr>
          <w:t>http://www.example.com/3gpp/mbms/session1.sdp</w:t>
        </w:r>
      </w:hyperlink>
      <w:r>
        <w:rPr>
          <w:lang w:val="en-US"/>
        </w:rPr>
        <w:t xml:space="preserve"> </w:t>
      </w:r>
      <w:r>
        <w:t xml:space="preserve">could look for a session containing two media streams that are FEC protected. In this example we have assumed an audiovisual stream, using 56 kbps for video and 12 kbps for audio. In addition another 300 bits/second of RTCP packets from the source is used for the each of the sessions. Hence, the total media session bandwidth is 56+12+0.3+0.3 = 68.6 kbps. </w:t>
      </w:r>
    </w:p>
    <w:p w:rsidR="00375E8A" w:rsidRPr="006010E5" w:rsidRDefault="00375E8A" w:rsidP="006F7F04">
      <w:pPr>
        <w:pStyle w:val="PL"/>
      </w:pPr>
      <w:r w:rsidRPr="006010E5">
        <w:t>v=0</w:t>
      </w:r>
      <w:r w:rsidRPr="006010E5">
        <w:br/>
        <w:t xml:space="preserve">o=ghost 2890844526 2890842807 IN </w:t>
      </w:r>
      <w:r w:rsidR="00FC4C7C" w:rsidRPr="006010E5">
        <w:t>IP</w:t>
      </w:r>
      <w:r w:rsidR="00FC4C7C">
        <w:t>6</w:t>
      </w:r>
      <w:r w:rsidR="00FC4C7C" w:rsidRPr="006010E5">
        <w:t xml:space="preserve"> </w:t>
      </w:r>
      <w:r w:rsidR="002B2ED8">
        <w:rPr>
          <w:iCs/>
        </w:rPr>
        <w:t>2001:210:1:2:240:96FF:FE25:8EC9</w:t>
      </w:r>
      <w:r w:rsidRPr="006010E5">
        <w:br/>
        <w:t>s=3GPP MBMS Streaming SDP Example</w:t>
      </w:r>
      <w:r w:rsidRPr="006010E5">
        <w:br/>
        <w:t>i=Example of MBMS streaming SDP file</w:t>
      </w:r>
      <w:r w:rsidRPr="006010E5">
        <w:br/>
        <w:t>u=http://www.</w:t>
      </w:r>
      <w:smartTag w:uri="urn:schemas-microsoft-com:office:smarttags" w:element="PersonName">
        <w:r w:rsidRPr="006010E5">
          <w:t>info</w:t>
        </w:r>
      </w:smartTag>
      <w:r w:rsidRPr="006010E5">
        <w:t>server.example.com/ae600</w:t>
      </w:r>
      <w:r w:rsidRPr="006010E5">
        <w:br/>
        <w:t>e=ghost@mailserver.example.com</w:t>
      </w:r>
      <w:r w:rsidRPr="006010E5">
        <w:br/>
        <w:t>c=IN IP</w:t>
      </w:r>
      <w:r w:rsidR="00692C8E">
        <w:t>6</w:t>
      </w:r>
      <w:r w:rsidRPr="006010E5">
        <w:t xml:space="preserve"> </w:t>
      </w:r>
      <w:r w:rsidR="00692C8E">
        <w:rPr>
          <w:lang w:val="en-US"/>
        </w:rPr>
        <w:t>FF1E:03AD::7F2E:172A:1E24</w:t>
      </w:r>
      <w:r w:rsidRPr="006010E5">
        <w:br/>
        <w:t>t=3034423619 3042462419</w:t>
      </w:r>
    </w:p>
    <w:p w:rsidR="00692C8E" w:rsidRPr="00F06278" w:rsidRDefault="00375E8A" w:rsidP="00692C8E">
      <w:pPr>
        <w:pStyle w:val="PL"/>
        <w:rPr>
          <w:lang w:val="pt-BR"/>
        </w:rPr>
      </w:pPr>
      <w:r w:rsidRPr="00F06278">
        <w:rPr>
          <w:lang w:val="pt-BR"/>
        </w:rPr>
        <w:t>b=AS:</w:t>
      </w:r>
      <w:r w:rsidR="00692C8E" w:rsidRPr="00F06278">
        <w:rPr>
          <w:lang w:val="pt-BR"/>
        </w:rPr>
        <w:t>62</w:t>
      </w:r>
    </w:p>
    <w:p w:rsidR="00692C8E" w:rsidRPr="00F06278" w:rsidRDefault="00692C8E" w:rsidP="00692C8E">
      <w:pPr>
        <w:pStyle w:val="PL"/>
        <w:rPr>
          <w:lang w:val="pt-BR"/>
        </w:rPr>
      </w:pPr>
      <w:r w:rsidRPr="00F06278">
        <w:rPr>
          <w:lang w:val="pt-BR"/>
        </w:rPr>
        <w:t>b=TIAS: 60500</w:t>
      </w:r>
    </w:p>
    <w:p w:rsidR="00692C8E" w:rsidRPr="00F06278" w:rsidRDefault="00692C8E" w:rsidP="00692C8E">
      <w:pPr>
        <w:pStyle w:val="PL"/>
        <w:rPr>
          <w:lang w:val="pt-BR"/>
        </w:rPr>
      </w:pPr>
      <w:r w:rsidRPr="00F06278">
        <w:rPr>
          <w:lang w:val="pt-BR"/>
        </w:rPr>
        <w:t>a=maxprate: 25</w:t>
      </w:r>
    </w:p>
    <w:p w:rsidR="00692C8E" w:rsidRDefault="00692C8E" w:rsidP="00692C8E">
      <w:pPr>
        <w:pStyle w:val="PL"/>
      </w:pPr>
      <w:r>
        <w:t>a=source-filter: incl IN IP6 * 2001:210:1:2:240:96FF:FE25:8EC9</w:t>
      </w:r>
    </w:p>
    <w:p w:rsidR="00692C8E" w:rsidRDefault="00692C8E" w:rsidP="00692C8E">
      <w:pPr>
        <w:pStyle w:val="PL"/>
      </w:pPr>
      <w:r>
        <w:t>a=FEC-declaration:0 encoding-id=1</w:t>
      </w:r>
    </w:p>
    <w:p w:rsidR="00375E8A" w:rsidRPr="006010E5" w:rsidRDefault="00375E8A" w:rsidP="006F7F04">
      <w:pPr>
        <w:pStyle w:val="PL"/>
      </w:pPr>
      <w:r w:rsidRPr="006010E5">
        <w:t xml:space="preserve">m=video 4002 </w:t>
      </w:r>
      <w:r w:rsidR="00692C8E">
        <w:rPr>
          <w:lang w:val="en-US"/>
        </w:rPr>
        <w:t>UDP/MBMS-FEC/</w:t>
      </w:r>
      <w:r w:rsidRPr="006010E5">
        <w:t>RTP/AVP 96</w:t>
      </w:r>
    </w:p>
    <w:p w:rsidR="00375E8A" w:rsidRPr="00D41FCA" w:rsidRDefault="00375E8A" w:rsidP="006F7F04">
      <w:pPr>
        <w:pStyle w:val="PL"/>
        <w:rPr>
          <w:lang w:eastAsia="ja-JP"/>
        </w:rPr>
      </w:pPr>
      <w:r w:rsidRPr="00D41FCA">
        <w:rPr>
          <w:lang w:eastAsia="ja-JP"/>
        </w:rPr>
        <w:t>b=</w:t>
      </w:r>
      <w:r w:rsidR="00692C8E" w:rsidRPr="00D41FCA">
        <w:rPr>
          <w:lang w:eastAsia="ja-JP"/>
        </w:rPr>
        <w:t>TI</w:t>
      </w:r>
      <w:r w:rsidRPr="00D41FCA">
        <w:rPr>
          <w:lang w:eastAsia="ja-JP"/>
        </w:rPr>
        <w:t>AS:</w:t>
      </w:r>
      <w:r w:rsidR="00692C8E" w:rsidRPr="00D41FCA">
        <w:rPr>
          <w:lang w:eastAsia="ja-JP"/>
        </w:rPr>
        <w:t>55000</w:t>
      </w:r>
    </w:p>
    <w:p w:rsidR="00375E8A" w:rsidRPr="00D41FCA" w:rsidRDefault="00375E8A" w:rsidP="006F7F04">
      <w:pPr>
        <w:pStyle w:val="PL"/>
      </w:pPr>
      <w:r w:rsidRPr="00D41FCA">
        <w:t>b=RR:0</w:t>
      </w:r>
    </w:p>
    <w:p w:rsidR="00375E8A" w:rsidRPr="00D41FCA" w:rsidRDefault="00375E8A" w:rsidP="006F7F04">
      <w:pPr>
        <w:pStyle w:val="PL"/>
      </w:pPr>
      <w:r w:rsidRPr="00D41FCA">
        <w:t>b=RS:</w:t>
      </w:r>
      <w:r w:rsidR="00692C8E" w:rsidRPr="00D41FCA">
        <w:t>300</w:t>
      </w:r>
    </w:p>
    <w:p w:rsidR="00692C8E" w:rsidRDefault="00375E8A" w:rsidP="00692C8E">
      <w:pPr>
        <w:pStyle w:val="PL"/>
      </w:pPr>
      <w:r w:rsidRPr="006010E5">
        <w:t>a=rtpmap:96 H263-2000/90000</w:t>
      </w:r>
      <w:r w:rsidRPr="006010E5">
        <w:br/>
        <w:t>a=fmtp:96 profile=3;level=10</w:t>
      </w:r>
      <w:r w:rsidRPr="006010E5">
        <w:br/>
        <w:t>a=framesize:96 176-144</w:t>
      </w:r>
    </w:p>
    <w:p w:rsidR="00692C8E" w:rsidRPr="00F06278" w:rsidRDefault="00692C8E" w:rsidP="00692C8E">
      <w:pPr>
        <w:pStyle w:val="PL"/>
      </w:pPr>
      <w:r w:rsidRPr="00F06278">
        <w:t>a=FEC:0</w:t>
      </w:r>
    </w:p>
    <w:p w:rsidR="00692C8E" w:rsidRPr="00F06278" w:rsidRDefault="00692C8E" w:rsidP="006F7F04">
      <w:pPr>
        <w:pStyle w:val="PL"/>
      </w:pPr>
      <w:r w:rsidRPr="00F06278">
        <w:t>a=maxprate:15</w:t>
      </w:r>
    </w:p>
    <w:p w:rsidR="00375E8A" w:rsidRPr="00F06278" w:rsidRDefault="00375E8A" w:rsidP="006F7F04">
      <w:pPr>
        <w:pStyle w:val="PL"/>
      </w:pPr>
      <w:r w:rsidRPr="00F06278">
        <w:t xml:space="preserve">m=audio 4004 </w:t>
      </w:r>
      <w:r w:rsidR="00692C8E" w:rsidRPr="00F06278">
        <w:t>UDP/MBMS-FEC/</w:t>
      </w:r>
      <w:r w:rsidRPr="00F06278">
        <w:t>RTP/AVP 98</w:t>
      </w:r>
    </w:p>
    <w:p w:rsidR="00375E8A" w:rsidRPr="00224520" w:rsidRDefault="00375E8A" w:rsidP="006F7F04">
      <w:pPr>
        <w:pStyle w:val="PL"/>
      </w:pPr>
      <w:r w:rsidRPr="00224520">
        <w:t>b=</w:t>
      </w:r>
      <w:r w:rsidR="00692C8E" w:rsidRPr="00224520">
        <w:t>TI</w:t>
      </w:r>
      <w:r w:rsidRPr="00224520">
        <w:t>AS:</w:t>
      </w:r>
      <w:r w:rsidR="00692C8E" w:rsidRPr="00224520">
        <w:t xml:space="preserve"> 11500</w:t>
      </w:r>
    </w:p>
    <w:p w:rsidR="00375E8A" w:rsidRPr="00224520" w:rsidRDefault="00375E8A" w:rsidP="006F7F04">
      <w:pPr>
        <w:pStyle w:val="PL"/>
      </w:pPr>
      <w:r w:rsidRPr="00224520">
        <w:t>b=RR:0</w:t>
      </w:r>
    </w:p>
    <w:p w:rsidR="00375E8A" w:rsidRPr="00224520" w:rsidRDefault="00375E8A" w:rsidP="006F7F04">
      <w:pPr>
        <w:pStyle w:val="PL"/>
      </w:pPr>
      <w:r w:rsidRPr="00224520">
        <w:t>b=RS:</w:t>
      </w:r>
      <w:r w:rsidR="00692C8E" w:rsidRPr="00224520">
        <w:t>300</w:t>
      </w:r>
    </w:p>
    <w:p w:rsidR="00375E8A" w:rsidRPr="006010E5" w:rsidRDefault="00375E8A" w:rsidP="006F7F04">
      <w:pPr>
        <w:pStyle w:val="PL"/>
      </w:pPr>
      <w:r w:rsidRPr="006010E5">
        <w:t>a=rtpmap:98 AMR/8000</w:t>
      </w:r>
    </w:p>
    <w:p w:rsidR="00692C8E" w:rsidRDefault="00375E8A" w:rsidP="00692C8E">
      <w:pPr>
        <w:pStyle w:val="PL"/>
      </w:pPr>
      <w:r w:rsidRPr="006010E5">
        <w:t>a=fmtp:98 octet-align=1</w:t>
      </w:r>
    </w:p>
    <w:p w:rsidR="00692C8E" w:rsidRDefault="00692C8E" w:rsidP="00692C8E">
      <w:pPr>
        <w:pStyle w:val="PL"/>
      </w:pPr>
      <w:r>
        <w:t>a=FEC:0</w:t>
      </w:r>
    </w:p>
    <w:p w:rsidR="00692C8E" w:rsidRPr="006010E5" w:rsidRDefault="00692C8E" w:rsidP="006F7F04">
      <w:pPr>
        <w:pStyle w:val="PL"/>
      </w:pPr>
      <w:r>
        <w:t>a=maxprate:10</w:t>
      </w:r>
    </w:p>
    <w:p w:rsidR="00375E8A" w:rsidRDefault="00375E8A" w:rsidP="00692C8E">
      <w:pPr>
        <w:pStyle w:val="FP"/>
        <w:rPr>
          <w:lang w:eastAsia="ja-JP"/>
        </w:rPr>
      </w:pPr>
    </w:p>
    <w:p w:rsidR="00692C8E" w:rsidRDefault="00692C8E" w:rsidP="00F10EAA">
      <w:r>
        <w:lastRenderedPageBreak/>
        <w:t>The FEC stream used to protect the above RTP sessions and a MIKEY key stream has the below SDP (</w:t>
      </w:r>
      <w:r>
        <w:rPr>
          <w:lang w:val="en-US"/>
        </w:rPr>
        <w:t>http://www.example.com/3gpp/mbms/session1-fec.sdp)</w:t>
      </w:r>
      <w:r>
        <w:t>:</w:t>
      </w:r>
    </w:p>
    <w:p w:rsidR="00692C8E" w:rsidRDefault="00692C8E" w:rsidP="00F10EAA">
      <w:pPr>
        <w:pStyle w:val="FP"/>
      </w:pPr>
    </w:p>
    <w:p w:rsidR="00692C8E" w:rsidRDefault="00692C8E" w:rsidP="00692C8E">
      <w:pPr>
        <w:pStyle w:val="PL"/>
      </w:pPr>
      <w:r>
        <w:t>v=0</w:t>
      </w:r>
      <w:r>
        <w:br/>
        <w:t xml:space="preserve">o=ghost 2890844526 2890842807 IN IP6 </w:t>
      </w:r>
      <w:r>
        <w:rPr>
          <w:iCs/>
        </w:rPr>
        <w:t>2001:210:1:2:240:96FF:FE25:8EC9</w:t>
      </w:r>
      <w:r>
        <w:br/>
        <w:t>s=3GPP MBMS Streaming FEC SDP Example</w:t>
      </w:r>
      <w:r>
        <w:br/>
        <w:t>i=Example of MBMS streaming SDP file</w:t>
      </w:r>
      <w:r>
        <w:br/>
        <w:t>u=http://www.</w:t>
      </w:r>
      <w:smartTag w:uri="urn:schemas-microsoft-com:office:smarttags" w:element="PersonName">
        <w:r>
          <w:t>info</w:t>
        </w:r>
      </w:smartTag>
      <w:r>
        <w:t>server.example.com/ae600</w:t>
      </w:r>
      <w:r>
        <w:br/>
        <w:t>e=ghost@mailserver.example.com</w:t>
      </w:r>
      <w:r>
        <w:br/>
        <w:t xml:space="preserve">c=IN IP6 </w:t>
      </w:r>
      <w:r>
        <w:rPr>
          <w:lang w:val="en-US"/>
        </w:rPr>
        <w:t>FF1E:03AD::7F2E:172A:1E24</w:t>
      </w:r>
      <w:r>
        <w:br/>
        <w:t>t=3034423619 3042462419</w:t>
      </w:r>
    </w:p>
    <w:p w:rsidR="00692C8E" w:rsidRDefault="00692C8E" w:rsidP="00692C8E">
      <w:pPr>
        <w:pStyle w:val="PL"/>
      </w:pPr>
      <w:r>
        <w:t>b=AS:15</w:t>
      </w:r>
    </w:p>
    <w:p w:rsidR="00692C8E" w:rsidRDefault="00692C8E" w:rsidP="00692C8E">
      <w:pPr>
        <w:pStyle w:val="PL"/>
      </w:pPr>
      <w:r>
        <w:t>a=FEC-declaration:0 encoding-id=1</w:t>
      </w:r>
    </w:p>
    <w:p w:rsidR="00692C8E" w:rsidRDefault="00692C8E" w:rsidP="00692C8E">
      <w:pPr>
        <w:pStyle w:val="PL"/>
      </w:pPr>
      <w:r>
        <w:t xml:space="preserve">a=FEC-OTI-extension:0 </w:t>
      </w:r>
      <w:r w:rsidR="001E2D5E">
        <w:rPr>
          <w:lang w:val="en-US"/>
        </w:rPr>
        <w:t>ACAEAA==</w:t>
      </w:r>
    </w:p>
    <w:p w:rsidR="00692C8E" w:rsidRDefault="00692C8E" w:rsidP="00692C8E">
      <w:pPr>
        <w:pStyle w:val="PL"/>
      </w:pPr>
      <w:r>
        <w:t>a=mbms-repair: 0 min-buffer-time=2600</w:t>
      </w:r>
    </w:p>
    <w:p w:rsidR="00692C8E" w:rsidRDefault="00692C8E" w:rsidP="00692C8E">
      <w:pPr>
        <w:pStyle w:val="PL"/>
        <w:rPr>
          <w:iCs/>
        </w:rPr>
      </w:pPr>
      <w:r>
        <w:rPr>
          <w:iCs/>
        </w:rPr>
        <w:t>a=source-filter: incl IN IP6 * 2001:210:1:2:240:96FF:FE25:8EC9</w:t>
      </w:r>
    </w:p>
    <w:p w:rsidR="00692C8E" w:rsidRDefault="00692C8E" w:rsidP="00692C8E">
      <w:pPr>
        <w:pStyle w:val="PL"/>
        <w:rPr>
          <w:lang w:val="en-US"/>
        </w:rPr>
      </w:pPr>
      <w:r>
        <w:rPr>
          <w:lang w:val="en-US"/>
        </w:rPr>
        <w:t>m=application 4006 UDP/MBMS-REPAIR *</w:t>
      </w:r>
    </w:p>
    <w:p w:rsidR="00692C8E" w:rsidRPr="00692C8E" w:rsidRDefault="00692C8E" w:rsidP="00692C8E">
      <w:pPr>
        <w:pStyle w:val="PL"/>
        <w:rPr>
          <w:lang w:val="en-US" w:eastAsia="ja-JP"/>
        </w:rPr>
      </w:pPr>
      <w:r w:rsidRPr="00692C8E">
        <w:rPr>
          <w:lang w:val="en-US" w:eastAsia="ja-JP"/>
        </w:rPr>
        <w:t>b=AS:15</w:t>
      </w:r>
    </w:p>
    <w:p w:rsidR="00692C8E" w:rsidRPr="00263FBC" w:rsidRDefault="00692C8E" w:rsidP="00692C8E">
      <w:pPr>
        <w:pStyle w:val="PL"/>
        <w:rPr>
          <w:lang w:val="it-IT"/>
        </w:rPr>
      </w:pPr>
      <w:r w:rsidRPr="00263FBC">
        <w:rPr>
          <w:lang w:val="it-IT"/>
        </w:rPr>
        <w:t xml:space="preserve">a=FEC:0 </w:t>
      </w:r>
    </w:p>
    <w:p w:rsidR="00692C8E" w:rsidRDefault="00692C8E" w:rsidP="00692C8E">
      <w:pPr>
        <w:pStyle w:val="PL"/>
        <w:rPr>
          <w:lang w:val="it-IT"/>
        </w:rPr>
      </w:pPr>
      <w:r w:rsidRPr="00263FBC">
        <w:rPr>
          <w:lang w:val="it-IT"/>
        </w:rPr>
        <w:t>a=mbms-</w:t>
      </w:r>
      <w:r w:rsidR="001E2D5E">
        <w:rPr>
          <w:lang w:val="it-IT"/>
        </w:rPr>
        <w:t>flowid</w:t>
      </w:r>
      <w:r w:rsidRPr="00263FBC">
        <w:rPr>
          <w:lang w:val="it-IT"/>
        </w:rPr>
        <w:t>: 1=FF1E:03AD::7F2E:172A:1E24/4002, 2=FF1E:03AD::7F2E:172A:1E24/4003, 3=FF1E:03AD::7F2E:172A:1E24/4004, 4=FF1E:03AD::7F2E:172A:1E24/4005, 5=FF1E:03AD::7F2E:172A:1E24/2269</w:t>
      </w:r>
    </w:p>
    <w:p w:rsidR="002E0CF7" w:rsidRPr="002E0CF7" w:rsidRDefault="002E0CF7" w:rsidP="00692C8E">
      <w:pPr>
        <w:pStyle w:val="PL"/>
        <w:rPr>
          <w:lang w:val="en-US"/>
        </w:rPr>
      </w:pPr>
      <w:r w:rsidRPr="0034622F">
        <w:rPr>
          <w:lang w:val="en-US"/>
        </w:rPr>
        <w:t>a=X-3gpp-FEC-Interleaving: 1=</w:t>
      </w:r>
      <w:r>
        <w:rPr>
          <w:lang w:val="en-US"/>
        </w:rPr>
        <w:t>"</w:t>
      </w:r>
      <w:r w:rsidRPr="0034622F">
        <w:rPr>
          <w:lang w:val="en-US"/>
        </w:rPr>
        <w:t>reverse</w:t>
      </w:r>
      <w:r>
        <w:rPr>
          <w:lang w:val="en-US"/>
        </w:rPr>
        <w:t>"</w:t>
      </w:r>
      <w:r w:rsidRPr="0034622F">
        <w:rPr>
          <w:lang w:val="en-US"/>
        </w:rPr>
        <w:t>, 2=</w:t>
      </w:r>
      <w:r>
        <w:rPr>
          <w:lang w:val="en-US"/>
        </w:rPr>
        <w:t>"</w:t>
      </w:r>
      <w:r w:rsidRPr="0034622F">
        <w:rPr>
          <w:lang w:val="en-US"/>
        </w:rPr>
        <w:t>ordered</w:t>
      </w:r>
      <w:r>
        <w:rPr>
          <w:lang w:val="en-US"/>
        </w:rPr>
        <w:t>"</w:t>
      </w:r>
    </w:p>
    <w:p w:rsidR="00692C8E" w:rsidRPr="00224520" w:rsidRDefault="00692C8E" w:rsidP="00692C8E">
      <w:pPr>
        <w:pStyle w:val="PL"/>
      </w:pPr>
    </w:p>
    <w:p w:rsidR="00F10EAA" w:rsidRDefault="00F10EAA" w:rsidP="00F10EAA">
      <w:pPr>
        <w:rPr>
          <w:lang w:val="en-US" w:eastAsia="ja-JP"/>
        </w:rPr>
      </w:pPr>
      <w:r w:rsidRPr="00384DA2">
        <w:rPr>
          <w:lang w:val="en-US" w:eastAsia="ja-JP"/>
        </w:rPr>
        <w:t xml:space="preserve">A more </w:t>
      </w:r>
      <w:r>
        <w:rPr>
          <w:lang w:val="en-US" w:eastAsia="ja-JP"/>
        </w:rPr>
        <w:t>traditional FEC configuration is shown below. The audio and video media components use different FEC repair flows. The same principle can also be applied when bundling several user services together.</w:t>
      </w:r>
    </w:p>
    <w:p w:rsidR="00F10EAA" w:rsidRDefault="00F10EAA" w:rsidP="00F10EAA">
      <w:pPr>
        <w:pStyle w:val="FP"/>
        <w:rPr>
          <w:lang w:val="en-US" w:eastAsia="ja-JP"/>
        </w:rPr>
      </w:pPr>
    </w:p>
    <w:p w:rsidR="00136D49" w:rsidRPr="0028550A" w:rsidRDefault="00136D49" w:rsidP="00136D49">
      <w:pPr>
        <w:pStyle w:val="PL"/>
        <w:ind w:left="384"/>
        <w:rPr>
          <w:lang w:val="fr-FR"/>
        </w:rPr>
      </w:pPr>
      <w:r w:rsidRPr="0028550A">
        <w:rPr>
          <w:lang w:val="fr-FR"/>
        </w:rPr>
        <w:t>&lt;?xml version="1.0" encoding="UTF-8"?&gt;</w:t>
      </w:r>
    </w:p>
    <w:p w:rsidR="00136D49" w:rsidRPr="0028550A" w:rsidRDefault="00136D49" w:rsidP="00136D49">
      <w:pPr>
        <w:pStyle w:val="PL"/>
        <w:ind w:left="384"/>
        <w:rPr>
          <w:lang w:val="fr-FR"/>
        </w:rPr>
      </w:pPr>
      <w:r w:rsidRPr="0028550A">
        <w:rPr>
          <w:lang w:val="fr-FR"/>
        </w:rPr>
        <w:t>&lt;bundleDescription</w:t>
      </w:r>
      <w:r w:rsidRPr="0028550A">
        <w:rPr>
          <w:lang w:val="fr-FR"/>
        </w:rPr>
        <w:br/>
      </w:r>
      <w:r w:rsidRPr="0028550A">
        <w:rPr>
          <w:lang w:val="fr-FR"/>
        </w:rPr>
        <w:tab/>
        <w:t>xmlns="urn:3GPP:metadata:2005:MBMS:userServiceDescription"</w:t>
      </w:r>
      <w:r w:rsidRPr="0028550A">
        <w:rPr>
          <w:lang w:val="fr-FR"/>
        </w:rPr>
        <w:br/>
      </w:r>
      <w:r w:rsidRPr="0028550A">
        <w:rPr>
          <w:lang w:val="fr-FR"/>
        </w:rPr>
        <w:tab/>
        <w:t>xmlns:xsi="</w:t>
      </w:r>
      <w:hyperlink r:id="rId44" w:history="1">
        <w:r w:rsidRPr="0028550A">
          <w:rPr>
            <w:rStyle w:val="Hyperlink"/>
            <w:lang w:val="fr-FR"/>
          </w:rPr>
          <w:t>http://www.w3.org/2001/XMLSchema-instance</w:t>
        </w:r>
      </w:hyperlink>
      <w:r w:rsidRPr="0028550A">
        <w:rPr>
          <w:lang w:val="fr-FR"/>
        </w:rPr>
        <w:t>"</w:t>
      </w:r>
    </w:p>
    <w:p w:rsidR="00136D49" w:rsidRDefault="00136D49" w:rsidP="00136D49">
      <w:pPr>
        <w:pStyle w:val="PL"/>
        <w:ind w:left="384"/>
        <w:rPr>
          <w:lang w:eastAsia="zh-CN"/>
        </w:rPr>
      </w:pPr>
      <w:r w:rsidRPr="0028550A">
        <w:rPr>
          <w:rFonts w:hint="eastAsia"/>
          <w:lang w:val="fr-FR" w:eastAsia="zh-CN"/>
        </w:rPr>
        <w:tab/>
      </w:r>
      <w:r w:rsidRPr="00266197">
        <w:t>xmlns:sv="urn:3gpp:metadata:2009:MBM</w:t>
      </w:r>
      <w:r>
        <w:t>S:schemaVersion"</w:t>
      </w:r>
    </w:p>
    <w:p w:rsidR="00136D49" w:rsidRPr="00E13922" w:rsidRDefault="00136D49" w:rsidP="00136D49">
      <w:pPr>
        <w:pStyle w:val="PL"/>
        <w:ind w:left="384"/>
        <w:rPr>
          <w:lang w:val="en-US"/>
        </w:rPr>
      </w:pPr>
      <w:r>
        <w:rPr>
          <w:rFonts w:hint="eastAsia"/>
          <w:lang w:eastAsia="zh-CN"/>
        </w:rPr>
        <w:tab/>
      </w:r>
      <w:r w:rsidRPr="0022553D">
        <w:t>xsi:schemaLocation="</w:t>
      </w:r>
      <w:r w:rsidRPr="00E13922">
        <w:t>urn:3GPP:metadata:2005:MBMS:userServiceDescription</w:t>
      </w:r>
      <w:r w:rsidRPr="0022553D">
        <w:t xml:space="preserve"> </w:t>
      </w:r>
      <w:r>
        <w:rPr>
          <w:lang w:val="en-US"/>
        </w:rPr>
        <w:t>USD-schema-main.xsd</w:t>
      </w:r>
      <w:r>
        <w:t>"</w:t>
      </w:r>
      <w:r w:rsidRPr="00E13922">
        <w:rPr>
          <w:lang w:val="en-US"/>
        </w:rPr>
        <w:tab/>
        <w:t>fecDescriptionURI="http://www.example.com/3gpp/mbms/session2-fec.sdp"&gt;</w:t>
      </w:r>
    </w:p>
    <w:p w:rsidR="00136D49" w:rsidRPr="00E13922" w:rsidRDefault="00136D49" w:rsidP="00136D49">
      <w:pPr>
        <w:pStyle w:val="PL"/>
        <w:ind w:left="384"/>
        <w:rPr>
          <w:rFonts w:eastAsia="Arial Unicode MS"/>
          <w:lang w:val="en-US"/>
        </w:rPr>
      </w:pPr>
      <w:r w:rsidRPr="00E13922">
        <w:rPr>
          <w:lang w:val="en-US"/>
        </w:rPr>
        <w:tab/>
        <w:t>&lt;userServiceDescription</w:t>
      </w:r>
    </w:p>
    <w:p w:rsidR="00136D49" w:rsidRPr="00E13922" w:rsidRDefault="007218C8" w:rsidP="00136D49">
      <w:pPr>
        <w:pStyle w:val="PL"/>
        <w:ind w:left="384"/>
        <w:rPr>
          <w:lang w:val="en-US"/>
        </w:rPr>
      </w:pPr>
      <w:r>
        <w:rPr>
          <w:lang w:val="en-US"/>
        </w:rPr>
        <w:tab/>
      </w:r>
      <w:r w:rsidR="00136D49" w:rsidRPr="00E13922">
        <w:rPr>
          <w:lang w:val="en-US"/>
        </w:rPr>
        <w:t>serviceId="urn:3gpp:0010120123hotdog"&gt;</w:t>
      </w:r>
      <w:r w:rsidR="00136D49" w:rsidRPr="00E13922">
        <w:rPr>
          <w:lang w:val="en-US"/>
        </w:rPr>
        <w:br/>
      </w:r>
      <w:r>
        <w:rPr>
          <w:lang w:val="en-US"/>
        </w:rPr>
        <w:tab/>
      </w:r>
      <w:r w:rsidR="00136D49" w:rsidRPr="00E13922">
        <w:rPr>
          <w:lang w:val="en-US"/>
        </w:rPr>
        <w:tab/>
        <w:t>&lt;deliveryMethod</w:t>
      </w:r>
      <w:r w:rsidR="00136D49" w:rsidRPr="00E13922">
        <w:rPr>
          <w:lang w:val="en-US"/>
        </w:rPr>
        <w:br/>
      </w:r>
      <w:r>
        <w:rPr>
          <w:lang w:val="en-US"/>
        </w:rPr>
        <w:tab/>
      </w:r>
      <w:r>
        <w:rPr>
          <w:lang w:val="en-US"/>
        </w:rPr>
        <w:tab/>
      </w:r>
      <w:r w:rsidR="00136D49" w:rsidRPr="00E13922">
        <w:rPr>
          <w:lang w:val="en-US"/>
        </w:rPr>
        <w:t>sessionDescriptionURI="</w:t>
      </w:r>
      <w:hyperlink r:id="rId45" w:history="1">
        <w:r w:rsidR="00136D49" w:rsidRPr="00E13922">
          <w:rPr>
            <w:rStyle w:val="Hyperlink"/>
            <w:lang w:val="en-US"/>
          </w:rPr>
          <w:t>http://www.example.com/3gpp/mbms/session2.sdp</w:t>
        </w:r>
      </w:hyperlink>
      <w:r w:rsidR="00136D49" w:rsidRPr="00E13922">
        <w:rPr>
          <w:lang w:val="en-US"/>
        </w:rPr>
        <w:t>"&gt;</w:t>
      </w:r>
    </w:p>
    <w:p w:rsidR="00136D49" w:rsidRPr="00E13922" w:rsidRDefault="007218C8" w:rsidP="00136D49">
      <w:pPr>
        <w:pStyle w:val="PL"/>
        <w:ind w:left="384"/>
      </w:pPr>
      <w:r>
        <w:rPr>
          <w:rFonts w:hint="eastAsia"/>
        </w:rPr>
        <w:tab/>
      </w:r>
      <w:r>
        <w:tab/>
      </w:r>
      <w:r w:rsidR="00136D49" w:rsidRPr="00E13922">
        <w:t>&lt;sv:delimiter&gt;0&lt;/sv:delimiter&gt;</w:t>
      </w:r>
    </w:p>
    <w:p w:rsidR="00136D49" w:rsidRPr="00E13922" w:rsidRDefault="007218C8" w:rsidP="00136D49">
      <w:pPr>
        <w:widowControl w:val="0"/>
        <w:spacing w:after="0"/>
        <w:rPr>
          <w:rFonts w:ascii="Courier New" w:hAnsi="Courier New"/>
          <w:noProof/>
          <w:sz w:val="16"/>
        </w:rPr>
      </w:pPr>
      <w:r>
        <w:rPr>
          <w:rFonts w:ascii="Courier New" w:hAnsi="Courier New"/>
          <w:noProof/>
          <w:sz w:val="16"/>
        </w:rPr>
        <w:tab/>
      </w:r>
      <w:r>
        <w:rPr>
          <w:rFonts w:ascii="Courier New" w:hAnsi="Courier New" w:hint="eastAsia"/>
          <w:noProof/>
          <w:sz w:val="16"/>
        </w:rPr>
        <w:tab/>
      </w:r>
      <w:r w:rsidR="00136D49" w:rsidRPr="00E13922">
        <w:rPr>
          <w:rFonts w:ascii="Courier New" w:hAnsi="Courier New"/>
          <w:noProof/>
          <w:sz w:val="16"/>
        </w:rPr>
        <w:tab/>
        <w:t>&lt;/deliveryMethod&gt;</w:t>
      </w:r>
    </w:p>
    <w:p w:rsidR="00136D49" w:rsidRPr="00E13922" w:rsidRDefault="007218C8" w:rsidP="00136D49">
      <w:pPr>
        <w:widowControl w:val="0"/>
        <w:spacing w:after="0"/>
        <w:rPr>
          <w:rFonts w:ascii="Courier New" w:hAnsi="Courier New"/>
          <w:noProof/>
          <w:sz w:val="16"/>
        </w:rPr>
      </w:pPr>
      <w:r>
        <w:rPr>
          <w:rFonts w:ascii="Courier New" w:hAnsi="Courier New" w:hint="eastAsia"/>
          <w:noProof/>
          <w:sz w:val="16"/>
        </w:rPr>
        <w:tab/>
      </w:r>
      <w:r>
        <w:rPr>
          <w:rFonts w:ascii="Courier New" w:hAnsi="Courier New"/>
          <w:noProof/>
          <w:sz w:val="16"/>
        </w:rPr>
        <w:tab/>
      </w:r>
      <w:r w:rsidR="00136D49">
        <w:rPr>
          <w:rFonts w:ascii="Courier New" w:hAnsi="Courier New" w:hint="eastAsia"/>
          <w:noProof/>
          <w:sz w:val="16"/>
          <w:lang w:eastAsia="zh-CN"/>
        </w:rPr>
        <w:tab/>
      </w:r>
      <w:r w:rsidR="00136D49" w:rsidRPr="00E13922">
        <w:rPr>
          <w:rFonts w:ascii="Courier New" w:hAnsi="Courier New"/>
          <w:noProof/>
          <w:sz w:val="16"/>
        </w:rPr>
        <w:t>&lt;sv:delimiter&gt;0&lt;/sv:delimiter&gt;</w:t>
      </w:r>
      <w:r w:rsidR="00136D49" w:rsidRPr="00E13922">
        <w:rPr>
          <w:rFonts w:ascii="Courier New" w:hAnsi="Courier New"/>
          <w:noProof/>
          <w:sz w:val="16"/>
        </w:rPr>
        <w:tab/>
      </w:r>
    </w:p>
    <w:p w:rsidR="00136D49" w:rsidRPr="00E13922" w:rsidRDefault="00136D49" w:rsidP="00136D49">
      <w:pPr>
        <w:pStyle w:val="PL"/>
        <w:ind w:left="384"/>
      </w:pPr>
      <w:r w:rsidRPr="00E13922">
        <w:rPr>
          <w:lang w:val="en-US"/>
        </w:rPr>
        <w:tab/>
      </w:r>
      <w:r w:rsidRPr="00E13922">
        <w:t>&lt;/userServiceDescription&gt;</w:t>
      </w:r>
    </w:p>
    <w:p w:rsidR="00136D49" w:rsidRPr="00E13922" w:rsidRDefault="00136D49" w:rsidP="00136D49">
      <w:pPr>
        <w:pStyle w:val="PL"/>
        <w:ind w:left="384"/>
        <w:rPr>
          <w:lang w:eastAsia="zh-CN"/>
        </w:rPr>
      </w:pPr>
      <w:r w:rsidRPr="00F00F60">
        <w:rPr>
          <w:lang w:eastAsia="zh-CN"/>
        </w:rPr>
        <w:t>&lt;sv:schemaVersion&gt;</w:t>
      </w:r>
      <w:r>
        <w:rPr>
          <w:rFonts w:hint="eastAsia"/>
          <w:lang w:eastAsia="zh-CN"/>
        </w:rPr>
        <w:t>1</w:t>
      </w:r>
      <w:r w:rsidRPr="00F00F60">
        <w:rPr>
          <w:lang w:eastAsia="zh-CN"/>
        </w:rPr>
        <w:t xml:space="preserve">&lt;/sv:schemaVersion&gt; </w:t>
      </w:r>
    </w:p>
    <w:p w:rsidR="00136D49" w:rsidRPr="00501D91" w:rsidRDefault="00136D49" w:rsidP="00136D49">
      <w:pPr>
        <w:pStyle w:val="PL"/>
        <w:ind w:left="100"/>
        <w:rPr>
          <w:lang w:eastAsia="zh-CN"/>
        </w:rPr>
      </w:pPr>
      <w:r w:rsidRPr="00E13922">
        <w:t>&lt;/bundleDescription&gt;</w:t>
      </w:r>
    </w:p>
    <w:p w:rsidR="00F10EAA" w:rsidRDefault="00F10EAA" w:rsidP="00F10EAA">
      <w:pPr>
        <w:pStyle w:val="FP"/>
        <w:rPr>
          <w:lang w:val="en-US" w:eastAsia="ja-JP"/>
        </w:rPr>
      </w:pPr>
    </w:p>
    <w:p w:rsidR="00F10EAA" w:rsidRDefault="00F10EAA" w:rsidP="00F10EAA">
      <w:pPr>
        <w:rPr>
          <w:lang w:val="en-US" w:eastAsia="ja-JP"/>
        </w:rPr>
      </w:pPr>
      <w:r>
        <w:rPr>
          <w:lang w:val="en-US" w:eastAsia="ja-JP"/>
        </w:rPr>
        <w:t>The SDP file from above is modified to use two different FEC flows.</w:t>
      </w:r>
    </w:p>
    <w:p w:rsidR="00F10EAA" w:rsidRDefault="00F10EAA" w:rsidP="00F10EAA">
      <w:pPr>
        <w:pStyle w:val="FP"/>
        <w:rPr>
          <w:lang w:val="en-US" w:eastAsia="ja-JP"/>
        </w:rPr>
      </w:pPr>
    </w:p>
    <w:p w:rsidR="00F10EAA" w:rsidRPr="006010E5" w:rsidRDefault="00F10EAA" w:rsidP="00F10EAA">
      <w:pPr>
        <w:pStyle w:val="PL"/>
      </w:pPr>
      <w:r w:rsidRPr="006010E5">
        <w:t>v=0</w:t>
      </w:r>
      <w:r w:rsidRPr="006010E5">
        <w:br/>
        <w:t>o=ghost 2890844526 2890842807 IN IP</w:t>
      </w:r>
      <w:r>
        <w:t>6</w:t>
      </w:r>
      <w:r w:rsidRPr="006010E5">
        <w:t xml:space="preserve"> </w:t>
      </w:r>
      <w:r>
        <w:rPr>
          <w:iCs/>
        </w:rPr>
        <w:t>2001:210:1:2:240:96FF:FE25:8EC9</w:t>
      </w:r>
      <w:r w:rsidRPr="006010E5">
        <w:br/>
        <w:t>s=3GPP MBMS Streaming SDP Example</w:t>
      </w:r>
      <w:r w:rsidRPr="006010E5">
        <w:br/>
        <w:t>i=Example of MBMS streaming SDP file</w:t>
      </w:r>
      <w:r w:rsidRPr="006010E5">
        <w:br/>
        <w:t>u=http://www.</w:t>
      </w:r>
      <w:smartTag w:uri="urn:schemas-microsoft-com:office:smarttags" w:element="PersonName">
        <w:r w:rsidRPr="006010E5">
          <w:t>info</w:t>
        </w:r>
      </w:smartTag>
      <w:r w:rsidRPr="006010E5">
        <w:t>server.example.com/ae600</w:t>
      </w:r>
      <w:r w:rsidRPr="006010E5">
        <w:br/>
        <w:t>e=ghost@mailserver.example.com</w:t>
      </w:r>
      <w:r w:rsidRPr="006010E5">
        <w:br/>
        <w:t>c=IN IP</w:t>
      </w:r>
      <w:r>
        <w:t>6</w:t>
      </w:r>
      <w:r w:rsidRPr="006010E5">
        <w:t xml:space="preserve"> </w:t>
      </w:r>
      <w:r>
        <w:rPr>
          <w:lang w:val="en-US"/>
        </w:rPr>
        <w:t>FF1E:03AD::7F2E:172A:1E24</w:t>
      </w:r>
      <w:r w:rsidRPr="006010E5">
        <w:br/>
        <w:t>t=3034423619 3042462419</w:t>
      </w:r>
    </w:p>
    <w:p w:rsidR="00F10EAA" w:rsidRPr="00B77ED9" w:rsidRDefault="00F10EAA" w:rsidP="00F10EAA">
      <w:pPr>
        <w:pStyle w:val="PL"/>
        <w:rPr>
          <w:lang w:val="pt-BR"/>
        </w:rPr>
      </w:pPr>
      <w:r w:rsidRPr="00B77ED9">
        <w:rPr>
          <w:lang w:val="pt-BR"/>
        </w:rPr>
        <w:t>b=AS:62</w:t>
      </w:r>
    </w:p>
    <w:p w:rsidR="00F10EAA" w:rsidRPr="00B77ED9" w:rsidRDefault="00F10EAA" w:rsidP="00F10EAA">
      <w:pPr>
        <w:pStyle w:val="PL"/>
        <w:rPr>
          <w:lang w:val="pt-BR"/>
        </w:rPr>
      </w:pPr>
      <w:r w:rsidRPr="00B77ED9">
        <w:rPr>
          <w:lang w:val="pt-BR"/>
        </w:rPr>
        <w:t>b=TIAS: 60500</w:t>
      </w:r>
    </w:p>
    <w:p w:rsidR="00F10EAA" w:rsidRPr="00B77ED9" w:rsidRDefault="00F10EAA" w:rsidP="00F10EAA">
      <w:pPr>
        <w:pStyle w:val="PL"/>
        <w:rPr>
          <w:lang w:val="pt-BR"/>
        </w:rPr>
      </w:pPr>
      <w:r w:rsidRPr="00B77ED9">
        <w:rPr>
          <w:lang w:val="pt-BR"/>
        </w:rPr>
        <w:t>a=maxprate: 25</w:t>
      </w:r>
    </w:p>
    <w:p w:rsidR="00F10EAA" w:rsidRDefault="00F10EAA" w:rsidP="00F10EAA">
      <w:pPr>
        <w:pStyle w:val="PL"/>
      </w:pPr>
      <w:r>
        <w:t>a=source-filter: incl IN IP6 * 2001:210:1:2:240:96FF:FE25:8EC9</w:t>
      </w:r>
    </w:p>
    <w:p w:rsidR="00F10EAA" w:rsidRPr="006010E5" w:rsidRDefault="00F10EAA" w:rsidP="00F10EAA">
      <w:pPr>
        <w:pStyle w:val="PL"/>
      </w:pPr>
      <w:r w:rsidRPr="006010E5">
        <w:t xml:space="preserve">m=video 4002 </w:t>
      </w:r>
      <w:r>
        <w:rPr>
          <w:lang w:val="en-US"/>
        </w:rPr>
        <w:t>UDP/MBMS-FEC/</w:t>
      </w:r>
      <w:r w:rsidRPr="006010E5">
        <w:t>RTP/AVP 96</w:t>
      </w:r>
    </w:p>
    <w:p w:rsidR="00F10EAA" w:rsidRPr="00D41FCA" w:rsidRDefault="00F10EAA" w:rsidP="00F10EAA">
      <w:pPr>
        <w:pStyle w:val="PL"/>
        <w:rPr>
          <w:lang w:eastAsia="ja-JP"/>
        </w:rPr>
      </w:pPr>
      <w:r w:rsidRPr="00D41FCA">
        <w:rPr>
          <w:lang w:eastAsia="ja-JP"/>
        </w:rPr>
        <w:t>b=TIAS:55000</w:t>
      </w:r>
    </w:p>
    <w:p w:rsidR="00F10EAA" w:rsidRPr="00D41FCA" w:rsidRDefault="00F10EAA" w:rsidP="00F10EAA">
      <w:pPr>
        <w:pStyle w:val="PL"/>
      </w:pPr>
      <w:r w:rsidRPr="00D41FCA">
        <w:t>b=RR:0</w:t>
      </w:r>
    </w:p>
    <w:p w:rsidR="00F10EAA" w:rsidRPr="00D41FCA" w:rsidRDefault="00F10EAA" w:rsidP="00F10EAA">
      <w:pPr>
        <w:pStyle w:val="PL"/>
      </w:pPr>
      <w:r w:rsidRPr="00D41FCA">
        <w:t>b=RS:300</w:t>
      </w:r>
    </w:p>
    <w:p w:rsidR="00F10EAA" w:rsidRDefault="00F10EAA" w:rsidP="00F10EAA">
      <w:pPr>
        <w:pStyle w:val="PL"/>
      </w:pPr>
      <w:r>
        <w:t>a=FEC-declaration:0 encoding-id=1</w:t>
      </w:r>
    </w:p>
    <w:p w:rsidR="00F10EAA" w:rsidRDefault="00F10EAA" w:rsidP="00F10EAA">
      <w:pPr>
        <w:pStyle w:val="PL"/>
      </w:pPr>
      <w:r w:rsidRPr="006010E5">
        <w:t>a=rtpmap:96 H263-2000/90000</w:t>
      </w:r>
      <w:r w:rsidRPr="006010E5">
        <w:br/>
        <w:t>a=fmtp:96 profile=3;level=10</w:t>
      </w:r>
      <w:r w:rsidRPr="006010E5">
        <w:br/>
        <w:t>a=framesize:96 176-144</w:t>
      </w:r>
    </w:p>
    <w:p w:rsidR="00F10EAA" w:rsidRPr="00F06278" w:rsidRDefault="00F10EAA" w:rsidP="00F10EAA">
      <w:pPr>
        <w:pStyle w:val="PL"/>
      </w:pPr>
      <w:r w:rsidRPr="00F06278">
        <w:t>a=FEC:0</w:t>
      </w:r>
    </w:p>
    <w:p w:rsidR="00F10EAA" w:rsidRPr="00F06278" w:rsidRDefault="00F10EAA" w:rsidP="00F10EAA">
      <w:pPr>
        <w:pStyle w:val="PL"/>
      </w:pPr>
      <w:r w:rsidRPr="00F06278">
        <w:t>a=maxprate:15</w:t>
      </w:r>
    </w:p>
    <w:p w:rsidR="00F10EAA" w:rsidRPr="00F06278" w:rsidRDefault="00F10EAA" w:rsidP="00F10EAA">
      <w:pPr>
        <w:pStyle w:val="PL"/>
      </w:pPr>
      <w:r w:rsidRPr="00F06278">
        <w:t>m=audio 4004 UDP/MBMS-FEC/RTP/AVP 98</w:t>
      </w:r>
    </w:p>
    <w:p w:rsidR="00F10EAA" w:rsidRPr="00B77ED9" w:rsidRDefault="00F10EAA" w:rsidP="00F10EAA">
      <w:pPr>
        <w:pStyle w:val="PL"/>
        <w:rPr>
          <w:lang w:val="en-US"/>
        </w:rPr>
      </w:pPr>
      <w:r w:rsidRPr="00B77ED9">
        <w:rPr>
          <w:lang w:val="en-US"/>
        </w:rPr>
        <w:t>b=TIAS: 11500</w:t>
      </w:r>
    </w:p>
    <w:p w:rsidR="00F10EAA" w:rsidRPr="00B77ED9" w:rsidRDefault="00F10EAA" w:rsidP="00F10EAA">
      <w:pPr>
        <w:pStyle w:val="PL"/>
        <w:rPr>
          <w:lang w:val="en-US"/>
        </w:rPr>
      </w:pPr>
      <w:r w:rsidRPr="00B77ED9">
        <w:rPr>
          <w:lang w:val="en-US"/>
        </w:rPr>
        <w:t>b=RR:0</w:t>
      </w:r>
    </w:p>
    <w:p w:rsidR="00F10EAA" w:rsidRPr="00B77ED9" w:rsidRDefault="00F10EAA" w:rsidP="00F10EAA">
      <w:pPr>
        <w:pStyle w:val="PL"/>
        <w:rPr>
          <w:lang w:val="en-US"/>
        </w:rPr>
      </w:pPr>
      <w:r w:rsidRPr="00B77ED9">
        <w:rPr>
          <w:lang w:val="en-US"/>
        </w:rPr>
        <w:t>b=RS:300</w:t>
      </w:r>
    </w:p>
    <w:p w:rsidR="00F10EAA" w:rsidRDefault="00F10EAA" w:rsidP="00F10EAA">
      <w:pPr>
        <w:pStyle w:val="PL"/>
      </w:pPr>
      <w:r>
        <w:t>a=FEC-declaration:1 encoding-id=1</w:t>
      </w:r>
    </w:p>
    <w:p w:rsidR="00F10EAA" w:rsidRPr="006010E5" w:rsidRDefault="00F10EAA" w:rsidP="00F10EAA">
      <w:pPr>
        <w:pStyle w:val="PL"/>
      </w:pPr>
      <w:r w:rsidRPr="006010E5">
        <w:lastRenderedPageBreak/>
        <w:t>a=rtpmap:98 AMR/8000</w:t>
      </w:r>
    </w:p>
    <w:p w:rsidR="00F10EAA" w:rsidRDefault="00F10EAA" w:rsidP="00F10EAA">
      <w:pPr>
        <w:pStyle w:val="PL"/>
      </w:pPr>
      <w:r w:rsidRPr="006010E5">
        <w:t>a=fmtp:98 octet-align=1</w:t>
      </w:r>
    </w:p>
    <w:p w:rsidR="00F10EAA" w:rsidRDefault="00F10EAA" w:rsidP="00F10EAA">
      <w:pPr>
        <w:pStyle w:val="PL"/>
      </w:pPr>
      <w:r>
        <w:t>a=FEC:1</w:t>
      </w:r>
    </w:p>
    <w:p w:rsidR="00F10EAA" w:rsidRPr="006010E5" w:rsidRDefault="00F10EAA" w:rsidP="00F10EAA">
      <w:pPr>
        <w:pStyle w:val="PL"/>
      </w:pPr>
      <w:r>
        <w:t>a=maxprate:10</w:t>
      </w:r>
    </w:p>
    <w:p w:rsidR="00F10EAA" w:rsidRDefault="00F10EAA" w:rsidP="00F10EAA">
      <w:pPr>
        <w:pStyle w:val="FP"/>
        <w:rPr>
          <w:lang w:val="en-US" w:eastAsia="ja-JP"/>
        </w:rPr>
      </w:pPr>
    </w:p>
    <w:p w:rsidR="00F10EAA" w:rsidRDefault="00F10EAA" w:rsidP="00F10EAA">
      <w:pPr>
        <w:rPr>
          <w:lang w:val="en-US" w:eastAsia="ja-JP"/>
        </w:rPr>
      </w:pPr>
      <w:r>
        <w:rPr>
          <w:lang w:val="en-US" w:eastAsia="ja-JP"/>
        </w:rPr>
        <w:t>The SDP file for the two FEC streams</w:t>
      </w:r>
    </w:p>
    <w:p w:rsidR="00F10EAA" w:rsidRDefault="00F10EAA" w:rsidP="00F10EAA">
      <w:pPr>
        <w:pStyle w:val="FP"/>
        <w:rPr>
          <w:lang w:val="en-US" w:eastAsia="ja-JP"/>
        </w:rPr>
      </w:pPr>
    </w:p>
    <w:p w:rsidR="00F10EAA" w:rsidRDefault="00F10EAA" w:rsidP="00F10EAA">
      <w:pPr>
        <w:pStyle w:val="PL"/>
      </w:pPr>
      <w:r>
        <w:t>v=0</w:t>
      </w:r>
      <w:r>
        <w:br/>
        <w:t xml:space="preserve">o=ghost 2890844526 2890842807 IN IP6 </w:t>
      </w:r>
      <w:r>
        <w:rPr>
          <w:iCs/>
        </w:rPr>
        <w:t>2001:210:1:2:240:96FF:FE25:8EC9</w:t>
      </w:r>
      <w:r>
        <w:br/>
        <w:t>s=3GPP MBMS Streaming FEC SDP Example</w:t>
      </w:r>
      <w:r>
        <w:br/>
        <w:t>i=Example of MBMS streaming SDP file</w:t>
      </w:r>
      <w:r>
        <w:br/>
        <w:t>u=http://www.</w:t>
      </w:r>
      <w:smartTag w:uri="urn:schemas-microsoft-com:office:smarttags" w:element="PersonName">
        <w:r>
          <w:t>info</w:t>
        </w:r>
      </w:smartTag>
      <w:r>
        <w:t>server.example.com/ae600</w:t>
      </w:r>
      <w:r>
        <w:br/>
        <w:t>e=ghost@mailserver.example.com</w:t>
      </w:r>
      <w:r>
        <w:br/>
        <w:t>t=3034423619 3042462419</w:t>
      </w:r>
    </w:p>
    <w:p w:rsidR="00F10EAA" w:rsidRDefault="00F10EAA" w:rsidP="00F10EAA">
      <w:pPr>
        <w:pStyle w:val="PL"/>
      </w:pPr>
      <w:r>
        <w:t>b=AS:15</w:t>
      </w:r>
    </w:p>
    <w:p w:rsidR="00F10EAA" w:rsidRDefault="00F10EAA" w:rsidP="00F10EAA">
      <w:pPr>
        <w:pStyle w:val="PL"/>
        <w:rPr>
          <w:iCs/>
        </w:rPr>
      </w:pPr>
      <w:r>
        <w:rPr>
          <w:iCs/>
        </w:rPr>
        <w:t>a=source-filter: incl IN IP6 * 2001:210:1:2:240:96FF:FE25:8EC9</w:t>
      </w:r>
    </w:p>
    <w:p w:rsidR="00F10EAA" w:rsidRPr="008872E9" w:rsidRDefault="00F10EAA" w:rsidP="00F10EAA">
      <w:pPr>
        <w:pStyle w:val="PL"/>
        <w:rPr>
          <w:lang w:val="it-IT"/>
        </w:rPr>
      </w:pPr>
      <w:r w:rsidRPr="008872E9">
        <w:rPr>
          <w:lang w:val="it-IT"/>
        </w:rPr>
        <w:t>m=application 4006 UDP/MBMS-REPAIR *</w:t>
      </w:r>
    </w:p>
    <w:p w:rsidR="00F10EAA" w:rsidRPr="008872E9" w:rsidRDefault="00F10EAA" w:rsidP="00F10EAA">
      <w:pPr>
        <w:pStyle w:val="PL"/>
        <w:rPr>
          <w:lang w:val="it-IT"/>
        </w:rPr>
      </w:pPr>
      <w:r w:rsidRPr="008872E9">
        <w:rPr>
          <w:lang w:val="it-IT"/>
        </w:rPr>
        <w:t>c=IN IP6 FF1E:03AD::7F2E:172A:1E24</w:t>
      </w:r>
    </w:p>
    <w:p w:rsidR="00F10EAA" w:rsidRPr="00692C8E" w:rsidRDefault="00F10EAA" w:rsidP="00F10EAA">
      <w:pPr>
        <w:pStyle w:val="PL"/>
        <w:rPr>
          <w:lang w:val="en-US" w:eastAsia="ja-JP"/>
        </w:rPr>
      </w:pPr>
      <w:r w:rsidRPr="00692C8E">
        <w:rPr>
          <w:lang w:val="en-US" w:eastAsia="ja-JP"/>
        </w:rPr>
        <w:t>b=AS:15</w:t>
      </w:r>
    </w:p>
    <w:p w:rsidR="00F10EAA" w:rsidRDefault="00F10EAA" w:rsidP="00F10EAA">
      <w:pPr>
        <w:pStyle w:val="PL"/>
      </w:pPr>
      <w:r>
        <w:t>a=FEC-declaration:0 encoding-id=1</w:t>
      </w:r>
    </w:p>
    <w:p w:rsidR="00F10EAA" w:rsidRDefault="00F10EAA" w:rsidP="00F10EAA">
      <w:pPr>
        <w:pStyle w:val="PL"/>
      </w:pPr>
      <w:r>
        <w:t xml:space="preserve">a=FEC-OTI-extension:0 </w:t>
      </w:r>
      <w:r>
        <w:rPr>
          <w:lang w:val="en-US"/>
        </w:rPr>
        <w:t>ACAEAA==</w:t>
      </w:r>
    </w:p>
    <w:p w:rsidR="00F10EAA" w:rsidRDefault="00F10EAA" w:rsidP="00F10EAA">
      <w:pPr>
        <w:pStyle w:val="PL"/>
      </w:pPr>
      <w:r>
        <w:t>a=mbms-repair: 0 min-buffer-time=2600</w:t>
      </w:r>
    </w:p>
    <w:p w:rsidR="00F10EAA" w:rsidRPr="00F06278" w:rsidRDefault="00F10EAA" w:rsidP="00F10EAA">
      <w:pPr>
        <w:pStyle w:val="PL"/>
      </w:pPr>
      <w:r w:rsidRPr="00F06278">
        <w:t xml:space="preserve">a=FEC:0 </w:t>
      </w:r>
    </w:p>
    <w:p w:rsidR="00F10EAA" w:rsidRPr="00F06278" w:rsidRDefault="00F10EAA" w:rsidP="00F10EAA">
      <w:pPr>
        <w:pStyle w:val="PL"/>
      </w:pPr>
      <w:r w:rsidRPr="00F06278">
        <w:t>a=mbms-flowid: 1=FF1E:03AD::7F2E:172A:1E24/4002, 2=FF1E:03AD::7F2E:172A:1E24/4003</w:t>
      </w:r>
    </w:p>
    <w:p w:rsidR="00F10EAA" w:rsidRPr="00F06278" w:rsidRDefault="00F10EAA" w:rsidP="00F10EAA">
      <w:pPr>
        <w:pStyle w:val="PL"/>
      </w:pPr>
      <w:r w:rsidRPr="00F06278">
        <w:t>m=application 4008 UDP/MBMS-REPAIR *</w:t>
      </w:r>
    </w:p>
    <w:p w:rsidR="00F10EAA" w:rsidRDefault="00F10EAA" w:rsidP="00F10EAA">
      <w:pPr>
        <w:pStyle w:val="PL"/>
        <w:rPr>
          <w:lang w:val="it-IT"/>
        </w:rPr>
      </w:pPr>
      <w:r w:rsidRPr="00DC5184">
        <w:rPr>
          <w:lang w:val="it-IT"/>
        </w:rPr>
        <w:t>c=IN IP6 FF1E:03AD::7F2E:172A:1E24</w:t>
      </w:r>
    </w:p>
    <w:p w:rsidR="00F10EAA" w:rsidRPr="00A5007F" w:rsidRDefault="00F10EAA" w:rsidP="00F10EAA">
      <w:pPr>
        <w:pStyle w:val="PL"/>
        <w:rPr>
          <w:lang w:val="en-US" w:eastAsia="ja-JP"/>
        </w:rPr>
      </w:pPr>
      <w:r w:rsidRPr="00A5007F">
        <w:rPr>
          <w:lang w:val="en-US" w:eastAsia="ja-JP"/>
        </w:rPr>
        <w:t>b=AS:15</w:t>
      </w:r>
    </w:p>
    <w:p w:rsidR="00F10EAA" w:rsidRPr="00A5007F" w:rsidRDefault="00F10EAA" w:rsidP="00F10EAA">
      <w:pPr>
        <w:pStyle w:val="PL"/>
        <w:rPr>
          <w:lang w:val="en-US"/>
        </w:rPr>
      </w:pPr>
      <w:r w:rsidRPr="00A5007F">
        <w:rPr>
          <w:lang w:val="en-US"/>
        </w:rPr>
        <w:t>a=FEC-declaration:1 encoding-id=1</w:t>
      </w:r>
    </w:p>
    <w:p w:rsidR="00F10EAA" w:rsidRPr="00A5007F" w:rsidRDefault="00F10EAA" w:rsidP="00F10EAA">
      <w:pPr>
        <w:pStyle w:val="PL"/>
        <w:rPr>
          <w:lang w:val="en-US"/>
        </w:rPr>
      </w:pPr>
      <w:r w:rsidRPr="00A5007F">
        <w:rPr>
          <w:lang w:val="en-US"/>
        </w:rPr>
        <w:t>a=FEC-OTI-extension:1 ACAEAA==</w:t>
      </w:r>
    </w:p>
    <w:p w:rsidR="00F10EAA" w:rsidRDefault="00F10EAA" w:rsidP="00F10EAA">
      <w:pPr>
        <w:pStyle w:val="PL"/>
      </w:pPr>
      <w:r>
        <w:t>a=mbms-repair: 1 min-buffer-time=2600</w:t>
      </w:r>
    </w:p>
    <w:p w:rsidR="00F10EAA" w:rsidRPr="00F06278" w:rsidRDefault="00F10EAA" w:rsidP="00F10EAA">
      <w:pPr>
        <w:pStyle w:val="PL"/>
      </w:pPr>
      <w:r w:rsidRPr="00F06278">
        <w:t xml:space="preserve">a=FEC:1 </w:t>
      </w:r>
    </w:p>
    <w:p w:rsidR="00F10EAA" w:rsidRPr="00F06278" w:rsidRDefault="00F10EAA" w:rsidP="00F10EAA">
      <w:pPr>
        <w:pStyle w:val="PL"/>
      </w:pPr>
      <w:r w:rsidRPr="00F06278">
        <w:t>a=mbms-flowid: 3=FF1E:03AD::7F2E:172A:1E24/4004, 4=FF1E:03AD::7F2E:172A:1E24/4005</w:t>
      </w:r>
    </w:p>
    <w:p w:rsidR="00F10EAA" w:rsidRPr="00F06278" w:rsidRDefault="00F10EAA" w:rsidP="00F10EAA">
      <w:pPr>
        <w:pStyle w:val="PL"/>
      </w:pPr>
    </w:p>
    <w:p w:rsidR="00692C8E" w:rsidRPr="00F06278" w:rsidRDefault="00692C8E" w:rsidP="00692C8E">
      <w:pPr>
        <w:pStyle w:val="FP"/>
        <w:rPr>
          <w:lang w:eastAsia="ja-JP"/>
        </w:rPr>
      </w:pPr>
    </w:p>
    <w:p w:rsidR="009E610B" w:rsidRDefault="009E610B" w:rsidP="009E610B">
      <w:pPr>
        <w:pStyle w:val="Heading3"/>
      </w:pPr>
      <w:bookmarkStart w:id="244" w:name="_Toc26286526"/>
      <w:r>
        <w:t>8.2.3</w:t>
      </w:r>
      <w:r w:rsidR="007D0220">
        <w:tab/>
      </w:r>
      <w:r>
        <w:t>General RTP Header Extension Mechanism</w:t>
      </w:r>
      <w:bookmarkEnd w:id="244"/>
    </w:p>
    <w:p w:rsidR="009E610B" w:rsidRDefault="009E610B" w:rsidP="009E610B">
      <w:pPr>
        <w:pStyle w:val="Heading4"/>
      </w:pPr>
      <w:bookmarkStart w:id="245" w:name="_Toc26286527"/>
      <w:r>
        <w:t>8.2.3.1</w:t>
      </w:r>
      <w:r w:rsidR="007D0220">
        <w:tab/>
      </w:r>
      <w:r>
        <w:t>Introduction</w:t>
      </w:r>
      <w:bookmarkEnd w:id="245"/>
    </w:p>
    <w:p w:rsidR="009E610B" w:rsidRDefault="009E610B" w:rsidP="009E610B">
      <w:r>
        <w:t xml:space="preserve">The General RTP Header Extension Mechanism [92] is a general mechanism to use the header extension feature of RTP (the Real-Time Transport Protocol).  The General RTP Header Extension Mechanism should be supported.  </w:t>
      </w:r>
    </w:p>
    <w:p w:rsidR="009E610B" w:rsidRDefault="009E610B" w:rsidP="009E610B">
      <w:pPr>
        <w:pStyle w:val="Heading4"/>
      </w:pPr>
      <w:bookmarkStart w:id="246" w:name="_Toc26286528"/>
      <w:r>
        <w:t>8.2.3.2</w:t>
      </w:r>
      <w:r w:rsidR="007D0220">
        <w:tab/>
      </w:r>
      <w:r>
        <w:t>Timestamp Offset</w:t>
      </w:r>
      <w:bookmarkEnd w:id="246"/>
      <w:r>
        <w:t xml:space="preserve"> </w:t>
      </w:r>
    </w:p>
    <w:p w:rsidR="009E610B" w:rsidRPr="00974ADF" w:rsidRDefault="009E610B" w:rsidP="009E610B">
      <w:r>
        <w:t xml:space="preserve">Timestamp offsets for RTP may be transmitted using the general RTP header extension mechanism.  </w:t>
      </w:r>
    </w:p>
    <w:p w:rsidR="009E610B" w:rsidRDefault="009E610B" w:rsidP="009E610B">
      <w:r>
        <w:t>The variable timestamp extension element is 32 bits long.  The first byte is the extension element header, i.e. the ID and len fields, as defined in [92].  The remaining 3 bytes are the timestamp-offset measured in the same frequency as the RTP timestamp.</w:t>
      </w:r>
    </w:p>
    <w:p w:rsidR="009E610B" w:rsidRDefault="009E610B" w:rsidP="009E610B">
      <w:r>
        <w:t xml:space="preserve">Timestamp-offset: A 24 bit unsigned integer </w:t>
      </w:r>
      <w:r w:rsidR="001E6FDD">
        <w:t>signalling</w:t>
      </w:r>
      <w:r>
        <w:t xml:space="preserve"> the offset of the received packets of the same media in the tune-in FEC block.  The timestamp offset indicates at most the difference between the RTP timestamp of the current packet and the highest RTP timestamp of packets of the same media stream that are transmitted in the current FEC source block.</w:t>
      </w:r>
    </w:p>
    <w:p w:rsidR="009E610B" w:rsidRDefault="009E610B" w:rsidP="009E610B">
      <w:r>
        <w:t xml:space="preserve">Timestamp offset shall not be used if FEC protection and Interleaving are not being used.  </w:t>
      </w:r>
    </w:p>
    <w:p w:rsidR="009E610B" w:rsidRDefault="009E610B" w:rsidP="009E610B">
      <w:r>
        <w:t>The following example is a general RTP header extension block containing a single variable timestamp extension element.</w:t>
      </w:r>
    </w:p>
    <w:p w:rsidR="009E610B" w:rsidRDefault="009E610B" w:rsidP="009E610B">
      <w:pPr>
        <w:pStyle w:val="PL"/>
      </w:pPr>
      <w:r>
        <w:t xml:space="preserve">    0                   1                   2                   3</w:t>
      </w:r>
    </w:p>
    <w:p w:rsidR="009E610B" w:rsidRDefault="009E610B" w:rsidP="009E610B">
      <w:pPr>
        <w:pStyle w:val="PL"/>
      </w:pPr>
      <w:r>
        <w:t xml:space="preserve">    0 1 2 3 4 5 6 7 8 9 0 1 2 3 4 5 6 7 8 9 0 1 2 3 4 5 6 7 8 9 0 1</w:t>
      </w:r>
    </w:p>
    <w:p w:rsidR="009E610B" w:rsidRDefault="009E610B" w:rsidP="009E610B">
      <w:pPr>
        <w:pStyle w:val="PL"/>
      </w:pPr>
      <w:r>
        <w:t xml:space="preserve">   +-+-+-+-+-+-+-+-+-+-+-+-+-+-+-+-+-+-+-+-+-+-+-+-+-+-+-+-+-+-+-+-+</w:t>
      </w:r>
    </w:p>
    <w:p w:rsidR="009E610B" w:rsidRDefault="009E610B" w:rsidP="009E610B">
      <w:pPr>
        <w:pStyle w:val="PL"/>
      </w:pPr>
      <w:r>
        <w:t xml:space="preserve">   |          0xBEDE               |           length=1            |</w:t>
      </w:r>
    </w:p>
    <w:p w:rsidR="009E610B" w:rsidRDefault="009E610B" w:rsidP="009E610B">
      <w:pPr>
        <w:pStyle w:val="PL"/>
      </w:pPr>
      <w:r>
        <w:t xml:space="preserve">   +-+-+-+-+-+-+-+-+-+-+-+-+-+-+-+-+-+-+-+-+-+-+-+-+-+-+-+-+-+-+-+-+</w:t>
      </w:r>
    </w:p>
    <w:p w:rsidR="009E610B" w:rsidRDefault="009E610B" w:rsidP="009E610B">
      <w:pPr>
        <w:pStyle w:val="PL"/>
      </w:pPr>
      <w:r>
        <w:t xml:space="preserve">   |  ID   | len=2 |            timestamp-offset                   |</w:t>
      </w:r>
    </w:p>
    <w:p w:rsidR="009E610B" w:rsidRDefault="009E610B" w:rsidP="009E610B">
      <w:pPr>
        <w:pStyle w:val="PL"/>
      </w:pPr>
      <w:r>
        <w:t xml:space="preserve">   +-+-+-+-+-+-+-+-+-+-+-+-+-+-+-+-+-+-+-+-+-+-+-+-+-+-+-+-+-+-+-+-+</w:t>
      </w:r>
    </w:p>
    <w:p w:rsidR="009E610B" w:rsidRDefault="009E610B" w:rsidP="009E610B"/>
    <w:p w:rsidR="009E610B" w:rsidRPr="00224520" w:rsidRDefault="009E610B" w:rsidP="009E610B">
      <w:pPr>
        <w:rPr>
          <w:lang w:eastAsia="ja-JP"/>
        </w:rPr>
      </w:pPr>
      <w:r>
        <w:lastRenderedPageBreak/>
        <w:t>The presence of variable timestamps is signaled in the SDP file using the header extension specification and the URI "</w:t>
      </w:r>
      <w:r w:rsidRPr="00CE0BE5">
        <w:t>http://www.3gpp.org/2008/Timestamp</w:t>
      </w:r>
      <w:r>
        <w:t>Offset".  The URI signals the possible presence of timestamp offsets with the given ID.</w:t>
      </w:r>
    </w:p>
    <w:p w:rsidR="009E610B" w:rsidRPr="00224520" w:rsidRDefault="009E610B" w:rsidP="009E610B">
      <w:pPr>
        <w:pStyle w:val="FP"/>
        <w:rPr>
          <w:lang w:eastAsia="ja-JP"/>
        </w:rPr>
      </w:pPr>
    </w:p>
    <w:p w:rsidR="00375E8A" w:rsidRPr="006010E5" w:rsidRDefault="00292DFD" w:rsidP="006010E5">
      <w:pPr>
        <w:pStyle w:val="Heading2"/>
      </w:pPr>
      <w:bookmarkStart w:id="247" w:name="_Toc26286529"/>
      <w:r w:rsidRPr="006010E5">
        <w:t>8.3</w:t>
      </w:r>
      <w:r w:rsidRPr="006010E5">
        <w:tab/>
      </w:r>
      <w:r w:rsidR="00375E8A" w:rsidRPr="006010E5">
        <w:t>Session description</w:t>
      </w:r>
      <w:bookmarkEnd w:id="247"/>
    </w:p>
    <w:p w:rsidR="00375E8A" w:rsidRPr="006010E5" w:rsidRDefault="00375E8A">
      <w:pPr>
        <w:spacing w:before="120"/>
      </w:pPr>
      <w:r w:rsidRPr="006010E5">
        <w:t xml:space="preserve">SDP is provided to the MBMS client via a discovery/announcement procedure to describe the </w:t>
      </w:r>
      <w:r w:rsidR="002C0A89">
        <w:t>MBMS</w:t>
      </w:r>
      <w:r w:rsidR="002C0A89" w:rsidRPr="006010E5">
        <w:t xml:space="preserve"> </w:t>
      </w:r>
      <w:r w:rsidRPr="006010E5">
        <w:t>streaming session. The SDP describes one or more RTP session</w:t>
      </w:r>
      <w:r w:rsidR="00E45CD4">
        <w:t>s</w:t>
      </w:r>
      <w:r w:rsidRPr="006010E5">
        <w:t xml:space="preserve"> part of the MBMS streaming session. The SDP shall be a correctly formed SDP according to [14].</w:t>
      </w:r>
    </w:p>
    <w:p w:rsidR="00375E8A" w:rsidRPr="006010E5" w:rsidRDefault="00292DFD" w:rsidP="006010E5">
      <w:pPr>
        <w:pStyle w:val="Heading3"/>
      </w:pPr>
      <w:bookmarkStart w:id="248" w:name="_Toc26286530"/>
      <w:r w:rsidRPr="006010E5">
        <w:t>8.3.1</w:t>
      </w:r>
      <w:r w:rsidRPr="006010E5">
        <w:tab/>
      </w:r>
      <w:r w:rsidR="00375E8A" w:rsidRPr="006010E5">
        <w:t>SDP Parameters for MBMS streaming session</w:t>
      </w:r>
      <w:bookmarkEnd w:id="248"/>
    </w:p>
    <w:p w:rsidR="00375E8A" w:rsidRPr="006010E5" w:rsidRDefault="00375E8A">
      <w:r w:rsidRPr="006010E5">
        <w:t>The semantics of a Session Description of an MBMS streaming session shall include the parameters:</w:t>
      </w:r>
    </w:p>
    <w:p w:rsidR="00375E8A" w:rsidRPr="006010E5" w:rsidRDefault="00720BE2" w:rsidP="00720BE2">
      <w:pPr>
        <w:pStyle w:val="B1"/>
      </w:pPr>
      <w:r>
        <w:t>-</w:t>
      </w:r>
      <w:r>
        <w:tab/>
      </w:r>
      <w:r w:rsidR="006F7F04">
        <w:t>The sender IP address.</w:t>
      </w:r>
    </w:p>
    <w:p w:rsidR="00375E8A" w:rsidRPr="006010E5" w:rsidRDefault="00720BE2" w:rsidP="00720BE2">
      <w:pPr>
        <w:pStyle w:val="B1"/>
      </w:pPr>
      <w:r>
        <w:t>-</w:t>
      </w:r>
      <w:r>
        <w:tab/>
      </w:r>
      <w:r w:rsidR="00375E8A" w:rsidRPr="006010E5">
        <w:t>The</w:t>
      </w:r>
      <w:r w:rsidR="006F7F04">
        <w:t xml:space="preserve"> number of media in the session.</w:t>
      </w:r>
    </w:p>
    <w:p w:rsidR="00375E8A" w:rsidRPr="006010E5" w:rsidRDefault="00720BE2" w:rsidP="00720BE2">
      <w:pPr>
        <w:pStyle w:val="B1"/>
      </w:pPr>
      <w:r>
        <w:t>-</w:t>
      </w:r>
      <w:r>
        <w:tab/>
      </w:r>
      <w:r w:rsidR="00375E8A" w:rsidRPr="006010E5">
        <w:t>The destination IP address and port number for each and all of the RTP session</w:t>
      </w:r>
      <w:r w:rsidR="006F7F04">
        <w:t>s in the MBMS streaming session.</w:t>
      </w:r>
    </w:p>
    <w:p w:rsidR="00375E8A" w:rsidRPr="006010E5" w:rsidRDefault="00720BE2" w:rsidP="00720BE2">
      <w:pPr>
        <w:pStyle w:val="B1"/>
      </w:pPr>
      <w:r>
        <w:t>-</w:t>
      </w:r>
      <w:r>
        <w:tab/>
      </w:r>
      <w:r w:rsidR="00375E8A" w:rsidRPr="006010E5">
        <w:t>The start t</w:t>
      </w:r>
      <w:r w:rsidR="006F7F04">
        <w:t>ime and end time of the session.</w:t>
      </w:r>
    </w:p>
    <w:p w:rsidR="00375E8A" w:rsidRPr="006010E5" w:rsidRDefault="00720BE2" w:rsidP="00720BE2">
      <w:pPr>
        <w:pStyle w:val="B1"/>
      </w:pPr>
      <w:r>
        <w:t>-</w:t>
      </w:r>
      <w:r>
        <w:tab/>
      </w:r>
      <w:r w:rsidR="006F7F04">
        <w:t>The protocol ID (i.e. RTP/AVP).</w:t>
      </w:r>
    </w:p>
    <w:p w:rsidR="00375E8A" w:rsidRPr="006010E5" w:rsidRDefault="00720BE2" w:rsidP="00720BE2">
      <w:pPr>
        <w:pStyle w:val="B1"/>
      </w:pPr>
      <w:r>
        <w:t>-</w:t>
      </w:r>
      <w:r>
        <w:tab/>
      </w:r>
      <w:r w:rsidR="00375E8A" w:rsidRPr="006010E5">
        <w:t xml:space="preserve">Media </w:t>
      </w:r>
      <w:r w:rsidR="006F7F04">
        <w:t>type(s) and fmt-list.</w:t>
      </w:r>
    </w:p>
    <w:p w:rsidR="00375E8A" w:rsidRPr="006010E5" w:rsidRDefault="00720BE2" w:rsidP="00720BE2">
      <w:pPr>
        <w:pStyle w:val="B1"/>
      </w:pPr>
      <w:r>
        <w:t>-</w:t>
      </w:r>
      <w:r>
        <w:tab/>
      </w:r>
      <w:r w:rsidR="00375E8A" w:rsidRPr="006010E5">
        <w:t>Data rate using e</w:t>
      </w:r>
      <w:r w:rsidR="006F7F04">
        <w:t>xisting SDP bandwidth modifiers.</w:t>
      </w:r>
    </w:p>
    <w:p w:rsidR="00375E8A" w:rsidRPr="006010E5" w:rsidRDefault="00720BE2" w:rsidP="00720BE2">
      <w:pPr>
        <w:pStyle w:val="B1"/>
      </w:pPr>
      <w:r>
        <w:t>-</w:t>
      </w:r>
      <w:r>
        <w:tab/>
      </w:r>
      <w:r w:rsidR="006F7F04">
        <w:t>Mode of MBMS bearer per media.</w:t>
      </w:r>
    </w:p>
    <w:p w:rsidR="00375E8A" w:rsidRPr="006010E5" w:rsidRDefault="00720BE2" w:rsidP="00720BE2">
      <w:pPr>
        <w:pStyle w:val="B1"/>
      </w:pPr>
      <w:r>
        <w:t>-</w:t>
      </w:r>
      <w:r>
        <w:tab/>
      </w:r>
      <w:r w:rsidR="00375E8A" w:rsidRPr="006010E5">
        <w:t>FEC confi</w:t>
      </w:r>
      <w:r w:rsidR="006F7F04">
        <w:t>guration and related parameters.</w:t>
      </w:r>
    </w:p>
    <w:p w:rsidR="00375E8A" w:rsidRPr="006010E5" w:rsidRDefault="00720BE2" w:rsidP="00720BE2">
      <w:pPr>
        <w:pStyle w:val="B1"/>
      </w:pPr>
      <w:r>
        <w:t>-</w:t>
      </w:r>
      <w:r>
        <w:tab/>
      </w:r>
      <w:r w:rsidR="006F7F04">
        <w:t>Service-language(s) per media.</w:t>
      </w:r>
    </w:p>
    <w:p w:rsidR="00375E8A" w:rsidRPr="006010E5" w:rsidRDefault="00720BE2" w:rsidP="00720BE2">
      <w:pPr>
        <w:pStyle w:val="B1"/>
      </w:pPr>
      <w:r>
        <w:t>-</w:t>
      </w:r>
      <w:r>
        <w:tab/>
      </w:r>
      <w:r w:rsidR="00375E8A" w:rsidRPr="006010E5">
        <w:t xml:space="preserve">QoE Metrics (defined in </w:t>
      </w:r>
      <w:r w:rsidR="002316AB">
        <w:t>sub-</w:t>
      </w:r>
      <w:r w:rsidR="006F7F04">
        <w:t>clause</w:t>
      </w:r>
      <w:r w:rsidR="002316AB">
        <w:t>s</w:t>
      </w:r>
      <w:r w:rsidR="006F7F04">
        <w:t xml:space="preserve"> </w:t>
      </w:r>
      <w:r w:rsidR="00375E8A" w:rsidRPr="006010E5">
        <w:t>8.3.</w:t>
      </w:r>
      <w:r w:rsidR="002316AB">
        <w:t>2</w:t>
      </w:r>
      <w:r w:rsidR="00375E8A" w:rsidRPr="006010E5">
        <w:t>.1</w:t>
      </w:r>
      <w:r w:rsidR="002316AB">
        <w:t xml:space="preserve"> and 8.4</w:t>
      </w:r>
      <w:r w:rsidR="00375E8A" w:rsidRPr="006010E5">
        <w:t>).</w:t>
      </w:r>
    </w:p>
    <w:p w:rsidR="00375E8A" w:rsidRPr="006010E5" w:rsidRDefault="00375E8A" w:rsidP="006010E5">
      <w:pPr>
        <w:pStyle w:val="Heading4"/>
      </w:pPr>
      <w:bookmarkStart w:id="249" w:name="_Toc26286531"/>
      <w:r w:rsidRPr="006010E5">
        <w:t>8.3.1.1</w:t>
      </w:r>
      <w:r w:rsidRPr="006010E5">
        <w:tab/>
        <w:t>Sender IP address</w:t>
      </w:r>
      <w:bookmarkEnd w:id="249"/>
    </w:p>
    <w:p w:rsidR="00375E8A" w:rsidRPr="006010E5" w:rsidRDefault="00375E8A">
      <w:r w:rsidRPr="006010E5">
        <w:t>There shall be exactly one IP source address per media description within the SDP. The IP source address shall be defined according to the source-filter attribute (</w:t>
      </w:r>
      <w:r w:rsidR="005C2369">
        <w:t>"</w:t>
      </w:r>
      <w:r w:rsidRPr="006010E5">
        <w:t>a=source-filter:</w:t>
      </w:r>
      <w:r w:rsidR="005C2369">
        <w:t>"</w:t>
      </w:r>
      <w:r w:rsidRPr="006010E5">
        <w:t>) [15] for both IPv4 and IPv6 sources, with the following exceptions:</w:t>
      </w:r>
    </w:p>
    <w:p w:rsidR="00375E8A" w:rsidRPr="006010E5" w:rsidRDefault="006F7F04" w:rsidP="006F7F04">
      <w:pPr>
        <w:pStyle w:val="B1"/>
      </w:pPr>
      <w:r>
        <w:t>1.</w:t>
      </w:r>
      <w:r>
        <w:tab/>
      </w:r>
      <w:r w:rsidR="00375E8A" w:rsidRPr="006010E5">
        <w:t>Exactly one source address may be specified by this attribute such that exclusive-mode shall not be used and inclusive-mode shall use exactly one so</w:t>
      </w:r>
      <w:r>
        <w:t>urce address in the &lt;src-list&gt;.</w:t>
      </w:r>
    </w:p>
    <w:p w:rsidR="00375E8A" w:rsidRPr="006010E5" w:rsidRDefault="006F7F04" w:rsidP="006F7F04">
      <w:pPr>
        <w:pStyle w:val="B1"/>
      </w:pPr>
      <w:r>
        <w:t>2.</w:t>
      </w:r>
      <w:r>
        <w:tab/>
      </w:r>
      <w:r w:rsidR="00375E8A" w:rsidRPr="006010E5">
        <w:t>There shall be exactly one source-filter attribute per complete MBMS streaming session SDP description, and this shall be in the session part of the session description (</w:t>
      </w:r>
      <w:r w:rsidR="00A10E67">
        <w:t>i.e.</w:t>
      </w:r>
      <w:r>
        <w:t xml:space="preserve"> not per media).</w:t>
      </w:r>
    </w:p>
    <w:p w:rsidR="00375E8A" w:rsidRPr="006010E5" w:rsidRDefault="006F7F04" w:rsidP="006F7F04">
      <w:pPr>
        <w:pStyle w:val="B1"/>
      </w:pPr>
      <w:r>
        <w:t>3.</w:t>
      </w:r>
      <w:r>
        <w:tab/>
      </w:r>
      <w:r w:rsidR="00375E8A" w:rsidRPr="006010E5">
        <w:t>The * value shall be used f</w:t>
      </w:r>
      <w:r>
        <w:t>or the &lt;dest-address&gt; subfield.</w:t>
      </w:r>
    </w:p>
    <w:p w:rsidR="00375E8A" w:rsidRPr="006010E5" w:rsidRDefault="00375E8A" w:rsidP="006010E5">
      <w:pPr>
        <w:pStyle w:val="Heading4"/>
      </w:pPr>
      <w:bookmarkStart w:id="250" w:name="_Toc26286532"/>
      <w:r w:rsidRPr="006010E5">
        <w:t>8.3.1.</w:t>
      </w:r>
      <w:r w:rsidR="00292DFD" w:rsidRPr="006010E5">
        <w:t>2</w:t>
      </w:r>
      <w:r w:rsidRPr="006010E5">
        <w:tab/>
        <w:t>Destination IP address and port number for channels</w:t>
      </w:r>
      <w:bookmarkEnd w:id="250"/>
    </w:p>
    <w:p w:rsidR="00375E8A" w:rsidRPr="006010E5" w:rsidRDefault="00375E8A">
      <w:pPr>
        <w:spacing w:before="120"/>
      </w:pPr>
      <w:r w:rsidRPr="006010E5">
        <w:rPr>
          <w:szCs w:val="40"/>
        </w:rPr>
        <w:t>Each RTP session part of a MBMS streaming session is defined by two parameters:</w:t>
      </w:r>
    </w:p>
    <w:p w:rsidR="00375E8A" w:rsidRPr="006010E5" w:rsidRDefault="00B0550D" w:rsidP="00B0550D">
      <w:pPr>
        <w:pStyle w:val="B1"/>
      </w:pPr>
      <w:r>
        <w:t>-</w:t>
      </w:r>
      <w:r>
        <w:tab/>
      </w:r>
      <w:r w:rsidR="00375E8A" w:rsidRPr="006010E5">
        <w:t>IP destination address</w:t>
      </w:r>
      <w:r w:rsidR="006F7F04">
        <w:t>.</w:t>
      </w:r>
    </w:p>
    <w:p w:rsidR="00375E8A" w:rsidRPr="006010E5" w:rsidRDefault="00B0550D" w:rsidP="00B0550D">
      <w:pPr>
        <w:pStyle w:val="B1"/>
      </w:pPr>
      <w:r>
        <w:t>-</w:t>
      </w:r>
      <w:r>
        <w:tab/>
      </w:r>
      <w:r w:rsidR="00375E8A" w:rsidRPr="006010E5">
        <w:t>Destination port number(s).</w:t>
      </w:r>
    </w:p>
    <w:p w:rsidR="00375E8A" w:rsidRPr="006010E5" w:rsidRDefault="00375E8A">
      <w:r w:rsidRPr="006010E5">
        <w:lastRenderedPageBreak/>
        <w:t xml:space="preserve">The IP destination address shall be defined according to the </w:t>
      </w:r>
      <w:r w:rsidR="005C2369">
        <w:t>"</w:t>
      </w:r>
      <w:r w:rsidRPr="006010E5">
        <w:t>connection data</w:t>
      </w:r>
      <w:r w:rsidR="005C2369">
        <w:t>"</w:t>
      </w:r>
      <w:r w:rsidRPr="006010E5">
        <w:t xml:space="preserve"> field (</w:t>
      </w:r>
      <w:r w:rsidR="005C2369">
        <w:t>"</w:t>
      </w:r>
      <w:r w:rsidRPr="006010E5">
        <w:t>c=</w:t>
      </w:r>
      <w:r w:rsidR="005C2369">
        <w:t>"</w:t>
      </w:r>
      <w:r w:rsidRPr="006010E5">
        <w:t>) of [14]. The destination port number shall be defined according to the &lt;port&gt; sub-field of the media announcement field (</w:t>
      </w:r>
      <w:r w:rsidR="005C2369">
        <w:t>"</w:t>
      </w:r>
      <w:r w:rsidRPr="006010E5">
        <w:t>m=</w:t>
      </w:r>
      <w:r w:rsidR="005C2369">
        <w:t>"</w:t>
      </w:r>
      <w:r w:rsidRPr="006010E5">
        <w:t>) of [14]. Multiple ports using "/" notation shall not be used. The RTCP port,</w:t>
      </w:r>
      <w:r w:rsidR="006F7F04">
        <w:t xml:space="preserve"> if used, shall be RTP port +1.</w:t>
      </w:r>
    </w:p>
    <w:p w:rsidR="00375E8A" w:rsidRPr="006010E5" w:rsidRDefault="00375E8A" w:rsidP="006010E5">
      <w:pPr>
        <w:pStyle w:val="Heading4"/>
      </w:pPr>
      <w:bookmarkStart w:id="251" w:name="_Toc26286533"/>
      <w:r w:rsidRPr="006010E5">
        <w:t>8.3.1.</w:t>
      </w:r>
      <w:r w:rsidR="00292DFD" w:rsidRPr="006010E5">
        <w:t>3</w:t>
      </w:r>
      <w:r w:rsidRPr="006010E5">
        <w:tab/>
        <w:t>Media Description</w:t>
      </w:r>
      <w:bookmarkEnd w:id="251"/>
    </w:p>
    <w:p w:rsidR="00375E8A" w:rsidRPr="006010E5" w:rsidRDefault="00375E8A">
      <w:r w:rsidRPr="006010E5">
        <w:t xml:space="preserve">The media description line shall be used as defined in [14] for RTP. The &lt;media&gt; part indicates the type of media, audio, video, or text. The usage of RTP and any applicable RTP profile shall be indicated by using the &lt;proto&gt; field of the </w:t>
      </w:r>
      <w:r w:rsidR="00680729">
        <w:t>'</w:t>
      </w:r>
      <w:r w:rsidRPr="006010E5">
        <w:rPr>
          <w:i/>
          <w:iCs/>
        </w:rPr>
        <w:t>m-</w:t>
      </w:r>
      <w:r w:rsidRPr="006010E5">
        <w:t>line</w:t>
      </w:r>
      <w:r w:rsidR="0034611E">
        <w:t>'</w:t>
      </w:r>
      <w:r w:rsidRPr="006010E5">
        <w:t>. The one or more payload types that are being used in this RTP session are enumerated in the &lt;fmt&gt; part. Each payload type is declared using the "a=rtpmap" attribute according to [14] and use the "a=fmtp" line when required to describe the payload format parameters.</w:t>
      </w:r>
    </w:p>
    <w:p w:rsidR="00375E8A" w:rsidRPr="006010E5" w:rsidRDefault="00375E8A" w:rsidP="006010E5">
      <w:pPr>
        <w:pStyle w:val="Heading4"/>
      </w:pPr>
      <w:bookmarkStart w:id="252" w:name="_Toc26286534"/>
      <w:r w:rsidRPr="006010E5">
        <w:t>8.3.1.</w:t>
      </w:r>
      <w:r w:rsidR="00292DFD" w:rsidRPr="006010E5">
        <w:t>4</w:t>
      </w:r>
      <w:r w:rsidRPr="006010E5">
        <w:tab/>
        <w:t>Session Timing Parameters</w:t>
      </w:r>
      <w:bookmarkEnd w:id="252"/>
    </w:p>
    <w:p w:rsidR="00375E8A" w:rsidRPr="006010E5" w:rsidRDefault="00375E8A">
      <w:r w:rsidRPr="006010E5">
        <w:t>A MBMS streaming session start and end times shall be defined according to the SDP timing field (</w:t>
      </w:r>
      <w:r w:rsidR="005C2369">
        <w:t>"</w:t>
      </w:r>
      <w:r w:rsidRPr="006010E5">
        <w:t>t=</w:t>
      </w:r>
      <w:r w:rsidR="005C2369">
        <w:t>"</w:t>
      </w:r>
      <w:r w:rsidRPr="006010E5">
        <w:t xml:space="preserve">) </w:t>
      </w:r>
      <w:r w:rsidR="006F7F04">
        <w:t xml:space="preserve">- </w:t>
      </w:r>
      <w:r w:rsidRPr="006010E5">
        <w:t>[14].</w:t>
      </w:r>
    </w:p>
    <w:p w:rsidR="00375E8A" w:rsidRPr="006010E5" w:rsidRDefault="00375E8A" w:rsidP="006010E5">
      <w:pPr>
        <w:pStyle w:val="Heading4"/>
      </w:pPr>
      <w:bookmarkStart w:id="253" w:name="_Toc26286535"/>
      <w:r w:rsidRPr="006010E5">
        <w:t>8.3.1.</w:t>
      </w:r>
      <w:r w:rsidR="00292DFD" w:rsidRPr="006010E5">
        <w:t>5</w:t>
      </w:r>
      <w:r w:rsidRPr="006010E5">
        <w:tab/>
        <w:t>Mode of MBMS bearer per media</w:t>
      </w:r>
      <w:bookmarkEnd w:id="253"/>
    </w:p>
    <w:p w:rsidR="00375E8A" w:rsidRPr="007F7E87" w:rsidRDefault="00375E8A">
      <w:pPr>
        <w:rPr>
          <w:color w:val="000000"/>
        </w:rPr>
      </w:pPr>
      <w:r w:rsidRPr="007F7E87">
        <w:rPr>
          <w:color w:val="000000"/>
        </w:rPr>
        <w:t xml:space="preserve">The MBMS bearer mode declaration attribute </w:t>
      </w:r>
      <w:r w:rsidR="00437632" w:rsidRPr="007F7E87">
        <w:rPr>
          <w:rFonts w:cs="Arial"/>
          <w:color w:val="000000"/>
        </w:rPr>
        <w:t>shall be used for MBMS streaming sessions, as defined in sub-clause 7.3.2.7</w:t>
      </w:r>
      <w:r w:rsidR="006F7F04" w:rsidRPr="007F7E87">
        <w:rPr>
          <w:color w:val="000000"/>
        </w:rPr>
        <w:t>.</w:t>
      </w:r>
    </w:p>
    <w:p w:rsidR="00375E8A" w:rsidRPr="006010E5" w:rsidRDefault="00375E8A" w:rsidP="006010E5">
      <w:pPr>
        <w:pStyle w:val="Heading4"/>
      </w:pPr>
      <w:bookmarkStart w:id="254" w:name="_Toc26286536"/>
      <w:r w:rsidRPr="006010E5">
        <w:t>8.3.1.</w:t>
      </w:r>
      <w:r w:rsidR="00292DFD" w:rsidRPr="006010E5">
        <w:t>6</w:t>
      </w:r>
      <w:r w:rsidRPr="006010E5">
        <w:tab/>
        <w:t>Service-language(s) per media</w:t>
      </w:r>
      <w:bookmarkEnd w:id="254"/>
    </w:p>
    <w:p w:rsidR="00375E8A" w:rsidRPr="006010E5" w:rsidRDefault="00375E8A">
      <w:r w:rsidRPr="006010E5">
        <w:t xml:space="preserve">The existing SDP attribute </w:t>
      </w:r>
      <w:r w:rsidR="005C2369">
        <w:t>"</w:t>
      </w:r>
      <w:r w:rsidRPr="006010E5">
        <w:t>a=lang</w:t>
      </w:r>
      <w:r w:rsidR="005C2369">
        <w:t>"</w:t>
      </w:r>
      <w:r w:rsidRPr="006010E5">
        <w:t xml:space="preserve"> is used to label the language of any language-specific media. The values are taken from </w:t>
      </w:r>
      <w:r w:rsidR="006F7F04">
        <w:t>[73]</w:t>
      </w:r>
      <w:r w:rsidRPr="006010E5">
        <w:t xml:space="preserve"> which in turn takes language and (optionally) country tags from ISO</w:t>
      </w:r>
      <w:r w:rsidR="006F7F04">
        <w:t xml:space="preserve"> </w:t>
      </w:r>
      <w:r w:rsidRPr="006010E5">
        <w:t>639</w:t>
      </w:r>
      <w:r w:rsidR="006F7F04">
        <w:t xml:space="preserve"> [74]</w:t>
      </w:r>
      <w:r w:rsidRPr="006010E5">
        <w:t xml:space="preserve"> and </w:t>
      </w:r>
      <w:r w:rsidR="006F7F04">
        <w:t xml:space="preserve">ISO </w:t>
      </w:r>
      <w:r w:rsidR="000D4708">
        <w:t>3</w:t>
      </w:r>
      <w:r w:rsidRPr="006010E5">
        <w:t>1</w:t>
      </w:r>
      <w:r w:rsidR="000D4708">
        <w:t>66</w:t>
      </w:r>
      <w:r w:rsidR="006F7F04">
        <w:t xml:space="preserve"> [75]</w:t>
      </w:r>
      <w:r w:rsidRPr="006010E5">
        <w:t xml:space="preserve"> (e.g. "a=lang:EN-US"). These are the same tags used in th</w:t>
      </w:r>
      <w:r w:rsidR="006F7F04">
        <w:t>e User Service Description XML.</w:t>
      </w:r>
    </w:p>
    <w:p w:rsidR="00375E8A" w:rsidRPr="006010E5" w:rsidRDefault="00375E8A" w:rsidP="006F7F04">
      <w:pPr>
        <w:pStyle w:val="Heading4"/>
      </w:pPr>
      <w:bookmarkStart w:id="255" w:name="_Toc26286537"/>
      <w:r w:rsidRPr="006010E5">
        <w:t>8.3.1.</w:t>
      </w:r>
      <w:r w:rsidR="00292DFD" w:rsidRPr="006010E5">
        <w:t>7</w:t>
      </w:r>
      <w:r w:rsidRPr="006010E5">
        <w:tab/>
        <w:t>Bandwidth specification</w:t>
      </w:r>
      <w:bookmarkEnd w:id="255"/>
    </w:p>
    <w:p w:rsidR="00375E8A" w:rsidRPr="006010E5" w:rsidRDefault="00375E8A" w:rsidP="006F7F04">
      <w:pPr>
        <w:keepNext/>
        <w:keepLines/>
      </w:pPr>
      <w:r w:rsidRPr="006010E5">
        <w:t>The bit-rate required by the MBMS streaming session and its media components shall be specified using both the "AS" bandwidth modifier and the "TIAS" bandwidth modifier combined with "a=maxprate" [3</w:t>
      </w:r>
      <w:r w:rsidR="00E45CD4">
        <w:t>8</w:t>
      </w:r>
      <w:r w:rsidRPr="006010E5">
        <w:t>] on media level in the SDP. On session level the "TIAS" bandwidth modifier combined with "a=maxprate" may be used</w:t>
      </w:r>
      <w:r w:rsidR="00E45CD4">
        <w:t>, w</w:t>
      </w:r>
      <w:r w:rsidRPr="006010E5">
        <w:t xml:space="preserve">here the session level expresses the aggregated peak bit-rate, which may be lower than the sum of the individual media </w:t>
      </w:r>
      <w:r w:rsidR="006F7F04">
        <w:t>streams.</w:t>
      </w:r>
    </w:p>
    <w:p w:rsidR="00375E8A" w:rsidRPr="006010E5" w:rsidRDefault="00375E8A">
      <w:r w:rsidRPr="006010E5">
        <w:t xml:space="preserve">The bandwidth required for RTCP is specified by the "RR" and "RS" bandwidth modifiers </w:t>
      </w:r>
      <w:r w:rsidR="006F7F04">
        <w:t>(3GPP TS 26</w:t>
      </w:r>
      <w:r w:rsidR="00E45CD4">
        <w:t>.</w:t>
      </w:r>
      <w:r w:rsidR="006F7F04">
        <w:t xml:space="preserve">244 </w:t>
      </w:r>
      <w:r w:rsidRPr="006010E5">
        <w:t>[32]</w:t>
      </w:r>
      <w:r w:rsidR="006F7F04">
        <w:t>)</w:t>
      </w:r>
      <w:r w:rsidRPr="006010E5">
        <w:t xml:space="preserve"> on media level for each RTP session. The "RR" modifier shall be included and set to 0 to specify that RTCP receiver reports are not used. The bandwidth used for RTCP sender reports shall be specified usi</w:t>
      </w:r>
      <w:r w:rsidR="006F7F04">
        <w:t>ng the "RS" bandwidth modifier.</w:t>
      </w:r>
    </w:p>
    <w:p w:rsidR="00375E8A" w:rsidRPr="006010E5" w:rsidRDefault="00375E8A" w:rsidP="006010E5">
      <w:pPr>
        <w:pStyle w:val="Heading4"/>
      </w:pPr>
      <w:bookmarkStart w:id="256" w:name="_Toc26286538"/>
      <w:r w:rsidRPr="006010E5">
        <w:t>8.3.1.</w:t>
      </w:r>
      <w:r w:rsidR="00292DFD" w:rsidRPr="006010E5">
        <w:t>8</w:t>
      </w:r>
      <w:r w:rsidRPr="006010E5">
        <w:tab/>
        <w:t>FEC Parameters</w:t>
      </w:r>
      <w:bookmarkEnd w:id="256"/>
    </w:p>
    <w:p w:rsidR="00375E8A" w:rsidRPr="006010E5" w:rsidRDefault="00375E8A">
      <w:r w:rsidRPr="006010E5">
        <w:t xml:space="preserve">The FEC encoding ID and instance ID </w:t>
      </w:r>
      <w:r w:rsidR="00E45CD4">
        <w:t>are</w:t>
      </w:r>
      <w:r w:rsidRPr="006010E5">
        <w:t xml:space="preserve"> provided using the "a=FEC-declaration" attribute defined in </w:t>
      </w:r>
      <w:r w:rsidR="006651DA">
        <w:t>sub-</w:t>
      </w:r>
      <w:r w:rsidR="006F7F04">
        <w:t>c</w:t>
      </w:r>
      <w:r w:rsidRPr="006010E5">
        <w:t xml:space="preserve">lause 7.3.2.8. Any OTI </w:t>
      </w:r>
      <w:smartTag w:uri="urn:schemas-microsoft-com:office:smarttags" w:element="PersonName">
        <w:r w:rsidRPr="006010E5">
          <w:t>info</w:t>
        </w:r>
      </w:smartTag>
      <w:r w:rsidRPr="006010E5">
        <w:t>rmation for that FEC encoding ID and instance ID is provided with below defined FEC OTI attribute.</w:t>
      </w:r>
    </w:p>
    <w:p w:rsidR="00375E8A" w:rsidRPr="006010E5" w:rsidRDefault="00375E8A">
      <w:r w:rsidRPr="006010E5">
        <w:t>The FEC OTI attribute must be immediately preceded by the "a=FEC-declaration" attribute (and so can be session-level and media-level). The fec-ref maps the oti-extension to the FEC-declaration OTI it extends. The purpose of the oti-extension is to define FEC code specific OTI required for RTP receiver FEC payload configuration</w:t>
      </w:r>
      <w:r w:rsidR="00E45CD4">
        <w:t>;</w:t>
      </w:r>
      <w:r w:rsidRPr="006010E5">
        <w:t xml:space="preserve"> exact contents are FEC code specific and need to be specified by each FEC code using this attribute.</w:t>
      </w:r>
      <w:r w:rsidR="005C43CF" w:rsidRPr="005C43CF">
        <w:t xml:space="preserve"> </w:t>
      </w:r>
      <w:r w:rsidR="005C43CF">
        <w:t>The OTI for the MBMS FEC Scheme is defined in sub-clause 8.2.2.10a.</w:t>
      </w:r>
    </w:p>
    <w:p w:rsidR="00375E8A" w:rsidRPr="006010E5" w:rsidRDefault="00375E8A">
      <w:r w:rsidRPr="006010E5">
        <w:t>The syntax for the attributes in</w:t>
      </w:r>
      <w:r w:rsidR="006F7F04" w:rsidRPr="006010E5">
        <w:t xml:space="preserve"> </w:t>
      </w:r>
      <w:r w:rsidR="00E45CD4">
        <w:t xml:space="preserve">ABNF </w:t>
      </w:r>
      <w:r w:rsidRPr="006010E5">
        <w:t>[23] is:</w:t>
      </w:r>
    </w:p>
    <w:p w:rsidR="00375E8A" w:rsidRPr="006010E5" w:rsidRDefault="00D4413A" w:rsidP="00D4413A">
      <w:pPr>
        <w:pStyle w:val="B1"/>
      </w:pPr>
      <w:r>
        <w:t>-</w:t>
      </w:r>
      <w:r>
        <w:tab/>
      </w:r>
      <w:r w:rsidR="00375E8A" w:rsidRPr="006010E5">
        <w:t>sdp-fec-oti-extension-line = "a=FEC-OTI-extension:" fec-ref SP oti-extension CRLF</w:t>
      </w:r>
    </w:p>
    <w:p w:rsidR="00375E8A" w:rsidRPr="006010E5" w:rsidRDefault="00D4413A" w:rsidP="00D4413A">
      <w:pPr>
        <w:pStyle w:val="B1"/>
      </w:pPr>
      <w:r>
        <w:t>-</w:t>
      </w:r>
      <w:r>
        <w:tab/>
      </w:r>
      <w:r w:rsidR="00375E8A" w:rsidRPr="006010E5">
        <w:t>fec-ref = 1*</w:t>
      </w:r>
      <w:r w:rsidR="00692C8E">
        <w:t>3</w:t>
      </w:r>
      <w:r w:rsidR="00375E8A" w:rsidRPr="006010E5">
        <w:t>DIGIT (the SDP-internal identifier for the associated FEC-declaration).</w:t>
      </w:r>
    </w:p>
    <w:p w:rsidR="00375E8A" w:rsidRPr="006010E5" w:rsidRDefault="00D4413A" w:rsidP="00D4413A">
      <w:pPr>
        <w:pStyle w:val="B1"/>
      </w:pPr>
      <w:r>
        <w:t>-</w:t>
      </w:r>
      <w:r>
        <w:tab/>
      </w:r>
      <w:r w:rsidR="00375E8A" w:rsidRPr="006010E5">
        <w:t>oti-extension</w:t>
      </w:r>
      <w:r w:rsidR="00375E8A" w:rsidRPr="006010E5">
        <w:tab/>
        <w:t>=</w:t>
      </w:r>
      <w:r w:rsidR="00375E8A" w:rsidRPr="006010E5">
        <w:tab/>
        <w:t>base64</w:t>
      </w:r>
    </w:p>
    <w:p w:rsidR="00375E8A" w:rsidRPr="00393CA5" w:rsidRDefault="00D4413A" w:rsidP="00D4413A">
      <w:pPr>
        <w:pStyle w:val="B1"/>
        <w:rPr>
          <w:lang w:val="it-IT"/>
        </w:rPr>
      </w:pPr>
      <w:r>
        <w:rPr>
          <w:lang w:val="it-IT"/>
        </w:rPr>
        <w:t>-</w:t>
      </w:r>
      <w:r>
        <w:rPr>
          <w:lang w:val="it-IT"/>
        </w:rPr>
        <w:tab/>
      </w:r>
      <w:r w:rsidR="00375E8A" w:rsidRPr="00393CA5">
        <w:rPr>
          <w:lang w:val="it-IT"/>
        </w:rPr>
        <w:t>base64</w:t>
      </w:r>
      <w:r w:rsidR="00375E8A" w:rsidRPr="00393CA5">
        <w:rPr>
          <w:lang w:val="it-IT"/>
        </w:rPr>
        <w:tab/>
        <w:t>=</w:t>
      </w:r>
      <w:r w:rsidR="00375E8A" w:rsidRPr="00393CA5">
        <w:rPr>
          <w:lang w:val="it-IT"/>
        </w:rPr>
        <w:tab/>
        <w:t>*base64-unit [base64-pad]</w:t>
      </w:r>
    </w:p>
    <w:p w:rsidR="00375E8A" w:rsidRPr="006010E5" w:rsidRDefault="00D4413A" w:rsidP="00D4413A">
      <w:pPr>
        <w:pStyle w:val="B1"/>
      </w:pPr>
      <w:r>
        <w:t>-</w:t>
      </w:r>
      <w:r>
        <w:tab/>
      </w:r>
      <w:r w:rsidR="00375E8A" w:rsidRPr="006010E5">
        <w:t>base64-unit</w:t>
      </w:r>
      <w:r w:rsidR="00375E8A" w:rsidRPr="006010E5">
        <w:tab/>
        <w:t>=</w:t>
      </w:r>
      <w:r w:rsidR="00375E8A" w:rsidRPr="006010E5">
        <w:tab/>
        <w:t>4base64-char</w:t>
      </w:r>
    </w:p>
    <w:p w:rsidR="00375E8A" w:rsidRPr="00D4413A" w:rsidRDefault="00D4413A" w:rsidP="00D4413A">
      <w:pPr>
        <w:pStyle w:val="B1"/>
      </w:pPr>
      <w:r w:rsidRPr="00D4413A">
        <w:lastRenderedPageBreak/>
        <w:t>-</w:t>
      </w:r>
      <w:r w:rsidRPr="00D4413A">
        <w:tab/>
      </w:r>
      <w:r w:rsidR="00375E8A" w:rsidRPr="00D4413A">
        <w:t>base64-pad</w:t>
      </w:r>
      <w:r w:rsidR="00375E8A" w:rsidRPr="00D4413A">
        <w:tab/>
        <w:t>=</w:t>
      </w:r>
      <w:r w:rsidR="00375E8A" w:rsidRPr="00D4413A">
        <w:tab/>
        <w:t>2base64-char "==" / 3base64-char "="</w:t>
      </w:r>
    </w:p>
    <w:p w:rsidR="00375E8A" w:rsidRDefault="00D4413A" w:rsidP="00D4413A">
      <w:pPr>
        <w:pStyle w:val="B1"/>
      </w:pPr>
      <w:r>
        <w:t>-</w:t>
      </w:r>
      <w:r>
        <w:tab/>
      </w:r>
      <w:r w:rsidR="00375E8A" w:rsidRPr="006010E5">
        <w:t>base64-char</w:t>
      </w:r>
      <w:r w:rsidR="00375E8A" w:rsidRPr="006010E5">
        <w:tab/>
        <w:t>=</w:t>
      </w:r>
      <w:r w:rsidR="00375E8A" w:rsidRPr="006010E5">
        <w:tab/>
        <w:t>ALPHA / DIGIT / "+" / "/"</w:t>
      </w:r>
    </w:p>
    <w:p w:rsidR="00692C8E" w:rsidRDefault="00692C8E" w:rsidP="00692C8E">
      <w:r>
        <w:t xml:space="preserve">To provide the FEC repair packets with additional, non FEC specific parameters, a session and media level SDP attribute is defined. </w:t>
      </w:r>
    </w:p>
    <w:p w:rsidR="00692C8E" w:rsidRDefault="00D4413A" w:rsidP="00D4413A">
      <w:pPr>
        <w:pStyle w:val="B1"/>
      </w:pPr>
      <w:r>
        <w:t>-</w:t>
      </w:r>
      <w:r>
        <w:tab/>
      </w:r>
      <w:r w:rsidR="00692C8E">
        <w:t xml:space="preserve">sdp-fec-parameter-line = </w:t>
      </w:r>
      <w:r w:rsidR="007218C8">
        <w:t>"</w:t>
      </w:r>
      <w:r w:rsidR="00692C8E">
        <w:t>a=mbms-repair: 0*1SP fec-ref  SP parameter-list CRLF</w:t>
      </w:r>
    </w:p>
    <w:p w:rsidR="00692C8E" w:rsidRPr="00224520" w:rsidRDefault="00D4413A" w:rsidP="00D4413A">
      <w:pPr>
        <w:pStyle w:val="B1"/>
        <w:rPr>
          <w:lang w:val="da-DK"/>
        </w:rPr>
      </w:pPr>
      <w:r>
        <w:rPr>
          <w:lang w:val="da-DK"/>
        </w:rPr>
        <w:t>-</w:t>
      </w:r>
      <w:r>
        <w:rPr>
          <w:lang w:val="da-DK"/>
        </w:rPr>
        <w:tab/>
      </w:r>
      <w:r w:rsidR="00692C8E" w:rsidRPr="00224520">
        <w:rPr>
          <w:lang w:val="da-DK"/>
        </w:rPr>
        <w:t>parameter-list = parameter-spec *(1*SP parameter-spec)</w:t>
      </w:r>
    </w:p>
    <w:p w:rsidR="00692C8E" w:rsidRDefault="00D4413A" w:rsidP="00D4413A">
      <w:pPr>
        <w:pStyle w:val="B1"/>
      </w:pPr>
      <w:r>
        <w:t>-</w:t>
      </w:r>
      <w:r>
        <w:tab/>
      </w:r>
      <w:r w:rsidR="00692C8E">
        <w:t xml:space="preserve">parameter-spec = name </w:t>
      </w:r>
      <w:r w:rsidR="007218C8">
        <w:t>"</w:t>
      </w:r>
      <w:r w:rsidR="00692C8E">
        <w:t>=</w:t>
      </w:r>
      <w:r w:rsidR="007218C8">
        <w:t>"</w:t>
      </w:r>
      <w:r w:rsidR="00692C8E">
        <w:t xml:space="preserve"> value;</w:t>
      </w:r>
    </w:p>
    <w:p w:rsidR="00692C8E" w:rsidRDefault="00D4413A" w:rsidP="00D4413A">
      <w:pPr>
        <w:pStyle w:val="B1"/>
      </w:pPr>
      <w:r>
        <w:t>-</w:t>
      </w:r>
      <w:r>
        <w:tab/>
      </w:r>
      <w:r w:rsidR="00692C8E">
        <w:t>name = 1*(ALPHA / DIGIT</w:t>
      </w:r>
      <w:r w:rsidR="0012658F">
        <w:t xml:space="preserve"> / </w:t>
      </w:r>
      <w:r w:rsidR="007218C8">
        <w:t>"</w:t>
      </w:r>
      <w:r w:rsidR="0012658F">
        <w:t>-</w:t>
      </w:r>
      <w:r w:rsidR="007218C8">
        <w:t>"</w:t>
      </w:r>
      <w:r w:rsidR="00692C8E">
        <w:t>)</w:t>
      </w:r>
    </w:p>
    <w:p w:rsidR="00692C8E" w:rsidRDefault="00D4413A" w:rsidP="00D4413A">
      <w:pPr>
        <w:pStyle w:val="B1"/>
      </w:pPr>
      <w:r>
        <w:t>-</w:t>
      </w:r>
      <w:r>
        <w:tab/>
      </w:r>
      <w:r w:rsidR="00692C8E">
        <w:t xml:space="preserve">value = 1*(safe) ; safe defined in </w:t>
      </w:r>
      <w:r w:rsidR="00D33DBE">
        <w:t>[14]</w:t>
      </w:r>
    </w:p>
    <w:p w:rsidR="00692C8E" w:rsidRDefault="00692C8E" w:rsidP="00692C8E">
      <w:pPr>
        <w:ind w:left="567" w:hanging="567"/>
      </w:pPr>
      <w:r>
        <w:t>Currently one FEC non code-specific parameter is defined:</w:t>
      </w:r>
    </w:p>
    <w:p w:rsidR="00692C8E" w:rsidRDefault="00692C8E" w:rsidP="00692C8E">
      <w:pPr>
        <w:ind w:left="567" w:hanging="567"/>
      </w:pPr>
      <w:r>
        <w:rPr>
          <w:b/>
          <w:bCs/>
        </w:rPr>
        <w:t>min-buffer-time</w:t>
      </w:r>
      <w:r>
        <w:t>: This FEC buffering parameter specifies the minimum receiver buffer time (delay) needed to ensure that FEC repair has time to happen regardless of the FEC source block of the stream from which the reception starts. The value is in milliseconds and represents the wallclock time between the reception of the first FEC source or repair packet of a FEC source block, whichever is earlier in transmission order, and the wallclock time when media decoding can safely start.</w:t>
      </w:r>
    </w:p>
    <w:p w:rsidR="00692C8E" w:rsidRDefault="00692C8E" w:rsidP="00692C8E">
      <w:pPr>
        <w:ind w:left="567" w:hanging="567"/>
      </w:pPr>
      <w:r>
        <w:t>The parameters name and value is defined in ABNF as follows:</w:t>
      </w:r>
    </w:p>
    <w:p w:rsidR="00692C8E" w:rsidRDefault="00692C8E" w:rsidP="00692C8E">
      <w:pPr>
        <w:ind w:left="567" w:hanging="567"/>
      </w:pPr>
      <w:r>
        <w:t xml:space="preserve">Min-buffer-time-parameter-name = </w:t>
      </w:r>
      <w:r w:rsidR="007218C8">
        <w:t>"</w:t>
      </w:r>
      <w:r>
        <w:t>min-buffer-time</w:t>
      </w:r>
      <w:r w:rsidR="007218C8">
        <w:t>"</w:t>
      </w:r>
    </w:p>
    <w:p w:rsidR="00692C8E" w:rsidRPr="006010E5" w:rsidRDefault="00692C8E" w:rsidP="00692C8E">
      <w:pPr>
        <w:ind w:left="567" w:hanging="567"/>
      </w:pPr>
      <w:r>
        <w:t>Min-buffer-time-parameter-value = 1*8DIGIT ;Wallclock time in milliseconds.</w:t>
      </w:r>
    </w:p>
    <w:p w:rsidR="005D4D83" w:rsidRDefault="00375E8A">
      <w:pPr>
        <w:rPr>
          <w:lang w:val="en-US"/>
        </w:rPr>
      </w:pPr>
      <w:r w:rsidRPr="006010E5">
        <w:t xml:space="preserve">The FEC declaration and FEC OTI </w:t>
      </w:r>
      <w:smartTag w:uri="urn:schemas-microsoft-com:office:smarttags" w:element="PersonName">
        <w:r w:rsidRPr="006010E5">
          <w:t>info</w:t>
        </w:r>
      </w:smartTag>
      <w:r w:rsidRPr="006010E5">
        <w:t xml:space="preserve">rmation utilized in a specific </w:t>
      </w:r>
      <w:r w:rsidR="00692C8E">
        <w:rPr>
          <w:lang w:val="en-US"/>
        </w:rPr>
        <w:t>source or repair packet</w:t>
      </w:r>
      <w:r w:rsidRPr="006010E5">
        <w:t xml:space="preserve"> is indicated using the FEC-ref number in the a=</w:t>
      </w:r>
      <w:r w:rsidR="00692C8E" w:rsidRPr="006010E5">
        <w:t>f</w:t>
      </w:r>
      <w:r w:rsidR="00692C8E">
        <w:t>ec</w:t>
      </w:r>
      <w:r w:rsidR="00692C8E" w:rsidRPr="006010E5">
        <w:t xml:space="preserve"> </w:t>
      </w:r>
      <w:r w:rsidRPr="006010E5">
        <w:t xml:space="preserve">lines as described in </w:t>
      </w:r>
      <w:r w:rsidR="006651DA">
        <w:t>sub-</w:t>
      </w:r>
      <w:r w:rsidRPr="006010E5">
        <w:t>clause</w:t>
      </w:r>
      <w:r w:rsidR="006651DA">
        <w:t>s</w:t>
      </w:r>
      <w:r w:rsidRPr="006010E5">
        <w:t xml:space="preserve"> 8.2.</w:t>
      </w:r>
      <w:r w:rsidR="00692C8E">
        <w:t>2</w:t>
      </w:r>
      <w:r w:rsidRPr="006010E5">
        <w:t>.</w:t>
      </w:r>
      <w:r w:rsidR="00692C8E" w:rsidRPr="006010E5">
        <w:t>1</w:t>
      </w:r>
      <w:r w:rsidR="00692C8E">
        <w:t xml:space="preserve">2 and </w:t>
      </w:r>
      <w:r w:rsidR="00692C8E">
        <w:rPr>
          <w:lang w:val="en-US"/>
        </w:rPr>
        <w:t>8.2.2.</w:t>
      </w:r>
      <w:r w:rsidR="005D4D83">
        <w:rPr>
          <w:lang w:val="en-US"/>
        </w:rPr>
        <w:t>13.</w:t>
      </w:r>
    </w:p>
    <w:p w:rsidR="00692C8E" w:rsidRDefault="00692C8E" w:rsidP="006651DA">
      <w:pPr>
        <w:pStyle w:val="Heading4"/>
      </w:pPr>
      <w:bookmarkStart w:id="257" w:name="_Toc26286539"/>
      <w:r>
        <w:t>8.3.1.9</w:t>
      </w:r>
      <w:r>
        <w:tab/>
        <w:t>FEC Flow ID attribute</w:t>
      </w:r>
      <w:bookmarkEnd w:id="257"/>
    </w:p>
    <w:p w:rsidR="00692C8E" w:rsidRDefault="00692C8E" w:rsidP="00692C8E">
      <w:pPr>
        <w:rPr>
          <w:lang w:val="en-US"/>
        </w:rPr>
      </w:pPr>
      <w:r>
        <w:rPr>
          <w:lang w:val="en-US"/>
        </w:rPr>
        <w:t xml:space="preserve">To indicate the mapping between destination IP address and UDP port number and FEC source block flow IDs, the </w:t>
      </w:r>
      <w:r w:rsidR="007218C8">
        <w:rPr>
          <w:lang w:val="en-US"/>
        </w:rPr>
        <w:t>"</w:t>
      </w:r>
      <w:r>
        <w:rPr>
          <w:lang w:val="en-US"/>
        </w:rPr>
        <w:t>a=mbms-flowid</w:t>
      </w:r>
      <w:r w:rsidR="007218C8">
        <w:rPr>
          <w:lang w:val="en-US"/>
        </w:rPr>
        <w:t>"</w:t>
      </w:r>
      <w:r>
        <w:rPr>
          <w:lang w:val="en-US"/>
        </w:rPr>
        <w:t xml:space="preserve"> SDP attribute is defined. Each flowID that </w:t>
      </w:r>
      <w:r w:rsidR="00FC4C7C">
        <w:rPr>
          <w:lang w:val="en-US"/>
        </w:rPr>
        <w:t>is</w:t>
      </w:r>
      <w:r>
        <w:rPr>
          <w:lang w:val="en-US"/>
        </w:rPr>
        <w:t xml:space="preserve"> used </w:t>
      </w:r>
      <w:r w:rsidR="00FC4C7C">
        <w:rPr>
          <w:lang w:val="en-US"/>
        </w:rPr>
        <w:t xml:space="preserve">to construct a </w:t>
      </w:r>
      <w:r>
        <w:rPr>
          <w:lang w:val="en-US"/>
        </w:rPr>
        <w:t xml:space="preserve">source block within the bundled sessions shall be included. It is a media level attribute that shall be present in any SDP media block using the </w:t>
      </w:r>
      <w:r w:rsidR="007218C8">
        <w:rPr>
          <w:lang w:val="en-US"/>
        </w:rPr>
        <w:t>"</w:t>
      </w:r>
      <w:r>
        <w:rPr>
          <w:lang w:val="en-US"/>
        </w:rPr>
        <w:t>UDP/MBMS-REPAIR</w:t>
      </w:r>
      <w:r w:rsidR="007218C8">
        <w:rPr>
          <w:lang w:val="en-US"/>
        </w:rPr>
        <w:t>"</w:t>
      </w:r>
      <w:r>
        <w:rPr>
          <w:lang w:val="en-US"/>
        </w:rPr>
        <w:t xml:space="preserve"> protocol identifier. </w:t>
      </w:r>
    </w:p>
    <w:p w:rsidR="00692C8E" w:rsidRDefault="00692C8E" w:rsidP="00692C8E">
      <w:r>
        <w:t>The syntax for the attributes in ABNF [23] is:</w:t>
      </w:r>
    </w:p>
    <w:p w:rsidR="00692C8E" w:rsidRDefault="00692C8E" w:rsidP="00692C8E">
      <w:r>
        <w:tab/>
        <w:t>Sdp-mbms-flowid-attr = "a=mbms-flowid:" *WSP flow-id-spec *("," *WSP flow-id-spec) CRLF</w:t>
      </w:r>
    </w:p>
    <w:p w:rsidR="00692C8E" w:rsidRDefault="00692C8E" w:rsidP="00692C8E">
      <w:r>
        <w:tab/>
        <w:t>flow-id-spec = flowID "=" address-spec "/" port-spec</w:t>
      </w:r>
    </w:p>
    <w:p w:rsidR="0012658F" w:rsidRDefault="0012658F" w:rsidP="0012658F">
      <w:pPr>
        <w:ind w:firstLine="284"/>
      </w:pPr>
      <w:r>
        <w:t>address-spec  =   IP4-multicast / IP6-multicast</w:t>
      </w:r>
    </w:p>
    <w:p w:rsidR="0012658F" w:rsidRPr="00F06278" w:rsidRDefault="0012658F" w:rsidP="0012658F">
      <w:pPr>
        <w:ind w:firstLine="284"/>
        <w:rPr>
          <w:lang w:val="pt-BR"/>
        </w:rPr>
      </w:pPr>
      <w:r w:rsidRPr="00F06278">
        <w:rPr>
          <w:lang w:val="pt-BR"/>
        </w:rPr>
        <w:t xml:space="preserve">IP4-multicast =  m1 3*( "." decimal-uchar )      </w:t>
      </w:r>
    </w:p>
    <w:p w:rsidR="0012658F" w:rsidRPr="00F06278" w:rsidRDefault="0012658F" w:rsidP="0012658F">
      <w:pPr>
        <w:ind w:firstLine="284"/>
        <w:rPr>
          <w:lang w:val="pt-BR"/>
        </w:rPr>
      </w:pPr>
      <w:r w:rsidRPr="00F06278">
        <w:rPr>
          <w:lang w:val="pt-BR"/>
        </w:rPr>
        <w:t>m1 =                   ("22" ("4"/"5"/"6"/"7"/"8"/"9")) / ("23" DIGIT ))</w:t>
      </w:r>
    </w:p>
    <w:p w:rsidR="0012658F" w:rsidRPr="00F06278" w:rsidRDefault="0012658F" w:rsidP="0012658F">
      <w:pPr>
        <w:ind w:firstLine="284"/>
        <w:rPr>
          <w:lang w:val="pt-BR"/>
        </w:rPr>
      </w:pPr>
      <w:r w:rsidRPr="00F06278">
        <w:rPr>
          <w:lang w:val="pt-BR"/>
        </w:rPr>
        <w:t>IP6-multicast =  hexpart</w:t>
      </w:r>
    </w:p>
    <w:p w:rsidR="0012658F" w:rsidRPr="00F06278" w:rsidRDefault="0012658F" w:rsidP="0012658F">
      <w:pPr>
        <w:ind w:firstLine="284"/>
        <w:rPr>
          <w:lang w:val="pt-BR"/>
        </w:rPr>
      </w:pPr>
      <w:r w:rsidRPr="00F06278">
        <w:rPr>
          <w:lang w:val="pt-BR"/>
        </w:rPr>
        <w:t>hexpart =           hexseq / hexseq "::" [ hexseq ] /</w:t>
      </w:r>
    </w:p>
    <w:p w:rsidR="0012658F" w:rsidRPr="00F06278" w:rsidRDefault="0012658F" w:rsidP="0012658F">
      <w:pPr>
        <w:rPr>
          <w:lang w:val="pt-BR"/>
        </w:rPr>
      </w:pPr>
      <w:r w:rsidRPr="00F06278">
        <w:rPr>
          <w:lang w:val="pt-BR"/>
        </w:rPr>
        <w:t xml:space="preserve">                                "::" [ hexseq ]</w:t>
      </w:r>
    </w:p>
    <w:p w:rsidR="0012658F" w:rsidRPr="00F06278" w:rsidRDefault="0012658F" w:rsidP="0012658F">
      <w:pPr>
        <w:ind w:firstLine="284"/>
        <w:rPr>
          <w:lang w:val="pt-BR"/>
        </w:rPr>
      </w:pPr>
      <w:r w:rsidRPr="00F06278">
        <w:rPr>
          <w:lang w:val="pt-BR"/>
        </w:rPr>
        <w:t>hexseq  =          hex4 *( ":" hex4)</w:t>
      </w:r>
    </w:p>
    <w:p w:rsidR="0012658F" w:rsidRPr="00F06278" w:rsidRDefault="0012658F" w:rsidP="0012658F">
      <w:pPr>
        <w:ind w:firstLine="284"/>
        <w:rPr>
          <w:lang w:val="pt-BR"/>
        </w:rPr>
      </w:pPr>
      <w:r w:rsidRPr="00F06278">
        <w:rPr>
          <w:lang w:val="pt-BR"/>
        </w:rPr>
        <w:t>hex4    =           1*4HEXDIG</w:t>
      </w:r>
    </w:p>
    <w:p w:rsidR="00FC4C7C" w:rsidRPr="0028550A" w:rsidRDefault="00692C8E" w:rsidP="00FC4C7C">
      <w:r w:rsidRPr="00F06278">
        <w:rPr>
          <w:lang w:val="pt-BR"/>
        </w:rPr>
        <w:tab/>
      </w:r>
      <w:r w:rsidRPr="0028550A">
        <w:t>port-spec</w:t>
      </w:r>
      <w:r w:rsidRPr="0028550A">
        <w:tab/>
        <w:t>= 1*5DIGIT</w:t>
      </w:r>
    </w:p>
    <w:p w:rsidR="006F571B" w:rsidRPr="0028550A" w:rsidRDefault="006F571B" w:rsidP="006F571B">
      <w:pPr>
        <w:pStyle w:val="Heading4"/>
        <w:rPr>
          <w:noProof/>
        </w:rPr>
      </w:pPr>
      <w:bookmarkStart w:id="258" w:name="_Toc26286540"/>
      <w:r w:rsidRPr="0028550A">
        <w:rPr>
          <w:noProof/>
        </w:rPr>
        <w:lastRenderedPageBreak/>
        <w:t>8.3.1.10</w:t>
      </w:r>
      <w:r w:rsidRPr="0028550A">
        <w:rPr>
          <w:noProof/>
        </w:rPr>
        <w:tab/>
        <w:t>Buffer Requirement Signaling</w:t>
      </w:r>
      <w:bookmarkEnd w:id="258"/>
    </w:p>
    <w:p w:rsidR="006F571B" w:rsidRDefault="006F571B" w:rsidP="006F571B">
      <w:pPr>
        <w:rPr>
          <w:lang w:val="en-US"/>
        </w:rPr>
      </w:pPr>
      <w:r>
        <w:rPr>
          <w:lang w:val="en-US"/>
        </w:rPr>
        <w:t>Due to the variable bitrate nature of some media streams (especially video streams), initial buffering at the receiver becomes necessary to smooth out those variations. The initial buffering delay SHOULD be signaled to the receiver in the SDP using the following media level attribute:</w:t>
      </w:r>
    </w:p>
    <w:p w:rsidR="006F571B" w:rsidRPr="00B61CDD" w:rsidRDefault="00A5598F" w:rsidP="00A5598F">
      <w:pPr>
        <w:pStyle w:val="B1"/>
        <w:rPr>
          <w:lang w:val="en-US"/>
        </w:rPr>
      </w:pPr>
      <w:r>
        <w:t>-</w:t>
      </w:r>
      <w:r>
        <w:tab/>
      </w:r>
      <w:r w:rsidR="006F571B">
        <w:t>"a=X-initpredecbufperiod:&lt;initial pre-decoder buffering period&gt;"</w:t>
      </w:r>
    </w:p>
    <w:p w:rsidR="006F571B" w:rsidDel="00EA239D" w:rsidRDefault="006F571B" w:rsidP="006F571B">
      <w:pPr>
        <w:rPr>
          <w:del w:id="259" w:author="S4-200970_CR-0634" w:date="2020-06-24T17:16:00Z"/>
        </w:rPr>
      </w:pPr>
      <w:del w:id="260" w:author="S4-200970_CR-0634" w:date="2020-06-24T17:16:00Z">
        <w:r w:rsidDel="00EA239D">
          <w:rPr>
            <w:rFonts w:eastAsia="MS Mincho"/>
            <w:lang w:eastAsia="ja-JP"/>
          </w:rPr>
          <w:delText xml:space="preserve">For H.263 video streams, the </w:delText>
        </w:r>
        <w:r w:rsidR="007218C8" w:rsidDel="00EA239D">
          <w:rPr>
            <w:rFonts w:eastAsia="MS Mincho"/>
            <w:lang w:eastAsia="ja-JP"/>
          </w:rPr>
          <w:delText>"</w:delText>
        </w:r>
        <w:r w:rsidDel="00EA239D">
          <w:rPr>
            <w:rFonts w:eastAsia="MS Mincho"/>
            <w:lang w:eastAsia="ja-JP"/>
          </w:rPr>
          <w:delText>X-initpredecbufperiod</w:delText>
        </w:r>
        <w:r w:rsidR="007218C8" w:rsidDel="00EA239D">
          <w:rPr>
            <w:rFonts w:eastAsia="MS Mincho"/>
            <w:lang w:eastAsia="ja-JP"/>
          </w:rPr>
          <w:delText>"</w:delText>
        </w:r>
        <w:r w:rsidDel="00EA239D">
          <w:rPr>
            <w:rFonts w:eastAsia="MS Mincho"/>
            <w:lang w:eastAsia="ja-JP"/>
          </w:rPr>
          <w:delText xml:space="preserve"> indicates the required initial pre-decoder buffering period specified according to Annex G of 3GPP TS 26.234 [47].</w:delText>
        </w:r>
      </w:del>
    </w:p>
    <w:p w:rsidR="006F571B" w:rsidRDefault="006F571B" w:rsidP="006F571B">
      <w:r>
        <w:t xml:space="preserve">For H.264 video streams, the </w:t>
      </w:r>
      <w:r w:rsidR="007218C8">
        <w:t>"</w:t>
      </w:r>
      <w:r>
        <w:t>X-initpredecbufperiod</w:t>
      </w:r>
      <w:r w:rsidR="007218C8">
        <w:t>"</w:t>
      </w:r>
      <w:r w:rsidR="008337C7" w:rsidRPr="008337C7">
        <w:rPr>
          <w:rFonts w:eastAsia="MS Mincho"/>
          <w:lang w:eastAsia="ja-JP"/>
        </w:rPr>
        <w:t xml:space="preserve"> </w:t>
      </w:r>
      <w:r w:rsidR="008337C7">
        <w:rPr>
          <w:rFonts w:eastAsia="MS Mincho"/>
          <w:lang w:eastAsia="ja-JP"/>
        </w:rPr>
        <w:t>[47]</w:t>
      </w:r>
      <w:r>
        <w:t xml:space="preserve"> indicates the nominal removal time of the first access unit from </w:t>
      </w:r>
      <w:r w:rsidR="00AA67E2">
        <w:t>the coded picture buffer (CPB).</w:t>
      </w:r>
    </w:p>
    <w:p w:rsidR="00AA67E2" w:rsidRDefault="00AA67E2" w:rsidP="006F571B">
      <w:r>
        <w:t xml:space="preserve">For H.265 (HEVC) video streams, the </w:t>
      </w:r>
      <w:r w:rsidR="007218C8">
        <w:t>"</w:t>
      </w:r>
      <w:r>
        <w:t>X-initpredecbufperiod</w:t>
      </w:r>
      <w:r w:rsidR="007218C8">
        <w:t>"</w:t>
      </w:r>
      <w:r>
        <w:t xml:space="preserve"> </w:t>
      </w:r>
      <w:r>
        <w:rPr>
          <w:rFonts w:eastAsia="MS Mincho"/>
          <w:lang w:eastAsia="ja-JP"/>
        </w:rPr>
        <w:t xml:space="preserve">[47] </w:t>
      </w:r>
      <w:r>
        <w:t xml:space="preserve">indicates the nominal removal time of the first decoding unit from the coded picture buffer (CPB). </w:t>
      </w:r>
    </w:p>
    <w:p w:rsidR="006F571B" w:rsidRDefault="006F571B" w:rsidP="006F571B">
      <w:pPr>
        <w:rPr>
          <w:rFonts w:eastAsia="MS Mincho"/>
          <w:lang w:eastAsia="ja-JP"/>
        </w:rPr>
      </w:pPr>
      <w:r>
        <w:rPr>
          <w:rFonts w:eastAsia="MS Mincho"/>
          <w:lang w:eastAsia="ja-JP"/>
        </w:rPr>
        <w:t>Note that X-initpredecbufperiod is expressed as clock ticks of a 90-kHz clock. Hence, conversion may be required if the RTP timestamp clock frequency is not 90 kHz.</w:t>
      </w:r>
    </w:p>
    <w:p w:rsidR="009E610B" w:rsidRDefault="009E610B" w:rsidP="009E610B">
      <w:pPr>
        <w:pStyle w:val="Heading4"/>
      </w:pPr>
      <w:bookmarkStart w:id="261" w:name="_Toc26286541"/>
      <w:r>
        <w:t>8.3.1.11</w:t>
      </w:r>
      <w:r>
        <w:tab/>
        <w:t>Interleaving Signaling</w:t>
      </w:r>
      <w:bookmarkEnd w:id="261"/>
    </w:p>
    <w:p w:rsidR="009E610B" w:rsidRDefault="009E610B" w:rsidP="009E610B">
      <w:pPr>
        <w:rPr>
          <w:noProof/>
        </w:rPr>
      </w:pPr>
      <w:r>
        <w:rPr>
          <w:noProof/>
        </w:rPr>
        <w:t xml:space="preserve">When interleaving is used in combination with FEC protection of an MBMS service, the BM-SC may indicate to receivers the order of transmission of the media units of a source block using the </w:t>
      </w:r>
      <w:r w:rsidR="007218C8">
        <w:rPr>
          <w:noProof/>
        </w:rPr>
        <w:t>"</w:t>
      </w:r>
      <w:r>
        <w:rPr>
          <w:noProof/>
        </w:rPr>
        <w:t>X-3gpp-FEC-Interleaving</w:t>
      </w:r>
      <w:r w:rsidR="007218C8">
        <w:rPr>
          <w:noProof/>
        </w:rPr>
        <w:t>"</w:t>
      </w:r>
      <w:r>
        <w:rPr>
          <w:noProof/>
        </w:rPr>
        <w:t xml:space="preserve"> attribute. It also indicates whether intra-stream interleaving (described in section G.1) has been performed or not for each of the flows in the FEC source block.</w:t>
      </w:r>
    </w:p>
    <w:p w:rsidR="009E610B" w:rsidRDefault="009E610B" w:rsidP="009E610B">
      <w:pPr>
        <w:rPr>
          <w:noProof/>
        </w:rPr>
      </w:pPr>
      <w:r>
        <w:rPr>
          <w:noProof/>
        </w:rPr>
        <w:t xml:space="preserve">The </w:t>
      </w:r>
      <w:r w:rsidR="007218C8">
        <w:rPr>
          <w:noProof/>
        </w:rPr>
        <w:t>"</w:t>
      </w:r>
      <w:r>
        <w:rPr>
          <w:noProof/>
        </w:rPr>
        <w:t>X-3gpp-FEC-Interleaving</w:t>
      </w:r>
      <w:r w:rsidR="007218C8">
        <w:rPr>
          <w:noProof/>
        </w:rPr>
        <w:t>"</w:t>
      </w:r>
      <w:r>
        <w:rPr>
          <w:noProof/>
        </w:rPr>
        <w:t xml:space="preserve"> attribute is defined as follows:</w:t>
      </w:r>
    </w:p>
    <w:p w:rsidR="009E610B" w:rsidRDefault="002D54AB" w:rsidP="002D54AB">
      <w:pPr>
        <w:pStyle w:val="B1"/>
        <w:rPr>
          <w:noProof/>
        </w:rPr>
      </w:pPr>
      <w:r>
        <w:rPr>
          <w:noProof/>
        </w:rPr>
        <w:t>-</w:t>
      </w:r>
      <w:r>
        <w:rPr>
          <w:noProof/>
        </w:rPr>
        <w:tab/>
      </w:r>
      <w:r w:rsidR="009E610B">
        <w:rPr>
          <w:noProof/>
        </w:rPr>
        <w:t>Interleaving=</w:t>
      </w:r>
      <w:r w:rsidR="007218C8">
        <w:rPr>
          <w:noProof/>
        </w:rPr>
        <w:t>"</w:t>
      </w:r>
      <w:r w:rsidR="009E610B">
        <w:rPr>
          <w:noProof/>
        </w:rPr>
        <w:t>X-3gpp-FEC-Interleaving:</w:t>
      </w:r>
      <w:r w:rsidR="007218C8">
        <w:rPr>
          <w:noProof/>
        </w:rPr>
        <w:t>"</w:t>
      </w:r>
      <w:r w:rsidR="009E610B">
        <w:rPr>
          <w:noProof/>
        </w:rPr>
        <w:t xml:space="preserve"> SP flow_interleaving *(</w:t>
      </w:r>
      <w:r w:rsidR="007218C8">
        <w:rPr>
          <w:noProof/>
        </w:rPr>
        <w:t>"</w:t>
      </w:r>
      <w:r w:rsidR="009E610B">
        <w:rPr>
          <w:noProof/>
        </w:rPr>
        <w:t>,</w:t>
      </w:r>
      <w:r w:rsidR="007218C8">
        <w:rPr>
          <w:noProof/>
        </w:rPr>
        <w:t>"</w:t>
      </w:r>
      <w:r w:rsidR="009E610B">
        <w:rPr>
          <w:noProof/>
        </w:rPr>
        <w:t xml:space="preserve"> flow_interleaving) CRLF</w:t>
      </w:r>
    </w:p>
    <w:p w:rsidR="009E610B" w:rsidRDefault="002D54AB" w:rsidP="002D54AB">
      <w:pPr>
        <w:pStyle w:val="B1"/>
        <w:rPr>
          <w:noProof/>
        </w:rPr>
      </w:pPr>
      <w:r>
        <w:rPr>
          <w:noProof/>
        </w:rPr>
        <w:t>-</w:t>
      </w:r>
      <w:r>
        <w:rPr>
          <w:noProof/>
        </w:rPr>
        <w:tab/>
      </w:r>
      <w:r w:rsidR="009E610B">
        <w:rPr>
          <w:noProof/>
        </w:rPr>
        <w:t xml:space="preserve">flow_interleaving=flowID </w:t>
      </w:r>
      <w:r w:rsidR="007218C8">
        <w:rPr>
          <w:noProof/>
        </w:rPr>
        <w:t>"</w:t>
      </w:r>
      <w:r w:rsidR="009E610B">
        <w:rPr>
          <w:noProof/>
        </w:rPr>
        <w:t>=</w:t>
      </w:r>
      <w:r w:rsidR="007218C8">
        <w:rPr>
          <w:noProof/>
        </w:rPr>
        <w:t>"</w:t>
      </w:r>
      <w:r w:rsidR="009E610B">
        <w:rPr>
          <w:noProof/>
        </w:rPr>
        <w:t xml:space="preserve"> [</w:t>
      </w:r>
      <w:r w:rsidR="007218C8">
        <w:rPr>
          <w:noProof/>
        </w:rPr>
        <w:t>"</w:t>
      </w:r>
      <w:r w:rsidR="009E610B">
        <w:rPr>
          <w:noProof/>
        </w:rPr>
        <w:t>ordered</w:t>
      </w:r>
      <w:r w:rsidR="007218C8">
        <w:rPr>
          <w:noProof/>
        </w:rPr>
        <w:t>"</w:t>
      </w:r>
      <w:r w:rsidR="009E610B">
        <w:rPr>
          <w:noProof/>
        </w:rPr>
        <w:t xml:space="preserve"> / </w:t>
      </w:r>
      <w:r w:rsidR="007218C8">
        <w:rPr>
          <w:noProof/>
        </w:rPr>
        <w:t>"</w:t>
      </w:r>
      <w:r w:rsidR="009E610B">
        <w:rPr>
          <w:noProof/>
        </w:rPr>
        <w:t>mixed</w:t>
      </w:r>
      <w:r w:rsidR="007218C8">
        <w:rPr>
          <w:noProof/>
        </w:rPr>
        <w:t>"</w:t>
      </w:r>
      <w:r w:rsidR="009E610B">
        <w:rPr>
          <w:noProof/>
        </w:rPr>
        <w:t xml:space="preserve"> / </w:t>
      </w:r>
      <w:r w:rsidR="007218C8">
        <w:rPr>
          <w:noProof/>
        </w:rPr>
        <w:t>"</w:t>
      </w:r>
      <w:r w:rsidR="009E610B">
        <w:rPr>
          <w:noProof/>
        </w:rPr>
        <w:t>reverse</w:t>
      </w:r>
      <w:r w:rsidR="007218C8">
        <w:rPr>
          <w:noProof/>
        </w:rPr>
        <w:t>"</w:t>
      </w:r>
      <w:r w:rsidR="009E610B">
        <w:rPr>
          <w:noProof/>
        </w:rPr>
        <w:t xml:space="preserve">] </w:t>
      </w:r>
    </w:p>
    <w:p w:rsidR="009E610B" w:rsidRPr="009E610B" w:rsidRDefault="009E610B" w:rsidP="006F571B">
      <w:pPr>
        <w:rPr>
          <w:noProof/>
        </w:rPr>
      </w:pPr>
      <w:r>
        <w:rPr>
          <w:noProof/>
        </w:rPr>
        <w:t>flowID is the indentification of the flow as described in section 8.3.1.9. The intra-stream interleaving modes may result in un-changed tranmission order (</w:t>
      </w:r>
      <w:r w:rsidR="007218C8">
        <w:rPr>
          <w:noProof/>
        </w:rPr>
        <w:t>"</w:t>
      </w:r>
      <w:r>
        <w:rPr>
          <w:noProof/>
        </w:rPr>
        <w:t>Ordered</w:t>
      </w:r>
      <w:r w:rsidR="007218C8">
        <w:rPr>
          <w:noProof/>
        </w:rPr>
        <w:t>"</w:t>
      </w:r>
      <w:r>
        <w:rPr>
          <w:noProof/>
        </w:rPr>
        <w:t>), a mixed transmission order (</w:t>
      </w:r>
      <w:r w:rsidR="007218C8">
        <w:rPr>
          <w:noProof/>
        </w:rPr>
        <w:t>"</w:t>
      </w:r>
      <w:r>
        <w:rPr>
          <w:noProof/>
        </w:rPr>
        <w:t>Mixed</w:t>
      </w:r>
      <w:r w:rsidR="007218C8">
        <w:rPr>
          <w:noProof/>
        </w:rPr>
        <w:t>"</w:t>
      </w:r>
      <w:r>
        <w:rPr>
          <w:noProof/>
        </w:rPr>
        <w:t>), or a reversed transmission order (</w:t>
      </w:r>
      <w:r w:rsidR="007218C8">
        <w:rPr>
          <w:noProof/>
        </w:rPr>
        <w:t>"</w:t>
      </w:r>
      <w:r>
        <w:rPr>
          <w:noProof/>
        </w:rPr>
        <w:t>Reverse</w:t>
      </w:r>
      <w:r w:rsidR="007218C8">
        <w:rPr>
          <w:noProof/>
        </w:rPr>
        <w:t>"</w:t>
      </w:r>
      <w:r>
        <w:rPr>
          <w:noProof/>
        </w:rPr>
        <w:t>). For a flow that is not listed in the X-3gpp-FEC-Interleaving attribute, the receiver should assume that no particular intra- or inter-stream interleaving has been performed. The transmission order does not preculde that some media units of a lower priority stream are interleaved with the media units of higher priority stream.</w:t>
      </w:r>
    </w:p>
    <w:p w:rsidR="00375E8A" w:rsidRPr="006010E5" w:rsidRDefault="00375E8A" w:rsidP="006010E5">
      <w:pPr>
        <w:pStyle w:val="Heading3"/>
      </w:pPr>
      <w:bookmarkStart w:id="262" w:name="_Toc26286542"/>
      <w:r w:rsidRPr="006010E5">
        <w:t>8.3.2</w:t>
      </w:r>
      <w:r w:rsidRPr="006010E5">
        <w:tab/>
        <w:t>SDP Example for Streaming Session</w:t>
      </w:r>
      <w:bookmarkEnd w:id="262"/>
    </w:p>
    <w:p w:rsidR="00375E8A" w:rsidRPr="006010E5" w:rsidRDefault="00375E8A">
      <w:r w:rsidRPr="006010E5">
        <w:t xml:space="preserve">Here is a full example of SDP description describing </w:t>
      </w:r>
      <w:r w:rsidR="005D4D83">
        <w:rPr>
          <w:lang w:val="en-US"/>
        </w:rPr>
        <w:t xml:space="preserve">the media streams part of </w:t>
      </w:r>
      <w:r w:rsidRPr="006010E5">
        <w:t xml:space="preserve">a </w:t>
      </w:r>
      <w:r w:rsidR="002C0A89">
        <w:t xml:space="preserve">MBMS </w:t>
      </w:r>
      <w:r w:rsidR="005D4D83">
        <w:rPr>
          <w:lang w:val="en-US"/>
        </w:rPr>
        <w:t xml:space="preserve">streaming </w:t>
      </w:r>
      <w:r w:rsidRPr="006010E5">
        <w:t>session:</w:t>
      </w:r>
    </w:p>
    <w:p w:rsidR="00375E8A" w:rsidRPr="006010E5" w:rsidRDefault="00375E8A" w:rsidP="006F7F04">
      <w:pPr>
        <w:pStyle w:val="PL"/>
      </w:pPr>
      <w:r w:rsidRPr="006010E5">
        <w:t>v=0</w:t>
      </w:r>
      <w:r w:rsidRPr="006010E5">
        <w:br/>
        <w:t>o=ghost 2890844526 2890842807 IN IP4 192.168.10.10</w:t>
      </w:r>
      <w:r w:rsidRPr="006010E5">
        <w:br/>
        <w:t>s=3GPP MBMS Streaming SDP Example</w:t>
      </w:r>
      <w:r w:rsidRPr="006010E5">
        <w:br/>
        <w:t>i=Example of MBMS streaming SDP file</w:t>
      </w:r>
      <w:r w:rsidRPr="006010E5">
        <w:br/>
        <w:t>u=http://www.</w:t>
      </w:r>
      <w:smartTag w:uri="urn:schemas-microsoft-com:office:smarttags" w:element="PersonName">
        <w:r w:rsidRPr="006010E5">
          <w:t>info</w:t>
        </w:r>
      </w:smartTag>
      <w:r w:rsidRPr="006010E5">
        <w:t>server.example.com/ae600</w:t>
      </w:r>
      <w:r w:rsidRPr="006010E5">
        <w:br/>
        <w:t>e=ghost@mailserver.example.com</w:t>
      </w:r>
      <w:r w:rsidRPr="006010E5">
        <w:br/>
      </w:r>
      <w:r w:rsidRPr="006010E5">
        <w:rPr>
          <w:i/>
          <w:iCs/>
        </w:rPr>
        <w:t>c=IN IP6 FF1E:03AD::7F2E:172A:1E24</w:t>
      </w:r>
      <w:r w:rsidRPr="006010E5">
        <w:br/>
        <w:t>t=3034423619 3042462419</w:t>
      </w:r>
    </w:p>
    <w:p w:rsidR="00375E8A" w:rsidRPr="006010E5" w:rsidRDefault="00375E8A" w:rsidP="006F7F04">
      <w:pPr>
        <w:pStyle w:val="PL"/>
      </w:pPr>
      <w:r w:rsidRPr="006010E5">
        <w:t>b=AS:77</w:t>
      </w:r>
    </w:p>
    <w:p w:rsidR="00375E8A" w:rsidRPr="006010E5" w:rsidRDefault="00375E8A" w:rsidP="006F7F04">
      <w:pPr>
        <w:pStyle w:val="PL"/>
      </w:pPr>
      <w:r w:rsidRPr="006010E5">
        <w:t xml:space="preserve">a=mbms-mode:broadcast </w:t>
      </w:r>
      <w:r w:rsidR="004C2BB8">
        <w:t>123869108302929</w:t>
      </w:r>
      <w:r w:rsidR="00591442">
        <w:t xml:space="preserve"> 1</w:t>
      </w:r>
    </w:p>
    <w:p w:rsidR="00375E8A" w:rsidRPr="006010E5" w:rsidRDefault="00375E8A" w:rsidP="006F7F04">
      <w:pPr>
        <w:pStyle w:val="PL"/>
      </w:pPr>
      <w:r w:rsidRPr="006010E5">
        <w:t>a=source-filter: incl IN IP6 * 2001:210:1:2:240:96FF:FE25:8EC9</w:t>
      </w:r>
    </w:p>
    <w:p w:rsidR="00375E8A" w:rsidRPr="00D41FCA" w:rsidRDefault="00375E8A" w:rsidP="006F7F04">
      <w:pPr>
        <w:pStyle w:val="PL"/>
      </w:pPr>
      <w:r w:rsidRPr="00D41FCA">
        <w:t>m=video 4002 RTP/AVP 96</w:t>
      </w:r>
    </w:p>
    <w:p w:rsidR="00375E8A" w:rsidRPr="00D41FCA" w:rsidRDefault="00375E8A" w:rsidP="006F7F04">
      <w:pPr>
        <w:pStyle w:val="PL"/>
        <w:rPr>
          <w:lang w:eastAsia="ja-JP"/>
        </w:rPr>
      </w:pPr>
      <w:r w:rsidRPr="00D41FCA">
        <w:rPr>
          <w:lang w:eastAsia="ja-JP"/>
        </w:rPr>
        <w:t>b=TIAS:62000</w:t>
      </w:r>
    </w:p>
    <w:p w:rsidR="00375E8A" w:rsidRPr="00D41FCA" w:rsidRDefault="00375E8A" w:rsidP="006F7F04">
      <w:pPr>
        <w:pStyle w:val="PL"/>
      </w:pPr>
      <w:r w:rsidRPr="00D41FCA">
        <w:t>b=RR:0</w:t>
      </w:r>
    </w:p>
    <w:p w:rsidR="00375E8A" w:rsidRPr="00D41FCA" w:rsidRDefault="00375E8A" w:rsidP="006F7F04">
      <w:pPr>
        <w:pStyle w:val="PL"/>
      </w:pPr>
      <w:r w:rsidRPr="00D41FCA">
        <w:t>b=RS:600</w:t>
      </w:r>
    </w:p>
    <w:p w:rsidR="00375E8A" w:rsidRPr="00D41FCA" w:rsidRDefault="00375E8A" w:rsidP="006F7F04">
      <w:pPr>
        <w:pStyle w:val="PL"/>
      </w:pPr>
      <w:r w:rsidRPr="00D41FCA">
        <w:t>a=maxprate:17</w:t>
      </w:r>
    </w:p>
    <w:p w:rsidR="00375E8A" w:rsidRPr="00D41FCA" w:rsidRDefault="00375E8A" w:rsidP="006F7F04">
      <w:pPr>
        <w:pStyle w:val="PL"/>
      </w:pPr>
      <w:r w:rsidRPr="00D41FCA">
        <w:t>a=rtpmap:96 H264/90000</w:t>
      </w:r>
      <w:r w:rsidRPr="00D41FCA">
        <w:br/>
        <w:t>a=fmtp:96 profile-level-id=42A01E; packetization-mode=1; sprop-parameter-sets=Z0IACpZTBYmI,aMljiA==</w:t>
      </w:r>
      <w:r w:rsidRPr="00D41FCA">
        <w:br/>
        <w:t>m=audio 4004 RTP/AVP 98</w:t>
      </w:r>
    </w:p>
    <w:p w:rsidR="00375E8A" w:rsidRPr="00D41FCA" w:rsidRDefault="00375E8A" w:rsidP="006F7F04">
      <w:pPr>
        <w:pStyle w:val="PL"/>
      </w:pPr>
      <w:r w:rsidRPr="00D41FCA">
        <w:t>b=TIAS:15120</w:t>
      </w:r>
    </w:p>
    <w:p w:rsidR="00375E8A" w:rsidRPr="00D41FCA" w:rsidRDefault="00375E8A" w:rsidP="006F7F04">
      <w:pPr>
        <w:pStyle w:val="PL"/>
      </w:pPr>
      <w:r w:rsidRPr="00D41FCA">
        <w:t>b=RR:0</w:t>
      </w:r>
    </w:p>
    <w:p w:rsidR="00375E8A" w:rsidRPr="00D41FCA" w:rsidRDefault="00375E8A" w:rsidP="006F7F04">
      <w:pPr>
        <w:pStyle w:val="PL"/>
      </w:pPr>
      <w:r w:rsidRPr="00D41FCA">
        <w:t>b=RS:600</w:t>
      </w:r>
    </w:p>
    <w:p w:rsidR="00375E8A" w:rsidRPr="006010E5" w:rsidRDefault="00375E8A" w:rsidP="006F7F04">
      <w:pPr>
        <w:pStyle w:val="PL"/>
      </w:pPr>
      <w:r w:rsidRPr="006010E5">
        <w:t>a=maxprate:10</w:t>
      </w:r>
    </w:p>
    <w:p w:rsidR="00375E8A" w:rsidRPr="006010E5" w:rsidRDefault="00375E8A" w:rsidP="006F7F04">
      <w:pPr>
        <w:pStyle w:val="PL"/>
      </w:pPr>
      <w:r w:rsidRPr="006010E5">
        <w:t>a=rtpmap:98 AMR/8000</w:t>
      </w:r>
    </w:p>
    <w:p w:rsidR="00375E8A" w:rsidRPr="006010E5" w:rsidRDefault="00375E8A" w:rsidP="006F7F04">
      <w:pPr>
        <w:pStyle w:val="PL"/>
      </w:pPr>
      <w:r w:rsidRPr="006010E5">
        <w:t>a=fmtp:98 octet-align=1</w:t>
      </w:r>
    </w:p>
    <w:p w:rsidR="00ED2097" w:rsidRDefault="00ED2097" w:rsidP="006F7F04">
      <w:pPr>
        <w:pStyle w:val="PL"/>
      </w:pPr>
    </w:p>
    <w:p w:rsidR="00ED2097" w:rsidRDefault="0002761D" w:rsidP="0002761D">
      <w:r>
        <w:lastRenderedPageBreak/>
        <w:t>FEC is not used in that example. See clause 8.2.2.15 for an example with FEC.</w:t>
      </w:r>
    </w:p>
    <w:p w:rsidR="0002761D" w:rsidRPr="006010E5" w:rsidRDefault="0002761D" w:rsidP="00ED2097">
      <w:pPr>
        <w:pStyle w:val="FP"/>
      </w:pPr>
    </w:p>
    <w:p w:rsidR="00375E8A" w:rsidRPr="006010E5" w:rsidRDefault="00375E8A" w:rsidP="006010E5">
      <w:pPr>
        <w:pStyle w:val="Heading4"/>
      </w:pPr>
      <w:bookmarkStart w:id="263" w:name="_Toc26286543"/>
      <w:r w:rsidRPr="006010E5">
        <w:t>8.3.</w:t>
      </w:r>
      <w:r w:rsidR="00292DFD" w:rsidRPr="006010E5">
        <w:t>2</w:t>
      </w:r>
      <w:r w:rsidRPr="006010E5">
        <w:t>.1</w:t>
      </w:r>
      <w:r w:rsidR="005C2369">
        <w:tab/>
      </w:r>
      <w:r w:rsidRPr="006010E5">
        <w:t>SDP Description for QoE Metrics</w:t>
      </w:r>
      <w:bookmarkEnd w:id="263"/>
    </w:p>
    <w:p w:rsidR="00375E8A" w:rsidRPr="006010E5" w:rsidRDefault="00375E8A">
      <w:r w:rsidRPr="006010E5">
        <w:t xml:space="preserve">Similar as in </w:t>
      </w:r>
      <w:r w:rsidR="006F7F04">
        <w:t xml:space="preserve">3GPP </w:t>
      </w:r>
      <w:r w:rsidRPr="006010E5">
        <w:t>TS 26.234 [47], an SDP attribute for QoE, which can be used either at session or media level, is defined below in [23] based on [14]:</w:t>
      </w:r>
    </w:p>
    <w:p w:rsidR="00375E8A" w:rsidRPr="006010E5" w:rsidRDefault="00450B6D" w:rsidP="00450B6D">
      <w:pPr>
        <w:pStyle w:val="B1"/>
      </w:pPr>
      <w:r>
        <w:t>-</w:t>
      </w:r>
      <w:r>
        <w:tab/>
      </w:r>
      <w:r w:rsidR="00375E8A" w:rsidRPr="006010E5">
        <w:t>QoE-Metrics-line</w:t>
      </w:r>
      <w:r w:rsidR="00375E8A" w:rsidRPr="006010E5">
        <w:tab/>
        <w:t>= "a" "=" "3GPP-QoE-Metrics:" att-measure-spec *("," att-measure-spec)) CRLF</w:t>
      </w:r>
    </w:p>
    <w:p w:rsidR="00375E8A" w:rsidRPr="006010E5" w:rsidRDefault="00450B6D" w:rsidP="00450B6D">
      <w:pPr>
        <w:pStyle w:val="B1"/>
      </w:pPr>
      <w:r>
        <w:t>-</w:t>
      </w:r>
      <w:r>
        <w:tab/>
      </w:r>
      <w:r w:rsidR="00C35C7D">
        <w:t>att-measure-spec</w:t>
      </w:r>
      <w:r w:rsidR="00C35C7D">
        <w:tab/>
        <w:t xml:space="preserve">= Metrics ";" Sending-rate [";" Measure-Range] </w:t>
      </w:r>
      <w:r w:rsidR="00C35C7D">
        <w:br/>
        <w:t xml:space="preserve">                                     [";" Measure-Resolution] *([";" Parameter-Ext])</w:t>
      </w:r>
    </w:p>
    <w:p w:rsidR="00375E8A" w:rsidRPr="006010E5" w:rsidRDefault="00450B6D" w:rsidP="00450B6D">
      <w:pPr>
        <w:pStyle w:val="B1"/>
      </w:pPr>
      <w:r>
        <w:t>-</w:t>
      </w:r>
      <w:r>
        <w:tab/>
      </w:r>
      <w:r w:rsidR="00375E8A" w:rsidRPr="006010E5">
        <w:t>Metrics</w:t>
      </w:r>
      <w:r w:rsidR="00375E8A" w:rsidRPr="006010E5">
        <w:tab/>
        <w:t>= "metrics" "=" "{"Metrics-Name *("</w:t>
      </w:r>
      <w:r w:rsidR="0086039D">
        <w:t>|</w:t>
      </w:r>
      <w:r w:rsidR="00375E8A" w:rsidRPr="006010E5">
        <w:t>" Metrics-Name) " }"</w:t>
      </w:r>
    </w:p>
    <w:p w:rsidR="00375E8A" w:rsidRPr="006010E5" w:rsidRDefault="00450B6D" w:rsidP="00450B6D">
      <w:pPr>
        <w:pStyle w:val="B1"/>
      </w:pPr>
      <w:r>
        <w:t>-</w:t>
      </w:r>
      <w:r>
        <w:tab/>
      </w:r>
      <w:r w:rsidR="006F7F04">
        <w:t>Metrics-Name</w:t>
      </w:r>
      <w:r w:rsidR="006F7F04">
        <w:tab/>
        <w:t xml:space="preserve">= </w:t>
      </w:r>
      <w:r w:rsidR="00375E8A" w:rsidRPr="006010E5">
        <w:t xml:space="preserve">1*((0x21..0x2b) / (0x2d..0x3a) / (0x3c..0x7a) / 0x7e) ;VCHAR except </w:t>
      </w:r>
      <w:r w:rsidR="005C2369">
        <w:t>"</w:t>
      </w:r>
      <w:r w:rsidR="00375E8A" w:rsidRPr="006010E5">
        <w:t>;</w:t>
      </w:r>
      <w:r w:rsidR="005C2369">
        <w:t>"</w:t>
      </w:r>
      <w:r w:rsidR="00375E8A" w:rsidRPr="006010E5">
        <w:t xml:space="preserve">, </w:t>
      </w:r>
      <w:r w:rsidR="005C2369">
        <w:t>"</w:t>
      </w:r>
      <w:r w:rsidR="00375E8A" w:rsidRPr="006010E5">
        <w:t>,</w:t>
      </w:r>
      <w:r w:rsidR="005C2369">
        <w:t>"</w:t>
      </w:r>
      <w:r w:rsidR="00375E8A" w:rsidRPr="006010E5">
        <w:t xml:space="preserve">, </w:t>
      </w:r>
      <w:r w:rsidR="005C2369">
        <w:t>"</w:t>
      </w:r>
      <w:r w:rsidR="00375E8A" w:rsidRPr="006010E5">
        <w:t>{</w:t>
      </w:r>
      <w:r w:rsidR="005C2369">
        <w:t>"</w:t>
      </w:r>
      <w:r w:rsidR="007218C8">
        <w:tab/>
      </w:r>
      <w:r w:rsidR="00375E8A" w:rsidRPr="006010E5">
        <w:t xml:space="preserve">or </w:t>
      </w:r>
      <w:r w:rsidR="005C2369">
        <w:t>"</w:t>
      </w:r>
      <w:r w:rsidR="00375E8A" w:rsidRPr="006010E5">
        <w:t>}</w:t>
      </w:r>
      <w:r w:rsidR="005C2369">
        <w:t>"</w:t>
      </w:r>
    </w:p>
    <w:p w:rsidR="00375E8A" w:rsidRDefault="00450B6D" w:rsidP="00450B6D">
      <w:pPr>
        <w:pStyle w:val="B1"/>
      </w:pPr>
      <w:r>
        <w:t>-</w:t>
      </w:r>
      <w:r>
        <w:tab/>
      </w:r>
      <w:r w:rsidR="00375E8A" w:rsidRPr="006010E5">
        <w:t>Sending-Rate</w:t>
      </w:r>
      <w:r w:rsidR="00375E8A" w:rsidRPr="006010E5">
        <w:tab/>
        <w:t xml:space="preserve">= </w:t>
      </w:r>
      <w:r w:rsidR="005C2369">
        <w:t>"</w:t>
      </w:r>
      <w:r w:rsidR="00375E8A" w:rsidRPr="006010E5">
        <w:t>rate" "=" 1*DIGIT / "End"</w:t>
      </w:r>
      <w:r w:rsidR="00DA1165">
        <w:t xml:space="preserve"> / </w:t>
      </w:r>
      <w:r w:rsidR="00DA1165" w:rsidRPr="006010E5">
        <w:t>"</w:t>
      </w:r>
      <w:r w:rsidR="00DA1165">
        <w:t>Periodic</w:t>
      </w:r>
      <w:r w:rsidR="00DA1165" w:rsidRPr="006010E5">
        <w:t>"</w:t>
      </w:r>
    </w:p>
    <w:p w:rsidR="00C35C7D" w:rsidRPr="006010E5" w:rsidRDefault="00450B6D" w:rsidP="00450B6D">
      <w:pPr>
        <w:pStyle w:val="B1"/>
      </w:pPr>
      <w:r>
        <w:t>-</w:t>
      </w:r>
      <w:r>
        <w:tab/>
      </w:r>
      <w:r w:rsidR="00C35C7D">
        <w:t>Measure-Resolution</w:t>
      </w:r>
      <w:r w:rsidR="00C35C7D">
        <w:tab/>
        <w:t>= "resolution" "=" 1*DIGIT ; in seconds</w:t>
      </w:r>
    </w:p>
    <w:p w:rsidR="0026028A" w:rsidRPr="006010E5" w:rsidRDefault="00450B6D" w:rsidP="00450B6D">
      <w:pPr>
        <w:pStyle w:val="B1"/>
      </w:pPr>
      <w:r>
        <w:t>-</w:t>
      </w:r>
      <w:r>
        <w:tab/>
      </w:r>
      <w:r w:rsidR="0026028A" w:rsidRPr="006010E5">
        <w:t>Measure-Range</w:t>
      </w:r>
      <w:r w:rsidR="0026028A" w:rsidRPr="006010E5">
        <w:tab/>
        <w:t>= "range" "</w:t>
      </w:r>
      <w:r w:rsidR="0026028A">
        <w:t>:</w:t>
      </w:r>
      <w:r w:rsidR="0026028A" w:rsidRPr="006010E5">
        <w:t>" Ranges-Specifier</w:t>
      </w:r>
    </w:p>
    <w:p w:rsidR="00375E8A" w:rsidRPr="00F06278" w:rsidRDefault="00450B6D" w:rsidP="00450B6D">
      <w:pPr>
        <w:pStyle w:val="B1"/>
        <w:rPr>
          <w:lang w:val="pt-BR"/>
        </w:rPr>
      </w:pPr>
      <w:r>
        <w:rPr>
          <w:lang w:val="pt-BR"/>
        </w:rPr>
        <w:t>-</w:t>
      </w:r>
      <w:r>
        <w:rPr>
          <w:lang w:val="pt-BR"/>
        </w:rPr>
        <w:tab/>
      </w:r>
      <w:r w:rsidR="00375E8A" w:rsidRPr="00F06278">
        <w:rPr>
          <w:lang w:val="pt-BR"/>
        </w:rPr>
        <w:t>Parameter-Ext</w:t>
      </w:r>
      <w:r w:rsidR="00375E8A" w:rsidRPr="00F06278">
        <w:rPr>
          <w:lang w:val="pt-BR"/>
        </w:rPr>
        <w:tab/>
      </w:r>
      <w:r w:rsidR="006F7F04" w:rsidRPr="00F06278">
        <w:rPr>
          <w:lang w:val="pt-BR"/>
        </w:rPr>
        <w:t xml:space="preserve">= </w:t>
      </w:r>
      <w:r w:rsidR="00375E8A" w:rsidRPr="00F06278">
        <w:rPr>
          <w:lang w:val="pt-BR"/>
        </w:rPr>
        <w:t>(1*DIGIT [</w:t>
      </w:r>
      <w:r w:rsidR="005C2369" w:rsidRPr="00F06278">
        <w:rPr>
          <w:lang w:val="pt-BR"/>
        </w:rPr>
        <w:t>"</w:t>
      </w:r>
      <w:r w:rsidR="00375E8A" w:rsidRPr="00F06278">
        <w:rPr>
          <w:lang w:val="pt-BR"/>
        </w:rPr>
        <w:t>.</w:t>
      </w:r>
      <w:r w:rsidR="005C2369" w:rsidRPr="00F06278">
        <w:rPr>
          <w:lang w:val="pt-BR"/>
        </w:rPr>
        <w:t>"</w:t>
      </w:r>
      <w:r w:rsidR="00375E8A" w:rsidRPr="00F06278">
        <w:rPr>
          <w:lang w:val="pt-BR"/>
        </w:rPr>
        <w:t xml:space="preserve"> 1*DIGIT]) / (1*((0x21..0x2b) / (0x2d..0x3a) / (0x3c..0x7a) / 0x7c / 0x7e)) </w:t>
      </w:r>
    </w:p>
    <w:p w:rsidR="00375E8A" w:rsidRPr="006010E5" w:rsidRDefault="00450B6D" w:rsidP="00450B6D">
      <w:pPr>
        <w:pStyle w:val="B1"/>
      </w:pPr>
      <w:r>
        <w:t>-</w:t>
      </w:r>
      <w:r>
        <w:tab/>
      </w:r>
      <w:r w:rsidR="00375E8A" w:rsidRPr="006010E5">
        <w:t>Ranges-Specifier</w:t>
      </w:r>
      <w:r w:rsidR="00375E8A" w:rsidRPr="006010E5">
        <w:tab/>
        <w:t>= as defined in RFC 2326</w:t>
      </w:r>
      <w:r w:rsidR="006F7F04">
        <w:t xml:space="preserve"> [</w:t>
      </w:r>
      <w:r w:rsidR="00E45CD4">
        <w:t>88</w:t>
      </w:r>
      <w:r w:rsidR="006F7F04">
        <w:t>]</w:t>
      </w:r>
      <w:r w:rsidR="00375E8A" w:rsidRPr="006010E5">
        <w:t>.</w:t>
      </w:r>
    </w:p>
    <w:p w:rsidR="00375E8A" w:rsidRPr="006010E5" w:rsidRDefault="00375E8A">
      <w:r w:rsidRPr="006010E5">
        <w:t>An MBMS server uses this attribute to indicate that QoE metrics are supported and shall be used if also supported by the MBMS client.  When present at session level, it shall only contain metrics that apply to the complete session. When present at media level, it shall only contain metrics that are applicable to individual media.</w:t>
      </w:r>
    </w:p>
    <w:p w:rsidR="00375E8A" w:rsidRPr="006010E5" w:rsidRDefault="00375E8A">
      <w:r w:rsidRPr="006010E5">
        <w:t xml:space="preserve">The "Metrics" field contains the list of names that describes the metrics/measurements that are required to be reported in a MBMS session (see </w:t>
      </w:r>
      <w:r w:rsidR="005D4D83">
        <w:t>sub-</w:t>
      </w:r>
      <w:r w:rsidRPr="006010E5">
        <w:t xml:space="preserve">clause 8.4). The names that are not included in the "Metrics" field shall not </w:t>
      </w:r>
      <w:r w:rsidR="00822F1E">
        <w:t>be reported during the session.</w:t>
      </w:r>
      <w:r w:rsidR="00A21597">
        <w:t xml:space="preserve"> If a name included in any instances of </w:t>
      </w:r>
      <w:r w:rsidR="007218C8">
        <w:t>"</w:t>
      </w:r>
      <w:r w:rsidR="00A21597">
        <w:t>Metrics-Name</w:t>
      </w:r>
      <w:r w:rsidR="007218C8">
        <w:t>"</w:t>
      </w:r>
      <w:r w:rsidR="00A21597">
        <w:t xml:space="preserve"> field is not recognized by the UE as a valid metric name as specified in Table 8.4.2, the UE shall ignore this QoE metric reporting, but still report QoE metrics corresponding to recognized metric names in the other </w:t>
      </w:r>
      <w:r w:rsidR="007218C8">
        <w:t>"</w:t>
      </w:r>
      <w:r w:rsidR="00A21597">
        <w:t>Metrics-Name</w:t>
      </w:r>
      <w:r w:rsidR="007218C8">
        <w:t>"</w:t>
      </w:r>
      <w:r w:rsidR="00A21597">
        <w:t xml:space="preserve"> instances. A UE of the current release may receive an SDP containing unrecognized QoE metric names, if a network supporting a future release of the specification includes one or more new QoE metrics names in the SDP.</w:t>
      </w:r>
    </w:p>
    <w:p w:rsidR="00375E8A" w:rsidRDefault="00375E8A">
      <w:r w:rsidRPr="006010E5">
        <w:t xml:space="preserve">In this version of the specification, the "Sending-Rate" shall be set to the value "End", which indicates that only one report is sent </w:t>
      </w:r>
      <w:r w:rsidR="00822F1E">
        <w:t>at the end of the MBMS session</w:t>
      </w:r>
      <w:r w:rsidR="00DA1165">
        <w:t>, or to the value "Periodic", which indicates that reports are sent at periodic time interval, as defined in section 9.4.3. When there are</w:t>
      </w:r>
      <w:r w:rsidR="00DA1165" w:rsidRPr="00163C46">
        <w:t xml:space="preserve"> multiple QoE-Metrics lines at the session and media levels, a single value </w:t>
      </w:r>
      <w:r w:rsidR="00DA1165">
        <w:t>shall be</w:t>
      </w:r>
      <w:r w:rsidR="00DA1165" w:rsidRPr="00163C46">
        <w:t xml:space="preserve"> specified for ‘Sending-Rate’ across all those lines in the SDP. In other words, all QoE-Metrics lines will be set to either ‘End’ or ‘Periodic’</w:t>
      </w:r>
      <w:r w:rsidR="00822F1E">
        <w:t>.</w:t>
      </w:r>
    </w:p>
    <w:p w:rsidR="00C35C7D" w:rsidRDefault="00C35C7D" w:rsidP="00C35C7D">
      <w:r>
        <w:t xml:space="preserve">The optional "Measure-Resolution" field, if used, shall define a time over which each metrics value is calculated. The "Measure-Resolution" field splits the session duration into a number of equally sized periods where each period is of the length specified by the "Measure-Resolution" field. The "Measure-Resolution" field is thus defining the time before the calculation of a QoE parameter starts over. If the "Measure-Resolution" field is not present the metrics resolution shall cover the period specified by the "Measure-Range" field. If the "Measure-Range" field is not present the metrics resolution shall be the whole session duration. </w:t>
      </w:r>
    </w:p>
    <w:p w:rsidR="00C35C7D" w:rsidRPr="006010E5" w:rsidRDefault="00C35C7D" w:rsidP="00C35C7D">
      <w:r>
        <w:t>The "Measure-Resolution" field shall take only one value for all session level metrics and only one value for all metrics associated to one media.</w:t>
      </w:r>
      <w:r w:rsidR="008F605B">
        <w:t xml:space="preserve"> </w:t>
      </w:r>
      <w:r w:rsidR="008F605B" w:rsidRPr="00EB1B90">
        <w:t>No</w:t>
      </w:r>
      <w:r w:rsidR="008F605B">
        <w:t xml:space="preserve">te that </w:t>
      </w:r>
      <w:r w:rsidR="008F605B" w:rsidRPr="00EB1B90">
        <w:t>"Measure-Resolution" shall be evaluated according to a real-time clock. This implies that the real-ti</w:t>
      </w:r>
      <w:r w:rsidR="008F605B">
        <w:t>me interval between consecutive measurements is</w:t>
      </w:r>
      <w:r w:rsidR="008F605B" w:rsidRPr="00EB1B90">
        <w:t xml:space="preserve"> not affected by changes in playback rate, for instance due to buffering.</w:t>
      </w:r>
    </w:p>
    <w:p w:rsidR="00375E8A" w:rsidRDefault="00375E8A" w:rsidP="006010E5">
      <w:r w:rsidRPr="006010E5">
        <w:t xml:space="preserve">The optional "Measure-Range" field, if used, shall define the time range in the stream for which the QoE metrics will be reported. There shall be only one range per measurement specification. The range format shall be any of the formats allowed by the media. If the "Measure-Range" field is not present, the corresponding (media or session level) range attribute in SDP shall be used. If SDP </w:t>
      </w:r>
      <w:smartTag w:uri="urn:schemas-microsoft-com:office:smarttags" w:element="PersonName">
        <w:r w:rsidRPr="006010E5">
          <w:t>info</w:t>
        </w:r>
      </w:smartTag>
      <w:r w:rsidRPr="006010E5">
        <w:t>rmation is not present, the metrics range shall be the whole session duration.</w:t>
      </w:r>
    </w:p>
    <w:p w:rsidR="008A7276" w:rsidRPr="006010E5" w:rsidRDefault="008A7276" w:rsidP="008A7276">
      <w:pPr>
        <w:pStyle w:val="Heading4"/>
      </w:pPr>
      <w:bookmarkStart w:id="264" w:name="_Toc26286544"/>
      <w:r w:rsidRPr="006010E5">
        <w:lastRenderedPageBreak/>
        <w:t>8.3</w:t>
      </w:r>
      <w:r>
        <w:t>.2.2</w:t>
      </w:r>
      <w:r>
        <w:tab/>
        <w:t>OMA-DM Configuration of</w:t>
      </w:r>
      <w:r w:rsidRPr="006010E5">
        <w:t xml:space="preserve"> QoE Metrics</w:t>
      </w:r>
      <w:bookmarkEnd w:id="264"/>
    </w:p>
    <w:p w:rsidR="008670F8" w:rsidRPr="00276360" w:rsidRDefault="008670F8" w:rsidP="008670F8">
      <w:pPr>
        <w:rPr>
          <w:color w:val="000000"/>
        </w:rPr>
      </w:pPr>
      <w:r w:rsidRPr="00276360">
        <w:rPr>
          <w:color w:val="000000"/>
        </w:rPr>
        <w:t xml:space="preserve">As a supplement to QoE provisioning per session (as specified in 8.3.2.1), OMA-DM can be used to specify QoE configuration. If such QoE configuration has been specified, it should be used by the terminal for all subsequent MBMS </w:t>
      </w:r>
      <w:r w:rsidR="002C0A89">
        <w:rPr>
          <w:color w:val="000000"/>
        </w:rPr>
        <w:t>streaming or download</w:t>
      </w:r>
      <w:r w:rsidR="002C0A89" w:rsidRPr="00276360">
        <w:rPr>
          <w:color w:val="000000"/>
        </w:rPr>
        <w:t xml:space="preserve"> </w:t>
      </w:r>
      <w:r w:rsidRPr="00276360">
        <w:rPr>
          <w:color w:val="000000"/>
        </w:rPr>
        <w:t xml:space="preserve">sessions.  Note that the use of OMA-DM for configuring QoE reporting is applicable to either </w:t>
      </w:r>
      <w:r w:rsidR="002C0A89">
        <w:rPr>
          <w:color w:val="000000"/>
        </w:rPr>
        <w:t xml:space="preserve">MBMS </w:t>
      </w:r>
      <w:r w:rsidRPr="00276360">
        <w:rPr>
          <w:color w:val="000000"/>
        </w:rPr>
        <w:t>streaming or download sessions over which streaming services are delivered.</w:t>
      </w:r>
    </w:p>
    <w:p w:rsidR="008670F8" w:rsidRDefault="008670F8" w:rsidP="008670F8">
      <w:pPr>
        <w:rPr>
          <w:color w:val="000000"/>
        </w:rPr>
      </w:pPr>
      <w:r w:rsidRPr="00276360">
        <w:rPr>
          <w:color w:val="000000"/>
        </w:rPr>
        <w:t>From the QoE reporting perspective, session-specific and OMA-DM provisioned QoE configuration shall be considered separate and independent processes.  A UE shall consider both these types of reception reporting to be valid, if it receives QoE configuration parameters for both of them</w:t>
      </w:r>
      <w:r>
        <w:rPr>
          <w:color w:val="000000"/>
        </w:rPr>
        <w:t>.</w:t>
      </w:r>
    </w:p>
    <w:p w:rsidR="008A7276" w:rsidRDefault="008A7276" w:rsidP="008670F8">
      <w:r>
        <w:t xml:space="preserve">For OMA-DM QoE configuration the parameters are specified according to the following Managed Object (MO). </w:t>
      </w:r>
      <w:r w:rsidRPr="001309C4">
        <w:t>Version numbering is included for possible extension of the MO.</w:t>
      </w:r>
    </w:p>
    <w:p w:rsidR="008A7276" w:rsidRDefault="008A7276" w:rsidP="008A7276">
      <w:r w:rsidRPr="001309C4">
        <w:t>The Management Object Identifier sh</w:t>
      </w:r>
      <w:r>
        <w:t>all be: urn:oma:mo:ext-3gpp-mbms</w:t>
      </w:r>
      <w:r w:rsidRPr="001309C4">
        <w:t>qoe:1.0.</w:t>
      </w:r>
    </w:p>
    <w:p w:rsidR="008A7276" w:rsidRDefault="008A7276" w:rsidP="008A7276">
      <w:r w:rsidRPr="001309C4">
        <w:t>Protocol compatibility:  The MO is compatible with OMA Device Management protocol specifications, version 1.2 and upwards, and is defined using the OMA DM Device Description Framework as described in the Enabler Release D</w:t>
      </w:r>
      <w:r>
        <w:t>efinition OMA-ERELD _DM-V1_2 [94</w:t>
      </w:r>
      <w:r w:rsidRPr="001309C4">
        <w:t>].</w:t>
      </w:r>
    </w:p>
    <w:p w:rsidR="008A7276" w:rsidRPr="00C47F63" w:rsidRDefault="008A7276" w:rsidP="008A7276">
      <w:r w:rsidRPr="00C47F63">
        <w:t>The following nodes</w:t>
      </w:r>
      <w:r>
        <w:t xml:space="preserve"> and leaf objects</w:t>
      </w:r>
      <w:r w:rsidRPr="00C47F63">
        <w:t xml:space="preserve"> shall </w:t>
      </w:r>
      <w:r>
        <w:t>be contained under the 3GPP_MBMSQOE node if an MBMS</w:t>
      </w:r>
      <w:r w:rsidRPr="00C47F63">
        <w:t xml:space="preserve"> client supports the feature described in this clause (</w:t>
      </w:r>
      <w:smartTag w:uri="urn:schemas-microsoft-com:office:smarttags" w:element="PersonName">
        <w:r w:rsidRPr="00C47F63">
          <w:t>info</w:t>
        </w:r>
      </w:smartTag>
      <w:r w:rsidRPr="00C47F63">
        <w:t>rmation of DDF</w:t>
      </w:r>
      <w:r>
        <w:t xml:space="preserve"> for this MO is given in Annex H</w:t>
      </w:r>
      <w:r w:rsidRPr="00C47F63">
        <w:t>):</w:t>
      </w:r>
    </w:p>
    <w:p w:rsidR="008A7276" w:rsidRPr="007F0527" w:rsidRDefault="0006156B" w:rsidP="008A7276">
      <w:pPr>
        <w:pStyle w:val="TH"/>
      </w:pPr>
      <w:r>
        <w:pict>
          <v:shape id="_x0000_i1040" type="#_x0000_t75" style="width:201.6pt;height:352.8pt">
            <v:imagedata r:id="rId46" o:title=""/>
          </v:shape>
        </w:pict>
      </w:r>
    </w:p>
    <w:p w:rsidR="008A7276" w:rsidRDefault="008A7276" w:rsidP="008A7276">
      <w:pPr>
        <w:pStyle w:val="TF"/>
      </w:pPr>
    </w:p>
    <w:p w:rsidR="008A7276" w:rsidRPr="006F463F" w:rsidRDefault="008A7276" w:rsidP="008A7276">
      <w:pPr>
        <w:rPr>
          <w:b/>
          <w:sz w:val="28"/>
          <w:szCs w:val="28"/>
        </w:rPr>
      </w:pPr>
      <w:r w:rsidRPr="006F463F">
        <w:rPr>
          <w:b/>
          <w:sz w:val="28"/>
          <w:szCs w:val="28"/>
        </w:rPr>
        <w:t>Node: /&lt;X&gt;</w:t>
      </w:r>
    </w:p>
    <w:p w:rsidR="008A7276" w:rsidRDefault="008A7276" w:rsidP="008A7276">
      <w:r>
        <w:t xml:space="preserve">This interior node specifies the unique object id of a MBMS QoE metrics management object. The purpose of this interior node is to group together the parameters of a single object. </w:t>
      </w:r>
    </w:p>
    <w:p w:rsidR="008A7276" w:rsidRDefault="008A7276" w:rsidP="008A7276">
      <w:r>
        <w:t>-</w:t>
      </w:r>
      <w:r>
        <w:tab/>
        <w:t>Occurrence: ZeroOrOne</w:t>
      </w:r>
    </w:p>
    <w:p w:rsidR="008A7276" w:rsidRDefault="008A7276" w:rsidP="008A7276">
      <w:r>
        <w:lastRenderedPageBreak/>
        <w:t>-</w:t>
      </w:r>
      <w:r>
        <w:tab/>
        <w:t>Format: node</w:t>
      </w:r>
    </w:p>
    <w:p w:rsidR="008A7276" w:rsidRDefault="008A7276" w:rsidP="008A7276">
      <w:r>
        <w:t>-</w:t>
      </w:r>
      <w:r>
        <w:tab/>
        <w:t>Minimum Access Types: Get</w:t>
      </w:r>
    </w:p>
    <w:p w:rsidR="008A7276" w:rsidRDefault="008A7276" w:rsidP="008A7276">
      <w:r>
        <w:t xml:space="preserve">The following interior nodes shall be contained if the MBMS client supports the </w:t>
      </w:r>
      <w:r w:rsidR="007218C8">
        <w:t>"</w:t>
      </w:r>
      <w:r>
        <w:t>MBMS QoE metrics Management Object</w:t>
      </w:r>
      <w:r w:rsidR="007218C8">
        <w:t>"</w:t>
      </w:r>
      <w:r>
        <w:t xml:space="preserve">. </w:t>
      </w:r>
    </w:p>
    <w:p w:rsidR="008A7276" w:rsidRPr="006F463F" w:rsidRDefault="008A7276" w:rsidP="008A7276">
      <w:pPr>
        <w:rPr>
          <w:b/>
          <w:sz w:val="28"/>
          <w:szCs w:val="28"/>
        </w:rPr>
      </w:pPr>
      <w:r w:rsidRPr="006F463F">
        <w:rPr>
          <w:b/>
          <w:sz w:val="28"/>
          <w:szCs w:val="28"/>
        </w:rPr>
        <w:t>/&lt;X&gt;/Enabled</w:t>
      </w:r>
    </w:p>
    <w:p w:rsidR="008A7276" w:rsidRDefault="008A7276" w:rsidP="008A7276">
      <w:r>
        <w:t>This leaf indicates if QoE reporting is requested by the provider.</w:t>
      </w:r>
    </w:p>
    <w:p w:rsidR="008A7276" w:rsidRDefault="008A7276" w:rsidP="008A7276">
      <w:r>
        <w:t>-</w:t>
      </w:r>
      <w:r>
        <w:tab/>
        <w:t>Occurrence: One</w:t>
      </w:r>
    </w:p>
    <w:p w:rsidR="008A7276" w:rsidRDefault="008A7276" w:rsidP="008A7276">
      <w:r>
        <w:t>-</w:t>
      </w:r>
      <w:r>
        <w:tab/>
        <w:t>Format: bool</w:t>
      </w:r>
    </w:p>
    <w:p w:rsidR="008A7276" w:rsidRDefault="008A7276" w:rsidP="008A7276">
      <w:r>
        <w:t>-</w:t>
      </w:r>
      <w:r>
        <w:tab/>
        <w:t>Minimum Access Types: Get</w:t>
      </w:r>
    </w:p>
    <w:p w:rsidR="008A7276" w:rsidRPr="006F463F" w:rsidRDefault="008A7276" w:rsidP="008A7276">
      <w:pPr>
        <w:rPr>
          <w:b/>
          <w:sz w:val="28"/>
          <w:szCs w:val="28"/>
        </w:rPr>
      </w:pPr>
      <w:r w:rsidRPr="006F463F">
        <w:rPr>
          <w:b/>
          <w:sz w:val="28"/>
          <w:szCs w:val="28"/>
        </w:rPr>
        <w:t>/&lt;X&gt;/APN</w:t>
      </w:r>
    </w:p>
    <w:p w:rsidR="008A7276" w:rsidRDefault="008A7276" w:rsidP="008A7276">
      <w:r>
        <w:t>This leaf contains the Access Point Name that should be used for establishing the PDP context on which the QoE metric reports will be transmitted. This may be used to ensure that no costs are charged for QoE metrics reporting. If this leaf is not defined then any QoE reporting is done over the access point according to sub-clause 11.2.1.1.</w:t>
      </w:r>
    </w:p>
    <w:p w:rsidR="008A7276" w:rsidRDefault="008A7276" w:rsidP="008A7276">
      <w:r>
        <w:t>-</w:t>
      </w:r>
      <w:r>
        <w:tab/>
        <w:t>Occurrence: ZeroOrOne</w:t>
      </w:r>
    </w:p>
    <w:p w:rsidR="008A7276" w:rsidRDefault="008A7276" w:rsidP="008A7276">
      <w:r>
        <w:t>-</w:t>
      </w:r>
      <w:r>
        <w:tab/>
        <w:t>Format: chr</w:t>
      </w:r>
    </w:p>
    <w:p w:rsidR="008A7276" w:rsidRDefault="008A7276" w:rsidP="008A7276">
      <w:r>
        <w:t>-</w:t>
      </w:r>
      <w:r>
        <w:tab/>
        <w:t xml:space="preserve">Minimum Access Types: Get </w:t>
      </w:r>
    </w:p>
    <w:p w:rsidR="008A7276" w:rsidRDefault="008A7276" w:rsidP="008A7276">
      <w:r>
        <w:t>-</w:t>
      </w:r>
      <w:r>
        <w:tab/>
        <w:t>Values: the Access Point Name</w:t>
      </w:r>
    </w:p>
    <w:p w:rsidR="008A7276" w:rsidRPr="006F463F" w:rsidRDefault="008A7276" w:rsidP="008A7276">
      <w:pPr>
        <w:rPr>
          <w:b/>
          <w:sz w:val="28"/>
          <w:szCs w:val="28"/>
        </w:rPr>
      </w:pPr>
      <w:r w:rsidRPr="006F463F">
        <w:rPr>
          <w:b/>
          <w:sz w:val="28"/>
          <w:szCs w:val="28"/>
        </w:rPr>
        <w:t>/&lt;X&gt;/Format</w:t>
      </w:r>
    </w:p>
    <w:p w:rsidR="008A7276" w:rsidRDefault="008A7276" w:rsidP="008A7276">
      <w:r>
        <w:t>This leaf specifies the format of the report and if compression (Gzip XML) is used.</w:t>
      </w:r>
    </w:p>
    <w:p w:rsidR="008A7276" w:rsidRDefault="008A7276" w:rsidP="008A7276">
      <w:r>
        <w:t>-</w:t>
      </w:r>
      <w:r>
        <w:tab/>
        <w:t>Occurrence: ZeroOrOne</w:t>
      </w:r>
    </w:p>
    <w:p w:rsidR="008A7276" w:rsidRDefault="008A7276" w:rsidP="008A7276">
      <w:r>
        <w:t>-</w:t>
      </w:r>
      <w:r>
        <w:tab/>
        <w:t>Format: chr</w:t>
      </w:r>
    </w:p>
    <w:p w:rsidR="008A7276" w:rsidRDefault="008A7276" w:rsidP="008A7276">
      <w:r>
        <w:t>-</w:t>
      </w:r>
      <w:r>
        <w:tab/>
        <w:t>Minimum Access Types: Get</w:t>
      </w:r>
    </w:p>
    <w:p w:rsidR="008A7276" w:rsidRDefault="008A7276" w:rsidP="008A7276">
      <w:r>
        <w:t>-</w:t>
      </w:r>
      <w:r>
        <w:tab/>
        <w:t xml:space="preserve">Values: </w:t>
      </w:r>
      <w:r w:rsidR="007218C8">
        <w:t>"</w:t>
      </w:r>
      <w:r>
        <w:t>XML</w:t>
      </w:r>
      <w:r w:rsidR="007218C8">
        <w:t>"</w:t>
      </w:r>
      <w:r>
        <w:t xml:space="preserve">, </w:t>
      </w:r>
      <w:r w:rsidR="007218C8">
        <w:t>"</w:t>
      </w:r>
      <w:r>
        <w:t>GZIPXML</w:t>
      </w:r>
      <w:r w:rsidR="007218C8">
        <w:t>"</w:t>
      </w:r>
      <w:r>
        <w:t>.</w:t>
      </w:r>
    </w:p>
    <w:p w:rsidR="008A7276" w:rsidRPr="006F463F" w:rsidRDefault="008A7276" w:rsidP="008A7276">
      <w:pPr>
        <w:rPr>
          <w:b/>
          <w:sz w:val="28"/>
          <w:szCs w:val="28"/>
        </w:rPr>
      </w:pPr>
      <w:r w:rsidRPr="006F463F">
        <w:rPr>
          <w:b/>
          <w:sz w:val="28"/>
          <w:szCs w:val="28"/>
        </w:rPr>
        <w:t>/&lt;X&gt;/Rule</w:t>
      </w:r>
      <w:r>
        <w:rPr>
          <w:b/>
          <w:sz w:val="28"/>
          <w:szCs w:val="28"/>
        </w:rPr>
        <w:t>s</w:t>
      </w:r>
    </w:p>
    <w:p w:rsidR="008A7276" w:rsidRDefault="008A7276" w:rsidP="008A7276">
      <w:r>
        <w:t xml:space="preserve">This leaf provides in XML format the rules used to decide if and how the reports are sent to the QoE metrics report server. The leaf also provides the URIs of one or more servers which shall be the receiver of the QoE metrics report. </w:t>
      </w:r>
      <w:r w:rsidRPr="007F0527">
        <w:t>In c</w:t>
      </w:r>
      <w:r>
        <w:t>ase of multiple servers, the MBMS</w:t>
      </w:r>
      <w:r w:rsidRPr="007F0527">
        <w:t xml:space="preserve"> client randomly selects one of the servers from the list, with uniform distribution.</w:t>
      </w:r>
    </w:p>
    <w:p w:rsidR="008A7276" w:rsidRPr="00C75A5C" w:rsidRDefault="008670F8" w:rsidP="008A7276">
      <w:r>
        <w:t xml:space="preserve">The XML scheme is described in sub-clause 9.5.1 and an example XML code is shown in sub-clause 9.5.2. Only the </w:t>
      </w:r>
      <w:r>
        <w:rPr>
          <w:i/>
        </w:rPr>
        <w:t>postReceptionReport</w:t>
      </w:r>
      <w:r>
        <w:t xml:space="preserve"> part needs to be specified. The use of OMA-DM based configuration of QoE reception reporting shall be independent of any such configuration specified by session-specific mechanisms such as SDP description or Associated Delivery Procedure Description.  In other words, QoE reception reporting procedure by the UE as determined by parameters set by OMA-DM configuration shall occur independently and separately from its reporting procedure as determined by parameters set in the Associated Delivery Procedures Description or the SDP description, and vice versa</w:t>
      </w:r>
      <w:r w:rsidR="008A7276">
        <w:t>.</w:t>
      </w:r>
    </w:p>
    <w:p w:rsidR="008A7276" w:rsidRDefault="008A7276" w:rsidP="008A7276">
      <w:r>
        <w:t>-</w:t>
      </w:r>
      <w:r>
        <w:tab/>
        <w:t>Occurrence: One</w:t>
      </w:r>
    </w:p>
    <w:p w:rsidR="008A7276" w:rsidRDefault="008A7276" w:rsidP="008A7276">
      <w:r>
        <w:t>-</w:t>
      </w:r>
      <w:r>
        <w:tab/>
        <w:t>Format: chr</w:t>
      </w:r>
    </w:p>
    <w:p w:rsidR="008A7276" w:rsidRDefault="008A7276" w:rsidP="008A7276">
      <w:r>
        <w:t>-</w:t>
      </w:r>
      <w:r>
        <w:tab/>
        <w:t xml:space="preserve">Minimum Access Types: Get </w:t>
      </w:r>
    </w:p>
    <w:p w:rsidR="008A7276" w:rsidRDefault="008A7276" w:rsidP="008A7276">
      <w:r>
        <w:t>-</w:t>
      </w:r>
      <w:r>
        <w:tab/>
        <w:t xml:space="preserve">Values: See clause </w:t>
      </w:r>
      <w:r w:rsidR="008670F8">
        <w:t>Annex H</w:t>
      </w:r>
      <w:r>
        <w:t>.</w:t>
      </w:r>
    </w:p>
    <w:p w:rsidR="008A7276" w:rsidRPr="006F463F" w:rsidRDefault="008A7276" w:rsidP="008A7276">
      <w:pPr>
        <w:rPr>
          <w:b/>
          <w:sz w:val="28"/>
          <w:szCs w:val="28"/>
        </w:rPr>
      </w:pPr>
      <w:r w:rsidRPr="006F463F">
        <w:rPr>
          <w:b/>
          <w:sz w:val="28"/>
          <w:szCs w:val="28"/>
        </w:rPr>
        <w:t>/&lt;X&gt;/Ext</w:t>
      </w:r>
    </w:p>
    <w:p w:rsidR="008A7276" w:rsidRDefault="008A7276" w:rsidP="008A7276">
      <w:r>
        <w:lastRenderedPageBreak/>
        <w:t xml:space="preserve">The Ext node is an interior node where the vendor specific </w:t>
      </w:r>
      <w:smartTag w:uri="urn:schemas-microsoft-com:office:smarttags" w:element="PersonName">
        <w:r>
          <w:t>info</w:t>
        </w:r>
      </w:smartTag>
      <w:r>
        <w:t>rmation can be placed (vendor includes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Default="008A7276" w:rsidP="008A7276">
      <w:r>
        <w:t>-</w:t>
      </w:r>
      <w:r>
        <w:tab/>
        <w:t>Occurrence: ZeroOrOne</w:t>
      </w:r>
    </w:p>
    <w:p w:rsidR="008A7276" w:rsidRDefault="008A7276" w:rsidP="008A7276">
      <w:r>
        <w:t>-</w:t>
      </w:r>
      <w:r>
        <w:tab/>
        <w:t>Format: node</w:t>
      </w:r>
    </w:p>
    <w:p w:rsidR="008A7276" w:rsidRDefault="008A7276" w:rsidP="008A7276">
      <w:r>
        <w:t>-</w:t>
      </w:r>
      <w:r>
        <w:tab/>
        <w:t>Minimum Access Types: Get</w:t>
      </w:r>
    </w:p>
    <w:p w:rsidR="008A7276" w:rsidRPr="006F463F" w:rsidRDefault="008A7276" w:rsidP="008A7276">
      <w:pPr>
        <w:rPr>
          <w:b/>
          <w:sz w:val="28"/>
          <w:szCs w:val="28"/>
        </w:rPr>
      </w:pPr>
      <w:r w:rsidRPr="006F463F">
        <w:rPr>
          <w:b/>
          <w:sz w:val="28"/>
          <w:szCs w:val="28"/>
        </w:rPr>
        <w:t>/&lt;X&gt;/S</w:t>
      </w:r>
      <w:r>
        <w:rPr>
          <w:b/>
          <w:sz w:val="28"/>
          <w:szCs w:val="28"/>
        </w:rPr>
        <w:t>ession</w:t>
      </w:r>
    </w:p>
    <w:p w:rsidR="008A7276" w:rsidRDefault="008A7276" w:rsidP="008A7276">
      <w:r>
        <w:t>The Session node is the starting point of the session level QoE metrics definitions.</w:t>
      </w:r>
    </w:p>
    <w:p w:rsidR="008A7276" w:rsidRDefault="008A7276" w:rsidP="008A7276">
      <w:r>
        <w:t>-</w:t>
      </w:r>
      <w:r>
        <w:tab/>
        <w:t>Occurrence: ZeroOrOne</w:t>
      </w:r>
    </w:p>
    <w:p w:rsidR="008A7276" w:rsidRDefault="008A7276" w:rsidP="008A7276">
      <w:r>
        <w:t>-</w:t>
      </w:r>
      <w:r>
        <w:tab/>
        <w:t>Format: node</w:t>
      </w:r>
    </w:p>
    <w:p w:rsidR="008A7276" w:rsidRDefault="008A7276" w:rsidP="008A7276">
      <w:r>
        <w:t>-</w:t>
      </w:r>
      <w:r>
        <w:tab/>
        <w:t>Minimum Access Types: Get</w:t>
      </w:r>
    </w:p>
    <w:p w:rsidR="008A7276" w:rsidRPr="006F463F" w:rsidRDefault="008A7276" w:rsidP="008A7276">
      <w:pPr>
        <w:rPr>
          <w:b/>
          <w:sz w:val="28"/>
          <w:szCs w:val="28"/>
        </w:rPr>
      </w:pPr>
      <w:r>
        <w:rPr>
          <w:b/>
          <w:sz w:val="28"/>
          <w:szCs w:val="28"/>
        </w:rPr>
        <w:t>/&lt;X&gt;/Session</w:t>
      </w:r>
      <w:r w:rsidRPr="006F463F">
        <w:rPr>
          <w:b/>
          <w:sz w:val="28"/>
          <w:szCs w:val="28"/>
        </w:rPr>
        <w:t>/Metric</w:t>
      </w:r>
      <w:r>
        <w:rPr>
          <w:b/>
          <w:sz w:val="28"/>
          <w:szCs w:val="28"/>
        </w:rPr>
        <w:t>s</w:t>
      </w:r>
    </w:p>
    <w:p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rsidR="008A7276" w:rsidRDefault="008A7276" w:rsidP="008A7276">
      <w:r>
        <w:t>-</w:t>
      </w:r>
      <w:r>
        <w:tab/>
        <w:t>Occurrence: ZeroOrOne</w:t>
      </w:r>
    </w:p>
    <w:p w:rsidR="008A7276" w:rsidRDefault="008A7276" w:rsidP="008A7276">
      <w:r>
        <w:t>-</w:t>
      </w:r>
      <w:r>
        <w:tab/>
        <w:t>Format: chr</w:t>
      </w:r>
    </w:p>
    <w:p w:rsidR="008A7276" w:rsidRDefault="008A7276" w:rsidP="008A7276">
      <w:r>
        <w:t>-</w:t>
      </w:r>
      <w:r>
        <w:tab/>
        <w:t xml:space="preserve">Minimum Access Types: Get </w:t>
      </w:r>
    </w:p>
    <w:p w:rsidR="008A7276" w:rsidRDefault="008A7276" w:rsidP="008A7276">
      <w:r>
        <w:t>-</w:t>
      </w:r>
      <w:r>
        <w:tab/>
        <w:t>Values: see clause 8.3.2.1.</w:t>
      </w:r>
    </w:p>
    <w:p w:rsidR="008A7276" w:rsidRPr="006F463F" w:rsidRDefault="008A7276" w:rsidP="008A7276">
      <w:pPr>
        <w:rPr>
          <w:b/>
          <w:sz w:val="28"/>
          <w:szCs w:val="28"/>
        </w:rPr>
      </w:pPr>
      <w:r>
        <w:rPr>
          <w:b/>
          <w:sz w:val="28"/>
          <w:szCs w:val="28"/>
        </w:rPr>
        <w:t>/&lt;X&gt;/Session</w:t>
      </w:r>
      <w:r w:rsidRPr="006F463F">
        <w:rPr>
          <w:b/>
          <w:sz w:val="28"/>
          <w:szCs w:val="28"/>
        </w:rPr>
        <w:t>/Ext</w:t>
      </w:r>
    </w:p>
    <w:p w:rsidR="008A7276" w:rsidRDefault="008A7276" w:rsidP="008A7276">
      <w:r>
        <w:t xml:space="preserve">The Ext node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Default="008A7276" w:rsidP="008A7276">
      <w:r>
        <w:t>-</w:t>
      </w:r>
      <w:r>
        <w:tab/>
        <w:t>Occurrence: ZeroOrOne</w:t>
      </w:r>
    </w:p>
    <w:p w:rsidR="008A7276" w:rsidRDefault="008A7276" w:rsidP="008A7276">
      <w:r>
        <w:t>-</w:t>
      </w:r>
      <w:r>
        <w:tab/>
        <w:t>Format: node</w:t>
      </w:r>
    </w:p>
    <w:p w:rsidR="008A7276" w:rsidRDefault="008A7276" w:rsidP="008A7276">
      <w:r>
        <w:t>-</w:t>
      </w:r>
      <w:r>
        <w:tab/>
        <w:t>Minimum Access Types: Get</w:t>
      </w:r>
    </w:p>
    <w:p w:rsidR="008A7276" w:rsidRPr="006F463F" w:rsidRDefault="008A7276" w:rsidP="008A7276">
      <w:pPr>
        <w:rPr>
          <w:b/>
          <w:sz w:val="28"/>
          <w:szCs w:val="28"/>
        </w:rPr>
      </w:pPr>
      <w:r w:rsidRPr="006F463F">
        <w:rPr>
          <w:b/>
          <w:sz w:val="28"/>
          <w:szCs w:val="28"/>
        </w:rPr>
        <w:t>/&lt;X&gt;/Speech</w:t>
      </w:r>
    </w:p>
    <w:p w:rsidR="008A7276" w:rsidRDefault="008A7276" w:rsidP="008A7276">
      <w:r>
        <w:t>The Speech node is the starting point of the speech/audio media level QoE metrics definitions.</w:t>
      </w:r>
    </w:p>
    <w:p w:rsidR="008A7276" w:rsidRDefault="008A7276" w:rsidP="008A7276">
      <w:r>
        <w:t>-</w:t>
      </w:r>
      <w:r>
        <w:tab/>
        <w:t>Occurrence: ZeroOrOne</w:t>
      </w:r>
    </w:p>
    <w:p w:rsidR="008A7276" w:rsidRDefault="008A7276" w:rsidP="008A7276">
      <w:r>
        <w:t>-</w:t>
      </w:r>
      <w:r>
        <w:tab/>
        <w:t>Format: node</w:t>
      </w:r>
    </w:p>
    <w:p w:rsidR="008A7276" w:rsidRDefault="008A7276" w:rsidP="008A7276">
      <w:r>
        <w:t>-</w:t>
      </w:r>
      <w:r>
        <w:tab/>
        <w:t>Minimum Access Types: Get</w:t>
      </w:r>
    </w:p>
    <w:p w:rsidR="008A7276" w:rsidRPr="006F463F" w:rsidRDefault="008A7276" w:rsidP="008A7276">
      <w:pPr>
        <w:rPr>
          <w:b/>
          <w:sz w:val="28"/>
          <w:szCs w:val="28"/>
        </w:rPr>
      </w:pPr>
      <w:r w:rsidRPr="006F463F">
        <w:rPr>
          <w:b/>
          <w:sz w:val="28"/>
          <w:szCs w:val="28"/>
        </w:rPr>
        <w:t>/&lt;X&gt;/Speech/Metric</w:t>
      </w:r>
      <w:r>
        <w:rPr>
          <w:b/>
          <w:sz w:val="28"/>
          <w:szCs w:val="28"/>
        </w:rPr>
        <w:t>s</w:t>
      </w:r>
    </w:p>
    <w:p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rsidR="008A7276" w:rsidRDefault="008A7276" w:rsidP="008A7276">
      <w:r>
        <w:t>-</w:t>
      </w:r>
      <w:r>
        <w:tab/>
        <w:t>Occurrence: ZeroOrOne</w:t>
      </w:r>
    </w:p>
    <w:p w:rsidR="008A7276" w:rsidRDefault="008A7276" w:rsidP="008A7276">
      <w:r>
        <w:t>-</w:t>
      </w:r>
      <w:r>
        <w:tab/>
        <w:t>Format: chr</w:t>
      </w:r>
    </w:p>
    <w:p w:rsidR="008A7276" w:rsidRDefault="008A7276" w:rsidP="008A7276">
      <w:r>
        <w:lastRenderedPageBreak/>
        <w:t>-</w:t>
      </w:r>
      <w:r>
        <w:tab/>
        <w:t xml:space="preserve">Minimum Access Types: Get </w:t>
      </w:r>
    </w:p>
    <w:p w:rsidR="008A7276" w:rsidRDefault="008A7276" w:rsidP="008A7276">
      <w:r>
        <w:t>-</w:t>
      </w:r>
      <w:r>
        <w:tab/>
        <w:t>Values: see clause 8.3.2.1.</w:t>
      </w:r>
    </w:p>
    <w:p w:rsidR="008A7276" w:rsidRPr="006F463F" w:rsidRDefault="008A7276" w:rsidP="008A7276">
      <w:pPr>
        <w:rPr>
          <w:b/>
          <w:sz w:val="28"/>
          <w:szCs w:val="28"/>
        </w:rPr>
      </w:pPr>
      <w:r w:rsidRPr="006F463F">
        <w:rPr>
          <w:b/>
          <w:sz w:val="28"/>
          <w:szCs w:val="28"/>
        </w:rPr>
        <w:t>/&lt;X&gt;/Speech/Ext</w:t>
      </w:r>
    </w:p>
    <w:p w:rsidR="008A7276" w:rsidRDefault="008A7276" w:rsidP="008A7276">
      <w:r>
        <w:t xml:space="preserve">The Ext node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Default="008A7276" w:rsidP="008A7276">
      <w:r>
        <w:t>-</w:t>
      </w:r>
      <w:r>
        <w:tab/>
        <w:t>Occurrence: ZeroOrOne</w:t>
      </w:r>
    </w:p>
    <w:p w:rsidR="008A7276" w:rsidRDefault="008A7276" w:rsidP="008A7276">
      <w:r>
        <w:t>-</w:t>
      </w:r>
      <w:r>
        <w:tab/>
        <w:t>Format: node</w:t>
      </w:r>
    </w:p>
    <w:p w:rsidR="008A7276" w:rsidRDefault="008A7276" w:rsidP="008A7276">
      <w:r>
        <w:t>-</w:t>
      </w:r>
      <w:r>
        <w:tab/>
        <w:t>Minimum Access Types: Get</w:t>
      </w:r>
    </w:p>
    <w:p w:rsidR="008A7276" w:rsidRPr="006F463F" w:rsidRDefault="008A7276" w:rsidP="008A7276">
      <w:pPr>
        <w:rPr>
          <w:b/>
          <w:sz w:val="28"/>
          <w:szCs w:val="28"/>
        </w:rPr>
      </w:pPr>
      <w:r w:rsidRPr="006F463F">
        <w:rPr>
          <w:b/>
          <w:sz w:val="28"/>
          <w:szCs w:val="28"/>
        </w:rPr>
        <w:t>/&lt;X&gt;/Video</w:t>
      </w:r>
    </w:p>
    <w:p w:rsidR="008A7276" w:rsidRDefault="008A7276" w:rsidP="008A7276">
      <w:r>
        <w:t>The Video node is the starting point of the video media level QoE metrics definitions.</w:t>
      </w:r>
    </w:p>
    <w:p w:rsidR="008A7276" w:rsidRDefault="008A7276" w:rsidP="008A7276">
      <w:r>
        <w:t>-</w:t>
      </w:r>
      <w:r>
        <w:tab/>
        <w:t>Occurrence: ZeroOrOne</w:t>
      </w:r>
    </w:p>
    <w:p w:rsidR="008A7276" w:rsidRDefault="008A7276" w:rsidP="008A7276">
      <w:r>
        <w:t>-</w:t>
      </w:r>
      <w:r>
        <w:tab/>
        <w:t>Format: node</w:t>
      </w:r>
    </w:p>
    <w:p w:rsidR="008A7276" w:rsidRDefault="008A7276" w:rsidP="008A7276">
      <w:r>
        <w:t>-</w:t>
      </w:r>
      <w:r>
        <w:tab/>
        <w:t>Minimum Access Types: Get</w:t>
      </w:r>
    </w:p>
    <w:p w:rsidR="008A7276" w:rsidRPr="006F463F" w:rsidRDefault="008A7276" w:rsidP="008A7276">
      <w:pPr>
        <w:rPr>
          <w:b/>
          <w:sz w:val="28"/>
          <w:szCs w:val="28"/>
        </w:rPr>
      </w:pPr>
      <w:r w:rsidRPr="006F463F">
        <w:rPr>
          <w:b/>
          <w:sz w:val="28"/>
          <w:szCs w:val="28"/>
        </w:rPr>
        <w:t>/&lt;X&gt;/Video/Metric</w:t>
      </w:r>
      <w:r>
        <w:rPr>
          <w:b/>
          <w:sz w:val="28"/>
          <w:szCs w:val="28"/>
        </w:rPr>
        <w:t>s</w:t>
      </w:r>
    </w:p>
    <w:p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rsidR="008A7276" w:rsidRDefault="008A7276" w:rsidP="008A7276">
      <w:r>
        <w:t>-</w:t>
      </w:r>
      <w:r>
        <w:tab/>
        <w:t>Occurrence: ZeroOrOne</w:t>
      </w:r>
    </w:p>
    <w:p w:rsidR="008A7276" w:rsidRDefault="008A7276" w:rsidP="008A7276">
      <w:r>
        <w:t>-</w:t>
      </w:r>
      <w:r>
        <w:tab/>
        <w:t>Format: chr</w:t>
      </w:r>
    </w:p>
    <w:p w:rsidR="008A7276" w:rsidRDefault="008A7276" w:rsidP="008A7276">
      <w:r>
        <w:t>-</w:t>
      </w:r>
      <w:r>
        <w:tab/>
        <w:t>Access Types: Get</w:t>
      </w:r>
    </w:p>
    <w:p w:rsidR="008A7276" w:rsidRDefault="008A7276" w:rsidP="008A7276">
      <w:r>
        <w:t>-</w:t>
      </w:r>
      <w:r>
        <w:tab/>
        <w:t>Values: see clause 8.3.2.1.</w:t>
      </w:r>
    </w:p>
    <w:p w:rsidR="008A7276" w:rsidRPr="006F463F" w:rsidRDefault="008A7276" w:rsidP="008A7276">
      <w:pPr>
        <w:rPr>
          <w:b/>
          <w:sz w:val="28"/>
          <w:szCs w:val="28"/>
        </w:rPr>
      </w:pPr>
      <w:r w:rsidRPr="006F463F">
        <w:rPr>
          <w:b/>
          <w:sz w:val="28"/>
          <w:szCs w:val="28"/>
        </w:rPr>
        <w:t>/&lt;X&gt;/Video/Ext</w:t>
      </w:r>
    </w:p>
    <w:p w:rsidR="008A7276" w:rsidRDefault="008A7276" w:rsidP="008A7276">
      <w:r>
        <w:t xml:space="preserve">The Ext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Default="008A7276" w:rsidP="008A7276">
      <w:r>
        <w:t>-</w:t>
      </w:r>
      <w:r>
        <w:tab/>
        <w:t>Occurrence: ZeroOrOne</w:t>
      </w:r>
    </w:p>
    <w:p w:rsidR="008A7276" w:rsidRDefault="008A7276" w:rsidP="008A7276">
      <w:r>
        <w:t>-</w:t>
      </w:r>
      <w:r>
        <w:tab/>
        <w:t>Format: node</w:t>
      </w:r>
    </w:p>
    <w:p w:rsidR="008A7276" w:rsidRDefault="008A7276" w:rsidP="008A7276">
      <w:r>
        <w:t>-</w:t>
      </w:r>
      <w:r>
        <w:tab/>
        <w:t>Minimum Access Types: Get</w:t>
      </w:r>
    </w:p>
    <w:p w:rsidR="008A7276" w:rsidRPr="006F463F" w:rsidRDefault="008A7276" w:rsidP="008A7276">
      <w:pPr>
        <w:rPr>
          <w:b/>
          <w:sz w:val="28"/>
          <w:szCs w:val="28"/>
        </w:rPr>
      </w:pPr>
      <w:r w:rsidRPr="006F463F">
        <w:rPr>
          <w:b/>
          <w:sz w:val="28"/>
          <w:szCs w:val="28"/>
        </w:rPr>
        <w:t>/&lt;X&gt;/Text</w:t>
      </w:r>
    </w:p>
    <w:p w:rsidR="008A7276" w:rsidRDefault="008A7276" w:rsidP="008A7276">
      <w:r>
        <w:t>The Text node is the starting point of the timed-text media level QoE metrics definitions.</w:t>
      </w:r>
    </w:p>
    <w:p w:rsidR="008A7276" w:rsidRDefault="008A7276" w:rsidP="008A7276">
      <w:r>
        <w:t>-</w:t>
      </w:r>
      <w:r>
        <w:tab/>
        <w:t>Occurrence: ZeroOrOne</w:t>
      </w:r>
    </w:p>
    <w:p w:rsidR="008A7276" w:rsidRDefault="008A7276" w:rsidP="008A7276">
      <w:r>
        <w:t>-</w:t>
      </w:r>
      <w:r>
        <w:tab/>
        <w:t>Format: node</w:t>
      </w:r>
    </w:p>
    <w:p w:rsidR="008A7276" w:rsidRDefault="008A7276" w:rsidP="008A7276">
      <w:r>
        <w:t>-</w:t>
      </w:r>
      <w:r>
        <w:tab/>
        <w:t>Minimum Access Types: Get</w:t>
      </w:r>
    </w:p>
    <w:p w:rsidR="008A7276" w:rsidRDefault="008A7276" w:rsidP="008A7276">
      <w:r>
        <w:t>-</w:t>
      </w:r>
      <w:r>
        <w:tab/>
        <w:t>Values: see clause 8.3.2.1.</w:t>
      </w:r>
    </w:p>
    <w:p w:rsidR="008A7276" w:rsidRPr="006F463F" w:rsidRDefault="008A7276" w:rsidP="008A7276">
      <w:pPr>
        <w:rPr>
          <w:b/>
          <w:sz w:val="28"/>
          <w:szCs w:val="28"/>
        </w:rPr>
      </w:pPr>
      <w:r w:rsidRPr="006F463F">
        <w:rPr>
          <w:b/>
          <w:sz w:val="28"/>
          <w:szCs w:val="28"/>
        </w:rPr>
        <w:t>/&lt;X&gt;/Text/Metric</w:t>
      </w:r>
      <w:r>
        <w:rPr>
          <w:b/>
          <w:sz w:val="28"/>
          <w:szCs w:val="28"/>
        </w:rPr>
        <w:t>s</w:t>
      </w:r>
    </w:p>
    <w:p w:rsidR="008A7276" w:rsidRDefault="008A7276" w:rsidP="008A7276">
      <w:r>
        <w:lastRenderedPageBreak/>
        <w:t>This leaf provides in textual format the QoE metrics that need to be reported, the measurement frequency, the reporting interval and the reporting range. The syntax and semantics of this leaf are defined in clause 8.3.2.1.</w:t>
      </w:r>
    </w:p>
    <w:p w:rsidR="008A7276" w:rsidRDefault="008A7276" w:rsidP="008A7276">
      <w:r>
        <w:t>-</w:t>
      </w:r>
      <w:r>
        <w:tab/>
        <w:t>Occurrence: ZeroOrOne</w:t>
      </w:r>
    </w:p>
    <w:p w:rsidR="008A7276" w:rsidRDefault="008A7276" w:rsidP="008A7276">
      <w:r>
        <w:t>-</w:t>
      </w:r>
      <w:r>
        <w:tab/>
        <w:t>Format: chr</w:t>
      </w:r>
    </w:p>
    <w:p w:rsidR="008A7276" w:rsidRDefault="008A7276" w:rsidP="008A7276">
      <w:r>
        <w:t>-</w:t>
      </w:r>
      <w:r>
        <w:tab/>
        <w:t>Minimum Access Types: Get</w:t>
      </w:r>
    </w:p>
    <w:p w:rsidR="008A7276" w:rsidRDefault="008A7276" w:rsidP="008A7276">
      <w:r>
        <w:t>-</w:t>
      </w:r>
      <w:r>
        <w:tab/>
        <w:t>Values: see clause 8.3.2.1.</w:t>
      </w:r>
    </w:p>
    <w:p w:rsidR="008A7276" w:rsidRPr="006F463F" w:rsidRDefault="008A7276" w:rsidP="008A7276">
      <w:pPr>
        <w:rPr>
          <w:b/>
          <w:sz w:val="28"/>
          <w:szCs w:val="28"/>
        </w:rPr>
      </w:pPr>
      <w:r w:rsidRPr="006F463F">
        <w:rPr>
          <w:b/>
          <w:sz w:val="28"/>
          <w:szCs w:val="28"/>
        </w:rPr>
        <w:t>/&lt;X&gt;/Text/Ext</w:t>
      </w:r>
    </w:p>
    <w:p w:rsidR="008A7276" w:rsidRDefault="008A7276" w:rsidP="008A7276">
      <w:r>
        <w:t xml:space="preserve">The Ext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Default="008A7276" w:rsidP="008A7276">
      <w:r>
        <w:t>-</w:t>
      </w:r>
      <w:r>
        <w:tab/>
        <w:t>Occurrence: ZeroOrOne</w:t>
      </w:r>
    </w:p>
    <w:p w:rsidR="008A7276" w:rsidRDefault="008A7276" w:rsidP="008A7276">
      <w:r>
        <w:t>-</w:t>
      </w:r>
      <w:r>
        <w:tab/>
        <w:t>Format: node</w:t>
      </w:r>
    </w:p>
    <w:p w:rsidR="008A7276" w:rsidRPr="006010E5" w:rsidRDefault="008A7276" w:rsidP="008A7276">
      <w:r>
        <w:t>-</w:t>
      </w:r>
      <w:r>
        <w:tab/>
        <w:t>Minimum Access Types: Get</w:t>
      </w:r>
    </w:p>
    <w:p w:rsidR="008A7276" w:rsidRDefault="008A7276" w:rsidP="008A7276">
      <w:pPr>
        <w:pStyle w:val="FP"/>
      </w:pPr>
    </w:p>
    <w:p w:rsidR="00D91300" w:rsidRPr="006010E5" w:rsidRDefault="00D91300" w:rsidP="00D91300">
      <w:pPr>
        <w:pStyle w:val="Heading3"/>
      </w:pPr>
      <w:bookmarkStart w:id="265" w:name="_Toc26286545"/>
      <w:r w:rsidRPr="006010E5">
        <w:t>8.3.</w:t>
      </w:r>
      <w:r>
        <w:t>3</w:t>
      </w:r>
      <w:r w:rsidRPr="006010E5">
        <w:tab/>
        <w:t>SDP Example</w:t>
      </w:r>
      <w:r w:rsidRPr="00243335">
        <w:rPr>
          <w:lang w:val="en-US"/>
        </w:rPr>
        <w:t>s</w:t>
      </w:r>
      <w:r w:rsidRPr="006010E5">
        <w:t xml:space="preserve"> for </w:t>
      </w:r>
      <w:r w:rsidRPr="00243335">
        <w:rPr>
          <w:lang w:val="en-US"/>
        </w:rPr>
        <w:t>Transp</w:t>
      </w:r>
      <w:r>
        <w:rPr>
          <w:lang w:val="en-US"/>
        </w:rPr>
        <w:t>aren</w:t>
      </w:r>
      <w:r w:rsidRPr="00243335">
        <w:rPr>
          <w:lang w:val="en-US"/>
        </w:rPr>
        <w:t>t</w:t>
      </w:r>
      <w:r w:rsidRPr="006010E5">
        <w:t xml:space="preserve"> Session</w:t>
      </w:r>
      <w:bookmarkEnd w:id="265"/>
    </w:p>
    <w:p w:rsidR="00D91300" w:rsidRPr="006010E5" w:rsidRDefault="00D91300" w:rsidP="00D91300">
      <w:r>
        <w:t>The following</w:t>
      </w:r>
      <w:r w:rsidRPr="006010E5">
        <w:t xml:space="preserve"> is a full example of SDP description </w:t>
      </w:r>
      <w:r>
        <w:t xml:space="preserve">an MBMS </w:t>
      </w:r>
      <w:r>
        <w:rPr>
          <w:lang w:val="en-US"/>
        </w:rPr>
        <w:t xml:space="preserve">transparent </w:t>
      </w:r>
      <w:r w:rsidRPr="006010E5">
        <w:t>session</w:t>
      </w:r>
      <w:r>
        <w:t xml:space="preserve"> with 2 MPEG-2 TS</w:t>
      </w:r>
      <w:r w:rsidRPr="006010E5">
        <w:t>:</w:t>
      </w:r>
    </w:p>
    <w:p w:rsidR="00D91300" w:rsidRDefault="00D91300" w:rsidP="00D91300">
      <w:pPr>
        <w:pStyle w:val="PL"/>
      </w:pPr>
      <w:r w:rsidRPr="006010E5">
        <w:t>v=0</w:t>
      </w:r>
      <w:r w:rsidRPr="006010E5">
        <w:br/>
        <w:t>o=ghost 2890844526 2890842807 IN IP4 192.168.10.10</w:t>
      </w:r>
      <w:r w:rsidRPr="006010E5">
        <w:br/>
        <w:t xml:space="preserve">s=3GPP MBMS </w:t>
      </w:r>
      <w:r>
        <w:t>Transport-only</w:t>
      </w:r>
      <w:r w:rsidRPr="006010E5">
        <w:t xml:space="preserve"> SDP Example</w:t>
      </w:r>
      <w:r w:rsidRPr="006010E5">
        <w:br/>
        <w:t xml:space="preserve">i=Example of MBMS </w:t>
      </w:r>
      <w:r>
        <w:t>transport-only</w:t>
      </w:r>
      <w:r w:rsidRPr="006010E5">
        <w:t xml:space="preserve"> SDP file</w:t>
      </w:r>
      <w:r w:rsidRPr="006010E5">
        <w:br/>
        <w:t>u=http://www.infoserver.example.com/ae600</w:t>
      </w:r>
      <w:r w:rsidRPr="006010E5">
        <w:br/>
        <w:t>e=ghost@mailserver.example.com</w:t>
      </w:r>
      <w:r w:rsidRPr="006010E5">
        <w:br/>
      </w:r>
      <w:r w:rsidRPr="006010E5">
        <w:rPr>
          <w:i/>
          <w:iCs/>
        </w:rPr>
        <w:t>c=IN IP6 FF1E:03AD::7F2E:172A:1E24</w:t>
      </w:r>
      <w:r w:rsidRPr="006010E5">
        <w:br/>
        <w:t>t=3034423619 3042462419</w:t>
      </w:r>
    </w:p>
    <w:p w:rsidR="00D91300" w:rsidRPr="006010E5" w:rsidRDefault="00D91300" w:rsidP="00D91300">
      <w:pPr>
        <w:pStyle w:val="PL"/>
      </w:pPr>
      <w:r w:rsidRPr="006010E5">
        <w:t>b=AS:</w:t>
      </w:r>
      <w:r>
        <w:t>8000000</w:t>
      </w:r>
    </w:p>
    <w:p w:rsidR="00D91300" w:rsidRDefault="00D91300" w:rsidP="00D91300">
      <w:pPr>
        <w:pStyle w:val="PL"/>
      </w:pPr>
      <w:r w:rsidRPr="006010E5">
        <w:t xml:space="preserve">a=mbms-mode:broadcast </w:t>
      </w:r>
      <w:r>
        <w:t>123869108302929 1</w:t>
      </w:r>
    </w:p>
    <w:p w:rsidR="00D91300" w:rsidRPr="006010E5" w:rsidRDefault="00D91300" w:rsidP="00D91300">
      <w:pPr>
        <w:pStyle w:val="PL"/>
      </w:pPr>
    </w:p>
    <w:p w:rsidR="00D91300" w:rsidRPr="006010E5" w:rsidRDefault="00D91300" w:rsidP="00D91300">
      <w:pPr>
        <w:pStyle w:val="PL"/>
      </w:pPr>
      <w:r w:rsidRPr="006010E5">
        <w:t>a=source-filter: incl IN IP6 * 2001:210:1:2:240:96FF:FE25:8EC9</w:t>
      </w:r>
    </w:p>
    <w:p w:rsidR="00D91300" w:rsidRPr="00D41FCA" w:rsidRDefault="00D91300" w:rsidP="00D91300">
      <w:pPr>
        <w:pStyle w:val="PL"/>
      </w:pPr>
      <w:r w:rsidRPr="00D41FCA">
        <w:t xml:space="preserve">m=video 4002 </w:t>
      </w:r>
      <w:r>
        <w:t>UDP/</w:t>
      </w:r>
      <w:r w:rsidRPr="00D41FCA">
        <w:t>RTP/AVP 96</w:t>
      </w:r>
    </w:p>
    <w:p w:rsidR="00D91300" w:rsidRPr="00D41FCA" w:rsidRDefault="00D91300" w:rsidP="00D91300">
      <w:pPr>
        <w:pStyle w:val="PL"/>
        <w:rPr>
          <w:lang w:eastAsia="ja-JP"/>
        </w:rPr>
      </w:pPr>
      <w:r>
        <w:rPr>
          <w:lang w:eastAsia="ja-JP"/>
        </w:rPr>
        <w:t>b=TIAS:4000</w:t>
      </w:r>
      <w:r w:rsidRPr="00D41FCA">
        <w:rPr>
          <w:lang w:eastAsia="ja-JP"/>
        </w:rPr>
        <w:t>000</w:t>
      </w:r>
    </w:p>
    <w:p w:rsidR="00D91300" w:rsidRDefault="00D91300" w:rsidP="00D91300">
      <w:pPr>
        <w:pStyle w:val="PL"/>
      </w:pPr>
      <w:r>
        <w:t xml:space="preserve">a=mbms-framing-header:0 2 </w:t>
      </w:r>
    </w:p>
    <w:p w:rsidR="00D91300" w:rsidRDefault="00D91300" w:rsidP="00D91300">
      <w:pPr>
        <w:pStyle w:val="PL"/>
      </w:pPr>
      <w:r w:rsidRPr="00F27B77">
        <w:t>a=rtpmap:100 MP2T/90000</w:t>
      </w:r>
    </w:p>
    <w:p w:rsidR="00D91300" w:rsidRPr="00D41FCA" w:rsidRDefault="00D91300" w:rsidP="00D91300">
      <w:pPr>
        <w:pStyle w:val="PL"/>
      </w:pPr>
      <w:r w:rsidRPr="00D41FCA">
        <w:t>m=video 4002 RTP/AVP 9</w:t>
      </w:r>
      <w:r>
        <w:t>8</w:t>
      </w:r>
    </w:p>
    <w:p w:rsidR="00D91300" w:rsidRPr="00D41FCA" w:rsidRDefault="00D91300" w:rsidP="00D91300">
      <w:pPr>
        <w:pStyle w:val="PL"/>
        <w:rPr>
          <w:lang w:eastAsia="ja-JP"/>
        </w:rPr>
      </w:pPr>
      <w:r>
        <w:rPr>
          <w:lang w:eastAsia="ja-JP"/>
        </w:rPr>
        <w:t>b=TIAS:4000</w:t>
      </w:r>
      <w:r w:rsidRPr="00D41FCA">
        <w:rPr>
          <w:lang w:eastAsia="ja-JP"/>
        </w:rPr>
        <w:t>000</w:t>
      </w:r>
    </w:p>
    <w:p w:rsidR="00D91300" w:rsidRPr="006010E5" w:rsidRDefault="00D91300" w:rsidP="00D91300">
      <w:pPr>
        <w:pStyle w:val="PL"/>
      </w:pPr>
      <w:r w:rsidRPr="00F27B77">
        <w:t>a=rtpmap:100 MP2T/90000</w:t>
      </w:r>
    </w:p>
    <w:p w:rsidR="00D91300" w:rsidRDefault="00D91300" w:rsidP="00D91300">
      <w:pPr>
        <w:pStyle w:val="PL"/>
      </w:pPr>
      <w:r>
        <w:t xml:space="preserve">a=mbms-framing-trailer:0 2 </w:t>
      </w:r>
    </w:p>
    <w:p w:rsidR="00D91300" w:rsidRPr="006010E5" w:rsidRDefault="00D91300" w:rsidP="008A7276">
      <w:pPr>
        <w:pStyle w:val="FP"/>
      </w:pPr>
    </w:p>
    <w:p w:rsidR="00375E8A" w:rsidRPr="006010E5" w:rsidRDefault="00375E8A" w:rsidP="006010E5">
      <w:pPr>
        <w:pStyle w:val="Heading2"/>
      </w:pPr>
      <w:bookmarkStart w:id="266" w:name="_Toc26286546"/>
      <w:r w:rsidRPr="006010E5">
        <w:t>8.4</w:t>
      </w:r>
      <w:r w:rsidRPr="006010E5">
        <w:tab/>
        <w:t>Quality of Experience</w:t>
      </w:r>
      <w:bookmarkEnd w:id="266"/>
    </w:p>
    <w:p w:rsidR="00375E8A" w:rsidRPr="006010E5" w:rsidRDefault="00375E8A" w:rsidP="006010E5">
      <w:pPr>
        <w:pStyle w:val="Heading3"/>
      </w:pPr>
      <w:bookmarkStart w:id="267" w:name="_Toc26286547"/>
      <w:r w:rsidRPr="006010E5">
        <w:t>8.4.1</w:t>
      </w:r>
      <w:r w:rsidRPr="006010E5">
        <w:tab/>
        <w:t>General</w:t>
      </w:r>
      <w:bookmarkEnd w:id="267"/>
    </w:p>
    <w:p w:rsidR="00375E8A" w:rsidRPr="006010E5" w:rsidRDefault="00375E8A">
      <w:r w:rsidRPr="006010E5">
        <w:t xml:space="preserve">The MBMS Quality of Experience (QoE) metrics feature is optional for both MBMS streaming server and MBMS client, and shall not disturb the MBMS service. An MBMS Server that supports the QoE metrics feature shall activate the gathering of client QoE metrics with SDP as described in </w:t>
      </w:r>
      <w:r w:rsidR="005D4D83">
        <w:t>sub-</w:t>
      </w:r>
      <w:r w:rsidR="00822F1E">
        <w:t>clause</w:t>
      </w:r>
      <w:r w:rsidR="005D4D83">
        <w:t>s</w:t>
      </w:r>
      <w:r w:rsidR="00822F1E">
        <w:t xml:space="preserve"> </w:t>
      </w:r>
      <w:r w:rsidRPr="006010E5">
        <w:t>8.3.</w:t>
      </w:r>
      <w:r w:rsidR="005D4D83">
        <w:t>2</w:t>
      </w:r>
      <w:r w:rsidRPr="006010E5">
        <w:t xml:space="preserve">.1 </w:t>
      </w:r>
      <w:r w:rsidR="005D4D83">
        <w:rPr>
          <w:lang w:val="en-US"/>
        </w:rPr>
        <w:t xml:space="preserve">and 8.4.2 </w:t>
      </w:r>
      <w:r w:rsidRPr="006010E5">
        <w:t xml:space="preserve">and via the reception reporting procedure as described in </w:t>
      </w:r>
      <w:r w:rsidR="005D4D83">
        <w:t>sub-</w:t>
      </w:r>
      <w:r w:rsidR="00822F1E">
        <w:t>clause</w:t>
      </w:r>
      <w:r w:rsidRPr="006010E5">
        <w:t xml:space="preserve"> 9.4. </w:t>
      </w:r>
      <w:r w:rsidR="008A7276">
        <w:t xml:space="preserve">Alternatively QoE activation can be done with OMA-DM as described in sub-clause 8.3.2.2. </w:t>
      </w:r>
      <w:r w:rsidRPr="006010E5">
        <w:t xml:space="preserve">An MBMS client supporting the feature shall perform the quality measurements in accordance to the measurement definitions, aggregate them into client QoE metrics and report the metrics to the </w:t>
      </w:r>
      <w:r w:rsidR="008A7276">
        <w:t>specified</w:t>
      </w:r>
      <w:r w:rsidRPr="006010E5">
        <w:t xml:space="preserve"> server using the content reception reporting procedure. The way the QoE metrics are processed and made available is out of the scope of </w:t>
      </w:r>
      <w:r w:rsidR="000D4539">
        <w:t>the present document</w:t>
      </w:r>
      <w:r w:rsidRPr="006010E5">
        <w:t>.</w:t>
      </w:r>
    </w:p>
    <w:p w:rsidR="00375E8A" w:rsidRPr="006010E5" w:rsidRDefault="00822F1E" w:rsidP="006010E5">
      <w:pPr>
        <w:pStyle w:val="Heading3"/>
      </w:pPr>
      <w:bookmarkStart w:id="268" w:name="_Toc26286548"/>
      <w:r>
        <w:lastRenderedPageBreak/>
        <w:t>8.4.2</w:t>
      </w:r>
      <w:r>
        <w:tab/>
      </w:r>
      <w:r w:rsidR="00375E8A" w:rsidRPr="006010E5">
        <w:t>QoE Metrics</w:t>
      </w:r>
      <w:bookmarkEnd w:id="268"/>
    </w:p>
    <w:p w:rsidR="00375E8A" w:rsidRPr="006010E5" w:rsidRDefault="00375E8A">
      <w:r w:rsidRPr="006010E5">
        <w:t>A</w:t>
      </w:r>
      <w:r w:rsidR="003C781D">
        <w:t>n</w:t>
      </w:r>
      <w:r w:rsidRPr="006010E5">
        <w:t xml:space="preserve"> MBMS client should measure the metrics at the transport layer after FEC decoding (if FEC is used), but may also do it at the applica</w:t>
      </w:r>
      <w:r w:rsidR="00822F1E">
        <w:t>tion layer for better accuracy.</w:t>
      </w:r>
    </w:p>
    <w:p w:rsidR="00375E8A" w:rsidRDefault="00375E8A">
      <w:r w:rsidRPr="006010E5">
        <w:t xml:space="preserve">The </w:t>
      </w:r>
      <w:r w:rsidR="008A7276">
        <w:t>measurement</w:t>
      </w:r>
      <w:r w:rsidRPr="006010E5">
        <w:t xml:space="preserve"> period for the metrics is the whole streaming duration</w:t>
      </w:r>
      <w:r w:rsidR="00C35C7D" w:rsidRPr="00C35C7D">
        <w:t xml:space="preserve"> </w:t>
      </w:r>
      <w:r w:rsidR="00C35C7D">
        <w:t>and the measurement resolution of each reported metrics value is defined by the "Measure-Resolution" field</w:t>
      </w:r>
      <w:r w:rsidRPr="006010E5">
        <w:t>. Th</w:t>
      </w:r>
      <w:r w:rsidR="00C35C7D">
        <w:t xml:space="preserve">e </w:t>
      </w:r>
      <w:r w:rsidR="008A7276">
        <w:t>measurement</w:t>
      </w:r>
      <w:r w:rsidR="00C35C7D">
        <w:t xml:space="preserve"> period</w:t>
      </w:r>
      <w:r w:rsidRPr="006010E5">
        <w:t xml:space="preserve"> may be less than the session duration, because of late joiners or early leav</w:t>
      </w:r>
      <w:r w:rsidR="008B2C86">
        <w:t xml:space="preserve">ers. The </w:t>
      </w:r>
      <w:r w:rsidR="008A7276">
        <w:t>measurement</w:t>
      </w:r>
      <w:r w:rsidR="008B2C86">
        <w:t xml:space="preserve"> period shall </w:t>
      </w:r>
      <w:r w:rsidRPr="006010E5">
        <w:t>not include</w:t>
      </w:r>
      <w:r w:rsidR="008B2C86">
        <w:t xml:space="preserve"> </w:t>
      </w:r>
      <w:r w:rsidRPr="006010E5">
        <w:t xml:space="preserve">any voluntary event that impacts the actual play, such as pause, or any buffering </w:t>
      </w:r>
      <w:r w:rsidR="00822F1E">
        <w:t>or freezes/gaps caused by them.</w:t>
      </w:r>
    </w:p>
    <w:p w:rsidR="003B5896" w:rsidRDefault="003B5896" w:rsidP="003B5896">
      <w:r w:rsidRPr="00061FD6">
        <w:t xml:space="preserve">The following metrics in Table </w:t>
      </w:r>
      <w:r>
        <w:t>8.4.2</w:t>
      </w:r>
      <w:r w:rsidRPr="00061FD6">
        <w:t xml:space="preserve"> shall be derived by the MBMS client implementing QoE:</w:t>
      </w:r>
    </w:p>
    <w:p w:rsidR="003B5896" w:rsidRPr="006010E5" w:rsidRDefault="003B5896" w:rsidP="003B5896">
      <w:pPr>
        <w:pStyle w:val="TH"/>
      </w:pPr>
      <w:r w:rsidRPr="00061FD6">
        <w:t>Table 8.4.2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276"/>
        <w:gridCol w:w="1276"/>
        <w:gridCol w:w="1417"/>
      </w:tblGrid>
      <w:tr w:rsidR="003B5896" w:rsidRPr="002C6C77">
        <w:tc>
          <w:tcPr>
            <w:tcW w:w="3827" w:type="dxa"/>
          </w:tcPr>
          <w:p w:rsidR="003B5896" w:rsidRPr="002C6C77" w:rsidRDefault="003B5896" w:rsidP="003B5896">
            <w:pPr>
              <w:jc w:val="center"/>
              <w:rPr>
                <w:b/>
                <w:sz w:val="22"/>
                <w:szCs w:val="22"/>
              </w:rPr>
            </w:pPr>
            <w:r w:rsidRPr="002C6C77">
              <w:rPr>
                <w:b/>
                <w:sz w:val="22"/>
                <w:szCs w:val="22"/>
              </w:rPr>
              <w:t>QoE Metric</w:t>
            </w:r>
          </w:p>
        </w:tc>
        <w:tc>
          <w:tcPr>
            <w:tcW w:w="1276" w:type="dxa"/>
          </w:tcPr>
          <w:p w:rsidR="003B5896" w:rsidRPr="002C6C77" w:rsidRDefault="003B5896" w:rsidP="003B5896">
            <w:pPr>
              <w:jc w:val="center"/>
              <w:rPr>
                <w:b/>
                <w:sz w:val="22"/>
                <w:szCs w:val="22"/>
              </w:rPr>
            </w:pPr>
            <w:r w:rsidRPr="002C6C77">
              <w:rPr>
                <w:b/>
                <w:sz w:val="22"/>
                <w:szCs w:val="22"/>
              </w:rPr>
              <w:t>Streaming delivery method</w:t>
            </w:r>
          </w:p>
        </w:tc>
        <w:tc>
          <w:tcPr>
            <w:tcW w:w="1276" w:type="dxa"/>
          </w:tcPr>
          <w:p w:rsidR="003B5896" w:rsidRPr="002C6C77" w:rsidRDefault="003B5896" w:rsidP="003B5896">
            <w:pPr>
              <w:jc w:val="center"/>
              <w:rPr>
                <w:b/>
                <w:sz w:val="22"/>
                <w:szCs w:val="22"/>
              </w:rPr>
            </w:pPr>
            <w:r w:rsidRPr="002C6C77">
              <w:rPr>
                <w:b/>
                <w:sz w:val="22"/>
                <w:szCs w:val="22"/>
              </w:rPr>
              <w:t>Download delivery method</w:t>
            </w:r>
          </w:p>
        </w:tc>
        <w:tc>
          <w:tcPr>
            <w:tcW w:w="1417" w:type="dxa"/>
          </w:tcPr>
          <w:p w:rsidR="003B5896" w:rsidRPr="002C6C77" w:rsidRDefault="003B5896" w:rsidP="003B5896">
            <w:pPr>
              <w:jc w:val="center"/>
              <w:rPr>
                <w:b/>
                <w:sz w:val="22"/>
                <w:szCs w:val="22"/>
              </w:rPr>
            </w:pPr>
            <w:r w:rsidRPr="002C6C77">
              <w:rPr>
                <w:b/>
                <w:sz w:val="22"/>
                <w:szCs w:val="22"/>
              </w:rPr>
              <w:t>Metric type</w:t>
            </w:r>
          </w:p>
        </w:tc>
      </w:tr>
      <w:tr w:rsidR="003B5896" w:rsidRPr="002C6C77">
        <w:trPr>
          <w:trHeight w:val="250"/>
        </w:trPr>
        <w:tc>
          <w:tcPr>
            <w:tcW w:w="3827" w:type="dxa"/>
          </w:tcPr>
          <w:p w:rsidR="003B5896" w:rsidRPr="002C6C77" w:rsidRDefault="003B5896" w:rsidP="003B5896">
            <w:pPr>
              <w:rPr>
                <w:sz w:val="4"/>
                <w:szCs w:val="4"/>
              </w:rPr>
            </w:pPr>
          </w:p>
        </w:tc>
        <w:tc>
          <w:tcPr>
            <w:tcW w:w="1276" w:type="dxa"/>
            <w:tcBorders>
              <w:bottom w:val="single" w:sz="4" w:space="0" w:color="auto"/>
            </w:tcBorders>
          </w:tcPr>
          <w:p w:rsidR="003B5896" w:rsidRPr="002C6C77" w:rsidRDefault="003B5896" w:rsidP="003B5896">
            <w:pPr>
              <w:rPr>
                <w:sz w:val="4"/>
                <w:szCs w:val="4"/>
              </w:rPr>
            </w:pPr>
          </w:p>
        </w:tc>
        <w:tc>
          <w:tcPr>
            <w:tcW w:w="1276" w:type="dxa"/>
            <w:tcBorders>
              <w:bottom w:val="single" w:sz="4" w:space="0" w:color="auto"/>
            </w:tcBorders>
          </w:tcPr>
          <w:p w:rsidR="003B5896" w:rsidRPr="002C6C77" w:rsidRDefault="003B5896" w:rsidP="003B5896">
            <w:pPr>
              <w:rPr>
                <w:sz w:val="4"/>
                <w:szCs w:val="4"/>
              </w:rPr>
            </w:pPr>
          </w:p>
        </w:tc>
        <w:tc>
          <w:tcPr>
            <w:tcW w:w="1417" w:type="dxa"/>
          </w:tcPr>
          <w:p w:rsidR="003B5896" w:rsidRPr="002C6C77" w:rsidRDefault="003B5896" w:rsidP="003B5896">
            <w:pPr>
              <w:rPr>
                <w:sz w:val="4"/>
                <w:szCs w:val="4"/>
              </w:rPr>
            </w:pPr>
          </w:p>
        </w:tc>
      </w:tr>
      <w:tr w:rsidR="003B5896" w:rsidRPr="002C6C77">
        <w:tc>
          <w:tcPr>
            <w:tcW w:w="3827" w:type="dxa"/>
          </w:tcPr>
          <w:p w:rsidR="003B5896" w:rsidRPr="008E6BAC" w:rsidRDefault="003B5896" w:rsidP="003B5896">
            <w:r w:rsidRPr="002C6C77">
              <w:rPr>
                <w:rFonts w:ascii="Calibri" w:eastAsia="Calibri" w:hAnsi="Calibri"/>
              </w:rPr>
              <w:t>Corruption duration metric</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rsidR="003B5896" w:rsidRPr="008E6BAC" w:rsidRDefault="003B5896" w:rsidP="003B5896">
            <w:pPr>
              <w:jc w:val="center"/>
            </w:pPr>
          </w:p>
        </w:tc>
        <w:tc>
          <w:tcPr>
            <w:tcW w:w="1417" w:type="dxa"/>
          </w:tcPr>
          <w:p w:rsidR="003B5896" w:rsidRPr="008E6BAC" w:rsidRDefault="003B5896" w:rsidP="003B5896">
            <w:r w:rsidRPr="008E6BAC">
              <w:t>Media</w:t>
            </w:r>
          </w:p>
        </w:tc>
      </w:tr>
      <w:tr w:rsidR="003B5896" w:rsidRPr="002C6C77">
        <w:tc>
          <w:tcPr>
            <w:tcW w:w="3827" w:type="dxa"/>
          </w:tcPr>
          <w:p w:rsidR="003B5896" w:rsidRPr="008E6BAC" w:rsidRDefault="003B5896" w:rsidP="003B5896">
            <w:r w:rsidRPr="002C6C77">
              <w:rPr>
                <w:rFonts w:ascii="Calibri" w:eastAsia="Calibri" w:hAnsi="Calibri"/>
              </w:rPr>
              <w:t>Rebuffering duration metric</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rsidR="003B5896" w:rsidRPr="008E6BAC" w:rsidRDefault="003B5896" w:rsidP="003B5896">
            <w:pPr>
              <w:jc w:val="center"/>
            </w:pPr>
          </w:p>
        </w:tc>
        <w:tc>
          <w:tcPr>
            <w:tcW w:w="1417" w:type="dxa"/>
          </w:tcPr>
          <w:p w:rsidR="003B5896" w:rsidRPr="008E6BAC" w:rsidRDefault="003B5896" w:rsidP="003B5896">
            <w:r w:rsidRPr="008E6BAC">
              <w:t>Session</w:t>
            </w:r>
          </w:p>
        </w:tc>
      </w:tr>
      <w:tr w:rsidR="003B5896" w:rsidRPr="002C6C77">
        <w:tc>
          <w:tcPr>
            <w:tcW w:w="3827" w:type="dxa"/>
          </w:tcPr>
          <w:p w:rsidR="003B5896" w:rsidRPr="008E6BAC" w:rsidRDefault="003B5896" w:rsidP="003B5896">
            <w:r w:rsidRPr="002C6C77">
              <w:rPr>
                <w:rFonts w:ascii="Calibri" w:eastAsia="Calibri" w:hAnsi="Calibri"/>
              </w:rPr>
              <w:t>Initial buffering duration metric</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rsidR="003B5896" w:rsidRPr="008E6BAC" w:rsidRDefault="003B5896" w:rsidP="003B5896">
            <w:pPr>
              <w:jc w:val="center"/>
            </w:pPr>
          </w:p>
        </w:tc>
        <w:tc>
          <w:tcPr>
            <w:tcW w:w="1417" w:type="dxa"/>
          </w:tcPr>
          <w:p w:rsidR="003B5896" w:rsidRPr="008E6BAC" w:rsidRDefault="003B5896" w:rsidP="003B5896">
            <w:r w:rsidRPr="008E6BAC">
              <w:t>Session</w:t>
            </w:r>
          </w:p>
        </w:tc>
      </w:tr>
      <w:tr w:rsidR="003B5896" w:rsidRPr="002C6C77">
        <w:tc>
          <w:tcPr>
            <w:tcW w:w="3827" w:type="dxa"/>
          </w:tcPr>
          <w:p w:rsidR="003B5896" w:rsidRPr="008E6BAC" w:rsidRDefault="003B5896" w:rsidP="003B5896">
            <w:r w:rsidRPr="002C6C77">
              <w:rPr>
                <w:rFonts w:ascii="Calibri" w:eastAsia="Calibri" w:hAnsi="Calibri"/>
              </w:rPr>
              <w:t>Successive loss of RTP packets</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rsidR="003B5896" w:rsidRPr="008E6BAC" w:rsidRDefault="003B5896" w:rsidP="003B5896">
            <w:pPr>
              <w:jc w:val="center"/>
            </w:pPr>
          </w:p>
        </w:tc>
        <w:tc>
          <w:tcPr>
            <w:tcW w:w="1417" w:type="dxa"/>
          </w:tcPr>
          <w:p w:rsidR="003B5896" w:rsidRPr="008E6BAC" w:rsidRDefault="003B5896" w:rsidP="003B5896">
            <w:r w:rsidRPr="008E6BAC">
              <w:t>Media</w:t>
            </w:r>
          </w:p>
        </w:tc>
      </w:tr>
      <w:tr w:rsidR="003B5896" w:rsidRPr="002C6C77">
        <w:tc>
          <w:tcPr>
            <w:tcW w:w="3827" w:type="dxa"/>
          </w:tcPr>
          <w:p w:rsidR="003B5896" w:rsidRPr="008E6BAC" w:rsidRDefault="003B5896" w:rsidP="003B5896">
            <w:r w:rsidRPr="002C6C77">
              <w:rPr>
                <w:rFonts w:ascii="Calibri" w:eastAsia="Calibri" w:hAnsi="Calibri"/>
              </w:rPr>
              <w:t>Frame rate deviation</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rsidR="003B5896" w:rsidRPr="008E6BAC" w:rsidRDefault="003B5896" w:rsidP="003B5896">
            <w:pPr>
              <w:jc w:val="center"/>
            </w:pPr>
          </w:p>
        </w:tc>
        <w:tc>
          <w:tcPr>
            <w:tcW w:w="1417" w:type="dxa"/>
          </w:tcPr>
          <w:p w:rsidR="003B5896" w:rsidRPr="008E6BAC" w:rsidRDefault="003B5896" w:rsidP="003B5896">
            <w:r w:rsidRPr="008E6BAC">
              <w:t>Media</w:t>
            </w:r>
          </w:p>
        </w:tc>
      </w:tr>
      <w:tr w:rsidR="003B5896" w:rsidRPr="002C6C77">
        <w:tc>
          <w:tcPr>
            <w:tcW w:w="3827" w:type="dxa"/>
          </w:tcPr>
          <w:p w:rsidR="003B5896" w:rsidRPr="008E6BAC" w:rsidRDefault="003B5896" w:rsidP="003B5896">
            <w:r w:rsidRPr="002C6C77">
              <w:rPr>
                <w:rFonts w:ascii="Calibri" w:eastAsia="Calibri" w:hAnsi="Calibri"/>
              </w:rPr>
              <w:t>Jitter duration</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rsidR="003B5896" w:rsidRPr="008E6BAC" w:rsidRDefault="003B5896" w:rsidP="003B5896">
            <w:pPr>
              <w:jc w:val="center"/>
            </w:pPr>
          </w:p>
        </w:tc>
        <w:tc>
          <w:tcPr>
            <w:tcW w:w="1417" w:type="dxa"/>
          </w:tcPr>
          <w:p w:rsidR="003B5896" w:rsidRPr="008E6BAC" w:rsidRDefault="003B5896" w:rsidP="003B5896">
            <w:r w:rsidRPr="008E6BAC">
              <w:t>Media</w:t>
            </w:r>
          </w:p>
        </w:tc>
      </w:tr>
      <w:tr w:rsidR="003B5896" w:rsidRPr="002C6C77">
        <w:tc>
          <w:tcPr>
            <w:tcW w:w="3827" w:type="dxa"/>
          </w:tcPr>
          <w:p w:rsidR="003B5896" w:rsidRPr="008E6BAC" w:rsidRDefault="003B5896" w:rsidP="003B5896">
            <w:r w:rsidRPr="002C6C77">
              <w:rPr>
                <w:rFonts w:ascii="Calibri" w:eastAsia="Calibri" w:hAnsi="Calibri"/>
              </w:rPr>
              <w:t>Content Access/Switch Time</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rsidR="003B5896" w:rsidRPr="008E6BAC" w:rsidRDefault="003B5896" w:rsidP="003B5896">
            <w:pPr>
              <w:jc w:val="center"/>
            </w:pPr>
          </w:p>
        </w:tc>
        <w:tc>
          <w:tcPr>
            <w:tcW w:w="1417" w:type="dxa"/>
          </w:tcPr>
          <w:p w:rsidR="003B5896" w:rsidRPr="008E6BAC" w:rsidRDefault="003B5896" w:rsidP="003B5896">
            <w:r w:rsidRPr="008E6BAC">
              <w:t>Session</w:t>
            </w:r>
          </w:p>
        </w:tc>
      </w:tr>
      <w:tr w:rsidR="003B5896" w:rsidRPr="002C6C77">
        <w:tc>
          <w:tcPr>
            <w:tcW w:w="3827" w:type="dxa"/>
          </w:tcPr>
          <w:p w:rsidR="003B5896" w:rsidRPr="008E6BAC" w:rsidRDefault="003B5896" w:rsidP="003B5896">
            <w:r w:rsidRPr="002C6C77">
              <w:rPr>
                <w:rFonts w:ascii="Calibri" w:eastAsia="Calibri" w:hAnsi="Calibri"/>
              </w:rPr>
              <w:t>Network Resource</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tcBorders>
              <w:bottom w:val="single" w:sz="4" w:space="0" w:color="auto"/>
            </w:tcBorders>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417" w:type="dxa"/>
          </w:tcPr>
          <w:p w:rsidR="003B5896" w:rsidRPr="008E6BAC" w:rsidRDefault="003B5896" w:rsidP="003B5896">
            <w:r>
              <w:t>Session</w:t>
            </w:r>
          </w:p>
        </w:tc>
      </w:tr>
      <w:tr w:rsidR="003B5896" w:rsidRPr="002C6C77">
        <w:tc>
          <w:tcPr>
            <w:tcW w:w="3827" w:type="dxa"/>
          </w:tcPr>
          <w:p w:rsidR="003B5896" w:rsidRPr="008E6BAC" w:rsidRDefault="003B5896" w:rsidP="003B5896">
            <w:r w:rsidRPr="002C6C77">
              <w:rPr>
                <w:rFonts w:ascii="Calibri" w:eastAsia="Calibri" w:hAnsi="Calibri"/>
              </w:rPr>
              <w:t>Average codec bitrate</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rsidR="003B5896" w:rsidRPr="008E6BAC" w:rsidRDefault="003B5896" w:rsidP="003B5896">
            <w:pPr>
              <w:jc w:val="center"/>
            </w:pPr>
          </w:p>
        </w:tc>
        <w:tc>
          <w:tcPr>
            <w:tcW w:w="1417" w:type="dxa"/>
          </w:tcPr>
          <w:p w:rsidR="003B5896" w:rsidRPr="008E6BAC" w:rsidRDefault="003B5896" w:rsidP="003B5896">
            <w:r w:rsidRPr="008E6BAC">
              <w:t>Media</w:t>
            </w:r>
          </w:p>
        </w:tc>
      </w:tr>
      <w:tr w:rsidR="003B5896" w:rsidRPr="002C6C77">
        <w:tc>
          <w:tcPr>
            <w:tcW w:w="3827" w:type="dxa"/>
          </w:tcPr>
          <w:p w:rsidR="003B5896" w:rsidRPr="008E6BAC" w:rsidRDefault="003B5896" w:rsidP="003B5896">
            <w:r w:rsidRPr="002C6C77">
              <w:rPr>
                <w:rFonts w:ascii="Calibri" w:eastAsia="Calibri" w:hAnsi="Calibri"/>
              </w:rPr>
              <w:t xml:space="preserve">Codec </w:t>
            </w:r>
            <w:smartTag w:uri="urn:schemas-microsoft-com:office:smarttags" w:element="PersonName">
              <w:r w:rsidRPr="002C6C77">
                <w:rPr>
                  <w:rFonts w:ascii="Calibri" w:eastAsia="Calibri" w:hAnsi="Calibri"/>
                </w:rPr>
                <w:t>info</w:t>
              </w:r>
            </w:smartTag>
            <w:r w:rsidRPr="002C6C77">
              <w:rPr>
                <w:rFonts w:ascii="Calibri" w:eastAsia="Calibri" w:hAnsi="Calibri"/>
              </w:rPr>
              <w:t>rmation</w:t>
            </w: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rsidR="003B5896" w:rsidRPr="008E6BAC" w:rsidRDefault="003B5896" w:rsidP="003B5896">
            <w:pPr>
              <w:jc w:val="center"/>
            </w:pPr>
          </w:p>
        </w:tc>
        <w:tc>
          <w:tcPr>
            <w:tcW w:w="1417" w:type="dxa"/>
          </w:tcPr>
          <w:p w:rsidR="003B5896" w:rsidRPr="008E6BAC" w:rsidRDefault="003B5896" w:rsidP="003B5896">
            <w:r w:rsidRPr="008E6BAC">
              <w:t>Media</w:t>
            </w:r>
          </w:p>
        </w:tc>
      </w:tr>
      <w:tr w:rsidR="003B5896" w:rsidRPr="002C6C77">
        <w:tc>
          <w:tcPr>
            <w:tcW w:w="3827" w:type="dxa"/>
          </w:tcPr>
          <w:p w:rsidR="003B5896" w:rsidRPr="008E6BAC" w:rsidRDefault="003B5896" w:rsidP="003B5896">
            <w:r w:rsidRPr="002C6C77">
              <w:rPr>
                <w:rFonts w:ascii="Calibri" w:eastAsia="Calibri" w:hAnsi="Calibri"/>
              </w:rPr>
              <w:t>Loss of Objects</w:t>
            </w:r>
            <w:r w:rsidRPr="002C6C77">
              <w:rPr>
                <w:vertAlign w:val="superscript"/>
              </w:rPr>
              <w:t>1</w:t>
            </w:r>
          </w:p>
        </w:tc>
        <w:tc>
          <w:tcPr>
            <w:tcW w:w="1276" w:type="dxa"/>
            <w:shd w:val="clear" w:color="auto" w:fill="FFFFFF"/>
          </w:tcPr>
          <w:p w:rsidR="003B5896" w:rsidRPr="008E6BAC" w:rsidRDefault="003B5896" w:rsidP="003B5896">
            <w:pPr>
              <w:jc w:val="center"/>
            </w:pPr>
          </w:p>
        </w:tc>
        <w:tc>
          <w:tcPr>
            <w:tcW w:w="1276" w:type="dxa"/>
            <w:shd w:val="clear" w:color="auto" w:fill="FFFFFF"/>
          </w:tcPr>
          <w:p w:rsidR="003B5896" w:rsidRPr="008E6BAC" w:rsidRDefault="003B5896" w:rsidP="003B5896">
            <w:pPr>
              <w:jc w:val="center"/>
            </w:pPr>
            <w:r w:rsidRPr="00C56DE9">
              <w:rPr>
                <w:rFonts w:ascii="MS Mincho" w:eastAsia="MS Mincho" w:hAnsi="MS Mincho" w:cs="MS Mincho" w:hint="eastAsia"/>
              </w:rPr>
              <w:t>✓</w:t>
            </w:r>
          </w:p>
        </w:tc>
        <w:tc>
          <w:tcPr>
            <w:tcW w:w="1417" w:type="dxa"/>
          </w:tcPr>
          <w:p w:rsidR="003B5896" w:rsidRPr="008E6BAC" w:rsidRDefault="003B5896" w:rsidP="003B5896">
            <w:r w:rsidRPr="008E6BAC">
              <w:t>Session</w:t>
            </w:r>
          </w:p>
        </w:tc>
      </w:tr>
      <w:tr w:rsidR="00553A79" w:rsidRPr="002C6C77">
        <w:tc>
          <w:tcPr>
            <w:tcW w:w="3827" w:type="dxa"/>
          </w:tcPr>
          <w:p w:rsidR="00553A79" w:rsidRPr="002C6C77" w:rsidRDefault="00553A79" w:rsidP="003B5896">
            <w:pPr>
              <w:rPr>
                <w:rFonts w:ascii="Calibri" w:eastAsia="Calibri" w:hAnsi="Calibri"/>
              </w:rPr>
            </w:pPr>
            <w:r>
              <w:t>Distribution of Symbol Count Underrun for Failed Block</w:t>
            </w:r>
            <w:r w:rsidRPr="002C6C77">
              <w:rPr>
                <w:rFonts w:ascii="Calibri" w:eastAsia="Calibri" w:hAnsi="Calibri"/>
              </w:rPr>
              <w:t>s</w:t>
            </w:r>
            <w:r w:rsidRPr="002C6C77">
              <w:rPr>
                <w:vertAlign w:val="superscript"/>
              </w:rPr>
              <w:t>1</w:t>
            </w:r>
          </w:p>
        </w:tc>
        <w:tc>
          <w:tcPr>
            <w:tcW w:w="1276" w:type="dxa"/>
            <w:shd w:val="clear" w:color="auto" w:fill="FFFFFF"/>
          </w:tcPr>
          <w:p w:rsidR="00553A79" w:rsidRPr="008E6BAC" w:rsidRDefault="00553A79" w:rsidP="003B5896">
            <w:pPr>
              <w:jc w:val="center"/>
            </w:pPr>
          </w:p>
        </w:tc>
        <w:tc>
          <w:tcPr>
            <w:tcW w:w="1276" w:type="dxa"/>
            <w:shd w:val="clear" w:color="auto" w:fill="FFFFFF"/>
          </w:tcPr>
          <w:p w:rsidR="00553A79" w:rsidRPr="00C56DE9" w:rsidRDefault="00553A79" w:rsidP="003B5896">
            <w:pPr>
              <w:jc w:val="center"/>
              <w:rPr>
                <w:rFonts w:ascii="MS Mincho" w:eastAsia="MS Mincho" w:hAnsi="MS Mincho" w:cs="MS Mincho"/>
              </w:rPr>
            </w:pPr>
            <w:r w:rsidRPr="00C56DE9">
              <w:rPr>
                <w:rFonts w:ascii="MS Mincho" w:eastAsia="MS Mincho" w:hAnsi="MS Mincho" w:cs="MS Mincho" w:hint="eastAsia"/>
              </w:rPr>
              <w:t>✓</w:t>
            </w:r>
          </w:p>
        </w:tc>
        <w:tc>
          <w:tcPr>
            <w:tcW w:w="1417" w:type="dxa"/>
          </w:tcPr>
          <w:p w:rsidR="00553A79" w:rsidRPr="008E6BAC" w:rsidRDefault="00553A79" w:rsidP="003B5896">
            <w:r w:rsidRPr="008E6BAC">
              <w:t>Session</w:t>
            </w:r>
          </w:p>
        </w:tc>
      </w:tr>
    </w:tbl>
    <w:p w:rsidR="003B5896" w:rsidRDefault="003B5896" w:rsidP="00553A79">
      <w:pPr>
        <w:spacing w:before="120"/>
      </w:pPr>
      <w:r w:rsidRPr="000A1D37">
        <w:rPr>
          <w:vertAlign w:val="superscript"/>
        </w:rPr>
        <w:t>1</w:t>
      </w:r>
      <w:r>
        <w:t xml:space="preserve"> Th</w:t>
      </w:r>
      <w:r w:rsidR="00553A79">
        <w:t>e</w:t>
      </w:r>
      <w:r>
        <w:t>s</w:t>
      </w:r>
      <w:r w:rsidR="00553A79">
        <w:t>e</w:t>
      </w:r>
      <w:r>
        <w:t xml:space="preserve"> metric</w:t>
      </w:r>
      <w:r w:rsidR="00553A79">
        <w:t>s</w:t>
      </w:r>
      <w:r>
        <w:t xml:space="preserve"> </w:t>
      </w:r>
      <w:r w:rsidR="00553A79">
        <w:t xml:space="preserve">are </w:t>
      </w:r>
      <w:r>
        <w:t>of interest mainly for sessions with a large number of object deliveries such as HTTP streaming sessions [98].</w:t>
      </w:r>
    </w:p>
    <w:p w:rsidR="003B5896" w:rsidRDefault="003B5896" w:rsidP="003B5896">
      <w:r w:rsidRPr="006010E5">
        <w:t xml:space="preserve">All </w:t>
      </w:r>
      <w:r>
        <w:t>media metrics</w:t>
      </w:r>
      <w:r w:rsidRPr="006010E5">
        <w:t xml:space="preserve"> are only applicable to at least one of audio, video, speech and timed text media types, and are not applicable to other media types such as synthetic audio, still images, bitmap graphics, vector graphics, and text.</w:t>
      </w:r>
    </w:p>
    <w:p w:rsidR="00375E8A" w:rsidRPr="006010E5" w:rsidRDefault="008B2C86" w:rsidP="006010E5">
      <w:pPr>
        <w:pStyle w:val="Heading4"/>
      </w:pPr>
      <w:bookmarkStart w:id="269" w:name="_Toc26286549"/>
      <w:r>
        <w:t>8.4.2.1</w:t>
      </w:r>
      <w:r>
        <w:tab/>
      </w:r>
      <w:r w:rsidR="00375E8A" w:rsidRPr="006010E5">
        <w:t>Corruption duration metric</w:t>
      </w:r>
      <w:bookmarkEnd w:id="269"/>
    </w:p>
    <w:p w:rsidR="00375E8A" w:rsidRPr="006010E5" w:rsidRDefault="00375E8A">
      <w:r w:rsidRPr="006010E5">
        <w:t xml:space="preserve">Corruption duration, M, is the time period from the NPT time of the last good frame before the corruption, </w:t>
      </w:r>
      <w:r w:rsidR="008A7276" w:rsidRPr="00783D06">
        <w:rPr>
          <w:lang w:val="en-US"/>
        </w:rPr>
        <w:t xml:space="preserve"> </w:t>
      </w:r>
      <w:r w:rsidR="008A7276" w:rsidRPr="00783D06">
        <w:t xml:space="preserve">(since the NPT time for the first corrupted frame cannot always be determined) or the start of the </w:t>
      </w:r>
      <w:r w:rsidR="008A7276">
        <w:t>measurement</w:t>
      </w:r>
      <w:r w:rsidR="008A7276" w:rsidRPr="00783D06">
        <w:t xml:space="preserve"> period (whichever is later)</w:t>
      </w:r>
      <w:r w:rsidRPr="006010E5">
        <w:t xml:space="preserve">to the NPT time of the first subsequent good frame or the end of the </w:t>
      </w:r>
      <w:r w:rsidR="008A7276">
        <w:t>measurement</w:t>
      </w:r>
      <w:r w:rsidRPr="006010E5">
        <w:t xml:space="preserve"> period (whichever is sooner). A corrupted frame may either be an entirely lost frame, or a media frame that has quality degradation and the decoded frame is not the same as in error-free decoding. A good frame is a "co</w:t>
      </w:r>
      <w:r w:rsidR="008B2C86">
        <w:t>mpletely received" frame X that, either:</w:t>
      </w:r>
    </w:p>
    <w:p w:rsidR="00375E8A" w:rsidRPr="006010E5" w:rsidRDefault="00450B6D" w:rsidP="00450B6D">
      <w:pPr>
        <w:pStyle w:val="B1"/>
      </w:pPr>
      <w:r>
        <w:t>-</w:t>
      </w:r>
      <w:r>
        <w:tab/>
      </w:r>
      <w:r w:rsidR="00375E8A" w:rsidRPr="006010E5">
        <w:t>it is a refresh frame (does not reference any previously decoded frames AND where none of the subsequent</w:t>
      </w:r>
      <w:r w:rsidR="003C781D">
        <w:t>ly</w:t>
      </w:r>
      <w:r w:rsidR="00375E8A" w:rsidRPr="006010E5">
        <w:t xml:space="preserve"> </w:t>
      </w:r>
      <w:r w:rsidR="003C781D">
        <w:t>decod</w:t>
      </w:r>
      <w:r w:rsidR="00375E8A" w:rsidRPr="006010E5">
        <w:t>ed frames reference any frames decoded prior to X);</w:t>
      </w:r>
      <w:r w:rsidR="008B2C86">
        <w:t xml:space="preserve"> or</w:t>
      </w:r>
    </w:p>
    <w:p w:rsidR="00375E8A" w:rsidRPr="006010E5" w:rsidRDefault="00450B6D" w:rsidP="00450B6D">
      <w:pPr>
        <w:pStyle w:val="B1"/>
      </w:pPr>
      <w:r>
        <w:t>-</w:t>
      </w:r>
      <w:r>
        <w:tab/>
      </w:r>
      <w:r w:rsidR="00375E8A" w:rsidRPr="006010E5">
        <w:t>does not reference any previously decoded frames;</w:t>
      </w:r>
      <w:r w:rsidR="008B2C86">
        <w:t xml:space="preserve"> or</w:t>
      </w:r>
    </w:p>
    <w:p w:rsidR="00375E8A" w:rsidRPr="006010E5" w:rsidRDefault="00450B6D" w:rsidP="00450B6D">
      <w:pPr>
        <w:pStyle w:val="B1"/>
      </w:pPr>
      <w:r>
        <w:lastRenderedPageBreak/>
        <w:t>-</w:t>
      </w:r>
      <w:r>
        <w:tab/>
      </w:r>
      <w:r w:rsidR="0076429B">
        <w:t xml:space="preserve">only </w:t>
      </w:r>
      <w:r w:rsidR="00375E8A" w:rsidRPr="006010E5">
        <w:t>references previously decoded "good frames".</w:t>
      </w:r>
    </w:p>
    <w:p w:rsidR="00375E8A" w:rsidRPr="006010E5" w:rsidRDefault="00375E8A">
      <w:r w:rsidRPr="006010E5">
        <w:t>"Completely received" means that all the bits are received</w:t>
      </w:r>
      <w:r w:rsidR="008B2C86">
        <w:t xml:space="preserve"> and no bit error has occurred.</w:t>
      </w:r>
    </w:p>
    <w:p w:rsidR="00375E8A" w:rsidRPr="006010E5" w:rsidRDefault="00375E8A">
      <w:pPr>
        <w:rPr>
          <w:iCs/>
        </w:rPr>
      </w:pPr>
      <w:r w:rsidRPr="006010E5">
        <w:rPr>
          <w:iCs/>
        </w:rPr>
        <w:t xml:space="preserve">Corruption duration, M, in milliseconds can be calculated </w:t>
      </w:r>
      <w:r w:rsidR="0076429B" w:rsidRPr="00783D06">
        <w:rPr>
          <w:iCs/>
        </w:rPr>
        <w:t xml:space="preserve">according to the derivation of good frames </w:t>
      </w:r>
      <w:r w:rsidRPr="006010E5">
        <w:rPr>
          <w:iCs/>
        </w:rPr>
        <w:t>as below:</w:t>
      </w:r>
    </w:p>
    <w:p w:rsidR="00375E8A" w:rsidRPr="006010E5" w:rsidRDefault="00375E8A" w:rsidP="008B2C86">
      <w:pPr>
        <w:pStyle w:val="B1"/>
      </w:pPr>
      <w:r w:rsidRPr="006010E5">
        <w:t>a)</w:t>
      </w:r>
      <w:r w:rsidRPr="006010E5">
        <w:tab/>
      </w:r>
      <w:r w:rsidR="0076429B" w:rsidRPr="00783D06">
        <w:t>A good frame</w:t>
      </w:r>
      <w:r w:rsidRPr="006010E5">
        <w:t xml:space="preserve"> can be derived by the client using the codec layer, in which case the codec layer signals the decoding of a good frame to the client. A good frame could also be derived by error tracking methods, but decoding quality evaluation methods shall not be used.</w:t>
      </w:r>
      <w:r w:rsidR="0076429B">
        <w:t xml:space="preserve"> </w:t>
      </w:r>
      <w:r w:rsidR="0076429B" w:rsidRPr="00783D06">
        <w:t>An error tracking method may derive that a frame is a good frame even when it references previously decoded corrupted frames, as long as all the referenced pixels for generating the prediction signal were correctly reconstructed when decoding the reference frames. A decoding quality evaluation method may derive that a frame is a good frame even one or more pixels of the frame have not been correctly reconstructed, as long as the decoding quality is considered by the method as acceptable. Such a frame is not a good frame according to the definition above, which shall be strictly followed.</w:t>
      </w:r>
    </w:p>
    <w:p w:rsidR="00375E8A" w:rsidRPr="006010E5" w:rsidRDefault="00375E8A" w:rsidP="008B2C86">
      <w:pPr>
        <w:pStyle w:val="B1"/>
      </w:pPr>
      <w:r w:rsidRPr="006010E5">
        <w:t>b)</w:t>
      </w:r>
      <w:r w:rsidRPr="006010E5">
        <w:tab/>
        <w:t xml:space="preserve">In the absence of </w:t>
      </w:r>
      <w:smartTag w:uri="urn:schemas-microsoft-com:office:smarttags" w:element="PersonName">
        <w:r w:rsidRPr="006010E5">
          <w:t>info</w:t>
        </w:r>
      </w:smartTag>
      <w:r w:rsidRPr="006010E5">
        <w:t xml:space="preserve">rmation from the codec layer, </w:t>
      </w:r>
      <w:r w:rsidR="0076429B" w:rsidRPr="00783D06">
        <w:t xml:space="preserve"> a good frame</w:t>
      </w:r>
      <w:r w:rsidRPr="006010E5">
        <w:t xml:space="preserve"> should be derived </w:t>
      </w:r>
      <w:r w:rsidR="0076429B" w:rsidRPr="00783D06">
        <w:t>according to</w:t>
      </w:r>
      <w:r w:rsidRPr="006010E5">
        <w:t xml:space="preserve"> N, where N is optionally signalled from MBMS streaming server (via SDP) to the MBMS client and represents the maximum duration</w:t>
      </w:r>
      <w:r w:rsidR="0076429B">
        <w:t>, in presentation time,</w:t>
      </w:r>
      <w:r w:rsidRPr="006010E5">
        <w:t xml:space="preserve"> between two subsequent </w:t>
      </w:r>
      <w:r w:rsidR="008B2C86">
        <w:t>refresh frames in milliseconds.</w:t>
      </w:r>
      <w:r w:rsidR="0076429B" w:rsidRPr="00783D06">
        <w:t xml:space="preserve"> After a corrupted frame, if </w:t>
      </w:r>
      <w:r w:rsidR="0076429B">
        <w:t xml:space="preserve">all subsequent frames within N milliseconds in presentation time </w:t>
      </w:r>
      <w:r w:rsidR="0076429B" w:rsidRPr="00783D06">
        <w:t>have been completely received, then the next frame is a good frame.</w:t>
      </w:r>
    </w:p>
    <w:p w:rsidR="00375E8A" w:rsidRPr="006010E5" w:rsidRDefault="00375E8A" w:rsidP="008B2C86">
      <w:pPr>
        <w:pStyle w:val="B1"/>
      </w:pPr>
      <w:r w:rsidRPr="006010E5">
        <w:t>c)</w:t>
      </w:r>
      <w:r w:rsidRPr="006010E5">
        <w:tab/>
        <w:t xml:space="preserve">N is not signalled, then </w:t>
      </w:r>
      <w:r w:rsidR="0076429B">
        <w:t>it</w:t>
      </w:r>
      <w:r w:rsidR="0076429B" w:rsidRPr="006010E5">
        <w:t xml:space="preserve"> </w:t>
      </w:r>
      <w:r w:rsidRPr="006010E5">
        <w:t xml:space="preserve">defaults to </w:t>
      </w:r>
      <w:r w:rsidRPr="006010E5">
        <w:sym w:font="Symbol" w:char="00A5"/>
      </w:r>
      <w:r w:rsidRPr="006010E5">
        <w:t xml:space="preserve"> (for video) or to one frame duration (for audio)</w:t>
      </w:r>
      <w:r w:rsidR="008B2C86">
        <w:t>.</w:t>
      </w:r>
    </w:p>
    <w:p w:rsidR="0076429B" w:rsidRDefault="0076429B" w:rsidP="0076429B">
      <w:pPr>
        <w:spacing w:afterLines="50" w:after="120"/>
        <w:jc w:val="both"/>
        <w:rPr>
          <w:iCs/>
        </w:rPr>
      </w:pPr>
      <w:r>
        <w:rPr>
          <w:iCs/>
        </w:rPr>
        <w:t xml:space="preserve">The optional parameter D is defined to indicate which of options a) and b) is in use. D is signalled from the client to the server. When D is equal to "a", option a) shall be in use, and the optional parameter T shall be present. When D is equal to "b", option b) shall be in use and the optional parameter T shall not be present. </w:t>
      </w:r>
    </w:p>
    <w:p w:rsidR="0076429B" w:rsidRDefault="00375E8A" w:rsidP="008B2C86">
      <w:r w:rsidRPr="006010E5">
        <w:rPr>
          <w:iCs/>
        </w:rPr>
        <w:t xml:space="preserve">The </w:t>
      </w:r>
      <w:r w:rsidRPr="006010E5">
        <w:t xml:space="preserve">optional parameter N as defined in point b is used with the "Corruption_Duration" parameter. </w:t>
      </w:r>
      <w:r w:rsidR="0076429B">
        <w:t>The</w:t>
      </w:r>
      <w:r w:rsidRPr="006010E5">
        <w:t xml:space="preserve"> optional parameter </w:t>
      </w:r>
      <w:r w:rsidRPr="006010E5">
        <w:rPr>
          <w:iCs/>
        </w:rPr>
        <w:t>T</w:t>
      </w:r>
      <w:r w:rsidRPr="006010E5">
        <w:rPr>
          <w:i/>
        </w:rPr>
        <w:t xml:space="preserve"> </w:t>
      </w:r>
      <w:r w:rsidRPr="006010E5">
        <w:t xml:space="preserve">is defined to indicate whether the client uses error tracking </w:t>
      </w:r>
      <w:r w:rsidR="0076429B" w:rsidRPr="00783D06">
        <w:t xml:space="preserve">(when </w:t>
      </w:r>
      <w:r w:rsidR="0076429B">
        <w:t>T</w:t>
      </w:r>
      <w:r w:rsidR="0076429B" w:rsidRPr="00783D06">
        <w:t xml:space="preserve"> is </w:t>
      </w:r>
      <w:r w:rsidR="0076429B">
        <w:t xml:space="preserve">equal to </w:t>
      </w:r>
      <w:r w:rsidR="0076429B" w:rsidRPr="00783D06">
        <w:t>"On")</w:t>
      </w:r>
      <w:r w:rsidR="0076429B">
        <w:t xml:space="preserve"> </w:t>
      </w:r>
      <w:r w:rsidRPr="006010E5">
        <w:t>or not</w:t>
      </w:r>
      <w:r w:rsidR="0076429B">
        <w:t xml:space="preserve"> </w:t>
      </w:r>
      <w:r w:rsidR="0076429B" w:rsidRPr="00783D06">
        <w:t xml:space="preserve"> (when </w:t>
      </w:r>
      <w:r w:rsidR="0076429B">
        <w:t xml:space="preserve">T is equal to </w:t>
      </w:r>
      <w:r w:rsidR="0076429B" w:rsidRPr="00783D06">
        <w:t>"Off")</w:t>
      </w:r>
      <w:r w:rsidRPr="006010E5">
        <w:t xml:space="preserve">. </w:t>
      </w:r>
      <w:r w:rsidR="0076429B" w:rsidRPr="00783D06">
        <w:t xml:space="preserve"> </w:t>
      </w:r>
      <w:r w:rsidR="0076429B">
        <w:rPr>
          <w:iCs/>
        </w:rPr>
        <w:t>T is signalled from the client to the server</w:t>
      </w:r>
      <w:r w:rsidRPr="006010E5">
        <w:t>.</w:t>
      </w:r>
    </w:p>
    <w:p w:rsidR="00375E8A" w:rsidRDefault="00375E8A" w:rsidP="008B2C86">
      <w:r w:rsidRPr="006010E5">
        <w:t xml:space="preserve">The syntax for </w:t>
      </w:r>
      <w:r w:rsidR="0076429B">
        <w:t xml:space="preserve">D, </w:t>
      </w:r>
      <w:r w:rsidRPr="006010E5">
        <w:rPr>
          <w:iCs/>
        </w:rPr>
        <w:t>N</w:t>
      </w:r>
      <w:r w:rsidRPr="006010E5">
        <w:t xml:space="preserve"> to be incl</w:t>
      </w:r>
      <w:r w:rsidR="008B2C86">
        <w:t>uded in the "att-measure-spec" (</w:t>
      </w:r>
      <w:r w:rsidR="005D4D83">
        <w:t>sub-</w:t>
      </w:r>
      <w:r w:rsidR="008B2C86">
        <w:t>clause </w:t>
      </w:r>
      <w:r w:rsidRPr="006010E5">
        <w:t>8.3.</w:t>
      </w:r>
      <w:r w:rsidR="005D4D83">
        <w:t>2</w:t>
      </w:r>
      <w:r w:rsidRPr="006010E5">
        <w:t>.1) is as foll</w:t>
      </w:r>
      <w:r w:rsidR="008B2C86">
        <w:t>ows:</w:t>
      </w:r>
    </w:p>
    <w:p w:rsidR="0076429B" w:rsidRPr="0076429B" w:rsidRDefault="00876CBD" w:rsidP="00876CBD">
      <w:pPr>
        <w:pStyle w:val="B1"/>
        <w:rPr>
          <w:lang w:val="en-US"/>
        </w:rPr>
      </w:pPr>
      <w:r>
        <w:t>-</w:t>
      </w:r>
      <w:r>
        <w:tab/>
      </w:r>
      <w:r w:rsidR="0076429B">
        <w:t>D</w:t>
      </w:r>
      <w:r w:rsidR="0076429B" w:rsidRPr="00C653F3">
        <w:rPr>
          <w:lang w:val="en-US"/>
        </w:rPr>
        <w:tab/>
        <w:t>= "D" "=" "a" / "b"</w:t>
      </w:r>
    </w:p>
    <w:p w:rsidR="00375E8A" w:rsidRPr="006010E5" w:rsidRDefault="00876CBD" w:rsidP="00876CBD">
      <w:pPr>
        <w:pStyle w:val="B1"/>
      </w:pPr>
      <w:r>
        <w:t>-</w:t>
      </w:r>
      <w:r>
        <w:tab/>
      </w:r>
      <w:r w:rsidR="008B2C86">
        <w:t xml:space="preserve">N </w:t>
      </w:r>
      <w:r w:rsidR="00375E8A" w:rsidRPr="006010E5">
        <w:t>= "N" "=" 1*DIGIT</w:t>
      </w:r>
    </w:p>
    <w:p w:rsidR="00375E8A" w:rsidRPr="006010E5" w:rsidRDefault="00C35C7D">
      <w:r>
        <w:t xml:space="preserve">In MBMS reception reporting will be done only once at the end of streaming, hence all the occurred corruption durations are summed up over each resolution period of the stream and stored in the vector </w:t>
      </w:r>
      <w:r>
        <w:rPr>
          <w:i/>
        </w:rPr>
        <w:t>TotalCorruptionDuration</w:t>
      </w:r>
      <w:r>
        <w:t xml:space="preserve">. The unit of this metrics is expressed in milliseconds. For each resolution duration the number of individual corruption events are summed up and stored in the vector </w:t>
      </w:r>
      <w:r>
        <w:rPr>
          <w:i/>
        </w:rPr>
        <w:t xml:space="preserve">NumberOfCorruptionEvents. </w:t>
      </w:r>
      <w:r>
        <w:t>These two vectors are reported by the MBMS client as part of the reception report (sub-clauses 9.4.6 and 9.5.3)</w:t>
      </w:r>
      <w:r w:rsidR="00375E8A" w:rsidRPr="006010E5">
        <w:t>.</w:t>
      </w:r>
    </w:p>
    <w:p w:rsidR="00375E8A" w:rsidRPr="006010E5" w:rsidRDefault="008B2C86" w:rsidP="006010E5">
      <w:pPr>
        <w:pStyle w:val="Heading4"/>
      </w:pPr>
      <w:bookmarkStart w:id="270" w:name="_Toc26286550"/>
      <w:r>
        <w:t>8.4.2.2</w:t>
      </w:r>
      <w:r>
        <w:tab/>
      </w:r>
      <w:r w:rsidR="00375E8A" w:rsidRPr="006010E5">
        <w:t>Rebuffering duration metric</w:t>
      </w:r>
      <w:bookmarkEnd w:id="270"/>
    </w:p>
    <w:p w:rsidR="00375E8A" w:rsidRPr="006010E5" w:rsidRDefault="00375E8A">
      <w:r w:rsidRPr="006010E5">
        <w:t>Rebuffering is defined as any stall in playback time due to any involu</w:t>
      </w:r>
      <w:r w:rsidR="008B2C86">
        <w:t>ntary event at the client side.</w:t>
      </w:r>
    </w:p>
    <w:p w:rsidR="00375E8A" w:rsidRPr="006010E5" w:rsidRDefault="00C35C7D">
      <w:r>
        <w:t>The syntax for the metric "Rebuffering_Duration" for the QoE-Feedback header is as defined in sub-clause 8.3.2.1</w:t>
      </w:r>
      <w:r w:rsidR="008B2C86">
        <w:t>.</w:t>
      </w:r>
    </w:p>
    <w:p w:rsidR="00375E8A" w:rsidRPr="006010E5" w:rsidRDefault="00375E8A">
      <w:r w:rsidRPr="006010E5">
        <w:t>Rebuffering starts at the NPT time of the last played frame before th</w:t>
      </w:r>
      <w:r w:rsidR="008B2C86">
        <w:t>e occurrence of the rebuffering.</w:t>
      </w:r>
    </w:p>
    <w:p w:rsidR="00375E8A" w:rsidRPr="006010E5" w:rsidRDefault="00C35C7D">
      <w:r>
        <w:t xml:space="preserve">In MBMS reception reporting will be done only once at the end of streaming, hence all the occurred rebuffering durations are summed up over each resolution period of the stream and stored in the vector </w:t>
      </w:r>
      <w:r>
        <w:rPr>
          <w:i/>
        </w:rPr>
        <w:t>TotalRebufferingDuration</w:t>
      </w:r>
      <w:r>
        <w:t xml:space="preserve">. The unit of this metrics is expressed in seconds, and can be a fractional value. The number of individual rebuffering events for each resolution duration are summed up and stored in the vector </w:t>
      </w:r>
      <w:r>
        <w:rPr>
          <w:i/>
        </w:rPr>
        <w:t xml:space="preserve">NumberOfRebufferingEvents. </w:t>
      </w:r>
      <w:r>
        <w:t>These two vectors are reported by the MBMS client as part of the reception report (sub-clauses 9.4.6 and 9.5.3)</w:t>
      </w:r>
      <w:r w:rsidR="00375E8A" w:rsidRPr="006010E5">
        <w:t>.</w:t>
      </w:r>
    </w:p>
    <w:p w:rsidR="00375E8A" w:rsidRPr="006010E5" w:rsidRDefault="00375E8A" w:rsidP="006010E5">
      <w:pPr>
        <w:pStyle w:val="Heading4"/>
      </w:pPr>
      <w:bookmarkStart w:id="271" w:name="_Toc26286551"/>
      <w:r w:rsidRPr="006010E5">
        <w:t>8.4.2.3</w:t>
      </w:r>
      <w:r w:rsidR="008B2C86">
        <w:tab/>
      </w:r>
      <w:r w:rsidRPr="006010E5">
        <w:t>Initial buffering duration metric</w:t>
      </w:r>
      <w:bookmarkEnd w:id="271"/>
    </w:p>
    <w:p w:rsidR="00375E8A" w:rsidRPr="006010E5" w:rsidRDefault="00375E8A">
      <w:r w:rsidRPr="006010E5">
        <w:t>Initial buffering duration is the time from receiving the first RTP packet until playing starts.</w:t>
      </w:r>
    </w:p>
    <w:p w:rsidR="00375E8A" w:rsidRPr="006010E5" w:rsidRDefault="00375E8A">
      <w:r w:rsidRPr="006010E5">
        <w:t xml:space="preserve">The syntax for the "Initial_Buffering_Duration" is as defined in </w:t>
      </w:r>
      <w:r w:rsidR="00E3746E">
        <w:t>sub-</w:t>
      </w:r>
      <w:r w:rsidRPr="006010E5">
        <w:t>clause 8.</w:t>
      </w:r>
      <w:r w:rsidR="008B2C86">
        <w:t>3.</w:t>
      </w:r>
      <w:r w:rsidR="00E3746E">
        <w:t>2</w:t>
      </w:r>
      <w:r w:rsidR="008B2C86">
        <w:t>.1.</w:t>
      </w:r>
    </w:p>
    <w:p w:rsidR="00375E8A" w:rsidRPr="006010E5" w:rsidRDefault="00375E8A">
      <w:r w:rsidRPr="006010E5">
        <w:t>The metric value indicates the initial buffering duration where the unit of this metrics is expressed in seconds, and can be a fractional value. There can be only one measure a</w:t>
      </w:r>
      <w:r w:rsidR="008B2C86">
        <w:t xml:space="preserve">nd it can only take one value. </w:t>
      </w:r>
      <w:r w:rsidRPr="006010E5">
        <w:t xml:space="preserve">"Initial_Buffering_Duration" is a </w:t>
      </w:r>
      <w:r w:rsidRPr="006010E5">
        <w:lastRenderedPageBreak/>
        <w:t xml:space="preserve">session level </w:t>
      </w:r>
      <w:r w:rsidR="001E6FDD" w:rsidRPr="006010E5">
        <w:t>parameter. This</w:t>
      </w:r>
      <w:r w:rsidRPr="006010E5">
        <w:t xml:space="preserve"> value is reported by the MBMS client as part of the reception report (</w:t>
      </w:r>
      <w:r w:rsidR="00E3746E">
        <w:t>sub-</w:t>
      </w:r>
      <w:r w:rsidRPr="006010E5">
        <w:t>clause</w:t>
      </w:r>
      <w:r w:rsidR="008B2C86">
        <w:t>s</w:t>
      </w:r>
      <w:r w:rsidRPr="006010E5">
        <w:t xml:space="preserve"> 9.4.6 and 9.5.</w:t>
      </w:r>
      <w:r w:rsidR="00E3746E">
        <w:t>3</w:t>
      </w:r>
      <w:r w:rsidRPr="006010E5">
        <w:t>).</w:t>
      </w:r>
    </w:p>
    <w:p w:rsidR="00375E8A" w:rsidRPr="006010E5" w:rsidRDefault="008B2C86" w:rsidP="006010E5">
      <w:pPr>
        <w:pStyle w:val="Heading4"/>
      </w:pPr>
      <w:bookmarkStart w:id="272" w:name="_Toc26286552"/>
      <w:r>
        <w:t>8.4.2.4</w:t>
      </w:r>
      <w:r>
        <w:tab/>
      </w:r>
      <w:r w:rsidR="00375E8A" w:rsidRPr="006010E5">
        <w:t>Successive loss of RTP packets</w:t>
      </w:r>
      <w:bookmarkEnd w:id="272"/>
    </w:p>
    <w:p w:rsidR="00375E8A" w:rsidRPr="006010E5" w:rsidRDefault="00375E8A">
      <w:r w:rsidRPr="006010E5">
        <w:t xml:space="preserve">The metric "Successive_Loss" indicates the number of RTP packets lost in succession (excluding </w:t>
      </w:r>
      <w:r w:rsidR="008B2C86">
        <w:t>FEC packets) per media channel.</w:t>
      </w:r>
    </w:p>
    <w:p w:rsidR="00375E8A" w:rsidRPr="006010E5" w:rsidRDefault="00375E8A">
      <w:r w:rsidRPr="006010E5">
        <w:t xml:space="preserve">The syntax for the metrics "Successive_Loss" is as defined in </w:t>
      </w:r>
      <w:r w:rsidR="000B24E6">
        <w:t>sub-</w:t>
      </w:r>
      <w:r w:rsidRPr="006010E5">
        <w:t>clause 8.3.</w:t>
      </w:r>
      <w:r w:rsidR="000B24E6">
        <w:t>2</w:t>
      </w:r>
      <w:r w:rsidRPr="006010E5">
        <w:t>.1.</w:t>
      </w:r>
    </w:p>
    <w:p w:rsidR="00375E8A" w:rsidRPr="006010E5" w:rsidRDefault="00C35C7D">
      <w:r>
        <w:t xml:space="preserve">In MBMS reception reporting will be done only once at the end of streaming, hence all the number of successively lost RTP packets are summed up over each resolution period of the stream and stored in the vector </w:t>
      </w:r>
      <w:r>
        <w:rPr>
          <w:i/>
        </w:rPr>
        <w:t>TotalNumberofSuccessivePacketLoss</w:t>
      </w:r>
      <w:r>
        <w:t xml:space="preserve">. The unit of this metric is expressed as an integer equal to or larger than 0. The number of individual successive packet loss events over each resolution duration are summed up and stored in the vector </w:t>
      </w:r>
      <w:r>
        <w:rPr>
          <w:i/>
        </w:rPr>
        <w:t xml:space="preserve">NumberOfSuccessiveLossEvents. </w:t>
      </w:r>
      <w:r>
        <w:rPr>
          <w:iCs/>
        </w:rPr>
        <w:t xml:space="preserve">The number of received packets is also summed up over each resolution duration and stored in the vector </w:t>
      </w:r>
      <w:r>
        <w:rPr>
          <w:i/>
        </w:rPr>
        <w:t xml:space="preserve">NumberOfReceivedPackets. </w:t>
      </w:r>
      <w:r>
        <w:t>These three vectors are reported by the MBMS client as part of the reception report (sub-clauses 9.4.6 and 9.5.3)</w:t>
      </w:r>
      <w:r w:rsidR="00375E8A" w:rsidRPr="006010E5">
        <w:t>.</w:t>
      </w:r>
    </w:p>
    <w:p w:rsidR="00375E8A" w:rsidRPr="006010E5" w:rsidRDefault="00375E8A" w:rsidP="006010E5">
      <w:pPr>
        <w:pStyle w:val="Heading4"/>
      </w:pPr>
      <w:bookmarkStart w:id="273" w:name="_Toc26286553"/>
      <w:r w:rsidRPr="006010E5">
        <w:t>8.4.2.5</w:t>
      </w:r>
      <w:r w:rsidR="008B2C86">
        <w:tab/>
      </w:r>
      <w:r w:rsidRPr="006010E5">
        <w:t>Frame rate deviation</w:t>
      </w:r>
      <w:bookmarkEnd w:id="273"/>
    </w:p>
    <w:p w:rsidR="00375E8A" w:rsidRPr="006010E5" w:rsidRDefault="00375E8A">
      <w:r w:rsidRPr="006010E5">
        <w:t xml:space="preserve">Frame rate </w:t>
      </w:r>
      <w:r w:rsidR="001459EE">
        <w:t xml:space="preserve">and frame rate </w:t>
      </w:r>
      <w:r w:rsidRPr="006010E5">
        <w:t xml:space="preserve">deviation indicates the playback frame rate </w:t>
      </w:r>
      <w:smartTag w:uri="urn:schemas-microsoft-com:office:smarttags" w:element="PersonName">
        <w:r w:rsidRPr="006010E5">
          <w:t>info</w:t>
        </w:r>
      </w:smartTag>
      <w:r w:rsidRPr="006010E5">
        <w:t xml:space="preserve">rmation. Frame rate deviation happens when the actual playback frame rate during a </w:t>
      </w:r>
      <w:r w:rsidR="001459EE">
        <w:t>measurement</w:t>
      </w:r>
      <w:r w:rsidRPr="006010E5">
        <w:t xml:space="preserve"> period is deviated from a pre-define</w:t>
      </w:r>
      <w:r w:rsidR="008B2C86">
        <w:t>d value.</w:t>
      </w:r>
    </w:p>
    <w:p w:rsidR="00553E2E" w:rsidRDefault="00553E2E" w:rsidP="00553E2E">
      <w:r>
        <w:t>The actual playback frame rate is equal to the number of frames played during the resolution period divided by the time duration, in seconds, of the actual measurement. For the last measurement period in the session this time duration might be shorter than the configured measurement resolution (see 8.3.2.1 for the definition of the measurement resolution).</w:t>
      </w:r>
    </w:p>
    <w:p w:rsidR="00375E8A" w:rsidRPr="006010E5" w:rsidRDefault="00375E8A">
      <w:r w:rsidRPr="006010E5">
        <w:rPr>
          <w:iCs/>
        </w:rPr>
        <w:t xml:space="preserve">The parameter FR that denotes the pre-defined frame rate value </w:t>
      </w:r>
      <w:r w:rsidRPr="006010E5">
        <w:t xml:space="preserve">is used with the "Framerate_Deviation" parameter in the "3GPP-QoE-Metrics" attribute. The value of FR shall be set by the server. The syntax for </w:t>
      </w:r>
      <w:r w:rsidRPr="006010E5">
        <w:rPr>
          <w:iCs/>
        </w:rPr>
        <w:t>FR</w:t>
      </w:r>
      <w:r w:rsidRPr="006010E5">
        <w:t xml:space="preserve"> to be included in the "a</w:t>
      </w:r>
      <w:r w:rsidR="008B2C86">
        <w:t>tt-measure-spec" (</w:t>
      </w:r>
      <w:r w:rsidR="000B24E6">
        <w:t>sub-</w:t>
      </w:r>
      <w:r w:rsidR="008B2C86">
        <w:t>clause 8.3.</w:t>
      </w:r>
      <w:r w:rsidR="000B24E6">
        <w:t>2</w:t>
      </w:r>
      <w:r w:rsidR="008B2C86">
        <w:t>.</w:t>
      </w:r>
      <w:r w:rsidRPr="006010E5">
        <w:t>1) is as follows:</w:t>
      </w:r>
    </w:p>
    <w:p w:rsidR="00375E8A" w:rsidRPr="006010E5" w:rsidRDefault="00C83346" w:rsidP="00C83346">
      <w:pPr>
        <w:pStyle w:val="B1"/>
      </w:pPr>
      <w:r>
        <w:t>-</w:t>
      </w:r>
      <w:r>
        <w:tab/>
      </w:r>
      <w:r w:rsidR="00375E8A" w:rsidRPr="006010E5">
        <w:t>FR = "FR" "=" 1*DIGIT "." 1*DIGIT</w:t>
      </w:r>
    </w:p>
    <w:p w:rsidR="001459EE" w:rsidRDefault="00375E8A" w:rsidP="001459EE">
      <w:r w:rsidRPr="006010E5">
        <w:t>The syntax for the metric</w:t>
      </w:r>
      <w:r w:rsidR="001459EE">
        <w:t xml:space="preserve">s"Framerate" and </w:t>
      </w:r>
      <w:r w:rsidRPr="006010E5">
        <w:t xml:space="preserve"> "Framerate_Deviation" is defined in </w:t>
      </w:r>
      <w:r w:rsidR="000B24E6">
        <w:t>sub-</w:t>
      </w:r>
      <w:r w:rsidRPr="006010E5">
        <w:t>clause 8.3.</w:t>
      </w:r>
      <w:r w:rsidR="000B24E6">
        <w:t>2</w:t>
      </w:r>
      <w:r w:rsidRPr="006010E5">
        <w:t>.1</w:t>
      </w:r>
    </w:p>
    <w:p w:rsidR="00375E8A" w:rsidRPr="006010E5" w:rsidRDefault="001459EE" w:rsidP="001459EE">
      <w:r>
        <w:t>The metric "Framerate" indicates the actual playback frame rate. It is expressed in frames per second, and can be a fractional value.</w:t>
      </w:r>
      <w:r w:rsidR="008B2C86">
        <w:t>.</w:t>
      </w:r>
    </w:p>
    <w:p w:rsidR="001459EE" w:rsidRDefault="00375E8A" w:rsidP="001459EE">
      <w:r w:rsidRPr="006010E5">
        <w:t>For the Metrics-Name "Framerate_Deviation", the value field indicates the frame rate deviation value that is equal to the pre-defined frame rate minus the actual playback frame rate. This metric is expressed in frames per second, and can be a fractional value, and can be negative.</w:t>
      </w:r>
    </w:p>
    <w:p w:rsidR="00375E8A" w:rsidRPr="006010E5" w:rsidRDefault="00C35C7D">
      <w:r>
        <w:t>The</w:t>
      </w:r>
      <w:r w:rsidR="001459EE">
        <w:t xml:space="preserve"> frame rate and the</w:t>
      </w:r>
      <w:r>
        <w:t xml:space="preserve"> frame rate deviations for each resolution period are stored in </w:t>
      </w:r>
      <w:r w:rsidR="00DF7A10">
        <w:t xml:space="preserve">the </w:t>
      </w:r>
      <w:r>
        <w:t>vector</w:t>
      </w:r>
      <w:r w:rsidR="00DF7A10">
        <w:t xml:space="preserve">s </w:t>
      </w:r>
      <w:r w:rsidR="00DF7A10" w:rsidRPr="00E81FA7">
        <w:rPr>
          <w:i/>
        </w:rPr>
        <w:t>Framerate</w:t>
      </w:r>
      <w:r w:rsidR="00DF7A10">
        <w:t xml:space="preserve"> and </w:t>
      </w:r>
      <w:r w:rsidR="00DF7A10">
        <w:rPr>
          <w:i/>
        </w:rPr>
        <w:t xml:space="preserve">FramerateDeviation </w:t>
      </w:r>
      <w:r>
        <w:t>and the vector</w:t>
      </w:r>
      <w:r w:rsidR="00DF7A10">
        <w:t>s</w:t>
      </w:r>
      <w:r w:rsidR="00375E8A" w:rsidRPr="006010E5">
        <w:t xml:space="preserve"> </w:t>
      </w:r>
      <w:r w:rsidR="00DF7A10">
        <w:t>are</w:t>
      </w:r>
      <w:r w:rsidR="00DF7A10" w:rsidRPr="006010E5">
        <w:t xml:space="preserve"> </w:t>
      </w:r>
      <w:r w:rsidR="00375E8A" w:rsidRPr="006010E5">
        <w:t>reported by the MBMS client as part of the reception report (</w:t>
      </w:r>
      <w:r w:rsidR="000B24E6">
        <w:t>sub-</w:t>
      </w:r>
      <w:r w:rsidR="00375E8A" w:rsidRPr="006010E5">
        <w:t>clause</w:t>
      </w:r>
      <w:r w:rsidR="008B2C86">
        <w:t>s</w:t>
      </w:r>
      <w:r w:rsidR="00375E8A" w:rsidRPr="006010E5">
        <w:t xml:space="preserve"> 9.4.6 and 9.5.</w:t>
      </w:r>
      <w:r w:rsidR="000B24E6">
        <w:t>3</w:t>
      </w:r>
      <w:r w:rsidR="00375E8A" w:rsidRPr="006010E5">
        <w:t>).</w:t>
      </w:r>
    </w:p>
    <w:p w:rsidR="00375E8A" w:rsidRPr="006010E5" w:rsidRDefault="00375E8A" w:rsidP="006010E5">
      <w:pPr>
        <w:pStyle w:val="Heading4"/>
      </w:pPr>
      <w:bookmarkStart w:id="274" w:name="_Toc26286554"/>
      <w:r w:rsidRPr="006010E5">
        <w:t>8.4.2.6</w:t>
      </w:r>
      <w:r w:rsidR="008B2C86">
        <w:tab/>
      </w:r>
      <w:r w:rsidRPr="006010E5">
        <w:t>Jitter duration</w:t>
      </w:r>
      <w:bookmarkEnd w:id="274"/>
    </w:p>
    <w:p w:rsidR="00375E8A" w:rsidRPr="006010E5" w:rsidRDefault="00375E8A">
      <w:r w:rsidRPr="006010E5">
        <w:t>Jitter happens when the absolute difference between the actual playback time and the expected playback time is larger than a pre-defined value, which is 100 milliseconds. The expected time of a frame is equal to the actual playback time of the last played frame plus the difference between the NPT time of the frame and the NPT time of the last played frame.</w:t>
      </w:r>
    </w:p>
    <w:p w:rsidR="00375E8A" w:rsidRPr="006010E5" w:rsidRDefault="00375E8A">
      <w:r w:rsidRPr="006010E5">
        <w:t xml:space="preserve">The syntax for the metric "Jitter_Duration" is defined in </w:t>
      </w:r>
      <w:r w:rsidR="00412CA0">
        <w:t>sub-</w:t>
      </w:r>
      <w:r w:rsidRPr="006010E5">
        <w:t>clause 8.3.</w:t>
      </w:r>
      <w:r w:rsidR="00412CA0">
        <w:t>2</w:t>
      </w:r>
      <w:r w:rsidRPr="006010E5">
        <w:t>.1.</w:t>
      </w:r>
    </w:p>
    <w:p w:rsidR="00375E8A" w:rsidRDefault="00C35C7D">
      <w:r>
        <w:t xml:space="preserve">In MBMS reception reporting will be done only once at the end of streaming, hence all the Jitter_Durations are summed up over each resolution duration and stored in the vector </w:t>
      </w:r>
      <w:r>
        <w:rPr>
          <w:i/>
        </w:rPr>
        <w:t>TotalJitterDuration</w:t>
      </w:r>
      <w:r>
        <w:t xml:space="preserve">. The unit of this metrics is expressed in seconds, and can be a fractional value. The number of individual events over the resolution duration are summed up and stored in the vector </w:t>
      </w:r>
      <w:r>
        <w:rPr>
          <w:i/>
        </w:rPr>
        <w:t xml:space="preserve">NumberOfJitterEvents. </w:t>
      </w:r>
      <w:r>
        <w:t>These two vectors are reported by the MBMS client as part of the reception report (sub-clauses 9.4.6 and 9.5.3)</w:t>
      </w:r>
      <w:r w:rsidR="00375E8A" w:rsidRPr="006010E5">
        <w:t>.</w:t>
      </w:r>
    </w:p>
    <w:p w:rsidR="00C35C7D" w:rsidRDefault="00C35C7D" w:rsidP="00C35C7D">
      <w:pPr>
        <w:pStyle w:val="Heading4"/>
      </w:pPr>
      <w:bookmarkStart w:id="275" w:name="_Toc26286555"/>
      <w:r>
        <w:lastRenderedPageBreak/>
        <w:t>8.4.2.7</w:t>
      </w:r>
      <w:r>
        <w:tab/>
        <w:t>Content Access/Switch Time</w:t>
      </w:r>
      <w:bookmarkEnd w:id="275"/>
    </w:p>
    <w:p w:rsidR="00C35C7D" w:rsidRDefault="00C35C7D" w:rsidP="00C35C7D">
      <w:r>
        <w:t>Content access/switch time is the time that elapses between the initiation of a content request/switch by the user and up to the time when the first packet of the content or media stream is received.</w:t>
      </w:r>
    </w:p>
    <w:p w:rsidR="00C35C7D" w:rsidRDefault="00C35C7D" w:rsidP="00C35C7D">
      <w:r>
        <w:t>The syntax for the metric "Content_Access_Time" is defined in sub-clause 8.3.2.1.</w:t>
      </w:r>
    </w:p>
    <w:p w:rsidR="00C35C7D" w:rsidRDefault="00C35C7D">
      <w:r>
        <w:t xml:space="preserve">The metric value indicates the content access/switch time and the unit of this metrics is expressed in seconds, and can be a fractional value. There can be only one measure and it can only take one value. "Content_Access_Time" is a session level parameter. This value is reported by the MBMS client as part of the reception report (sub-clauses 9.4.6 and 9.5.3). </w:t>
      </w:r>
    </w:p>
    <w:p w:rsidR="00DF7A10" w:rsidRDefault="00DF7A10" w:rsidP="00DF7A10">
      <w:pPr>
        <w:pStyle w:val="Heading4"/>
      </w:pPr>
      <w:bookmarkStart w:id="276" w:name="_Toc26286556"/>
      <w:r>
        <w:t>8.4.2.8</w:t>
      </w:r>
      <w:r>
        <w:tab/>
        <w:t>Network Resource</w:t>
      </w:r>
      <w:bookmarkEnd w:id="276"/>
    </w:p>
    <w:p w:rsidR="00DF7A10" w:rsidRDefault="00466C49" w:rsidP="00DF7A10">
      <w:r>
        <w:t>The Network_Resource identifies the cell which has been used during each measurement resolution duration. There may be many measurement resolution durations in a reception report for a session, each of which identified with a cell identity in which the measurement was performed</w:t>
      </w:r>
      <w:r w:rsidR="00DF7A10">
        <w:t>.</w:t>
      </w:r>
    </w:p>
    <w:p w:rsidR="00DF7A10" w:rsidRDefault="00DF7A10" w:rsidP="00DF7A10">
      <w:r>
        <w:t>The syntax for the metric "Network_Resource" is as defined in sub-clause 8.3.2.1.</w:t>
      </w:r>
    </w:p>
    <w:p w:rsidR="00DF7A10" w:rsidRDefault="00404AEF" w:rsidP="00DF7A10">
      <w:r>
        <w:t>In GERAN and UTRAN, t</w:t>
      </w:r>
      <w:r w:rsidR="00DF7A10">
        <w:t>he cell is identified by the Cell Global Identity (as described in 3GPP TS 23.003 [77]), which is a concatenation of MCC, MNC, LAC and CI. It shall be coded as a text string as follows: Starting with the most significant bit, MCC (3 digits), MNC (2 or 3 digits depending on MCC value), LAC (4 hexadecimal digits)</w:t>
      </w:r>
      <w:r>
        <w:t xml:space="preserve"> and CI (4 hexadecimal digits).</w:t>
      </w:r>
    </w:p>
    <w:p w:rsidR="00404AEF" w:rsidRDefault="00404AEF" w:rsidP="00DF7A10">
      <w:r w:rsidRPr="000C3AD9">
        <w:t>In E-UTRAN, the cell is identified by the E-UTRAN Cell Global Identification (ECGI) (as described in 3GPP TS 36.331 [97]) which is a concatenation of the PLMN Identifier (PLMN-Id) and the E-UTRAN Cell Identity (ECI). The PLMN identifier consists of MCC and MNC. It shall be coded as a text string as follows: starting with the most significant bit, MCC (3 digits), MNC (2 or 3 digits depending on MCC value) and ECI (7 hexadecimal digits).</w:t>
      </w:r>
      <w:r w:rsidR="006A06ED">
        <w:t xml:space="preserve"> The reported ECGI shall be the identity of the MBMS cell [96], which could be the Primary Cell (PCell), the Secondary Cell (SCell), or the configurable SCell, if Carrier Aggregation [96] is employed in the E-UTRAN.</w:t>
      </w:r>
    </w:p>
    <w:p w:rsidR="00466C49" w:rsidRDefault="00466C49" w:rsidP="00466C49">
      <w:r>
        <w:t>Only one cell shall be reported per measurement resolution duration, even if more than one cell has been used during a measurement resolution duration or if reception is done simultaneously from several cells.</w:t>
      </w:r>
    </w:p>
    <w:p w:rsidR="00DF7A10" w:rsidRPr="006010E5" w:rsidRDefault="00466C49" w:rsidP="00DF7A10">
      <w:r>
        <w:t xml:space="preserve">The cells used for all the corresponding measurement durations are stored in the vector </w:t>
      </w:r>
      <w:r>
        <w:rPr>
          <w:i/>
        </w:rPr>
        <w:t>n</w:t>
      </w:r>
      <w:r w:rsidRPr="005C0DDA">
        <w:rPr>
          <w:i/>
        </w:rPr>
        <w:t>etworkResource</w:t>
      </w:r>
      <w:r>
        <w:rPr>
          <w:i/>
        </w:rPr>
        <w:t>CellId.</w:t>
      </w:r>
      <w:r>
        <w:t xml:space="preserve"> If the cell identifier value in the vector for a resolution period is unchanged from the previous value, it is allowed to put the value </w:t>
      </w:r>
      <w:r w:rsidR="007218C8">
        <w:t>"</w:t>
      </w:r>
      <w:r>
        <w:t>=</w:t>
      </w:r>
      <w:r w:rsidR="007218C8">
        <w:t>"</w:t>
      </w:r>
      <w:r>
        <w:t xml:space="preserve"> in the vector to indicate this. The vector</w:t>
      </w:r>
      <w:r w:rsidRPr="006010E5">
        <w:t xml:space="preserve"> is reported by the MBMS client as part of the reception report (</w:t>
      </w:r>
      <w:r>
        <w:t>sub-</w:t>
      </w:r>
      <w:r w:rsidRPr="006010E5">
        <w:t>clause</w:t>
      </w:r>
      <w:r>
        <w:t>s</w:t>
      </w:r>
      <w:r w:rsidRPr="006010E5">
        <w:t xml:space="preserve"> 9.4.6 and 9.5.</w:t>
      </w:r>
      <w:r>
        <w:t>3</w:t>
      </w:r>
      <w:r w:rsidRPr="006010E5">
        <w:t>)</w:t>
      </w:r>
      <w:r w:rsidR="00DF7A10">
        <w:t>.</w:t>
      </w:r>
    </w:p>
    <w:p w:rsidR="00DF7A10" w:rsidRPr="00FF1A7C" w:rsidRDefault="00DF7A10" w:rsidP="00DF7A10">
      <w:pPr>
        <w:pStyle w:val="Heading3"/>
        <w:rPr>
          <w:sz w:val="24"/>
          <w:szCs w:val="24"/>
        </w:rPr>
      </w:pPr>
      <w:bookmarkStart w:id="277" w:name="_Toc26286557"/>
      <w:r>
        <w:rPr>
          <w:sz w:val="24"/>
          <w:szCs w:val="24"/>
        </w:rPr>
        <w:t>8.4.2.9</w:t>
      </w:r>
      <w:r w:rsidRPr="00FF1A7C">
        <w:rPr>
          <w:sz w:val="24"/>
          <w:szCs w:val="24"/>
        </w:rPr>
        <w:tab/>
        <w:t>Average codec bitrate</w:t>
      </w:r>
      <w:bookmarkEnd w:id="277"/>
    </w:p>
    <w:p w:rsidR="00DF7A10" w:rsidRDefault="00DF7A10" w:rsidP="00DF7A10">
      <w:r>
        <w:t xml:space="preserve">The average codec bitrate is the bitrate used for coding </w:t>
      </w:r>
      <w:r w:rsidR="007218C8">
        <w:t>"</w:t>
      </w:r>
      <w:r>
        <w:t>active</w:t>
      </w:r>
      <w:r w:rsidR="007218C8">
        <w:t>"</w:t>
      </w:r>
      <w:r>
        <w:t xml:space="preserve"> media </w:t>
      </w:r>
      <w:smartTag w:uri="urn:schemas-microsoft-com:office:smarttags" w:element="PersonName">
        <w:r>
          <w:t>info</w:t>
        </w:r>
      </w:smartTag>
      <w:r>
        <w:t xml:space="preserve">rmation during the measurement resolution period. </w:t>
      </w:r>
    </w:p>
    <w:p w:rsidR="00DF7A10" w:rsidRDefault="00DF7A10" w:rsidP="00DF7A10">
      <w:r>
        <w:t xml:space="preserve">For audio media </w:t>
      </w:r>
      <w:r w:rsidR="007218C8">
        <w:t>"</w:t>
      </w:r>
      <w:r>
        <w:t>active</w:t>
      </w:r>
      <w:r w:rsidR="007218C8">
        <w:t>"</w:t>
      </w:r>
      <w:r>
        <w:t xml:space="preserve"> </w:t>
      </w:r>
      <w:smartTag w:uri="urn:schemas-microsoft-com:office:smarttags" w:element="PersonName">
        <w:r>
          <w:t>info</w:t>
        </w:r>
      </w:smartTag>
      <w:r>
        <w:t xml:space="preserve">rmation is defined by frames containing audio. If the audio codec uses silence frames (SID-frames), these frames are not counted as "active", and the SID-frames and the corresponding DTX time periods are excluded from the calculation. Thus for audio media the average codec bitrate can be calculated as the number of audio bits received for </w:t>
      </w:r>
      <w:r w:rsidR="007218C8">
        <w:t>"</w:t>
      </w:r>
      <w:r>
        <w:t>active</w:t>
      </w:r>
      <w:r w:rsidR="007218C8">
        <w:t>"</w:t>
      </w:r>
      <w:r>
        <w:t xml:space="preserve"> frames , divided by the total time, in seconds, covered by these frames. The total time covered is calculated as the number of </w:t>
      </w:r>
      <w:r w:rsidR="007218C8">
        <w:t>"</w:t>
      </w:r>
      <w:r>
        <w:t>active</w:t>
      </w:r>
      <w:r w:rsidR="007218C8">
        <w:t>"</w:t>
      </w:r>
      <w:r>
        <w:t xml:space="preserve"> frames times the length of each audio frame.</w:t>
      </w:r>
    </w:p>
    <w:p w:rsidR="00DF7A10" w:rsidRDefault="00DF7A10" w:rsidP="00DF7A10">
      <w:r>
        <w:t xml:space="preserve">For non-audio media the average codec bitrate is the total number of media bits played out during the measurement resolution period, divided by the length of the playout period. The playout period length is normally equal to the length of the measurement resolution period, but if rebuffering occurs the playout period will be shorter (i.e. any rebuffering time shall be ignored when calculating the codec bitrate). </w:t>
      </w:r>
    </w:p>
    <w:p w:rsidR="00DF7A10" w:rsidRDefault="00DF7A10" w:rsidP="00DF7A10">
      <w:r>
        <w:t>The syntax for the metric "Average_Codec_Bitrate" is defined in sub-clause 8.3.2.1.</w:t>
      </w:r>
    </w:p>
    <w:p w:rsidR="00DF7A10" w:rsidRDefault="00DF7A10" w:rsidP="00DF7A10">
      <w:r>
        <w:t xml:space="preserve">The average codec bitrate value for each measurement resolution period shall be stored in the vector </w:t>
      </w:r>
      <w:r>
        <w:rPr>
          <w:i/>
        </w:rPr>
        <w:t>AverageCodecBitrate</w:t>
      </w:r>
      <w:r>
        <w:t>. The unit of this metrics is expressed in kbit/s and can be a fractional value. The vector is reported by the client as part of the reception report (sub-clauses 9.4.6 and 9.5.3).</w:t>
      </w:r>
    </w:p>
    <w:p w:rsidR="00DF7A10" w:rsidRPr="00FF1A7C" w:rsidRDefault="00DF7A10" w:rsidP="00DF7A10">
      <w:pPr>
        <w:pStyle w:val="Heading3"/>
        <w:rPr>
          <w:sz w:val="24"/>
          <w:szCs w:val="24"/>
        </w:rPr>
      </w:pPr>
      <w:bookmarkStart w:id="278" w:name="_Toc26286558"/>
      <w:r>
        <w:rPr>
          <w:sz w:val="24"/>
          <w:szCs w:val="24"/>
        </w:rPr>
        <w:lastRenderedPageBreak/>
        <w:t>8.4.2.10</w:t>
      </w:r>
      <w:r w:rsidRPr="00FF1A7C">
        <w:rPr>
          <w:sz w:val="24"/>
          <w:szCs w:val="24"/>
        </w:rPr>
        <w:tab/>
        <w:t xml:space="preserve">Codec </w:t>
      </w:r>
      <w:smartTag w:uri="urn:schemas-microsoft-com:office:smarttags" w:element="PersonName">
        <w:r w:rsidRPr="00FF1A7C">
          <w:rPr>
            <w:sz w:val="24"/>
            <w:szCs w:val="24"/>
          </w:rPr>
          <w:t>info</w:t>
        </w:r>
      </w:smartTag>
      <w:r w:rsidRPr="00FF1A7C">
        <w:rPr>
          <w:sz w:val="24"/>
          <w:szCs w:val="24"/>
        </w:rPr>
        <w:t>rmation</w:t>
      </w:r>
      <w:bookmarkEnd w:id="278"/>
    </w:p>
    <w:p w:rsidR="00DF7A10" w:rsidRDefault="00DF7A10" w:rsidP="00DF7A10">
      <w:r>
        <w:t xml:space="preserve">The codec </w:t>
      </w:r>
      <w:smartTag w:uri="urn:schemas-microsoft-com:office:smarttags" w:element="PersonName">
        <w:r>
          <w:t>info</w:t>
        </w:r>
      </w:smartTag>
      <w:r>
        <w:t xml:space="preserve">rmation metrics contain details of the media codec used during the measurement resolution period. If the codec </w:t>
      </w:r>
      <w:smartTag w:uri="urn:schemas-microsoft-com:office:smarttags" w:element="PersonName">
        <w:r>
          <w:t>info</w:t>
        </w:r>
      </w:smartTag>
      <w:r>
        <w:t xml:space="preserve">rmation is changed during the measurement resolution period, the codec </w:t>
      </w:r>
      <w:smartTag w:uri="urn:schemas-microsoft-com:office:smarttags" w:element="PersonName">
        <w:r>
          <w:t>info</w:t>
        </w:r>
      </w:smartTag>
      <w:r>
        <w:t>rmation valid when each measurement resolution period ends shall be reported. The unit of this metric is a string value. No "white space" characters are allowed in the string values, and shall be removed if necessary.</w:t>
      </w:r>
    </w:p>
    <w:p w:rsidR="00DF7A10" w:rsidRDefault="00DF7A10" w:rsidP="00DF7A10">
      <w:r>
        <w:t xml:space="preserve">For audio media the codec </w:t>
      </w:r>
      <w:smartTag w:uri="urn:schemas-microsoft-com:office:smarttags" w:element="PersonName">
        <w:r>
          <w:t>info</w:t>
        </w:r>
      </w:smartTag>
      <w:r>
        <w:t>rmation contains the audio codec type, represented as in an SDP offer, for instance "AMR-WB/16000/1".</w:t>
      </w:r>
    </w:p>
    <w:p w:rsidR="00DF7A10" w:rsidRDefault="00DF7A10" w:rsidP="00DF7A10">
      <w:r>
        <w:t xml:space="preserve">For video media, the codec </w:t>
      </w:r>
      <w:smartTag w:uri="urn:schemas-microsoft-com:office:smarttags" w:element="PersonName">
        <w:r>
          <w:t>info</w:t>
        </w:r>
      </w:smartTag>
      <w:r>
        <w:t xml:space="preserve">rmation contains the video codec type, represented as in an SDP offer, for instance </w:t>
      </w:r>
      <w:r w:rsidR="007218C8">
        <w:t>"</w:t>
      </w:r>
      <w:r>
        <w:t>H263-2000/90000</w:t>
      </w:r>
      <w:r w:rsidR="007218C8">
        <w:t>"</w:t>
      </w:r>
      <w:r>
        <w:t xml:space="preserve">. Furthermore, the video profile and level used, as well as the image size used shall be reported. For instance "profile=0;level=45" for the profile and level </w:t>
      </w:r>
      <w:smartTag w:uri="urn:schemas-microsoft-com:office:smarttags" w:element="PersonName">
        <w:r>
          <w:t>info</w:t>
        </w:r>
      </w:smartTag>
      <w:r>
        <w:t xml:space="preserve">rmation and </w:t>
      </w:r>
      <w:r w:rsidR="007218C8">
        <w:t>"</w:t>
      </w:r>
      <w:r>
        <w:t>176x144</w:t>
      </w:r>
      <w:r w:rsidR="007218C8">
        <w:t>"</w:t>
      </w:r>
      <w:r>
        <w:t xml:space="preserve"> for the image size. In some cases the profile and level is reported together, for instance "profile-level-id=42e00a". Note that the image size reported for each measurement resolution period shall be the one actually used, not the maximum size allowed by the SDP negotiation.</w:t>
      </w:r>
    </w:p>
    <w:p w:rsidR="00DF7A10" w:rsidRDefault="00DF7A10" w:rsidP="00DF7A10">
      <w:r>
        <w:t xml:space="preserve">For timed text media, the codec </w:t>
      </w:r>
      <w:smartTag w:uri="urn:schemas-microsoft-com:office:smarttags" w:element="PersonName">
        <w:r>
          <w:t>info</w:t>
        </w:r>
      </w:smartTag>
      <w:r>
        <w:t>rmation contains the text encoding, represented as in an SDP offer, for instance "</w:t>
      </w:r>
      <w:r w:rsidRPr="009D28E9">
        <w:t>3gpp-tt/1000</w:t>
      </w:r>
      <w:r>
        <w:t>".</w:t>
      </w:r>
    </w:p>
    <w:p w:rsidR="00DF7A10" w:rsidRDefault="00DF7A10" w:rsidP="00DF7A10">
      <w:r>
        <w:t xml:space="preserve">The syntax for the metric "Codec_Info", </w:t>
      </w:r>
      <w:r w:rsidR="007218C8">
        <w:t>"</w:t>
      </w:r>
      <w:r>
        <w:t>Codec_ProfileLevel</w:t>
      </w:r>
      <w:r w:rsidR="007218C8">
        <w:t>"</w:t>
      </w:r>
      <w:r>
        <w:t xml:space="preserve"> and </w:t>
      </w:r>
      <w:r w:rsidR="007218C8">
        <w:t>"</w:t>
      </w:r>
      <w:r>
        <w:t>Codec_ImageSize</w:t>
      </w:r>
      <w:r w:rsidR="007218C8">
        <w:t>"</w:t>
      </w:r>
      <w:r>
        <w:t xml:space="preserve"> are defined in sub-clause 8.3.2.1.</w:t>
      </w:r>
    </w:p>
    <w:p w:rsidR="00DF7A10" w:rsidRDefault="00DF7A10">
      <w:r>
        <w:t xml:space="preserve">The codec </w:t>
      </w:r>
      <w:smartTag w:uri="urn:schemas-microsoft-com:office:smarttags" w:element="PersonName">
        <w:r>
          <w:t>info</w:t>
        </w:r>
      </w:smartTag>
      <w:r>
        <w:t>,  profile / level and codec image size value for each measurement resolution period shall be stored in the vectors C</w:t>
      </w:r>
      <w:r>
        <w:rPr>
          <w:i/>
        </w:rPr>
        <w:t>odecInfo</w:t>
      </w:r>
      <w:r>
        <w:t xml:space="preserve">, </w:t>
      </w:r>
      <w:r>
        <w:rPr>
          <w:i/>
        </w:rPr>
        <w:t>CodecProfileLevel</w:t>
      </w:r>
      <w:r>
        <w:t xml:space="preserve"> and </w:t>
      </w:r>
      <w:r>
        <w:rPr>
          <w:i/>
        </w:rPr>
        <w:t>CodecImageSize</w:t>
      </w:r>
      <w:r>
        <w:t xml:space="preserve"> respectively. If the metric values in these vectors for a measurement resolution period are unchanged from the previous values in the respective vector, it is allowed to put the value </w:t>
      </w:r>
      <w:r w:rsidR="007218C8">
        <w:t>"</w:t>
      </w:r>
      <w:r>
        <w:t>=</w:t>
      </w:r>
      <w:r w:rsidR="007218C8">
        <w:t>"</w:t>
      </w:r>
      <w:r>
        <w:t xml:space="preserve"> in the vector to indicate this. The C</w:t>
      </w:r>
      <w:r>
        <w:rPr>
          <w:i/>
        </w:rPr>
        <w:t>odecInfo, CodecProfileLevel</w:t>
      </w:r>
      <w:r>
        <w:t xml:space="preserve"> and</w:t>
      </w:r>
      <w:r>
        <w:rPr>
          <w:i/>
        </w:rPr>
        <w:t xml:space="preserve"> CodecImageSize</w:t>
      </w:r>
      <w:r>
        <w:t xml:space="preserve"> vectors are reported by the client as part of the reception report (sub-clauses 9.4.6 and 9.5.3).</w:t>
      </w:r>
    </w:p>
    <w:p w:rsidR="00AC4C69" w:rsidRDefault="00AC4C69" w:rsidP="00AC4C69">
      <w:pPr>
        <w:pStyle w:val="Heading4"/>
      </w:pPr>
      <w:bookmarkStart w:id="279" w:name="_Toc26286559"/>
      <w:r>
        <w:t>8.4.2.11</w:t>
      </w:r>
      <w:r>
        <w:tab/>
        <w:t>Loss of Objects</w:t>
      </w:r>
      <w:bookmarkEnd w:id="279"/>
      <w:r>
        <w:t xml:space="preserve"> </w:t>
      </w:r>
    </w:p>
    <w:p w:rsidR="00AC4C69" w:rsidRDefault="00AC4C69" w:rsidP="00AC4C69">
      <w:r>
        <w:t>The metric "Object_</w:t>
      </w:r>
      <w:r w:rsidRPr="006010E5">
        <w:t>L</w:t>
      </w:r>
      <w:r>
        <w:t xml:space="preserve">oss" indicates the number of objects lost in a FLUTE session during a resolution period. </w:t>
      </w:r>
    </w:p>
    <w:p w:rsidR="00AC4C69" w:rsidRDefault="00AC4C69" w:rsidP="00AC4C69">
      <w:r>
        <w:t>The syntax for the metric "Object_Loss" is as defined in sub-clause 8.3.2.1.</w:t>
      </w:r>
    </w:p>
    <w:p w:rsidR="00AC4C69" w:rsidRDefault="00AC4C69">
      <w:r>
        <w:t xml:space="preserve">The number of  lost objects are summed up over each resolution period of the session and stored in the vector </w:t>
      </w:r>
      <w:r>
        <w:rPr>
          <w:i/>
        </w:rPr>
        <w:t>numberOfLostObjects</w:t>
      </w:r>
      <w:r>
        <w:t xml:space="preserve">. The unit of this metric is expressed as an integer equal to or larger than 0. </w:t>
      </w:r>
      <w:r>
        <w:rPr>
          <w:iCs/>
        </w:rPr>
        <w:t xml:space="preserve">The number of received objects is also summed up over each resolution duration and stored in the vector </w:t>
      </w:r>
      <w:r>
        <w:rPr>
          <w:i/>
        </w:rPr>
        <w:t xml:space="preserve">NumberOfReceivedObjects. </w:t>
      </w:r>
      <w:r>
        <w:t>These two vectors are reported by the MBMS client as part of the reception report (sub-clauses 9.4.6 and 9.5.3)</w:t>
      </w:r>
      <w:r w:rsidRPr="006010E5">
        <w:t>.</w:t>
      </w:r>
    </w:p>
    <w:p w:rsidR="00553A79" w:rsidRDefault="00553A79" w:rsidP="00553A79">
      <w:pPr>
        <w:pStyle w:val="Heading4"/>
      </w:pPr>
      <w:bookmarkStart w:id="280" w:name="_Toc26286560"/>
      <w:r>
        <w:t>8.4.2.12</w:t>
      </w:r>
      <w:r>
        <w:tab/>
        <w:t>Distribution of Symbol Count Underrun for Failed Blocks</w:t>
      </w:r>
      <w:bookmarkEnd w:id="280"/>
      <w:r>
        <w:t xml:space="preserve"> </w:t>
      </w:r>
    </w:p>
    <w:p w:rsidR="00553A79" w:rsidRDefault="00553A79" w:rsidP="00553A79">
      <w:r w:rsidRPr="006010E5">
        <w:t xml:space="preserve">The </w:t>
      </w:r>
      <w:r>
        <w:t xml:space="preserve">elements of the distribution of the </w:t>
      </w:r>
      <w:r w:rsidRPr="006010E5">
        <w:t>metric "</w:t>
      </w:r>
      <w:r>
        <w:t>Distribution_of_Symbol_</w:t>
      </w:r>
      <w:r w:rsidR="00115CA6">
        <w:t>Count_</w:t>
      </w:r>
      <w:r>
        <w:t xml:space="preserve">Underrun" are calculated by subtracting the total number of source symbols, from the number of received symbols for a failed block in a failed object. The range of values of the distribution are limited to the range of interest through top and bottom range parameters. Values greater than the top of the range are reported as the maximum value. Values lower than the bottom of the range are reported as the minimum value. </w:t>
      </w:r>
    </w:p>
    <w:p w:rsidR="00553A79" w:rsidRDefault="00553A79" w:rsidP="00553A79">
      <w:r>
        <w:t xml:space="preserve">Reported values may also be grouped in bins. The size of the bins used for collecting statistics are specified through a bin size parameter.  The first bin starts at the bottom of the range. The last bin must include the top of the range. Collection bins are adjacent. </w:t>
      </w:r>
    </w:p>
    <w:p w:rsidR="00553A79" w:rsidRDefault="00553A79" w:rsidP="00553A79">
      <w:r>
        <w:t>The range of file sizes considered for calculating the metric can also be restricted through optional min</w:t>
      </w:r>
      <w:r w:rsidR="00115CA6">
        <w:t>i</w:t>
      </w:r>
      <w:r>
        <w:t>mum, and maximum file size parameters.</w:t>
      </w:r>
    </w:p>
    <w:p w:rsidR="00C310B2" w:rsidRDefault="00553A79" w:rsidP="00C310B2">
      <w:r>
        <w:t>The distribution is reported per measurement duration as a string list of (bin lower bound, number of occurrences) pairs</w:t>
      </w:r>
      <w:r w:rsidR="00115CA6">
        <w:t>, with each pair corresponding to a single entry</w:t>
      </w:r>
      <w:r>
        <w:t>. The bin lower bound uniquely identifies a bin by providing the lowest value of the range of each bin. The bin lower bound, and number of occurrences are both integer</w:t>
      </w:r>
      <w:r w:rsidR="00C310B2">
        <w:t xml:space="preserve"> values. When reporting the bin lower bound and number of occurrences pairs, the following string format shall be used: </w:t>
      </w:r>
      <w:r w:rsidR="007218C8">
        <w:t>"</w:t>
      </w:r>
      <w:r w:rsidR="00C310B2">
        <w:t>(bin lower bound, number of occurrences)</w:t>
      </w:r>
      <w:r w:rsidR="007218C8">
        <w:t>"</w:t>
      </w:r>
      <w:r w:rsidR="00C310B2">
        <w:t xml:space="preserve">, where the </w:t>
      </w:r>
      <w:r w:rsidR="00C310B2" w:rsidRPr="00170821">
        <w:t>parenthes</w:t>
      </w:r>
      <w:r w:rsidR="00C310B2">
        <w:t>e</w:t>
      </w:r>
      <w:r w:rsidR="00C310B2" w:rsidRPr="00170821">
        <w:t xml:space="preserve">s </w:t>
      </w:r>
      <w:r w:rsidR="00C310B2">
        <w:t>represent the delimiter and the comma separates the</w:t>
      </w:r>
      <w:r w:rsidR="00C310B2" w:rsidRPr="00170821">
        <w:t xml:space="preserve"> </w:t>
      </w:r>
      <w:r w:rsidR="00C310B2">
        <w:t>bin lower bound (integer range of values) and number of occurrences (positive integer range of values).</w:t>
      </w:r>
    </w:p>
    <w:p w:rsidR="00553A79" w:rsidRDefault="00C310B2" w:rsidP="00553A79">
      <w:r>
        <w:t>When it contains entries for a single measurement duration, the</w:t>
      </w:r>
      <w:r w:rsidR="00553A79">
        <w:t xml:space="preserve"> vector </w:t>
      </w:r>
      <w:r w:rsidR="00553A79" w:rsidRPr="00DF4673">
        <w:rPr>
          <w:i/>
        </w:rPr>
        <w:t>SymbolCountUnderrun</w:t>
      </w:r>
      <w:r w:rsidR="00553A79">
        <w:t xml:space="preserve"> is a string vector where </w:t>
      </w:r>
      <w:r>
        <w:t xml:space="preserve">the entries are listed sequentially, without a space character between adjacent entries of the overall set. The set of entries </w:t>
      </w:r>
      <w:r>
        <w:lastRenderedPageBreak/>
        <w:t xml:space="preserve">is delimited by curly brackets: </w:t>
      </w:r>
      <w:r w:rsidR="007218C8">
        <w:t>"</w:t>
      </w:r>
      <w:r>
        <w:t>{</w:t>
      </w:r>
      <w:r w:rsidR="007218C8">
        <w:t>"</w:t>
      </w:r>
      <w:r>
        <w:t xml:space="preserve"> at the beginning and </w:t>
      </w:r>
      <w:r w:rsidR="007218C8">
        <w:t>"</w:t>
      </w:r>
      <w:r>
        <w:t>}</w:t>
      </w:r>
      <w:r w:rsidR="007218C8">
        <w:t>"</w:t>
      </w:r>
      <w:r>
        <w:t xml:space="preserve"> at the end. </w:t>
      </w:r>
      <w:r w:rsidR="00553A79">
        <w:t xml:space="preserve">Bins with </w:t>
      </w:r>
      <w:r>
        <w:t xml:space="preserve">zero </w:t>
      </w:r>
      <w:r w:rsidR="00553A79">
        <w:t>occur</w:t>
      </w:r>
      <w:r>
        <w:t>r</w:t>
      </w:r>
      <w:r w:rsidR="00553A79">
        <w:t xml:space="preserve">ences are omitted from the list. Values greater than the top of the range are reported within the bin containing the top of the range. Values lower than the bottom of the range are reported within the first bin containing the bottom of the range. </w:t>
      </w:r>
    </w:p>
    <w:p w:rsidR="00C310B2" w:rsidRDefault="00C310B2" w:rsidP="00C310B2">
      <w:r>
        <w:t xml:space="preserve">When </w:t>
      </w:r>
      <w:r w:rsidRPr="00C452EB">
        <w:rPr>
          <w:i/>
        </w:rPr>
        <w:t>SymbolCountUnderrun</w:t>
      </w:r>
      <w:r>
        <w:t xml:space="preserve"> contains information for multiple measurement durations, it shall comprise a sequence of curly bracket delimited entries, with adjacent members of the sequence separated by one or more space characters. If the number of occurrences for all bins equals zero for a particular measurement duration within the </w:t>
      </w:r>
      <w:r w:rsidRPr="00C452EB">
        <w:rPr>
          <w:i/>
        </w:rPr>
        <w:t>SymbolCountUnderrun</w:t>
      </w:r>
      <w:r>
        <w:t xml:space="preserve">, the string </w:t>
      </w:r>
      <w:r w:rsidR="007218C8">
        <w:t>"</w:t>
      </w:r>
      <w:r>
        <w:t>{}</w:t>
      </w:r>
      <w:r w:rsidR="007218C8">
        <w:t>"</w:t>
      </w:r>
      <w:r>
        <w:t xml:space="preserve"> shall be used to signal that event.</w:t>
      </w:r>
    </w:p>
    <w:p w:rsidR="00C310B2" w:rsidRDefault="00C310B2" w:rsidP="00C310B2">
      <w:r>
        <w:t xml:space="preserve">The following example shows a scenario whereby the reported distribution of the symbol count underrun comprises the entries of a single measurement duration, and for which bins -9, -4 and 0 have occurrences 2, 6 and 4, respectively. The vector </w:t>
      </w:r>
      <w:r w:rsidRPr="00C452EB">
        <w:rPr>
          <w:i/>
        </w:rPr>
        <w:t>SymbolCountUnderrun</w:t>
      </w:r>
      <w:r>
        <w:t xml:space="preserve"> is given as:</w:t>
      </w:r>
    </w:p>
    <w:p w:rsidR="00C310B2" w:rsidRDefault="00C310B2" w:rsidP="00C310B2">
      <w:pPr>
        <w:ind w:left="360"/>
      </w:pPr>
      <w:r>
        <w:t xml:space="preserve"> SymbolCountUnderrun = </w:t>
      </w:r>
      <w:r w:rsidR="007218C8">
        <w:t>"</w:t>
      </w:r>
      <w:r>
        <w:t>{(-9,2)(-4,6)(0,4)}</w:t>
      </w:r>
      <w:r w:rsidR="007218C8">
        <w:t>"</w:t>
      </w:r>
    </w:p>
    <w:p w:rsidR="00C310B2" w:rsidRDefault="00C310B2" w:rsidP="00C310B2">
      <w:r>
        <w:t xml:space="preserve">The next example shows a scenario whereby the reported distribution comprises entries of multiple measurement durations. In the first measurement duration, bins -3, -2 and -1 have occurrences 1, 3 and 5, respectively, and there are no occurrences in the next two measurement durations. In this case, the vector </w:t>
      </w:r>
      <w:r w:rsidRPr="00C452EB">
        <w:rPr>
          <w:i/>
        </w:rPr>
        <w:t>SymbolCountUnderrun</w:t>
      </w:r>
      <w:r>
        <w:t xml:space="preserve"> is given as:</w:t>
      </w:r>
    </w:p>
    <w:p w:rsidR="00C310B2" w:rsidDel="003270DE" w:rsidRDefault="00C310B2" w:rsidP="001800C3">
      <w:pPr>
        <w:ind w:left="360"/>
      </w:pPr>
      <w:r>
        <w:t xml:space="preserve">SymbolCountUnderrun = </w:t>
      </w:r>
      <w:r w:rsidR="007218C8">
        <w:t>"</w:t>
      </w:r>
      <w:r>
        <w:t>{(-3,1)(-2,3)(-1,5)}  {}  {}</w:t>
      </w:r>
      <w:r w:rsidR="007218C8">
        <w:t>"</w:t>
      </w:r>
    </w:p>
    <w:p w:rsidR="00553A79" w:rsidRDefault="00553A79" w:rsidP="00553A79">
      <w:r>
        <w:t xml:space="preserve">The top, bottom, and bin size of the distribution range are provided through the optional parameters T, B, and S respectively. </w:t>
      </w:r>
      <w:r>
        <w:rPr>
          <w:iCs/>
        </w:rPr>
        <w:t>T</w:t>
      </w:r>
      <w:r w:rsidRPr="006010E5">
        <w:t xml:space="preserve">he syntax for </w:t>
      </w:r>
      <w:r>
        <w:t xml:space="preserve">T, B, and S </w:t>
      </w:r>
      <w:r w:rsidRPr="006010E5">
        <w:t>to be incl</w:t>
      </w:r>
      <w:r>
        <w:t>uded in the "att-measure-spec" (sub-clause </w:t>
      </w:r>
      <w:r w:rsidRPr="006010E5">
        <w:t>8.3.</w:t>
      </w:r>
      <w:r>
        <w:t>2</w:t>
      </w:r>
      <w:r w:rsidRPr="006010E5">
        <w:t>.1) is as foll</w:t>
      </w:r>
      <w:r>
        <w:t>ows:</w:t>
      </w:r>
    </w:p>
    <w:p w:rsidR="000D6420" w:rsidRPr="00011A3B" w:rsidRDefault="00011A3B" w:rsidP="00011A3B">
      <w:pPr>
        <w:pStyle w:val="B1"/>
        <w:rPr>
          <w:lang w:val="fr-FR"/>
        </w:rPr>
      </w:pPr>
      <w:r w:rsidRPr="00011A3B">
        <w:rPr>
          <w:lang w:val="fr-FR"/>
        </w:rPr>
        <w:t>-</w:t>
      </w:r>
      <w:r w:rsidRPr="00011A3B">
        <w:rPr>
          <w:lang w:val="fr-FR"/>
        </w:rPr>
        <w:tab/>
      </w:r>
      <w:r w:rsidR="000D6420" w:rsidRPr="00011A3B">
        <w:rPr>
          <w:lang w:val="fr-FR"/>
        </w:rPr>
        <w:t>T = "T" "=" {+/-} 1*DIGIT</w:t>
      </w:r>
    </w:p>
    <w:p w:rsidR="000D6420" w:rsidRPr="00011A3B" w:rsidRDefault="00011A3B" w:rsidP="00011A3B">
      <w:pPr>
        <w:pStyle w:val="B1"/>
        <w:rPr>
          <w:lang w:val="fr-FR"/>
        </w:rPr>
      </w:pPr>
      <w:r w:rsidRPr="00011A3B">
        <w:rPr>
          <w:lang w:val="fr-FR"/>
        </w:rPr>
        <w:t>-</w:t>
      </w:r>
      <w:r w:rsidRPr="00011A3B">
        <w:rPr>
          <w:lang w:val="fr-FR"/>
        </w:rPr>
        <w:tab/>
      </w:r>
      <w:r w:rsidR="000D6420" w:rsidRPr="00011A3B">
        <w:rPr>
          <w:lang w:val="fr-FR"/>
        </w:rPr>
        <w:t>B = "B" "=" {+/-} 1*DIGIT</w:t>
      </w:r>
    </w:p>
    <w:p w:rsidR="000D6420" w:rsidRPr="0060466A" w:rsidRDefault="00011A3B" w:rsidP="00011A3B">
      <w:pPr>
        <w:pStyle w:val="B1"/>
      </w:pPr>
      <w:r>
        <w:t>-</w:t>
      </w:r>
      <w:r>
        <w:tab/>
      </w:r>
      <w:r w:rsidR="000D6420" w:rsidRPr="0060466A">
        <w:t xml:space="preserve">S = </w:t>
      </w:r>
      <w:r w:rsidR="007218C8">
        <w:t>"</w:t>
      </w:r>
      <w:r w:rsidR="000D6420" w:rsidRPr="0060466A">
        <w:t>S</w:t>
      </w:r>
      <w:r w:rsidR="007218C8">
        <w:t>"</w:t>
      </w:r>
      <w:r w:rsidR="000D6420" w:rsidRPr="0060466A">
        <w:t xml:space="preserve"> </w:t>
      </w:r>
      <w:r w:rsidR="007218C8">
        <w:t>"</w:t>
      </w:r>
      <w:r w:rsidR="000D6420" w:rsidRPr="0060466A">
        <w:t>=</w:t>
      </w:r>
      <w:r w:rsidR="007218C8">
        <w:t>"</w:t>
      </w:r>
      <w:r w:rsidR="000D6420" w:rsidRPr="0060466A">
        <w:t xml:space="preserve"> 1*DIGIT</w:t>
      </w:r>
    </w:p>
    <w:p w:rsidR="00553A79" w:rsidRDefault="00553A79" w:rsidP="00553A79">
      <w:r>
        <w:t>The default value of the top of the range, in case the T parameter is omitted, is 0. The default value of the bottom of the range, in case the B parameter is omitted, is -10. The default value of the bin size is 1.</w:t>
      </w:r>
    </w:p>
    <w:p w:rsidR="00553A79" w:rsidRDefault="00C310B2" w:rsidP="00553A79">
      <w:r>
        <w:t xml:space="preserve">The minimum and maximum file sizes considered for calculating the metric are provided through the optional parameters Y and Z, respectively. </w:t>
      </w:r>
      <w:r>
        <w:rPr>
          <w:iCs/>
        </w:rPr>
        <w:t>T</w:t>
      </w:r>
      <w:r w:rsidRPr="006010E5">
        <w:t>he syntax for</w:t>
      </w:r>
      <w:r>
        <w:t xml:space="preserve"> Y and Z </w:t>
      </w:r>
      <w:r w:rsidRPr="006010E5">
        <w:t>to be incl</w:t>
      </w:r>
      <w:r>
        <w:t>uded in the "att-measure-spec" (sub-clause </w:t>
      </w:r>
      <w:r w:rsidRPr="006010E5">
        <w:t>8.3.</w:t>
      </w:r>
      <w:r>
        <w:t>2</w:t>
      </w:r>
      <w:r w:rsidRPr="006010E5">
        <w:t>.1) is as foll</w:t>
      </w:r>
      <w:r>
        <w:t>ows</w:t>
      </w:r>
      <w:r w:rsidR="00553A79">
        <w:t>:</w:t>
      </w:r>
    </w:p>
    <w:p w:rsidR="00553A79" w:rsidRPr="00876CBD" w:rsidRDefault="00876CBD" w:rsidP="00876CBD">
      <w:pPr>
        <w:pStyle w:val="B1"/>
        <w:rPr>
          <w:lang w:val="fr-FR"/>
        </w:rPr>
      </w:pPr>
      <w:r w:rsidRPr="00876CBD">
        <w:rPr>
          <w:lang w:val="fr-FR"/>
        </w:rPr>
        <w:t>-</w:t>
      </w:r>
      <w:r w:rsidRPr="00876CBD">
        <w:rPr>
          <w:lang w:val="fr-FR"/>
        </w:rPr>
        <w:tab/>
      </w:r>
      <w:r w:rsidR="00553A79" w:rsidRPr="00876CBD">
        <w:rPr>
          <w:lang w:val="fr-FR"/>
        </w:rPr>
        <w:t>Y= "Y" "=" 1*DIGIT</w:t>
      </w:r>
    </w:p>
    <w:p w:rsidR="00553A79" w:rsidRPr="00876CBD" w:rsidRDefault="00876CBD" w:rsidP="00876CBD">
      <w:pPr>
        <w:pStyle w:val="B1"/>
        <w:rPr>
          <w:lang w:val="fr-FR"/>
        </w:rPr>
      </w:pPr>
      <w:r w:rsidRPr="00876CBD">
        <w:rPr>
          <w:lang w:val="fr-FR"/>
        </w:rPr>
        <w:t>-</w:t>
      </w:r>
      <w:r w:rsidRPr="00876CBD">
        <w:rPr>
          <w:lang w:val="fr-FR"/>
        </w:rPr>
        <w:tab/>
      </w:r>
      <w:r w:rsidR="00553A79" w:rsidRPr="00876CBD">
        <w:rPr>
          <w:lang w:val="fr-FR"/>
        </w:rPr>
        <w:t>Z = "Z" "=" 1*DIGIT</w:t>
      </w:r>
    </w:p>
    <w:p w:rsidR="00553A79" w:rsidRPr="006010E5" w:rsidRDefault="00553A79" w:rsidP="00553A79">
      <w:r>
        <w:t xml:space="preserve">The default value of the minimum file size is 0, and the default value of the maximum file size is infinity. </w:t>
      </w:r>
    </w:p>
    <w:p w:rsidR="00375E8A" w:rsidRPr="006010E5" w:rsidRDefault="008B2C86" w:rsidP="006010E5">
      <w:pPr>
        <w:pStyle w:val="Heading3"/>
      </w:pPr>
      <w:bookmarkStart w:id="281" w:name="_Toc26286561"/>
      <w:r>
        <w:t>8.4.3</w:t>
      </w:r>
      <w:r>
        <w:tab/>
      </w:r>
      <w:r w:rsidR="00375E8A" w:rsidRPr="006010E5">
        <w:t>Example metrics initiation with SDP</w:t>
      </w:r>
      <w:bookmarkEnd w:id="281"/>
    </w:p>
    <w:p w:rsidR="00375E8A" w:rsidRPr="006010E5" w:rsidRDefault="00375E8A">
      <w:r w:rsidRPr="006010E5">
        <w:t>This following example shows the syntax of the SDP attribute for QoE metrics. The session level QoE metrics description (Initial buffering duration</w:t>
      </w:r>
      <w:r w:rsidR="00DF7A10">
        <w:t>,</w:t>
      </w:r>
      <w:r w:rsidRPr="006010E5">
        <w:t xml:space="preserve"> rebufferings</w:t>
      </w:r>
      <w:r w:rsidR="00DF7A10">
        <w:t xml:space="preserve"> and network resource</w:t>
      </w:r>
      <w:r w:rsidRPr="006010E5">
        <w:t xml:space="preserve">) are to be monitored </w:t>
      </w:r>
      <w:r w:rsidR="00DF7A10" w:rsidRPr="00CD2653">
        <w:t>with a measurement resolution of 20 seconds</w:t>
      </w:r>
      <w:r w:rsidR="00DF7A10">
        <w:t xml:space="preserve"> </w:t>
      </w:r>
      <w:r w:rsidRPr="006010E5">
        <w:t xml:space="preserve">and reported at the end of the session. Also video specific description of metrics (corruptions) are to be monitored and reported at the end from the beginning of the stream until the time 40s. Finally, audio specific description of metrics (corruptions) is to be monitored </w:t>
      </w:r>
      <w:r w:rsidR="00C35C7D">
        <w:t>with a measurement resolution of 10s</w:t>
      </w:r>
      <w:r w:rsidR="00C35C7D" w:rsidRPr="006010E5">
        <w:t xml:space="preserve"> </w:t>
      </w:r>
      <w:r w:rsidRPr="006010E5">
        <w:t>and reported at the end of the stream.</w:t>
      </w:r>
    </w:p>
    <w:p w:rsidR="00375E8A" w:rsidRPr="006010E5" w:rsidRDefault="00375E8A" w:rsidP="008B2C86">
      <w:pPr>
        <w:rPr>
          <w:iCs/>
        </w:rPr>
      </w:pPr>
      <w:r w:rsidRPr="006010E5">
        <w:t>SDP example:</w:t>
      </w:r>
    </w:p>
    <w:p w:rsidR="00DF7A10" w:rsidRDefault="00375E8A" w:rsidP="008B2C86">
      <w:pPr>
        <w:pStyle w:val="PL"/>
      </w:pPr>
      <w:r w:rsidRPr="006010E5">
        <w:rPr>
          <w:szCs w:val="24"/>
        </w:rPr>
        <w:t>v=0</w:t>
      </w:r>
      <w:r w:rsidRPr="006010E5">
        <w:rPr>
          <w:szCs w:val="24"/>
        </w:rPr>
        <w:br/>
      </w:r>
      <w:r w:rsidRPr="006010E5">
        <w:t>o=- 3268077682 433392265 IN IP4 63.108.142.6</w:t>
      </w:r>
      <w:r w:rsidRPr="006010E5">
        <w:br/>
        <w:t xml:space="preserve">s=QoE </w:t>
      </w:r>
      <w:r w:rsidR="003C781D" w:rsidRPr="006010E5">
        <w:t>Enable</w:t>
      </w:r>
      <w:r w:rsidR="003C781D">
        <w:t>d</w:t>
      </w:r>
      <w:r w:rsidR="003C781D" w:rsidRPr="006010E5">
        <w:t xml:space="preserve"> </w:t>
      </w:r>
      <w:r w:rsidRPr="006010E5">
        <w:t>Session Description Example</w:t>
      </w:r>
      <w:r w:rsidRPr="006010E5">
        <w:br/>
        <w:t>e=support@foo.com</w:t>
      </w:r>
      <w:r w:rsidRPr="006010E5">
        <w:br/>
        <w:t>c=IN IP4 0.0.0.0</w:t>
      </w:r>
      <w:r w:rsidRPr="006010E5">
        <w:br/>
        <w:t>t=0 0</w:t>
      </w:r>
      <w:r w:rsidRPr="006010E5">
        <w:br/>
        <w:t>a=range:npt=0-83.660000</w:t>
      </w:r>
      <w:r w:rsidRPr="006010E5">
        <w:br/>
        <w:t>a=3GPP-QoE-Metrics:</w:t>
      </w:r>
      <w:r w:rsidR="00AA01C2">
        <w:t>metrics=</w:t>
      </w:r>
      <w:r w:rsidRPr="006010E5">
        <w:t>{Initial_Buffering_Duration</w:t>
      </w:r>
      <w:r w:rsidR="0086039D">
        <w:t>|</w:t>
      </w:r>
      <w:r w:rsidRPr="006010E5">
        <w:t>Rebuffering_Duration</w:t>
      </w:r>
      <w:r w:rsidR="00DF7A10" w:rsidRPr="00CD2653">
        <w:t>|</w:t>
      </w:r>
    </w:p>
    <w:p w:rsidR="00375E8A" w:rsidRPr="006010E5" w:rsidRDefault="000D6420" w:rsidP="008B2C86">
      <w:pPr>
        <w:pStyle w:val="PL"/>
        <w:rPr>
          <w:lang w:eastAsia="ja-JP"/>
        </w:rPr>
      </w:pPr>
      <w:r>
        <w:t xml:space="preserve">   </w:t>
      </w:r>
      <w:r w:rsidRPr="00CD2653">
        <w:t>Network_Resource</w:t>
      </w:r>
      <w:r>
        <w:t xml:space="preserve"> </w:t>
      </w:r>
      <w:r w:rsidRPr="006010E5">
        <w:t>};rate=End</w:t>
      </w:r>
      <w:r>
        <w:t>;</w:t>
      </w:r>
      <w:r w:rsidRPr="00CD2653">
        <w:t>resolution=20</w:t>
      </w:r>
      <w:r w:rsidRPr="006010E5">
        <w:br/>
      </w:r>
      <w:r w:rsidR="00375E8A" w:rsidRPr="006010E5">
        <w:t>a=control:*</w:t>
      </w:r>
      <w:r w:rsidR="00375E8A" w:rsidRPr="006010E5">
        <w:br/>
        <w:t>m=video 0 RTP/AVP 96</w:t>
      </w:r>
      <w:r w:rsidR="00375E8A" w:rsidRPr="006010E5">
        <w:br/>
        <w:t>b=AS:28</w:t>
      </w:r>
      <w:r w:rsidR="00375E8A" w:rsidRPr="006010E5">
        <w:br/>
      </w:r>
      <w:r w:rsidRPr="006010E5">
        <w:t>a=3GPP-QoE-Metrics:</w:t>
      </w:r>
      <w:r>
        <w:t>metrics=</w:t>
      </w:r>
      <w:r w:rsidRPr="006010E5">
        <w:t>{Corruption_Duration</w:t>
      </w:r>
      <w:r>
        <w:t xml:space="preserve"> </w:t>
      </w:r>
      <w:r w:rsidRPr="006010E5">
        <w:t>};rate=End;range:npt=0-40</w:t>
      </w:r>
      <w:r w:rsidRPr="006010E5">
        <w:br/>
      </w:r>
      <w:r w:rsidR="00375E8A" w:rsidRPr="006010E5">
        <w:t>a=control:trackID=3</w:t>
      </w:r>
      <w:r w:rsidR="00375E8A" w:rsidRPr="006010E5">
        <w:br/>
      </w:r>
      <w:r w:rsidR="00375E8A" w:rsidRPr="006010E5">
        <w:lastRenderedPageBreak/>
        <w:t>a=rtpmap:96 MP4V-ES/1000</w:t>
      </w:r>
      <w:r w:rsidR="00375E8A" w:rsidRPr="006010E5">
        <w:br/>
        <w:t>a=range:npt=0-83.666000</w:t>
      </w:r>
      <w:r w:rsidR="00375E8A" w:rsidRPr="006010E5">
        <w:br/>
        <w:t>a=fmtp:96profile-level-id=8;config=000001b008000001b50900012000</w:t>
      </w:r>
      <w:r w:rsidR="00375E8A" w:rsidRPr="006010E5">
        <w:br/>
        <w:t>m=audio 0 RTP/AVP 98</w:t>
      </w:r>
      <w:r w:rsidR="00375E8A" w:rsidRPr="006010E5">
        <w:br/>
        <w:t>b=AS:13</w:t>
      </w:r>
      <w:r w:rsidR="00375E8A" w:rsidRPr="006010E5">
        <w:br/>
      </w:r>
      <w:r w:rsidRPr="006010E5">
        <w:t>a=3GPP-QoE-Metrics:</w:t>
      </w:r>
      <w:r>
        <w:t>metrics=</w:t>
      </w:r>
      <w:r w:rsidRPr="006010E5">
        <w:t>{Corruption_Duration</w:t>
      </w:r>
      <w:r>
        <w:t xml:space="preserve"> </w:t>
      </w:r>
      <w:r w:rsidRPr="006010E5">
        <w:t>};rate=End</w:t>
      </w:r>
      <w:r>
        <w:t>;resolution=10</w:t>
      </w:r>
      <w:r w:rsidRPr="006010E5">
        <w:br/>
      </w:r>
      <w:r w:rsidR="00375E8A" w:rsidRPr="006010E5">
        <w:t>a=control:trackID=5</w:t>
      </w:r>
      <w:r w:rsidR="00375E8A" w:rsidRPr="006010E5">
        <w:br/>
        <w:t>a=rtpmap:98 AMR/8000</w:t>
      </w:r>
      <w:r w:rsidR="00375E8A" w:rsidRPr="006010E5">
        <w:br/>
        <w:t>a=range:npt=0-83.660000</w:t>
      </w:r>
      <w:r w:rsidR="00375E8A" w:rsidRPr="006010E5">
        <w:br/>
        <w:t>a=fmtp:98 octet-align=1</w:t>
      </w:r>
      <w:r w:rsidR="00375E8A" w:rsidRPr="006010E5">
        <w:br/>
        <w:t>a=maxptime:200</w:t>
      </w:r>
    </w:p>
    <w:p w:rsidR="00375E8A" w:rsidRDefault="00375E8A" w:rsidP="008B2C86">
      <w:pPr>
        <w:pStyle w:val="PL"/>
      </w:pPr>
    </w:p>
    <w:p w:rsidR="00E87B98" w:rsidRPr="004174EB" w:rsidRDefault="00E87B98" w:rsidP="00E87B98">
      <w:pPr>
        <w:pStyle w:val="Heading2"/>
      </w:pPr>
      <w:bookmarkStart w:id="282" w:name="_Toc26286562"/>
      <w:r>
        <w:t>8.5</w:t>
      </w:r>
      <w:r>
        <w:tab/>
        <w:t>Using MBMS Streaming delivery on Unicast</w:t>
      </w:r>
      <w:bookmarkEnd w:id="282"/>
    </w:p>
    <w:p w:rsidR="00E87B98" w:rsidRDefault="00E87B98" w:rsidP="00E87B98">
      <w:pPr>
        <w:spacing w:before="120"/>
      </w:pPr>
      <w:r>
        <w:t xml:space="preserve">If the MBMS UE supports MBMS streaming delivery on unicast, then MBMS Streaming shall perform the functions of a PSS client [47] to deliver content when MBMS Bearers are not usable or available and if </w:t>
      </w:r>
      <w:r w:rsidR="00293BA0">
        <w:t xml:space="preserve">an </w:t>
      </w:r>
      <w:r w:rsidR="00F61C6F">
        <w:t>alternativeAccessDelivery</w:t>
      </w:r>
      <w:r>
        <w:t xml:space="preserve"> </w:t>
      </w:r>
      <w:r w:rsidR="005974F9">
        <w:t>element</w:t>
      </w:r>
      <w:r>
        <w:t xml:space="preserve"> is available for the delivery method in the MBMS User Service Description. Note, if </w:t>
      </w:r>
      <w:r w:rsidR="00293BA0">
        <w:t xml:space="preserve">an </w:t>
      </w:r>
      <w:r w:rsidR="00F61C6F">
        <w:t>alternativeAccessDelivery</w:t>
      </w:r>
      <w:r>
        <w:t xml:space="preserve"> </w:t>
      </w:r>
      <w:r w:rsidR="005974F9">
        <w:t>element</w:t>
      </w:r>
      <w:r>
        <w:t xml:space="preserve"> is available</w:t>
      </w:r>
      <w:r w:rsidR="00293BA0">
        <w:t>,</w:t>
      </w:r>
      <w:r>
        <w:t xml:space="preserve"> it is presumed that the same content is offered </w:t>
      </w:r>
      <w:r w:rsidR="00E45CD4">
        <w:t xml:space="preserve">over both </w:t>
      </w:r>
      <w:r>
        <w:t xml:space="preserve">PSS </w:t>
      </w:r>
      <w:r w:rsidR="00E45CD4">
        <w:t xml:space="preserve">and </w:t>
      </w:r>
      <w:r>
        <w:t xml:space="preserve">MBMS. </w:t>
      </w:r>
      <w:r w:rsidR="005974F9">
        <w:t xml:space="preserve">If more than one unicastAccessURI element is available in the </w:t>
      </w:r>
      <w:r w:rsidR="00F61C6F">
        <w:t>alternativeAccessDelivery</w:t>
      </w:r>
      <w:r w:rsidR="005974F9">
        <w:t xml:space="preserve"> element, then the UE shall randomly choose one URI to be used for unicast access to the service.</w:t>
      </w:r>
    </w:p>
    <w:p w:rsidR="00946D7B" w:rsidRDefault="00946D7B" w:rsidP="00946D7B">
      <w:r>
        <w:t xml:space="preserve">If the MBMS UE is receiving an MBMS Streaming User Service using MBMS delivery on Unicast in E-UTRAN, while not being in time-shifting mode, but is interested to receive the corresponding service via an MBMS Bearer instead, it shall handle counting requests as defined in TS 36.300 [96] and TS 36.331 [97]. </w:t>
      </w:r>
    </w:p>
    <w:p w:rsidR="0012658F" w:rsidRDefault="0012658F" w:rsidP="0012658F">
      <w:r>
        <w:t xml:space="preserve">MBMS and PSS define Quality of Experience (QoE) metrics features. The UE shall not mix MBMS and PSS QoE metrics gatherings and/or reports. QoE is negotiated, gathered and reported separately for PSS and MBMS. </w:t>
      </w:r>
    </w:p>
    <w:p w:rsidR="004C3FB0" w:rsidRDefault="004C3FB0" w:rsidP="004C3FB0">
      <w:pPr>
        <w:rPr>
          <w:lang w:val="en-US"/>
        </w:rPr>
      </w:pPr>
      <w:r>
        <w:rPr>
          <w:lang w:val="en-US"/>
        </w:rPr>
        <w:t xml:space="preserve">The UE may compare the SSRC values of PSS and MBMS flows. If the UE detects that the same SSRC value is used for PSS and MBMS flows, then the UE should assume that the </w:t>
      </w:r>
      <w:r w:rsidRPr="00471A0E">
        <w:rPr>
          <w:lang w:val="en-US"/>
        </w:rPr>
        <w:t>same wallclock time and same random RTP timesta</w:t>
      </w:r>
      <w:r>
        <w:rPr>
          <w:lang w:val="en-US"/>
        </w:rPr>
        <w:t>m</w:t>
      </w:r>
      <w:r w:rsidRPr="00471A0E">
        <w:rPr>
          <w:lang w:val="en-US"/>
        </w:rPr>
        <w:t xml:space="preserve">p offset </w:t>
      </w:r>
      <w:r>
        <w:rPr>
          <w:lang w:val="en-US"/>
        </w:rPr>
        <w:t xml:space="preserve">is </w:t>
      </w:r>
      <w:r w:rsidRPr="00471A0E">
        <w:rPr>
          <w:lang w:val="en-US"/>
        </w:rPr>
        <w:t xml:space="preserve">used for </w:t>
      </w:r>
      <w:r>
        <w:rPr>
          <w:lang w:val="en-US"/>
        </w:rPr>
        <w:t xml:space="preserve">the </w:t>
      </w:r>
      <w:r w:rsidRPr="00471A0E">
        <w:rPr>
          <w:lang w:val="en-US"/>
        </w:rPr>
        <w:t>flows with the same SSRC value</w:t>
      </w:r>
      <w:r>
        <w:rPr>
          <w:lang w:val="en-US"/>
        </w:rPr>
        <w:t>. T</w:t>
      </w:r>
      <w:r w:rsidRPr="00471A0E">
        <w:rPr>
          <w:lang w:val="en-US"/>
        </w:rPr>
        <w:t>his gives the UE an advantage for the synchronization onto the flows. The UE does not need to wait for new, flow specific RTCP packets</w:t>
      </w:r>
      <w:r>
        <w:rPr>
          <w:lang w:val="en-US"/>
        </w:rPr>
        <w:t>.</w:t>
      </w:r>
    </w:p>
    <w:p w:rsidR="0012658F" w:rsidRDefault="0012658F" w:rsidP="0012658F">
      <w:pPr>
        <w:rPr>
          <w:lang w:val="en-US"/>
        </w:rPr>
      </w:pPr>
      <w:r>
        <w:rPr>
          <w:lang w:val="en-US"/>
        </w:rPr>
        <w:t xml:space="preserve">The BM-SC and the PSS servers which provide for unicast access to the MBMS service shall be time synchronized. The PSS server and the UE should support UTC clock time format in the </w:t>
      </w:r>
      <w:r w:rsidR="007218C8">
        <w:rPr>
          <w:lang w:val="en-US"/>
        </w:rPr>
        <w:t>"</w:t>
      </w:r>
      <w:r>
        <w:rPr>
          <w:lang w:val="en-US"/>
        </w:rPr>
        <w:t>Range</w:t>
      </w:r>
      <w:r w:rsidR="007218C8">
        <w:rPr>
          <w:lang w:val="en-US"/>
        </w:rPr>
        <w:t>"</w:t>
      </w:r>
      <w:r>
        <w:rPr>
          <w:lang w:val="en-US"/>
        </w:rPr>
        <w:t xml:space="preserve"> header field as defined in [88].</w:t>
      </w:r>
    </w:p>
    <w:p w:rsidR="003827A3" w:rsidRPr="00AC69C0" w:rsidRDefault="003827A3" w:rsidP="003827A3">
      <w:pPr>
        <w:rPr>
          <w:lang w:val="en-US"/>
        </w:rPr>
      </w:pPr>
      <w:r w:rsidRPr="00AC69C0">
        <w:rPr>
          <w:lang w:val="en-US"/>
        </w:rPr>
        <w:t xml:space="preserve">The UE may request a specific start time of the PSS session by indicating a UTC clock time in the </w:t>
      </w:r>
      <w:r w:rsidR="007218C8">
        <w:rPr>
          <w:lang w:val="en-US"/>
        </w:rPr>
        <w:t>"</w:t>
      </w:r>
      <w:r w:rsidRPr="00AC69C0">
        <w:rPr>
          <w:lang w:val="en-US"/>
        </w:rPr>
        <w:t>Range</w:t>
      </w:r>
      <w:r w:rsidR="007218C8">
        <w:rPr>
          <w:lang w:val="en-US"/>
        </w:rPr>
        <w:t>"</w:t>
      </w:r>
      <w:r w:rsidRPr="00AC69C0">
        <w:rPr>
          <w:lang w:val="en-US"/>
        </w:rPr>
        <w:t xml:space="preserve"> header field of the PLAY request. </w:t>
      </w:r>
      <w:r w:rsidRPr="00AC69C0">
        <w:t>The UTC clock time represents the requested streaming start point according to the timeline of the BM-SC. This time may be calculated using the NTP timestamp of the last received RTCP sender reports</w:t>
      </w:r>
      <w:r w:rsidRPr="00AC69C0">
        <w:rPr>
          <w:lang w:val="en-US"/>
        </w:rPr>
        <w:t xml:space="preserve">. Otherwise, the UE may either specify an NPT range using the </w:t>
      </w:r>
      <w:r w:rsidR="007218C8">
        <w:rPr>
          <w:lang w:val="en-US"/>
        </w:rPr>
        <w:t>"</w:t>
      </w:r>
      <w:r w:rsidRPr="00AC69C0">
        <w:rPr>
          <w:lang w:val="en-US"/>
        </w:rPr>
        <w:t>now</w:t>
      </w:r>
      <w:r w:rsidR="007218C8">
        <w:rPr>
          <w:lang w:val="en-US"/>
        </w:rPr>
        <w:t>"</w:t>
      </w:r>
      <w:r w:rsidRPr="00AC69C0">
        <w:rPr>
          <w:lang w:val="en-US"/>
        </w:rPr>
        <w:t xml:space="preserve"> value as a start point of the PSS session or it may completely omit the Range header field.</w:t>
      </w:r>
    </w:p>
    <w:p w:rsidR="0012658F" w:rsidRPr="004C3FB0" w:rsidRDefault="0012658F" w:rsidP="004C3FB0">
      <w:pPr>
        <w:rPr>
          <w:lang w:val="en-US"/>
        </w:rPr>
      </w:pPr>
      <w:r>
        <w:rPr>
          <w:lang w:val="en-US"/>
        </w:rPr>
        <w:t xml:space="preserve">If the PSS server does not support time shifting and the request contains a range indication (other than </w:t>
      </w:r>
      <w:r w:rsidR="007218C8">
        <w:rPr>
          <w:lang w:val="en-US"/>
        </w:rPr>
        <w:t>"</w:t>
      </w:r>
      <w:r>
        <w:rPr>
          <w:lang w:val="en-US"/>
        </w:rPr>
        <w:t>now</w:t>
      </w:r>
      <w:r w:rsidR="007218C8">
        <w:rPr>
          <w:lang w:val="en-US"/>
        </w:rPr>
        <w:t>"</w:t>
      </w:r>
      <w:r>
        <w:rPr>
          <w:lang w:val="en-US"/>
        </w:rPr>
        <w:t xml:space="preserve">) then the PSS server shall reply with the actual range that will be played back.  Examples of this are an NPT range header field using </w:t>
      </w:r>
      <w:r w:rsidR="007218C8">
        <w:rPr>
          <w:lang w:val="en-US"/>
        </w:rPr>
        <w:t>"</w:t>
      </w:r>
      <w:r>
        <w:rPr>
          <w:lang w:val="en-US"/>
        </w:rPr>
        <w:t>now</w:t>
      </w:r>
      <w:r w:rsidR="007218C8">
        <w:rPr>
          <w:lang w:val="en-US"/>
        </w:rPr>
        <w:t>"</w:t>
      </w:r>
      <w:r>
        <w:rPr>
          <w:lang w:val="en-US"/>
        </w:rPr>
        <w:t xml:space="preserve"> or the selected start time in UTC clock time.</w:t>
      </w:r>
    </w:p>
    <w:p w:rsidR="00E87B98" w:rsidRDefault="005974F9" w:rsidP="00916A85">
      <w:r>
        <w:t>A</w:t>
      </w:r>
      <w:r w:rsidR="00E87B98">
        <w:rPr>
          <w:i/>
          <w:iCs/>
        </w:rPr>
        <w:t xml:space="preserve"> </w:t>
      </w:r>
      <w:r w:rsidR="00E87B98" w:rsidRPr="0091202B">
        <w:rPr>
          <w:i/>
          <w:iCs/>
        </w:rPr>
        <w:t>unicastAccessURI</w:t>
      </w:r>
      <w:r w:rsidR="00E87B98">
        <w:t xml:space="preserve"> </w:t>
      </w:r>
      <w:r>
        <w:t>element</w:t>
      </w:r>
      <w:r w:rsidR="00E87B98">
        <w:t xml:space="preserve"> </w:t>
      </w:r>
      <w:r w:rsidR="00293BA0">
        <w:t xml:space="preserve">of an </w:t>
      </w:r>
      <w:r w:rsidR="00F61C6F">
        <w:t>alternativeAccessDelivery</w:t>
      </w:r>
      <w:r w:rsidR="00293BA0">
        <w:t xml:space="preserve"> element </w:t>
      </w:r>
      <w:r w:rsidR="00E87B98">
        <w:t xml:space="preserve">in the </w:t>
      </w:r>
      <w:r w:rsidR="00E87B98" w:rsidRPr="00365912">
        <w:rPr>
          <w:i/>
          <w:iCs/>
        </w:rPr>
        <w:t>deliveryMethod</w:t>
      </w:r>
      <w:r w:rsidR="00E87B98">
        <w:t xml:space="preserve"> element of the User Service Description may contain an RTSP URI or a reference to an PSS SDP file.</w:t>
      </w:r>
    </w:p>
    <w:p w:rsidR="00744C30" w:rsidRDefault="00744C30" w:rsidP="00744C30">
      <w:pPr>
        <w:pStyle w:val="Heading1"/>
        <w:rPr>
          <w:noProof/>
        </w:rPr>
      </w:pPr>
      <w:bookmarkStart w:id="283" w:name="_Toc26286563"/>
      <w:r>
        <w:rPr>
          <w:noProof/>
        </w:rPr>
        <w:t>8A</w:t>
      </w:r>
      <w:r>
        <w:rPr>
          <w:noProof/>
        </w:rPr>
        <w:tab/>
        <w:t>Group Communication Delivery Method</w:t>
      </w:r>
      <w:bookmarkEnd w:id="283"/>
    </w:p>
    <w:p w:rsidR="00744C30" w:rsidRDefault="00744C30" w:rsidP="00744C30">
      <w:pPr>
        <w:pStyle w:val="Heading2"/>
      </w:pPr>
      <w:bookmarkStart w:id="284" w:name="_Toc26286564"/>
      <w:r>
        <w:t>8A.1</w:t>
      </w:r>
      <w:r>
        <w:tab/>
        <w:t>Overview</w:t>
      </w:r>
      <w:bookmarkEnd w:id="284"/>
    </w:p>
    <w:p w:rsidR="00744C30" w:rsidRDefault="00744C30" w:rsidP="00744C30">
      <w:r>
        <w:t>The MBMS group communication</w:t>
      </w:r>
      <w:r w:rsidDel="00B911D7">
        <w:t xml:space="preserve"> </w:t>
      </w:r>
      <w:r>
        <w:t>delivery method delivers a UDP/IP packet flow to the UE. The BM-SC provides group communication</w:t>
      </w:r>
      <w:r w:rsidDel="00B911D7">
        <w:t xml:space="preserve"> </w:t>
      </w:r>
      <w:r>
        <w:t xml:space="preserve">delivery by receiving UDP/IP packets and forwarding them over the MBMS path provided by the MBMS Bearer Service. Both IPv4 and IPv6 may be used by the group communication delivery method. </w:t>
      </w:r>
    </w:p>
    <w:p w:rsidR="00744C30" w:rsidRDefault="00555F7D" w:rsidP="00744C30">
      <w:r>
        <w:t>Figure 8A.1 depicts a reference model of the GCSE architecture with a MCPTT Server as the GCS AS, and shows how GCS application data is ingested by the BM-SC via the MB2 interface</w:t>
      </w:r>
      <w:r w:rsidR="00744C30">
        <w:t>.</w:t>
      </w:r>
    </w:p>
    <w:p w:rsidR="00744C30" w:rsidRPr="00FC7ECC" w:rsidRDefault="00744C30" w:rsidP="00744C30">
      <w:pPr>
        <w:pStyle w:val="TH"/>
        <w:rPr>
          <w:lang w:val="en-GB"/>
        </w:rPr>
      </w:pPr>
      <w:r>
        <w:object w:dxaOrig="10540" w:dyaOrig="3917">
          <v:shape id="_x0000_i1041" type="#_x0000_t75" style="width:468pt;height:172.8pt" o:ole="">
            <v:imagedata r:id="rId47" o:title=""/>
          </v:shape>
          <o:OLEObject Type="Embed" ProgID="Visio.Drawing.11" ShapeID="_x0000_i1041" DrawAspect="Content" ObjectID="_1655810009" r:id="rId48"/>
        </w:object>
      </w:r>
    </w:p>
    <w:p w:rsidR="00744C30" w:rsidRDefault="00744C30" w:rsidP="00744C30">
      <w:pPr>
        <w:pStyle w:val="TF"/>
      </w:pPr>
      <w:r>
        <w:t xml:space="preserve">Figure 8A.1: Reference Model of GCS </w:t>
      </w:r>
      <w:r w:rsidRPr="00994692">
        <w:t xml:space="preserve">Architecture for MCPTT service delivery over eMBMS via BM-SC </w:t>
      </w:r>
      <w:r w:rsidRPr="00B911D7">
        <w:t>group communication</w:t>
      </w:r>
      <w:r>
        <w:t xml:space="preserve"> delivery method</w:t>
      </w:r>
    </w:p>
    <w:p w:rsidR="00744C30" w:rsidRDefault="00744C30" w:rsidP="00744C30">
      <w:pPr>
        <w:pStyle w:val="FP"/>
      </w:pPr>
    </w:p>
    <w:p w:rsidR="00744C30" w:rsidRPr="009C0D33" w:rsidRDefault="00744C30" w:rsidP="00744C30">
      <w:pPr>
        <w:pStyle w:val="Heading2"/>
      </w:pPr>
      <w:bookmarkStart w:id="285" w:name="_Toc26286565"/>
      <w:r w:rsidRPr="009C0D33">
        <w:t>8A.2</w:t>
      </w:r>
      <w:r w:rsidRPr="009C0D33">
        <w:tab/>
        <w:t>Transport Method</w:t>
      </w:r>
      <w:bookmarkEnd w:id="285"/>
    </w:p>
    <w:p w:rsidR="00744C30" w:rsidRPr="009C0D33" w:rsidRDefault="00744C30" w:rsidP="00744C30">
      <w:pPr>
        <w:rPr>
          <w:u w:val="single"/>
        </w:rPr>
      </w:pPr>
      <w:r w:rsidRPr="009C0D33">
        <w:t xml:space="preserve">The application transport protocol on top of the MB2 UDP/IP is transparent to the BM-SC and is not defined in this specification. </w:t>
      </w:r>
    </w:p>
    <w:p w:rsidR="00744C30" w:rsidRPr="008C1F55" w:rsidRDefault="00744C30" w:rsidP="00744C30">
      <w:r w:rsidRPr="008C1F55">
        <w:t>Upon reception of GCS AS UDP/IP packets, the BM-SC removes the UDP/IP header and performs UDP/ IP encapsulation of the user plane IP data that was received over the MB2-U interface.</w:t>
      </w:r>
    </w:p>
    <w:p w:rsidR="00744C30" w:rsidRDefault="00744C30" w:rsidP="00744C30">
      <w:pPr>
        <w:pStyle w:val="NO"/>
      </w:pPr>
      <w:r w:rsidRPr="009C0D33">
        <w:t>NOTE: The current release of this specification does not define any FEC for the group communication delivery method.</w:t>
      </w:r>
    </w:p>
    <w:p w:rsidR="00F27381" w:rsidRDefault="00F27381" w:rsidP="00F27381">
      <w:r>
        <w:t>If requested by the GCS-AS over the MB2 interface, the BM-SC shall perform R</w:t>
      </w:r>
      <w:r w:rsidR="001903DA">
        <w:t>O</w:t>
      </w:r>
      <w:r>
        <w:t xml:space="preserve">HC header compression over the broadcast link (between BM-SC and UE). The header compression shall be applied on the encapsulated UDP/IP packets according to the limitations in section 8A.4. </w:t>
      </w:r>
    </w:p>
    <w:p w:rsidR="00744C30" w:rsidRPr="009C0D33" w:rsidRDefault="00F27381" w:rsidP="00F27381">
      <w:r>
        <w:t xml:space="preserve">If FEC protection is requested by the GCS-AS, the BM-SC shall use the MBMS FEC scheme as specified by section 8.2.2. </w:t>
      </w:r>
    </w:p>
    <w:p w:rsidR="00744C30" w:rsidRPr="00BB08BB" w:rsidRDefault="00744C30" w:rsidP="00744C30">
      <w:pPr>
        <w:pStyle w:val="Heading2"/>
        <w:rPr>
          <w:lang w:val="en-US"/>
        </w:rPr>
      </w:pPr>
      <w:bookmarkStart w:id="286" w:name="_Toc26286566"/>
      <w:r w:rsidRPr="00BB08BB">
        <w:rPr>
          <w:lang w:val="en-US"/>
        </w:rPr>
        <w:t>8A.3</w:t>
      </w:r>
      <w:r w:rsidRPr="00BB08BB">
        <w:rPr>
          <w:lang w:val="en-US"/>
        </w:rPr>
        <w:tab/>
      </w:r>
      <w:r w:rsidR="00BB08BB" w:rsidRPr="00BB08BB">
        <w:rPr>
          <w:lang w:val="en-US"/>
        </w:rPr>
        <w:t>Signalling of GCS application service content</w:t>
      </w:r>
      <w:bookmarkEnd w:id="286"/>
    </w:p>
    <w:p w:rsidR="00744C30" w:rsidRPr="0047726B" w:rsidRDefault="00744C30" w:rsidP="00744C30">
      <w:pPr>
        <w:tabs>
          <w:tab w:val="left" w:pos="1170"/>
        </w:tabs>
        <w:rPr>
          <w:rFonts w:ascii="Arial" w:hAnsi="Arial" w:cs="Arial"/>
          <w:sz w:val="28"/>
          <w:szCs w:val="28"/>
          <w:lang w:val="en-US"/>
        </w:rPr>
      </w:pPr>
      <w:r w:rsidRPr="0047726B">
        <w:rPr>
          <w:rFonts w:ascii="Arial" w:hAnsi="Arial" w:cs="Arial"/>
          <w:sz w:val="28"/>
          <w:szCs w:val="28"/>
          <w:lang w:val="en-US"/>
        </w:rPr>
        <w:t>8A.3.1</w:t>
      </w:r>
      <w:r w:rsidRPr="0047726B">
        <w:rPr>
          <w:rFonts w:ascii="Arial" w:hAnsi="Arial" w:cs="Arial"/>
          <w:sz w:val="28"/>
          <w:szCs w:val="28"/>
          <w:lang w:val="en-US"/>
        </w:rPr>
        <w:tab/>
      </w:r>
      <w:r w:rsidR="00BB08BB" w:rsidRPr="0047726B">
        <w:rPr>
          <w:rFonts w:ascii="Arial" w:hAnsi="Arial" w:cs="Arial"/>
          <w:sz w:val="28"/>
          <w:szCs w:val="28"/>
          <w:lang w:val="en-US"/>
        </w:rPr>
        <w:t>General</w:t>
      </w:r>
    </w:p>
    <w:p w:rsidR="00BB08BB" w:rsidRDefault="00BB08BB" w:rsidP="00BB08BB">
      <w:pPr>
        <w:tabs>
          <w:tab w:val="left" w:pos="1170"/>
        </w:tabs>
      </w:pPr>
      <w:r>
        <w:t xml:space="preserve">The GCS AS signals the GCS application service content to the UE over the GC1 interface. </w:t>
      </w:r>
    </w:p>
    <w:p w:rsidR="00BB08BB" w:rsidRDefault="00BB08BB" w:rsidP="00BB08BB">
      <w:pPr>
        <w:tabs>
          <w:tab w:val="left" w:pos="1170"/>
        </w:tabs>
      </w:pPr>
      <w:r>
        <w:t>T</w:t>
      </w:r>
      <w:r w:rsidRPr="004234A7">
        <w:t xml:space="preserve">he GCS application client in the UE will use the </w:t>
      </w:r>
      <w:r>
        <w:t>signalled information</w:t>
      </w:r>
      <w:r w:rsidRPr="004234A7">
        <w:t xml:space="preserve"> provided by the GCS AS to enable reception of GCS application data over the appropriate MBMS Bearer(s</w:t>
      </w:r>
      <w:r>
        <w:t>)</w:t>
      </w:r>
      <w:r w:rsidRPr="00EE3D7B">
        <w:t>.</w:t>
      </w:r>
      <w:r>
        <w:t xml:space="preserve"> This signalling shall include TMGI associated to this MBMS bearer, multicast IP address, UDP port and source IP address. The MCPTT server signals group calls over MBMS by combining the announcement of the MBMS bearer (3GPP TS 23.280 [141]), which provides the TMGI and session description parameters, and signalling messages, which indicates the delivery start over MBMS of a group call and provides additional media parameters (3GPP TS 23.379 [142]).</w:t>
      </w:r>
    </w:p>
    <w:p w:rsidR="00744C30" w:rsidRPr="00BB08BB" w:rsidRDefault="00744C30" w:rsidP="00744C30">
      <w:pPr>
        <w:pStyle w:val="Heading3"/>
        <w:rPr>
          <w:lang w:val="en-GB"/>
        </w:rPr>
      </w:pPr>
      <w:bookmarkStart w:id="287" w:name="_Toc26286567"/>
      <w:r>
        <w:t>8A.3.2</w:t>
      </w:r>
      <w:r>
        <w:tab/>
      </w:r>
      <w:r w:rsidR="00BB08BB">
        <w:rPr>
          <w:lang w:val="en-GB"/>
        </w:rPr>
        <w:t>Void</w:t>
      </w:r>
      <w:bookmarkEnd w:id="287"/>
    </w:p>
    <w:p w:rsidR="00744C30" w:rsidRDefault="00744C30" w:rsidP="00744C30">
      <w:pPr>
        <w:pStyle w:val="FP"/>
      </w:pPr>
    </w:p>
    <w:p w:rsidR="00F27381" w:rsidRDefault="00F27381" w:rsidP="00F27381">
      <w:pPr>
        <w:pStyle w:val="Heading2"/>
      </w:pPr>
      <w:bookmarkStart w:id="288" w:name="_Toc26286568"/>
      <w:r>
        <w:lastRenderedPageBreak/>
        <w:t>8A.4</w:t>
      </w:r>
      <w:r>
        <w:rPr>
          <w:lang w:val="en-GB"/>
        </w:rPr>
        <w:tab/>
      </w:r>
      <w:r>
        <w:t>R</w:t>
      </w:r>
      <w:r w:rsidR="001903DA">
        <w:rPr>
          <w:lang w:val="en-GB"/>
        </w:rPr>
        <w:t>O</w:t>
      </w:r>
      <w:r>
        <w:t>HC for GC Delivery Method</w:t>
      </w:r>
      <w:bookmarkEnd w:id="288"/>
    </w:p>
    <w:p w:rsidR="00F27381" w:rsidRPr="00D646B1" w:rsidRDefault="00F27381" w:rsidP="00F27381">
      <w:pPr>
        <w:pStyle w:val="Heading3"/>
      </w:pPr>
      <w:bookmarkStart w:id="289" w:name="_Toc26286569"/>
      <w:r>
        <w:t>8</w:t>
      </w:r>
      <w:r w:rsidR="001903DA">
        <w:rPr>
          <w:lang w:val="en-GB"/>
        </w:rPr>
        <w:t>A</w:t>
      </w:r>
      <w:r>
        <w:t>.4.1</w:t>
      </w:r>
      <w:r>
        <w:tab/>
        <w:t>General</w:t>
      </w:r>
      <w:bookmarkEnd w:id="289"/>
    </w:p>
    <w:p w:rsidR="001903DA" w:rsidRDefault="001903DA" w:rsidP="001903DA">
      <w:r>
        <w:t>If ROHC is enabled through the MB2 for the GC delivery session, then the following conditions shall apply:</w:t>
      </w:r>
    </w:p>
    <w:p w:rsidR="001903DA" w:rsidRDefault="001903DA" w:rsidP="001903DA">
      <w:pPr>
        <w:pStyle w:val="B1"/>
      </w:pPr>
      <w:r>
        <w:t>-</w:t>
      </w:r>
      <w:r>
        <w:tab/>
        <w:t>Only the U-mode shall be used throughout the lifetime of the session. Other modes shall not be used.</w:t>
      </w:r>
    </w:p>
    <w:p w:rsidR="001903DA" w:rsidRDefault="001903DA" w:rsidP="001903DA">
      <w:pPr>
        <w:pStyle w:val="B1"/>
      </w:pPr>
      <w:r>
        <w:t>-</w:t>
      </w:r>
      <w:r>
        <w:tab/>
        <w:t>A single ROHC channel per GC delivery session shall be used.</w:t>
      </w:r>
    </w:p>
    <w:p w:rsidR="001903DA" w:rsidRDefault="001903DA" w:rsidP="001903DA">
      <w:pPr>
        <w:pStyle w:val="B1"/>
      </w:pPr>
      <w:r>
        <w:t>-</w:t>
      </w:r>
      <w:r>
        <w:tab/>
        <w:t xml:space="preserve">Exactly one of the following alternatives as specified in [138] shall be used: </w:t>
      </w:r>
    </w:p>
    <w:p w:rsidR="001903DA" w:rsidRDefault="001903DA" w:rsidP="001903DA">
      <w:pPr>
        <w:pStyle w:val="B2"/>
      </w:pPr>
      <w:r>
        <w:t>-</w:t>
      </w:r>
      <w:r>
        <w:tab/>
        <w:t xml:space="preserve">the RTP/UDP/IP profile with identifier 0x0001,  </w:t>
      </w:r>
    </w:p>
    <w:p w:rsidR="001903DA" w:rsidRDefault="001903DA" w:rsidP="001903DA">
      <w:pPr>
        <w:pStyle w:val="B2"/>
      </w:pPr>
      <w:r>
        <w:t>-</w:t>
      </w:r>
      <w:r>
        <w:tab/>
        <w:t>the UDP/IP profile with identifier 0x0002, or</w:t>
      </w:r>
    </w:p>
    <w:p w:rsidR="001903DA" w:rsidRDefault="001903DA" w:rsidP="001903DA">
      <w:pPr>
        <w:pStyle w:val="B2"/>
      </w:pPr>
      <w:r>
        <w:t>-</w:t>
      </w:r>
      <w:r>
        <w:tab/>
        <w:t>the uncompressed IP profile with identifier 0x0000.</w:t>
      </w:r>
    </w:p>
    <w:p w:rsidR="001903DA" w:rsidRDefault="001903DA" w:rsidP="001903DA">
      <w:pPr>
        <w:pStyle w:val="B1"/>
      </w:pPr>
      <w:r>
        <w:t>-</w:t>
      </w:r>
      <w:r>
        <w:tab/>
        <w:t xml:space="preserve">UDP flow encoded with profile 0x0001 or profile 0x0002 shall use different context IDs. </w:t>
      </w:r>
    </w:p>
    <w:p w:rsidR="001903DA" w:rsidRDefault="001903DA" w:rsidP="001903DA">
      <w:pPr>
        <w:pStyle w:val="B1"/>
      </w:pPr>
      <w:r>
        <w:t>-</w:t>
      </w:r>
      <w:r>
        <w:tab/>
        <w:t>A common context ID may be used for all flows encoded with profile 0x0000.</w:t>
      </w:r>
    </w:p>
    <w:p w:rsidR="001903DA" w:rsidRDefault="001903DA" w:rsidP="001903DA">
      <w:pPr>
        <w:pStyle w:val="B1"/>
      </w:pPr>
      <w:r>
        <w:t>-</w:t>
      </w:r>
      <w:r>
        <w:tab/>
        <w:t>The LARGE_CIDS flag may be set to true. LARGE_CIDS value can be derived from the value from the MAX_CID flag.</w:t>
      </w:r>
    </w:p>
    <w:p w:rsidR="001903DA" w:rsidRDefault="001903DA" w:rsidP="001903DA">
      <w:pPr>
        <w:pStyle w:val="B1"/>
      </w:pPr>
      <w:r>
        <w:t>-</w:t>
      </w:r>
      <w:r>
        <w:tab/>
        <w:t>ROHC segmentation shall not be used and the MRRU value shall be set to 0</w:t>
      </w:r>
    </w:p>
    <w:p w:rsidR="00F27381" w:rsidRDefault="001903DA" w:rsidP="001903DA">
      <w:r>
        <w:t>If indicated by the MB2, FEC protection shall also be applied according to the FEC scheme defined in 8.2.2</w:t>
      </w:r>
      <w:r w:rsidR="00F27381">
        <w:t>.</w:t>
      </w:r>
    </w:p>
    <w:p w:rsidR="00BB08BB" w:rsidRDefault="00BB08BB" w:rsidP="00BB08BB">
      <w:pPr>
        <w:pStyle w:val="Heading2"/>
      </w:pPr>
      <w:bookmarkStart w:id="290" w:name="_Toc26286570"/>
      <w:r>
        <w:t>8A.</w:t>
      </w:r>
      <w:r>
        <w:rPr>
          <w:lang w:val="en-GB"/>
        </w:rPr>
        <w:t>5</w:t>
      </w:r>
      <w:r>
        <w:rPr>
          <w:lang w:val="en-GB"/>
        </w:rPr>
        <w:tab/>
      </w:r>
      <w:r>
        <w:t>SDP Exchange for FEC support with the Group Communication delivery method</w:t>
      </w:r>
      <w:bookmarkEnd w:id="290"/>
    </w:p>
    <w:p w:rsidR="00BB08BB" w:rsidRDefault="00BB08BB" w:rsidP="00BB08BB">
      <w:r>
        <w:t>The GCS-AS can request the BM-SC to apply FEC to protect the flow delivered with the group communication delivery method, as specified in [12</w:t>
      </w:r>
      <w:r>
        <w:rPr>
          <w:lang w:val="en-US"/>
        </w:rPr>
        <w:t>0</w:t>
      </w:r>
      <w:r>
        <w:t>] and [12</w:t>
      </w:r>
      <w:r>
        <w:rPr>
          <w:lang w:val="en-US"/>
        </w:rPr>
        <w:t>1</w:t>
      </w:r>
      <w:r>
        <w:t>], by including the FEC-Request AVP</w:t>
      </w:r>
      <w:r w:rsidRPr="007E159E">
        <w:t xml:space="preserve"> </w:t>
      </w:r>
      <w:r>
        <w:t>in the M</w:t>
      </w:r>
      <w:r w:rsidRPr="00DB4FBF">
        <w:t>BMS</w:t>
      </w:r>
      <w:r w:rsidRPr="00DB4FBF">
        <w:noBreakHyphen/>
        <w:t>Bearer</w:t>
      </w:r>
      <w:r w:rsidRPr="00DB4FBF">
        <w:noBreakHyphen/>
        <w:t>Request AVP</w:t>
      </w:r>
      <w:r>
        <w:t xml:space="preserve">. The FEC-Request AVP contains a SDP </w:t>
      </w:r>
      <w:r>
        <w:rPr>
          <w:lang w:eastAsia="en-GB"/>
        </w:rPr>
        <w:t xml:space="preserve">describing </w:t>
      </w:r>
      <w:r>
        <w:t>the FEC framework configuration information (see subclause 5.5 of IETF RFC 6363 [31]), which includes identification of the set of source flows, repair flows, and other FEC parameters.</w:t>
      </w:r>
    </w:p>
    <w:p w:rsidR="00BB08BB" w:rsidRDefault="00BB08BB" w:rsidP="00BB08BB">
      <w:r>
        <w:t xml:space="preserve">To describe the FEC framework configuration information, </w:t>
      </w:r>
    </w:p>
    <w:p w:rsidR="00BB08BB" w:rsidRDefault="00BB08BB" w:rsidP="00BB08BB">
      <w:pPr>
        <w:pStyle w:val="B1"/>
      </w:pPr>
      <w:r>
        <w:t>-</w:t>
      </w:r>
      <w:r>
        <w:tab/>
        <w:t xml:space="preserve">the exchanged SDP shall include the sender IP address, using the </w:t>
      </w:r>
      <w:r w:rsidRPr="006010E5">
        <w:t>source-filter attribute (</w:t>
      </w:r>
      <w:r>
        <w:t>"</w:t>
      </w:r>
      <w:r w:rsidRPr="006010E5">
        <w:t>a=source-filter:</w:t>
      </w:r>
      <w:r>
        <w:t>") as specified in 8.3.3.1,</w:t>
      </w:r>
    </w:p>
    <w:p w:rsidR="00BB08BB" w:rsidRDefault="00BB08BB" w:rsidP="00BB08BB">
      <w:pPr>
        <w:pStyle w:val="B1"/>
      </w:pPr>
      <w:r>
        <w:t>-</w:t>
      </w:r>
      <w:r>
        <w:tab/>
        <w:t>the exchanged SDP shall include the destination IP address using the "</w:t>
      </w:r>
      <w:r w:rsidRPr="006010E5">
        <w:t>connection data</w:t>
      </w:r>
      <w:r>
        <w:t>"</w:t>
      </w:r>
      <w:r w:rsidRPr="006010E5">
        <w:t xml:space="preserve"> field (</w:t>
      </w:r>
      <w:r>
        <w:t>"</w:t>
      </w:r>
      <w:r w:rsidRPr="006010E5">
        <w:t>c=</w:t>
      </w:r>
      <w:r>
        <w:t>"</w:t>
      </w:r>
      <w:r w:rsidRPr="006010E5">
        <w:t>)</w:t>
      </w:r>
      <w:r>
        <w:t>, as specified in 8.3.3.2,</w:t>
      </w:r>
    </w:p>
    <w:p w:rsidR="00BB08BB" w:rsidRDefault="00BB08BB" w:rsidP="00BB08BB">
      <w:pPr>
        <w:pStyle w:val="B1"/>
      </w:pPr>
      <w:r>
        <w:t>-</w:t>
      </w:r>
      <w:r>
        <w:tab/>
        <w:t>the exchanged SDP shall include, at session level, a FEC declaration attribute ("</w:t>
      </w:r>
      <w:r w:rsidRPr="006010E5">
        <w:t>a=FEC-declaration</w:t>
      </w:r>
      <w:r>
        <w:t>")  as specified in 7.3.2.8, a "a=FEC-OTI-extension</w:t>
      </w:r>
      <w:r w:rsidRPr="006010E5">
        <w:t>"</w:t>
      </w:r>
      <w:r>
        <w:t xml:space="preserve"> attribute specified in 8.3.1.8 and a </w:t>
      </w:r>
      <w:r w:rsidRPr="006010E5">
        <w:t>"</w:t>
      </w:r>
      <w:r>
        <w:t>a=mbms-repair</w:t>
      </w:r>
      <w:r w:rsidRPr="006010E5">
        <w:t>"</w:t>
      </w:r>
      <w:r>
        <w:t xml:space="preserve"> attribute, as specified in 8.3.1.8,</w:t>
      </w:r>
    </w:p>
    <w:p w:rsidR="00BB08BB" w:rsidRDefault="00BB08BB" w:rsidP="00BB08BB">
      <w:pPr>
        <w:pStyle w:val="B1"/>
      </w:pPr>
      <w:r>
        <w:t>-</w:t>
      </w:r>
      <w:r>
        <w:tab/>
        <w:t>for each RTP/UDP source flow to be protected by FEC, the exchanged SDP shall include a media block</w:t>
      </w:r>
    </w:p>
    <w:p w:rsidR="00BB08BB" w:rsidRDefault="00BB08BB" w:rsidP="00BB08BB">
      <w:pPr>
        <w:pStyle w:val="B2"/>
      </w:pPr>
      <w:r>
        <w:t>-</w:t>
      </w:r>
      <w:r>
        <w:tab/>
        <w:t>where the media ('</w:t>
      </w:r>
      <w:r w:rsidRPr="006010E5">
        <w:rPr>
          <w:i/>
          <w:iCs/>
        </w:rPr>
        <w:t>m-</w:t>
      </w:r>
      <w:r w:rsidRPr="006010E5">
        <w:t>line</w:t>
      </w:r>
      <w:r>
        <w:t>') provides the destination port, as specified in 8.3.3.2, and uses 'UDP/MBMS-FEC/RTP/AVP' or 'UDP/MBMS-FEC/RTP/SAVP' as protocol identifier (see 8.2.2.13a)</w:t>
      </w:r>
    </w:p>
    <w:p w:rsidR="00BB08BB" w:rsidRDefault="00BB08BB" w:rsidP="00BB08BB">
      <w:pPr>
        <w:pStyle w:val="B2"/>
      </w:pPr>
      <w:r>
        <w:t>-</w:t>
      </w:r>
      <w:r>
        <w:tab/>
        <w:t>with the "a=FEC" attribute, specified in 7.3.2.8.</w:t>
      </w:r>
    </w:p>
    <w:p w:rsidR="00BB08BB" w:rsidRDefault="00BB08BB" w:rsidP="00BB08BB">
      <w:pPr>
        <w:pStyle w:val="B1"/>
      </w:pPr>
      <w:r>
        <w:t>-</w:t>
      </w:r>
      <w:r>
        <w:tab/>
        <w:t xml:space="preserve">for each repair flow, the exchanged SDP shall include a media block </w:t>
      </w:r>
    </w:p>
    <w:p w:rsidR="00BB08BB" w:rsidRDefault="00BB08BB" w:rsidP="00BB08BB">
      <w:pPr>
        <w:pStyle w:val="B2"/>
      </w:pPr>
      <w:r>
        <w:t>-</w:t>
      </w:r>
      <w:r>
        <w:tab/>
        <w:t>where the media ('</w:t>
      </w:r>
      <w:r w:rsidRPr="006010E5">
        <w:rPr>
          <w:i/>
          <w:iCs/>
        </w:rPr>
        <w:t>m-</w:t>
      </w:r>
      <w:r w:rsidRPr="006010E5">
        <w:t>line</w:t>
      </w:r>
      <w:r>
        <w:t>') provides the destination port, as specified in 8.3.3.2, and uses 'UDP/MBMS-REPAIR' as protocol identifier (see 8.2.2.13a),</w:t>
      </w:r>
    </w:p>
    <w:p w:rsidR="00BB08BB" w:rsidRDefault="00BB08BB" w:rsidP="00BB08BB">
      <w:pPr>
        <w:pStyle w:val="B2"/>
      </w:pPr>
      <w:r>
        <w:t>-</w:t>
      </w:r>
      <w:r>
        <w:tab/>
        <w:t>with the "a=mbms-flowid" attribute, as specified in 8.3.1.9.</w:t>
      </w:r>
    </w:p>
    <w:p w:rsidR="00BB08BB" w:rsidRDefault="00BB08BB" w:rsidP="00BB08BB">
      <w:r>
        <w:lastRenderedPageBreak/>
        <w:t xml:space="preserve">The exchanged SDP may also include bandwidth information, as specified in </w:t>
      </w:r>
      <w:r w:rsidRPr="006010E5">
        <w:t>8.3.1.7</w:t>
      </w:r>
      <w:r>
        <w:t>.The BM-SC identifies the input RTP source flows to be FEC encoded, based on the source address, destination address and destination port listed in the media blocks using 'UDP/MBMS-FEC/RTP/AVP' or 'UDP/MBMS-FEC/RTP/SAVP' as protocol identifier. Encoded source flows are outputted by the BM-SC on the same destination address and port.</w:t>
      </w:r>
    </w:p>
    <w:p w:rsidR="00BB08BB" w:rsidRPr="00BB08BB" w:rsidRDefault="00BB08BB" w:rsidP="00F27381">
      <w:r>
        <w:t>Source flows that are not described in the exchanged SDP are directly delivered without FEC encoding.</w:t>
      </w:r>
    </w:p>
    <w:p w:rsidR="00993956" w:rsidRDefault="00993956" w:rsidP="00993956">
      <w:pPr>
        <w:pStyle w:val="Heading1"/>
        <w:rPr>
          <w:noProof/>
        </w:rPr>
      </w:pPr>
      <w:bookmarkStart w:id="291" w:name="_Toc26286571"/>
      <w:r>
        <w:rPr>
          <w:noProof/>
        </w:rPr>
        <w:t>8B</w:t>
      </w:r>
      <w:r>
        <w:rPr>
          <w:noProof/>
        </w:rPr>
        <w:tab/>
        <w:t>Transparent Delivery Method</w:t>
      </w:r>
      <w:bookmarkEnd w:id="291"/>
    </w:p>
    <w:p w:rsidR="00993956" w:rsidRDefault="00993956" w:rsidP="00993956">
      <w:pPr>
        <w:pStyle w:val="Heading2"/>
      </w:pPr>
      <w:bookmarkStart w:id="292" w:name="_Toc26286572"/>
      <w:r>
        <w:t>8B.1</w:t>
      </w:r>
      <w:r>
        <w:tab/>
        <w:t>Introduction</w:t>
      </w:r>
      <w:bookmarkEnd w:id="292"/>
    </w:p>
    <w:p w:rsidR="00993956" w:rsidRDefault="00922996" w:rsidP="00993956">
      <w:r>
        <w:t xml:space="preserve">The MBMS transparent delivery method shall be used by the BM-SC to transmit downstream service content received over xMB-U ([143]) from the Content Provider when the </w:t>
      </w:r>
      <w:r w:rsidRPr="003919DE">
        <w:rPr>
          <w:i/>
        </w:rPr>
        <w:t>Session Type</w:t>
      </w:r>
      <w:r>
        <w:t xml:space="preserve"> property, as described in table 5-2 of TS 26.348 [143], is set to </w:t>
      </w:r>
      <w:r w:rsidRPr="003919DE">
        <w:rPr>
          <w:b/>
        </w:rPr>
        <w:t>Transport-Mode</w:t>
      </w:r>
      <w:r w:rsidR="00D53DC5">
        <w:t xml:space="preserve">. The transparent delivery method delivers application data units as part of </w:t>
      </w:r>
      <w:r w:rsidR="00D53DC5" w:rsidRPr="00EA0887">
        <w:t>UDP or IP</w:t>
      </w:r>
      <w:r w:rsidR="00D53DC5">
        <w:t xml:space="preserve"> flows </w:t>
      </w:r>
      <w:r w:rsidR="00D53DC5" w:rsidRPr="006010E5">
        <w:t>over an MBMS bearer</w:t>
      </w:r>
      <w:r w:rsidR="00D53DC5">
        <w:t xml:space="preserve"> to </w:t>
      </w:r>
      <w:r w:rsidR="00D53DC5" w:rsidRPr="00EA0887">
        <w:t xml:space="preserve">the </w:t>
      </w:r>
      <w:r w:rsidR="00D53DC5">
        <w:t xml:space="preserve">UE. </w:t>
      </w:r>
      <w:r w:rsidR="00D53DC5" w:rsidRPr="006010E5">
        <w:t>This delivery method complements the download delivery method</w:t>
      </w:r>
      <w:r w:rsidR="00D53DC5">
        <w:t xml:space="preserve"> and streaming delivery method</w:t>
      </w:r>
      <w:r w:rsidR="00D53DC5" w:rsidRPr="006010E5">
        <w:t xml:space="preserve"> </w:t>
      </w:r>
      <w:r w:rsidR="00D53DC5">
        <w:t>and</w:t>
      </w:r>
      <w:r w:rsidR="00D53DC5" w:rsidRPr="006010E5">
        <w:t xml:space="preserve"> is particularly useful for multicast and broadcast </w:t>
      </w:r>
      <w:r w:rsidR="00D53DC5">
        <w:t>of IP-based services for which the media codecs and application protocols are defined outside of this specification</w:t>
      </w:r>
      <w:r w:rsidR="00993956">
        <w:t xml:space="preserve">. </w:t>
      </w:r>
    </w:p>
    <w:p w:rsidR="00993956" w:rsidRDefault="00993956" w:rsidP="00993956">
      <w:r>
        <w:t>The BM-SC receives Application Data Units (</w:t>
      </w:r>
      <w:r w:rsidRPr="002F62C1">
        <w:t>ADUs</w:t>
      </w:r>
      <w:r>
        <w:t xml:space="preserve">) from the content provider, typically provided as UDP/IP packets and forwards them to the destination multicast IP address and port number. Both IPv4 and IPv6 may be used by the transparent delivery method. </w:t>
      </w:r>
    </w:p>
    <w:p w:rsidR="00993956" w:rsidRDefault="00993956" w:rsidP="00993956">
      <w:pPr>
        <w:spacing w:before="120"/>
      </w:pPr>
      <w:r>
        <w:t>Transparent delivery methods may be used within MBMS User Services, where the session description is delivered as a fragment of a User Service Description, or they may be used independently, where the content provider will announce the session via external means.</w:t>
      </w:r>
    </w:p>
    <w:p w:rsidR="00D53DC5" w:rsidRDefault="00922996" w:rsidP="00D53DC5">
      <w:pPr>
        <w:spacing w:before="120"/>
      </w:pPr>
      <w:r>
        <w:t>An MBMS transparent delivery session may be operated in a forward-only or in a proxy mode, as indicated in Table 5-3 of TS 26.348 [143]</w:t>
      </w:r>
      <w:r w:rsidR="00D53DC5">
        <w:t>. In the forward-only mode, the transport protocol on top of IP is opaque to the MBMS system and the session announcement may be handled by the content provider itself. In the proxy mode, the UDP packet payload of the UDP streams is opaque to the MBMS session and an MBMS Client is expected to make the UDP Payloads available to an application, without further knowledge on the content.</w:t>
      </w:r>
    </w:p>
    <w:p w:rsidR="00993956" w:rsidRDefault="00D53DC5" w:rsidP="00D53DC5">
      <w:pPr>
        <w:spacing w:before="120"/>
      </w:pPr>
      <w:r>
        <w:t>In the proxy mode is used, the transport protocol and session description are described in clauses 8B.2 and 8B.3</w:t>
      </w:r>
      <w:r w:rsidR="00993956">
        <w:t>.</w:t>
      </w:r>
    </w:p>
    <w:p w:rsidR="00F27381" w:rsidRDefault="00F27381" w:rsidP="00F27381">
      <w:r>
        <w:t>If requested by the content provider, the BM-SC shall apply R</w:t>
      </w:r>
      <w:r w:rsidR="001903DA">
        <w:t>O</w:t>
      </w:r>
      <w:r>
        <w:t>HC [137] to compress the UDP/IP headers of the encapsulated source datagrams. Note that the MBMS Gateway might also apply R</w:t>
      </w:r>
      <w:r w:rsidR="001903DA">
        <w:t>O</w:t>
      </w:r>
      <w:r>
        <w:t>HC on the resulting UDP flow, but that does not include the encapsulated UDP datagrams. R</w:t>
      </w:r>
      <w:r w:rsidR="001903DA">
        <w:t>O</w:t>
      </w:r>
      <w:r>
        <w:t>HC is described in section 8B.4.</w:t>
      </w:r>
    </w:p>
    <w:p w:rsidR="00F27381" w:rsidRDefault="00F27381" w:rsidP="00F27381">
      <w:r>
        <w:t>The content provider may also request the application of FEC over broadcast. FEC is described in section 8B.5.</w:t>
      </w:r>
    </w:p>
    <w:p w:rsidR="00993956" w:rsidRPr="006010E5" w:rsidRDefault="00993956" w:rsidP="00993956">
      <w:pPr>
        <w:pStyle w:val="Heading2"/>
      </w:pPr>
      <w:bookmarkStart w:id="293" w:name="_Toc26286573"/>
      <w:r>
        <w:t>8</w:t>
      </w:r>
      <w:r w:rsidRPr="00243335">
        <w:rPr>
          <w:lang w:val="en-US"/>
        </w:rPr>
        <w:t>B</w:t>
      </w:r>
      <w:r>
        <w:t>.2</w:t>
      </w:r>
      <w:r>
        <w:tab/>
        <w:t>Transport p</w:t>
      </w:r>
      <w:r w:rsidRPr="006010E5">
        <w:t>rotocol</w:t>
      </w:r>
      <w:bookmarkEnd w:id="293"/>
    </w:p>
    <w:p w:rsidR="00993956" w:rsidRDefault="00993956" w:rsidP="00993956">
      <w:pPr>
        <w:pStyle w:val="Heading3"/>
      </w:pPr>
      <w:bookmarkStart w:id="294" w:name="_Toc26286574"/>
      <w:r w:rsidRPr="00243335">
        <w:rPr>
          <w:lang w:val="en-US"/>
        </w:rPr>
        <w:t>8B.2.1</w:t>
      </w:r>
      <w:r w:rsidRPr="00243335">
        <w:rPr>
          <w:lang w:val="en-US"/>
        </w:rPr>
        <w:tab/>
      </w:r>
      <w:r>
        <w:t>General</w:t>
      </w:r>
      <w:bookmarkEnd w:id="294"/>
    </w:p>
    <w:p w:rsidR="00993956" w:rsidRDefault="00993956" w:rsidP="00993956">
      <w:r>
        <w:t xml:space="preserve">When the proxy mode is used, the transport protocol shall be UDP/IP. </w:t>
      </w:r>
    </w:p>
    <w:p w:rsidR="00993956" w:rsidRPr="00243335" w:rsidRDefault="00993956" w:rsidP="00993956">
      <w:r w:rsidRPr="009C0D33">
        <w:t xml:space="preserve">The application </w:t>
      </w:r>
      <w:r>
        <w:t>layer</w:t>
      </w:r>
      <w:r w:rsidRPr="009C0D33">
        <w:t xml:space="preserve"> protocol</w:t>
      </w:r>
      <w:r>
        <w:t xml:space="preserve"> on top of UDP/IP is out of scope of this specification</w:t>
      </w:r>
      <w:r w:rsidRPr="009C0D33">
        <w:t>.</w:t>
      </w:r>
      <w:r>
        <w:t xml:space="preserve"> However, examples for application layer protocols are RTP, packetized MPEG-2 TS</w:t>
      </w:r>
      <w:r w:rsidRPr="009C0D33">
        <w:t xml:space="preserve"> </w:t>
      </w:r>
      <w:r>
        <w:t xml:space="preserve">or other UDP-based streams. Generally, a </w:t>
      </w:r>
      <w:r w:rsidRPr="000531C4">
        <w:t>sequence of</w:t>
      </w:r>
      <w:r>
        <w:t xml:space="preserve"> </w:t>
      </w:r>
      <w:r w:rsidRPr="000531C4">
        <w:t>Application Data Unit</w:t>
      </w:r>
      <w:r>
        <w:t>s</w:t>
      </w:r>
      <w:r w:rsidRPr="000531C4">
        <w:t xml:space="preserve"> </w:t>
      </w:r>
      <w:r>
        <w:t>(</w:t>
      </w:r>
      <w:r w:rsidRPr="000531C4">
        <w:t>ADUs</w:t>
      </w:r>
      <w:r>
        <w:t xml:space="preserve">), i.e. </w:t>
      </w:r>
      <w:r w:rsidRPr="000531C4">
        <w:t>unit of sour</w:t>
      </w:r>
      <w:r>
        <w:t xml:space="preserve">ce data provided as </w:t>
      </w:r>
      <w:r w:rsidRPr="000531C4">
        <w:t>payload to the transport layer</w:t>
      </w:r>
      <w:r>
        <w:t xml:space="preserve">, can be delivered by this transport protocol. As an example, this framework can be applied to RTP flows as well.  </w:t>
      </w:r>
    </w:p>
    <w:p w:rsidR="00993956" w:rsidRDefault="00993956" w:rsidP="00993956">
      <w:r>
        <w:t>ADUs may be encapsulated into frames by a transport framing protocol prior to transmission using the UDP protocol, in order to provide additional transport functionality.</w:t>
      </w:r>
    </w:p>
    <w:p w:rsidR="00993956" w:rsidRDefault="00993956" w:rsidP="00993956">
      <w:r>
        <w:t xml:space="preserve">A UE that does not understand the transport framing protocol shall discard the transport framing header or trailer, and recalculate the UDP checksum prior to forwarding ADU to the receiver. The usage of the transport framing protocol is signalled by the presence of the </w:t>
      </w:r>
      <w:r w:rsidR="007218C8">
        <w:t>"</w:t>
      </w:r>
      <w:r>
        <w:t>mbms-framing</w:t>
      </w:r>
      <w:r w:rsidR="007218C8">
        <w:t>"</w:t>
      </w:r>
      <w:r>
        <w:t xml:space="preserve"> attribute in a media session of the SDP. If used, all datagrams of the UDP flow shall be framed using the same transport framing protocol.</w:t>
      </w:r>
    </w:p>
    <w:p w:rsidR="00993956" w:rsidRDefault="00993956" w:rsidP="00993956">
      <w:r>
        <w:rPr>
          <w:lang w:val="en-US"/>
        </w:rPr>
        <w:lastRenderedPageBreak/>
        <w:t>If transport framing is used, t</w:t>
      </w:r>
      <w:r w:rsidRPr="009703A5">
        <w:t xml:space="preserve">he </w:t>
      </w:r>
      <w:r>
        <w:t>BM-SC</w:t>
      </w:r>
      <w:r w:rsidRPr="009703A5">
        <w:t xml:space="preserve"> shall encapsulate </w:t>
      </w:r>
      <w:r>
        <w:t>exactly one</w:t>
      </w:r>
      <w:r w:rsidRPr="009703A5">
        <w:t xml:space="preserve"> ADU in an IP/UDP multicast packet where the ADU</w:t>
      </w:r>
      <w:r>
        <w:t xml:space="preserve"> </w:t>
      </w:r>
      <w:r w:rsidRPr="009703A5">
        <w:t>carried as a UDP payload</w:t>
      </w:r>
      <w:r>
        <w:t xml:space="preserve"> is appended or prepended by</w:t>
      </w:r>
      <w:r w:rsidRPr="009703A5">
        <w:t xml:space="preserve"> the </w:t>
      </w:r>
      <w:r>
        <w:t>t</w:t>
      </w:r>
      <w:r w:rsidRPr="009703A5">
        <w:t xml:space="preserve">ransport </w:t>
      </w:r>
      <w:r>
        <w:t>f</w:t>
      </w:r>
      <w:r w:rsidRPr="009703A5">
        <w:t xml:space="preserve">raming </w:t>
      </w:r>
      <w:r>
        <w:t>trailer/header</w:t>
      </w:r>
      <w:r w:rsidRPr="009703A5">
        <w:t xml:space="preserve"> as shown in Figure 8B-3.</w:t>
      </w:r>
      <w:r>
        <w:t xml:space="preserve"> </w:t>
      </w:r>
    </w:p>
    <w:p w:rsidR="00993956" w:rsidRPr="009703A5" w:rsidRDefault="00993956" w:rsidP="00993956">
      <w:r>
        <w:t xml:space="preserve">Note: The content provider shall be aware of the path MTU and shall not generate ADUs that do not fit into a single IP/UDP datagram. </w:t>
      </w:r>
    </w:p>
    <w:p w:rsidR="00993956" w:rsidRPr="009703A5" w:rsidRDefault="00993956" w:rsidP="00993956">
      <w:pPr>
        <w:pStyle w:val="TH"/>
      </w:pPr>
    </w:p>
    <w:p w:rsidR="00993956" w:rsidRPr="00243335" w:rsidRDefault="00993956" w:rsidP="00993956">
      <w:pPr>
        <w:jc w:val="center"/>
        <w:rPr>
          <w:rFonts w:ascii="Consolas" w:hAnsi="Consolas"/>
        </w:rPr>
      </w:pPr>
      <w:r w:rsidRPr="009972AE">
        <w:rPr>
          <w:rFonts w:ascii="Consolas" w:hAnsi="Consolas"/>
        </w:rPr>
        <w:t xml:space="preserve">0      </w:t>
      </w:r>
      <w:r>
        <w:rPr>
          <w:rFonts w:ascii="Consolas" w:hAnsi="Consolas"/>
        </w:rPr>
        <w:t xml:space="preserve">             </w:t>
      </w:r>
      <w:r w:rsidRPr="00243335">
        <w:rPr>
          <w:rFonts w:ascii="Consolas" w:hAnsi="Consolas"/>
        </w:rPr>
        <w:t xml:space="preserve">1   </w:t>
      </w:r>
      <w:r w:rsidRPr="009972AE">
        <w:rPr>
          <w:rFonts w:ascii="Consolas" w:hAnsi="Consolas"/>
        </w:rPr>
        <w:t xml:space="preserve">                2       </w:t>
      </w:r>
      <w:r w:rsidRPr="00243335">
        <w:rPr>
          <w:rFonts w:ascii="Consolas" w:hAnsi="Consolas"/>
        </w:rPr>
        <w:t xml:space="preserve">            3   </w:t>
      </w:r>
      <w:r w:rsidRPr="00243335">
        <w:rPr>
          <w:rFonts w:ascii="Consolas" w:hAnsi="Consolas"/>
        </w:rPr>
        <w:br/>
        <w:t xml:space="preserve"> 0 1 2 3 4 5 6 7 8 9 0 1 2 3 4 5 6 7 8 9 0 1 2 3 4 5 6 7 8 9 0 1</w:t>
      </w:r>
      <w:r w:rsidRPr="00243335">
        <w:rPr>
          <w:rFonts w:ascii="Consolas" w:hAnsi="Consolas"/>
        </w:rPr>
        <w:br/>
        <w:t>+-+-+-+-+-+-+-+-+-+-+-+-+-+-+-+-+-+-+-+-+-+-+-+</w:t>
      </w:r>
      <w:r w:rsidRPr="009972AE">
        <w:rPr>
          <w:rFonts w:ascii="Consolas" w:hAnsi="Consolas"/>
        </w:rPr>
        <w:t>-+-+-+-+-+-+-+-+-+</w:t>
      </w:r>
      <w:r>
        <w:rPr>
          <w:rFonts w:ascii="Consolas" w:hAnsi="Consolas"/>
        </w:rPr>
        <w:br/>
        <w:t>|                                                               |</w:t>
      </w:r>
      <w:r>
        <w:rPr>
          <w:rFonts w:ascii="Consolas" w:hAnsi="Consolas"/>
        </w:rPr>
        <w:br/>
        <w:t>|                          IP Header                            |</w:t>
      </w:r>
      <w:r>
        <w:rPr>
          <w:rFonts w:ascii="Consolas" w:hAnsi="Consolas"/>
        </w:rPr>
        <w:br/>
      </w:r>
      <w:r w:rsidRPr="0029162C">
        <w:rPr>
          <w:rFonts w:ascii="Consolas" w:hAnsi="Consolas"/>
        </w:rPr>
        <w:t>+-+-+-+-+-+-+-+-+-+-+-+-+-+-+-+-+-+-+-+-+-+-+-+</w:t>
      </w:r>
      <w:r w:rsidRPr="009972AE">
        <w:rPr>
          <w:rFonts w:ascii="Consolas" w:hAnsi="Consolas"/>
        </w:rPr>
        <w:t>-+-+-+-+-+-+-+-+-+</w:t>
      </w:r>
      <w:r>
        <w:rPr>
          <w:rFonts w:ascii="Consolas" w:hAnsi="Consolas"/>
        </w:rPr>
        <w:br/>
        <w:t>|                                                               |</w:t>
      </w:r>
      <w:r>
        <w:rPr>
          <w:rFonts w:ascii="Consolas" w:hAnsi="Consolas"/>
        </w:rPr>
        <w:br/>
        <w:t>|                          UDP Header                           |</w:t>
      </w:r>
      <w:r>
        <w:rPr>
          <w:rFonts w:ascii="Consolas" w:hAnsi="Consolas"/>
        </w:rPr>
        <w:br/>
      </w:r>
      <w:r w:rsidRPr="0029162C">
        <w:rPr>
          <w:rFonts w:ascii="Consolas" w:hAnsi="Consolas"/>
        </w:rPr>
        <w:t>+-+-+-+-+-+-+-+-+-+-+-+-+-+-+-+-+-+-+-+-+-+-+-+</w:t>
      </w:r>
      <w:r w:rsidRPr="009972AE">
        <w:rPr>
          <w:rFonts w:ascii="Consolas" w:hAnsi="Consolas"/>
        </w:rPr>
        <w:t>-+-+-+-+-+-+-+-+-+</w:t>
      </w:r>
      <w:r>
        <w:rPr>
          <w:rFonts w:ascii="Consolas" w:hAnsi="Consolas"/>
        </w:rPr>
        <w:br/>
        <w:t>|                                …                              |</w:t>
      </w:r>
      <w:r>
        <w:rPr>
          <w:rFonts w:ascii="Consolas" w:hAnsi="Consolas"/>
        </w:rPr>
        <w:br/>
        <w:t>|                Transport Framing Protocol Header              |</w:t>
      </w:r>
      <w:r>
        <w:rPr>
          <w:rFonts w:ascii="Consolas" w:hAnsi="Consolas"/>
        </w:rPr>
        <w:br/>
      </w:r>
      <w:r w:rsidRPr="0029162C">
        <w:rPr>
          <w:rFonts w:ascii="Consolas" w:hAnsi="Consolas"/>
        </w:rPr>
        <w:t>+-+-+-+-+-+-+-+-+-+-+-+-+-+-+-+-+-+-+-+-+-+-+-+</w:t>
      </w:r>
      <w:r w:rsidRPr="009972AE">
        <w:rPr>
          <w:rFonts w:ascii="Consolas" w:hAnsi="Consolas"/>
        </w:rPr>
        <w:t>-+-+-+-+-+-+-+-+-+</w:t>
      </w:r>
      <w:r>
        <w:rPr>
          <w:rFonts w:ascii="Consolas" w:hAnsi="Consolas"/>
        </w:rPr>
        <w:br/>
        <w:t>|                                                               |</w:t>
      </w:r>
      <w:r>
        <w:rPr>
          <w:rFonts w:ascii="Consolas" w:hAnsi="Consolas"/>
        </w:rPr>
        <w:br/>
        <w:t>|                       Transport Payload                       |</w:t>
      </w:r>
      <w:r>
        <w:rPr>
          <w:rFonts w:ascii="Consolas" w:hAnsi="Consolas"/>
        </w:rPr>
        <w:br/>
      </w:r>
      <w:r w:rsidRPr="0029162C">
        <w:rPr>
          <w:rFonts w:ascii="Consolas" w:hAnsi="Consolas"/>
        </w:rPr>
        <w:t>+-+-+-+-+-+-+-+-+-+-+-+-+-+-+-+-+-+-+-+-+-+-+-+</w:t>
      </w:r>
      <w:r w:rsidRPr="009972AE">
        <w:rPr>
          <w:rFonts w:ascii="Consolas" w:hAnsi="Consolas"/>
        </w:rPr>
        <w:t>-+-+-+-+-+-+-+-+-+</w:t>
      </w:r>
      <w:r>
        <w:rPr>
          <w:rFonts w:ascii="Consolas" w:hAnsi="Consolas"/>
        </w:rPr>
        <w:br/>
        <w:t>|                                                               |</w:t>
      </w:r>
      <w:r>
        <w:rPr>
          <w:rFonts w:ascii="Consolas" w:hAnsi="Consolas"/>
        </w:rPr>
        <w:br/>
        <w:t>|                Transport Framing Protocol Trailer             |</w:t>
      </w:r>
      <w:r>
        <w:rPr>
          <w:rFonts w:ascii="Consolas" w:hAnsi="Consolas"/>
        </w:rPr>
        <w:br/>
      </w:r>
      <w:r w:rsidRPr="0029162C">
        <w:rPr>
          <w:rFonts w:ascii="Consolas" w:hAnsi="Consolas"/>
        </w:rPr>
        <w:t>+-+-+-+-+-+-+-+-+-+-+-+-+-+-+-+-+-+-+-+-+-+-+-+</w:t>
      </w:r>
      <w:r w:rsidRPr="009972AE">
        <w:rPr>
          <w:rFonts w:ascii="Consolas" w:hAnsi="Consolas"/>
        </w:rPr>
        <w:t>-+-+-+-+-+-+-+-+-+</w:t>
      </w:r>
    </w:p>
    <w:p w:rsidR="00993956" w:rsidRDefault="00993956" w:rsidP="00993956">
      <w:pPr>
        <w:pStyle w:val="TF"/>
      </w:pPr>
      <w:r>
        <w:t>Figure 8B-3 Transport Framing Protocol Header/Trailer</w:t>
      </w:r>
    </w:p>
    <w:p w:rsidR="00993956" w:rsidRPr="00243335" w:rsidRDefault="00993956" w:rsidP="00993956">
      <w:r w:rsidRPr="00243335">
        <w:t xml:space="preserve">The </w:t>
      </w:r>
      <w:r>
        <w:t xml:space="preserve">transport framing protocol </w:t>
      </w:r>
      <w:r w:rsidRPr="00243335">
        <w:t>trailer</w:t>
      </w:r>
      <w:r>
        <w:t>/header</w:t>
      </w:r>
      <w:r w:rsidRPr="00243335">
        <w:t xml:space="preserve"> shall</w:t>
      </w:r>
      <w:r>
        <w:t xml:space="preserve"> be of constant length for all packets of the same UDP flow. The length of the transport framing protocol trailer/header shall be signalled to the UE as part of the </w:t>
      </w:r>
      <w:r w:rsidR="007218C8">
        <w:t>"</w:t>
      </w:r>
      <w:r>
        <w:t>mbms-framing</w:t>
      </w:r>
      <w:r w:rsidR="007218C8">
        <w:t>"</w:t>
      </w:r>
      <w:r>
        <w:t xml:space="preserve"> attribute of the session description of the transparent session</w:t>
      </w:r>
      <w:r w:rsidRPr="00243335">
        <w:t xml:space="preserve">. </w:t>
      </w:r>
    </w:p>
    <w:p w:rsidR="00993956" w:rsidRPr="00243335" w:rsidRDefault="00993956" w:rsidP="00993956">
      <w:pPr>
        <w:pStyle w:val="NO"/>
      </w:pPr>
      <w:r w:rsidRPr="00243335">
        <w:t xml:space="preserve">Note: The current specification does not define a </w:t>
      </w:r>
      <w:r>
        <w:t>transport framing p</w:t>
      </w:r>
      <w:r w:rsidRPr="00243335">
        <w:t xml:space="preserve">rotocol. Instead, it defines the framework </w:t>
      </w:r>
      <w:r>
        <w:t>for</w:t>
      </w:r>
      <w:r w:rsidRPr="00243335">
        <w:t xml:space="preserve"> this protocol to ensure backwards compatibility by future versions of the protocol. </w:t>
      </w:r>
    </w:p>
    <w:p w:rsidR="00993956" w:rsidRPr="00243335" w:rsidRDefault="00993956" w:rsidP="00993956">
      <w:r w:rsidRPr="00243335">
        <w:t xml:space="preserve">If the transport framing protocol is used and the </w:t>
      </w:r>
      <w:r>
        <w:t>receiver</w:t>
      </w:r>
      <w:r w:rsidRPr="00243335">
        <w:t xml:space="preserve"> does </w:t>
      </w:r>
      <w:r>
        <w:t xml:space="preserve">not </w:t>
      </w:r>
      <w:r w:rsidRPr="00243335">
        <w:t>recognize the version of the transport protocol, it shall discard the trailer</w:t>
      </w:r>
      <w:r>
        <w:t>/header</w:t>
      </w:r>
      <w:r w:rsidRPr="00243335">
        <w:t xml:space="preserve">. The </w:t>
      </w:r>
      <w:r>
        <w:t>sender</w:t>
      </w:r>
      <w:r w:rsidRPr="00243335">
        <w:t xml:space="preserve"> shall ensure that simple discarding by a receiver that does not support the indicated version of the </w:t>
      </w:r>
      <w:r>
        <w:t>transport framing p</w:t>
      </w:r>
      <w:r w:rsidRPr="00243335">
        <w:t xml:space="preserve">rotocol does not impact the integrity and consistency of the payload. </w:t>
      </w:r>
    </w:p>
    <w:p w:rsidR="00993956" w:rsidRPr="009703A5" w:rsidRDefault="00993956" w:rsidP="00993956">
      <w:r w:rsidRPr="009703A5">
        <w:t xml:space="preserve">The UDP checksum shall be recalculated after </w:t>
      </w:r>
      <w:r>
        <w:t>any</w:t>
      </w:r>
      <w:r w:rsidRPr="009703A5">
        <w:t xml:space="preserve"> transport framing is performed</w:t>
      </w:r>
      <w:r>
        <w:t xml:space="preserve"> and also after that</w:t>
      </w:r>
      <w:r w:rsidRPr="009703A5">
        <w:t xml:space="preserve"> transport framing is terminated.</w:t>
      </w:r>
    </w:p>
    <w:p w:rsidR="00993956" w:rsidRDefault="00993956" w:rsidP="00993956">
      <w:pPr>
        <w:pStyle w:val="Heading2"/>
      </w:pPr>
      <w:bookmarkStart w:id="295" w:name="_Toc26286575"/>
      <w:r>
        <w:t>8B.3</w:t>
      </w:r>
      <w:r>
        <w:tab/>
        <w:t>Session Description</w:t>
      </w:r>
      <w:bookmarkEnd w:id="295"/>
      <w:r>
        <w:t xml:space="preserve"> </w:t>
      </w:r>
    </w:p>
    <w:p w:rsidR="00993956" w:rsidRPr="003411F7" w:rsidRDefault="00993956" w:rsidP="00993956">
      <w:pPr>
        <w:pStyle w:val="Heading3"/>
      </w:pPr>
      <w:bookmarkStart w:id="296" w:name="_Toc26286576"/>
      <w:r>
        <w:t>8B.3.1 Introduction</w:t>
      </w:r>
      <w:bookmarkEnd w:id="296"/>
    </w:p>
    <w:p w:rsidR="00993956" w:rsidRDefault="00993956" w:rsidP="00993956">
      <w:r>
        <w:t xml:space="preserve">When the Proxy mode of the Transparent delivery method is used, the BM-SC shall act as the source for the multicast traffic. The SDP for the transparent delivery method shall be created by the BM-SC and may be shared as a fragment of the service announcement or sent to the content provider, if the latter selects to perform service announcement by itself. </w:t>
      </w:r>
    </w:p>
    <w:p w:rsidR="00993956" w:rsidRDefault="00993956" w:rsidP="00993956">
      <w:pPr>
        <w:pStyle w:val="Heading3"/>
      </w:pPr>
      <w:bookmarkStart w:id="297" w:name="_Toc26286577"/>
      <w:r>
        <w:t>8B.3.2 SDP Parameters</w:t>
      </w:r>
      <w:bookmarkEnd w:id="297"/>
      <w:r>
        <w:t xml:space="preserve"> </w:t>
      </w:r>
    </w:p>
    <w:p w:rsidR="00993956" w:rsidRPr="006010E5" w:rsidRDefault="00993956" w:rsidP="00993956">
      <w:pPr>
        <w:pStyle w:val="Heading4"/>
      </w:pPr>
      <w:bookmarkStart w:id="298" w:name="_Toc26286578"/>
      <w:r w:rsidRPr="006010E5">
        <w:t>8</w:t>
      </w:r>
      <w:r w:rsidRPr="005923D3">
        <w:rPr>
          <w:lang w:val="en-US"/>
        </w:rPr>
        <w:t>B</w:t>
      </w:r>
      <w:r>
        <w:t>.3.2</w:t>
      </w:r>
      <w:r w:rsidRPr="006010E5">
        <w:t>.</w:t>
      </w:r>
      <w:r>
        <w:rPr>
          <w:lang w:val="en-US"/>
        </w:rPr>
        <w:t>1</w:t>
      </w:r>
      <w:r w:rsidRPr="006010E5">
        <w:tab/>
      </w:r>
      <w:r>
        <w:t>General</w:t>
      </w:r>
      <w:bookmarkEnd w:id="298"/>
    </w:p>
    <w:p w:rsidR="00993956" w:rsidRDefault="00993956" w:rsidP="00993956">
      <w:r w:rsidRPr="006010E5">
        <w:t xml:space="preserve">The Session Description of an MBMS </w:t>
      </w:r>
      <w:r>
        <w:t>Transparent</w:t>
      </w:r>
      <w:r w:rsidRPr="006010E5">
        <w:t xml:space="preserve"> session includes the following parameters:</w:t>
      </w:r>
    </w:p>
    <w:p w:rsidR="00993956" w:rsidRDefault="00993956" w:rsidP="00993956">
      <w:pPr>
        <w:pStyle w:val="B1"/>
      </w:pPr>
      <w:r>
        <w:t>-</w:t>
      </w:r>
      <w:r>
        <w:tab/>
        <w:t>The sender IP address</w:t>
      </w:r>
    </w:p>
    <w:p w:rsidR="00993956" w:rsidRDefault="00993956" w:rsidP="00993956">
      <w:pPr>
        <w:pStyle w:val="B1"/>
      </w:pPr>
      <w:r>
        <w:lastRenderedPageBreak/>
        <w:t>-</w:t>
      </w:r>
      <w:r>
        <w:tab/>
        <w:t>Session timing information</w:t>
      </w:r>
    </w:p>
    <w:p w:rsidR="00993956" w:rsidRDefault="00993956" w:rsidP="00993956">
      <w:pPr>
        <w:pStyle w:val="B1"/>
      </w:pPr>
      <w:r>
        <w:t>-</w:t>
      </w:r>
      <w:r>
        <w:tab/>
        <w:t>Mode of the MBMS bearer</w:t>
      </w:r>
    </w:p>
    <w:p w:rsidR="00993956" w:rsidRDefault="00993956" w:rsidP="00993956">
      <w:pPr>
        <w:pStyle w:val="B1"/>
      </w:pPr>
      <w:r>
        <w:t>-</w:t>
      </w:r>
      <w:r>
        <w:tab/>
        <w:t>The TMGI of the MBMS Bearer</w:t>
      </w:r>
    </w:p>
    <w:p w:rsidR="00993956" w:rsidRDefault="00993956" w:rsidP="00993956">
      <w:pPr>
        <w:pStyle w:val="B1"/>
      </w:pPr>
      <w:r>
        <w:t>-</w:t>
      </w:r>
      <w:r>
        <w:tab/>
        <w:t>The bitrate of the session</w:t>
      </w:r>
    </w:p>
    <w:p w:rsidR="00993956" w:rsidRDefault="00993956" w:rsidP="00993956">
      <w:pPr>
        <w:pStyle w:val="B1"/>
      </w:pPr>
      <w:r>
        <w:t>-</w:t>
      </w:r>
      <w:r>
        <w:tab/>
        <w:t>For each UDP flow:</w:t>
      </w:r>
    </w:p>
    <w:p w:rsidR="00993956" w:rsidRDefault="00876CBD" w:rsidP="00876CBD">
      <w:pPr>
        <w:pStyle w:val="B2"/>
      </w:pPr>
      <w:r>
        <w:t>-</w:t>
      </w:r>
      <w:r>
        <w:tab/>
      </w:r>
      <w:r w:rsidR="00993956">
        <w:t>The destination IP address and port number for each media line</w:t>
      </w:r>
    </w:p>
    <w:p w:rsidR="00993956" w:rsidRDefault="00876CBD" w:rsidP="00876CBD">
      <w:pPr>
        <w:pStyle w:val="B2"/>
      </w:pPr>
      <w:r>
        <w:t>-</w:t>
      </w:r>
      <w:r>
        <w:tab/>
      </w:r>
      <w:r w:rsidR="00993956">
        <w:t>An indication of the usage of a transport framing protocol or not</w:t>
      </w:r>
    </w:p>
    <w:p w:rsidR="00993956" w:rsidRDefault="00876CBD" w:rsidP="00876CBD">
      <w:pPr>
        <w:pStyle w:val="B2"/>
      </w:pPr>
      <w:r>
        <w:t>-</w:t>
      </w:r>
      <w:r>
        <w:tab/>
      </w:r>
      <w:r w:rsidR="00993956">
        <w:t xml:space="preserve">The protocol ID for each media session </w:t>
      </w:r>
    </w:p>
    <w:p w:rsidR="00993956" w:rsidRDefault="00876CBD" w:rsidP="00876CBD">
      <w:pPr>
        <w:pStyle w:val="B2"/>
      </w:pPr>
      <w:r>
        <w:t>-</w:t>
      </w:r>
      <w:r>
        <w:tab/>
      </w:r>
      <w:r w:rsidR="00993956">
        <w:t>Any other parameters of the transported flow for each media</w:t>
      </w:r>
    </w:p>
    <w:p w:rsidR="00993956" w:rsidRDefault="00993956" w:rsidP="00993956">
      <w:pPr>
        <w:pStyle w:val="FP"/>
      </w:pPr>
    </w:p>
    <w:p w:rsidR="00D91300" w:rsidRPr="006010E5" w:rsidRDefault="00D91300" w:rsidP="00D91300">
      <w:pPr>
        <w:pStyle w:val="Heading4"/>
      </w:pPr>
      <w:bookmarkStart w:id="299" w:name="_Toc26286579"/>
      <w:r w:rsidRPr="006010E5">
        <w:t>8</w:t>
      </w:r>
      <w:r w:rsidRPr="00243335">
        <w:rPr>
          <w:lang w:val="en-US"/>
        </w:rPr>
        <w:t>B</w:t>
      </w:r>
      <w:r>
        <w:t>.3.2</w:t>
      </w:r>
      <w:r w:rsidRPr="006010E5">
        <w:t>.</w:t>
      </w:r>
      <w:r>
        <w:rPr>
          <w:lang w:val="en-US"/>
        </w:rPr>
        <w:t>2</w:t>
      </w:r>
      <w:r w:rsidRPr="006010E5">
        <w:tab/>
        <w:t>Sender IP address</w:t>
      </w:r>
      <w:bookmarkEnd w:id="299"/>
    </w:p>
    <w:p w:rsidR="00D91300" w:rsidRPr="006010E5" w:rsidRDefault="00D91300" w:rsidP="00D91300">
      <w:r>
        <w:t xml:space="preserve">There shall be exactly one </w:t>
      </w:r>
      <w:r w:rsidRPr="006010E5">
        <w:t>source</w:t>
      </w:r>
      <w:r>
        <w:t xml:space="preserve"> IP</w:t>
      </w:r>
      <w:r w:rsidRPr="006010E5">
        <w:t xml:space="preserve"> address per media des</w:t>
      </w:r>
      <w:r>
        <w:t xml:space="preserve">cription within the SDP. The </w:t>
      </w:r>
      <w:r w:rsidRPr="006010E5">
        <w:t>source</w:t>
      </w:r>
      <w:r>
        <w:t xml:space="preserve"> IP</w:t>
      </w:r>
      <w:r w:rsidRPr="006010E5">
        <w:t xml:space="preserve"> address shall be defined according to the source-filter attribute (</w:t>
      </w:r>
      <w:r>
        <w:t>"</w:t>
      </w:r>
      <w:r w:rsidRPr="006010E5">
        <w:t>a=source-filter:</w:t>
      </w:r>
      <w:r>
        <w:t>"</w:t>
      </w:r>
      <w:r w:rsidRPr="006010E5">
        <w:t>) [15] for both IPv4 and IPv6 sources, with the following exceptions:</w:t>
      </w:r>
    </w:p>
    <w:p w:rsidR="00D91300" w:rsidRPr="006010E5" w:rsidRDefault="00D91300" w:rsidP="00D91300">
      <w:pPr>
        <w:pStyle w:val="B1"/>
      </w:pPr>
      <w:r>
        <w:t>1.</w:t>
      </w:r>
      <w:r>
        <w:tab/>
        <w:t>e</w:t>
      </w:r>
      <w:r w:rsidRPr="006010E5">
        <w:t>xactly one source address may be specified by this attribute such that exclusive-mode shall not be used and inclusive-mode shall use exactly one so</w:t>
      </w:r>
      <w:r>
        <w:t>urce address in the &lt;src-list&gt;.</w:t>
      </w:r>
    </w:p>
    <w:p w:rsidR="00D91300" w:rsidRPr="006010E5" w:rsidRDefault="00D91300" w:rsidP="00D91300">
      <w:pPr>
        <w:pStyle w:val="B1"/>
      </w:pPr>
      <w:r>
        <w:t>2.</w:t>
      </w:r>
      <w:r>
        <w:tab/>
        <w:t>t</w:t>
      </w:r>
      <w:r w:rsidRPr="006010E5">
        <w:t xml:space="preserve">here shall be exactly one source-filter attribute per complete MBMS </w:t>
      </w:r>
      <w:r>
        <w:t>transparent</w:t>
      </w:r>
      <w:r w:rsidRPr="006010E5">
        <w:t xml:space="preserve"> session SDP description, and this shall be in the session part of the session description (</w:t>
      </w:r>
      <w:r>
        <w:t>i.e. not per media).</w:t>
      </w:r>
    </w:p>
    <w:p w:rsidR="00D91300" w:rsidRPr="00BF55C7" w:rsidRDefault="00D91300" w:rsidP="00D91300">
      <w:pPr>
        <w:pStyle w:val="B1"/>
      </w:pPr>
      <w:r>
        <w:t>3.</w:t>
      </w:r>
      <w:r>
        <w:tab/>
      </w:r>
      <w:r w:rsidRPr="006010E5">
        <w:t>The * value shall be used f</w:t>
      </w:r>
      <w:r>
        <w:t>or the &lt;dest-address&gt; subfield.</w:t>
      </w:r>
    </w:p>
    <w:p w:rsidR="00993956" w:rsidRDefault="00993956" w:rsidP="00D91300">
      <w:pPr>
        <w:pStyle w:val="FP"/>
      </w:pPr>
    </w:p>
    <w:p w:rsidR="00D91300" w:rsidRPr="006010E5" w:rsidRDefault="00D91300" w:rsidP="00D91300">
      <w:pPr>
        <w:pStyle w:val="Heading4"/>
      </w:pPr>
      <w:bookmarkStart w:id="300" w:name="_Toc26286580"/>
      <w:r>
        <w:t>8B.3.2</w:t>
      </w:r>
      <w:r w:rsidRPr="006010E5">
        <w:t>.</w:t>
      </w:r>
      <w:r>
        <w:t>3</w:t>
      </w:r>
      <w:r w:rsidRPr="006010E5">
        <w:tab/>
        <w:t>Destination IP address and port number</w:t>
      </w:r>
      <w:bookmarkEnd w:id="300"/>
    </w:p>
    <w:p w:rsidR="00D91300" w:rsidRDefault="00D91300" w:rsidP="00D91300">
      <w:r>
        <w:t xml:space="preserve">The </w:t>
      </w:r>
      <w:r w:rsidRPr="006010E5">
        <w:t>destination</w:t>
      </w:r>
      <w:r>
        <w:t xml:space="preserve"> IP</w:t>
      </w:r>
      <w:r w:rsidRPr="006010E5">
        <w:t xml:space="preserve"> address shall be defined </w:t>
      </w:r>
      <w:r>
        <w:t xml:space="preserve">using </w:t>
      </w:r>
      <w:r w:rsidRPr="006010E5">
        <w:t xml:space="preserve">the </w:t>
      </w:r>
      <w:r>
        <w:t>"</w:t>
      </w:r>
      <w:r w:rsidRPr="006010E5">
        <w:t>connection data</w:t>
      </w:r>
      <w:r>
        <w:t>"</w:t>
      </w:r>
      <w:r w:rsidRPr="006010E5">
        <w:t xml:space="preserve"> field (</w:t>
      </w:r>
      <w:r>
        <w:t>"</w:t>
      </w:r>
      <w:r w:rsidRPr="006010E5">
        <w:t>c=</w:t>
      </w:r>
      <w:r>
        <w:t>"</w:t>
      </w:r>
      <w:r w:rsidRPr="006010E5">
        <w:t>) of [14]. The destination port number shall be defined according to the &lt;port&gt; sub-field of the media announcement field (</w:t>
      </w:r>
      <w:r>
        <w:t>"</w:t>
      </w:r>
      <w:r w:rsidRPr="006010E5">
        <w:t>m=</w:t>
      </w:r>
      <w:r>
        <w:t>"</w:t>
      </w:r>
      <w:r w:rsidRPr="006010E5">
        <w:t xml:space="preserve">) of [14]. </w:t>
      </w:r>
    </w:p>
    <w:p w:rsidR="00D91300" w:rsidRDefault="00D91300" w:rsidP="00D91300">
      <w:r>
        <w:t xml:space="preserve">In case multiple media sessions are present, all of them shall share the same destination multicast IP address. The </w:t>
      </w:r>
      <w:r w:rsidR="007218C8">
        <w:t>"</w:t>
      </w:r>
      <w:r>
        <w:t>c=</w:t>
      </w:r>
      <w:r w:rsidR="007218C8">
        <w:t>"</w:t>
      </w:r>
      <w:r>
        <w:t xml:space="preserve"> parameter shall be a session level attribute.</w:t>
      </w:r>
    </w:p>
    <w:p w:rsidR="00D91300" w:rsidRPr="006010E5" w:rsidRDefault="00D91300" w:rsidP="00D91300">
      <w:pPr>
        <w:pStyle w:val="Heading4"/>
      </w:pPr>
      <w:bookmarkStart w:id="301" w:name="_Toc26286581"/>
      <w:r w:rsidRPr="006010E5">
        <w:t>8</w:t>
      </w:r>
      <w:r w:rsidRPr="00243335">
        <w:rPr>
          <w:lang w:val="en-US"/>
        </w:rPr>
        <w:t>B</w:t>
      </w:r>
      <w:r>
        <w:t>.3.2</w:t>
      </w:r>
      <w:r w:rsidRPr="006010E5">
        <w:t>.</w:t>
      </w:r>
      <w:r>
        <w:rPr>
          <w:lang w:val="en-US"/>
        </w:rPr>
        <w:t>4</w:t>
      </w:r>
      <w:r w:rsidRPr="006010E5">
        <w:tab/>
        <w:t>Session Timing Parameters</w:t>
      </w:r>
      <w:bookmarkEnd w:id="301"/>
    </w:p>
    <w:p w:rsidR="00D91300" w:rsidRPr="006010E5" w:rsidRDefault="00D91300" w:rsidP="00D91300">
      <w:r w:rsidRPr="006010E5">
        <w:t>A</w:t>
      </w:r>
      <w:r>
        <w:t xml:space="preserve">n MBMS transparent </w:t>
      </w:r>
      <w:r w:rsidRPr="006010E5">
        <w:t xml:space="preserve">session start and end times shall be </w:t>
      </w:r>
      <w:r>
        <w:t>provid</w:t>
      </w:r>
      <w:r w:rsidRPr="006010E5">
        <w:t>ed according to the SDP timing field (</w:t>
      </w:r>
      <w:r>
        <w:t>"</w:t>
      </w:r>
      <w:r w:rsidRPr="006010E5">
        <w:t>t=</w:t>
      </w:r>
      <w:r>
        <w:t>"</w:t>
      </w:r>
      <w:r w:rsidRPr="006010E5">
        <w:t xml:space="preserve">) </w:t>
      </w:r>
      <w:r>
        <w:t xml:space="preserve">- </w:t>
      </w:r>
      <w:r w:rsidRPr="006010E5">
        <w:t>[14].</w:t>
      </w:r>
    </w:p>
    <w:p w:rsidR="00D91300" w:rsidRPr="006010E5" w:rsidRDefault="00D91300" w:rsidP="00D91300">
      <w:pPr>
        <w:pStyle w:val="Heading4"/>
      </w:pPr>
      <w:bookmarkStart w:id="302" w:name="_Toc26286582"/>
      <w:r w:rsidRPr="006010E5">
        <w:t>8</w:t>
      </w:r>
      <w:r w:rsidRPr="00243335">
        <w:rPr>
          <w:lang w:val="en-US"/>
        </w:rPr>
        <w:t>B</w:t>
      </w:r>
      <w:r>
        <w:t>.3.2.5</w:t>
      </w:r>
      <w:r w:rsidRPr="006010E5">
        <w:tab/>
        <w:t>Mode of MBMS bearer per media</w:t>
      </w:r>
      <w:bookmarkEnd w:id="302"/>
    </w:p>
    <w:p w:rsidR="00D91300" w:rsidRPr="00243335" w:rsidRDefault="00D91300" w:rsidP="00D91300">
      <w:pPr>
        <w:rPr>
          <w:color w:val="000000"/>
        </w:rPr>
      </w:pPr>
      <w:r w:rsidRPr="007F7E87">
        <w:rPr>
          <w:color w:val="000000"/>
        </w:rPr>
        <w:t xml:space="preserve">The MBMS bearer mode declaration attribute </w:t>
      </w:r>
      <w:r w:rsidRPr="007F7E87">
        <w:rPr>
          <w:rFonts w:cs="Arial"/>
          <w:color w:val="000000"/>
        </w:rPr>
        <w:t xml:space="preserve">shall be used for MBMS </w:t>
      </w:r>
      <w:r>
        <w:rPr>
          <w:rFonts w:cs="Arial"/>
          <w:color w:val="000000"/>
        </w:rPr>
        <w:t>transparent</w:t>
      </w:r>
      <w:r w:rsidRPr="007F7E87">
        <w:rPr>
          <w:rFonts w:cs="Arial"/>
          <w:color w:val="000000"/>
        </w:rPr>
        <w:t xml:space="preserve"> sessions, as defined in sub-clause 7.3.2.7</w:t>
      </w:r>
      <w:r w:rsidRPr="007F7E87">
        <w:rPr>
          <w:color w:val="000000"/>
        </w:rPr>
        <w:t>.</w:t>
      </w:r>
    </w:p>
    <w:p w:rsidR="00D91300" w:rsidRDefault="00D91300" w:rsidP="00D91300">
      <w:pPr>
        <w:pStyle w:val="Heading4"/>
      </w:pPr>
      <w:bookmarkStart w:id="303" w:name="_Toc26286583"/>
      <w:r>
        <w:t>8B.3.2.6</w:t>
      </w:r>
      <w:r>
        <w:tab/>
        <w:t>MBMS Bearer Information</w:t>
      </w:r>
      <w:bookmarkEnd w:id="303"/>
    </w:p>
    <w:p w:rsidR="00D91300" w:rsidRDefault="00D91300" w:rsidP="00D91300">
      <w:r>
        <w:t xml:space="preserve">The SDP shall contain exactly one MBMS bearer mode attribute (defined in section 7.3.2.7) at session level. It may contain an alternative TMGI attribute as defined in section 7.3.2.12. </w:t>
      </w:r>
    </w:p>
    <w:p w:rsidR="00D91300" w:rsidRPr="006010E5" w:rsidRDefault="00D91300" w:rsidP="00D91300">
      <w:pPr>
        <w:pStyle w:val="Heading4"/>
      </w:pPr>
      <w:bookmarkStart w:id="304" w:name="_Toc26286584"/>
      <w:r w:rsidRPr="00DA1057">
        <w:t xml:space="preserve">8B.3.2.7 </w:t>
      </w:r>
      <w:r w:rsidRPr="006010E5">
        <w:t>Bandwidth Specification</w:t>
      </w:r>
      <w:bookmarkEnd w:id="304"/>
    </w:p>
    <w:p w:rsidR="00D91300" w:rsidRPr="00DA1057" w:rsidRDefault="00D91300" w:rsidP="00D91300">
      <w:r w:rsidRPr="006010E5">
        <w:t xml:space="preserve">The maximum bit-rate required by </w:t>
      </w:r>
      <w:r>
        <w:t>a UDP flow</w:t>
      </w:r>
      <w:r w:rsidRPr="006010E5">
        <w:t xml:space="preserve"> </w:t>
      </w:r>
      <w:r>
        <w:t>may</w:t>
      </w:r>
      <w:r w:rsidRPr="006010E5">
        <w:t xml:space="preserve"> be specified using the "AS" bandwidth modifier</w:t>
      </w:r>
      <w:r>
        <w:t> [14] on media level. The A</w:t>
      </w:r>
      <w:r w:rsidRPr="006010E5">
        <w:t xml:space="preserve">pplication </w:t>
      </w:r>
      <w:r>
        <w:t>S</w:t>
      </w:r>
      <w:r w:rsidRPr="006010E5">
        <w:t xml:space="preserve">pecific (AS) bandwidth for a </w:t>
      </w:r>
      <w:r>
        <w:t>transparent</w:t>
      </w:r>
      <w:r w:rsidRPr="006010E5">
        <w:t xml:space="preserve"> session shall be the largest sum of the sizes of all packets transmitted during any one second long period of the session, expressed as kilobits. The si</w:t>
      </w:r>
      <w:r>
        <w:t>ze of a</w:t>
      </w:r>
      <w:r w:rsidRPr="006010E5">
        <w:t xml:space="preserve"> packet shall</w:t>
      </w:r>
      <w:r>
        <w:t xml:space="preserve"> include the complete packet, i.e. IP, UDP</w:t>
      </w:r>
      <w:r w:rsidRPr="006010E5">
        <w:t xml:space="preserve"> and FLUTE headers, and the data payload.</w:t>
      </w:r>
    </w:p>
    <w:p w:rsidR="00D91300" w:rsidRPr="00243335" w:rsidRDefault="00D91300" w:rsidP="00D91300">
      <w:pPr>
        <w:pStyle w:val="Heading4"/>
      </w:pPr>
      <w:bookmarkStart w:id="305" w:name="_Toc26286585"/>
      <w:r w:rsidRPr="00243335">
        <w:lastRenderedPageBreak/>
        <w:t>8B.3.2.8</w:t>
      </w:r>
      <w:r w:rsidRPr="00243335">
        <w:tab/>
        <w:t>Transport Framing Protocol</w:t>
      </w:r>
      <w:bookmarkEnd w:id="305"/>
    </w:p>
    <w:p w:rsidR="00D91300" w:rsidRPr="00243335" w:rsidRDefault="00D91300" w:rsidP="00D91300">
      <w:r w:rsidRPr="00243335">
        <w:t xml:space="preserve">The </w:t>
      </w:r>
      <w:r w:rsidR="007218C8">
        <w:t>"</w:t>
      </w:r>
      <w:r w:rsidRPr="00243335">
        <w:rPr>
          <w:rFonts w:ascii="Courier New" w:hAnsi="Courier New" w:cs="Courier New"/>
        </w:rPr>
        <w:t>mbms-framing</w:t>
      </w:r>
      <w:r>
        <w:rPr>
          <w:rFonts w:ascii="Courier New" w:hAnsi="Courier New" w:cs="Courier New"/>
        </w:rPr>
        <w:t>-header</w:t>
      </w:r>
      <w:r w:rsidR="007218C8">
        <w:t>"</w:t>
      </w:r>
      <w:r>
        <w:t xml:space="preserve"> or </w:t>
      </w:r>
      <w:r w:rsidR="007218C8">
        <w:t>"</w:t>
      </w:r>
      <w:r>
        <w:t>mbm-framing-trailer</w:t>
      </w:r>
      <w:r w:rsidR="007218C8">
        <w:t>"</w:t>
      </w:r>
      <w:r w:rsidRPr="00243335">
        <w:t xml:space="preserve"> attribute</w:t>
      </w:r>
      <w:r>
        <w:t>s</w:t>
      </w:r>
      <w:r w:rsidRPr="00243335">
        <w:t xml:space="preserve">, if present at the media level, indicate that MBMS transport framing protocol is used and provides a version number and length field for the transport framing </w:t>
      </w:r>
      <w:r>
        <w:t>header or trailer, respectively</w:t>
      </w:r>
      <w:r w:rsidRPr="00243335">
        <w:t xml:space="preserve">. </w:t>
      </w:r>
    </w:p>
    <w:p w:rsidR="00D91300" w:rsidRDefault="00D91300" w:rsidP="00D91300">
      <w:pPr>
        <w:rPr>
          <w:noProof/>
        </w:rPr>
      </w:pPr>
      <w:r w:rsidRPr="00243335">
        <w:rPr>
          <w:noProof/>
        </w:rPr>
        <w:t xml:space="preserve">The ABNF sytax for the </w:t>
      </w:r>
      <w:r w:rsidR="007218C8">
        <w:rPr>
          <w:noProof/>
        </w:rPr>
        <w:t>"</w:t>
      </w:r>
      <w:r w:rsidRPr="00243335">
        <w:rPr>
          <w:noProof/>
        </w:rPr>
        <w:t>mbms-framing</w:t>
      </w:r>
      <w:r>
        <w:rPr>
          <w:noProof/>
        </w:rPr>
        <w:t>-header</w:t>
      </w:r>
      <w:r w:rsidR="007218C8">
        <w:rPr>
          <w:noProof/>
        </w:rPr>
        <w:t>"</w:t>
      </w:r>
      <w:r>
        <w:rPr>
          <w:noProof/>
        </w:rPr>
        <w:t xml:space="preserve"> and the </w:t>
      </w:r>
      <w:r w:rsidR="007218C8">
        <w:rPr>
          <w:noProof/>
        </w:rPr>
        <w:t>"</w:t>
      </w:r>
      <w:r>
        <w:rPr>
          <w:noProof/>
        </w:rPr>
        <w:t>mbms-framing-trailer</w:t>
      </w:r>
      <w:r w:rsidR="007218C8">
        <w:rPr>
          <w:noProof/>
        </w:rPr>
        <w:t>"</w:t>
      </w:r>
      <w:r w:rsidRPr="00243335">
        <w:rPr>
          <w:noProof/>
        </w:rPr>
        <w:t xml:space="preserve"> attribute</w:t>
      </w:r>
      <w:r>
        <w:rPr>
          <w:noProof/>
        </w:rPr>
        <w:t>s</w:t>
      </w:r>
      <w:r w:rsidRPr="00243335">
        <w:rPr>
          <w:noProof/>
        </w:rPr>
        <w:t xml:space="preserve"> is as follows:</w:t>
      </w:r>
    </w:p>
    <w:p w:rsidR="00D91300" w:rsidRPr="00243335" w:rsidRDefault="00D91300" w:rsidP="00D91300">
      <w:pPr>
        <w:pStyle w:val="TH"/>
        <w:rPr>
          <w:noProof/>
        </w:rPr>
      </w:pPr>
    </w:p>
    <w:p w:rsidR="00D91300" w:rsidRPr="00243335" w:rsidRDefault="00D91300" w:rsidP="00D91300">
      <w:pPr>
        <w:rPr>
          <w:rFonts w:ascii="Courier New" w:hAnsi="Courier New" w:cs="Courier New"/>
          <w:noProof/>
        </w:rPr>
      </w:pPr>
      <w:r w:rsidRPr="00243335">
        <w:rPr>
          <w:rFonts w:ascii="Courier New" w:hAnsi="Courier New" w:cs="Courier New"/>
          <w:noProof/>
        </w:rPr>
        <w:t xml:space="preserve">    mbms-framing=</w:t>
      </w:r>
      <w:r>
        <w:rPr>
          <w:rFonts w:ascii="Courier New" w:hAnsi="Courier New" w:cs="Courier New"/>
          <w:noProof/>
        </w:rPr>
        <w:t>(</w:t>
      </w:r>
      <w:r>
        <w:rPr>
          <w:lang w:val="en-AU"/>
        </w:rPr>
        <w:t>"</w:t>
      </w:r>
      <w:r w:rsidRPr="00243335">
        <w:rPr>
          <w:rFonts w:ascii="Courier New" w:hAnsi="Courier New" w:cs="Courier New"/>
          <w:noProof/>
        </w:rPr>
        <w:t>a=mbms-framing</w:t>
      </w:r>
      <w:r>
        <w:rPr>
          <w:rFonts w:ascii="Courier New" w:hAnsi="Courier New" w:cs="Courier New"/>
          <w:noProof/>
        </w:rPr>
        <w:t>-header</w:t>
      </w:r>
      <w:r>
        <w:rPr>
          <w:lang w:val="en-AU"/>
        </w:rPr>
        <w:t>" / "</w:t>
      </w:r>
      <w:r w:rsidRPr="00243335">
        <w:rPr>
          <w:rFonts w:ascii="Courier New" w:hAnsi="Courier New" w:cs="Courier New"/>
          <w:noProof/>
        </w:rPr>
        <w:t>a=mbms-framing</w:t>
      </w:r>
      <w:r>
        <w:rPr>
          <w:rFonts w:ascii="Courier New" w:hAnsi="Courier New" w:cs="Courier New"/>
          <w:noProof/>
        </w:rPr>
        <w:t>-trailer</w:t>
      </w:r>
      <w:r>
        <w:rPr>
          <w:lang w:val="en-AU"/>
        </w:rPr>
        <w:t>")</w:t>
      </w:r>
      <w:r w:rsidRPr="00243335">
        <w:rPr>
          <w:rFonts w:ascii="Courier New" w:hAnsi="Courier New" w:cs="Courier New"/>
          <w:noProof/>
        </w:rPr>
        <w:t xml:space="preserve">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 xml:space="preserve"> SP version SP length SP parameters</w:t>
      </w:r>
      <w:r w:rsidRPr="00243335">
        <w:rPr>
          <w:rFonts w:ascii="Courier New" w:hAnsi="Courier New" w:cs="Courier New"/>
          <w:noProof/>
        </w:rPr>
        <w:br/>
        <w:t xml:space="preserve">    version = 1*2DIGIT</w:t>
      </w:r>
      <w:r w:rsidRPr="00243335">
        <w:rPr>
          <w:rFonts w:ascii="Courier New" w:hAnsi="Courier New" w:cs="Courier New"/>
          <w:noProof/>
        </w:rPr>
        <w:br/>
        <w:t xml:space="preserve">    length = 1*2DIGIT</w:t>
      </w:r>
      <w:r w:rsidRPr="00243335">
        <w:rPr>
          <w:rFonts w:ascii="Courier New" w:hAnsi="Courier New" w:cs="Courier New"/>
          <w:noProof/>
        </w:rPr>
        <w:br/>
        <w:t xml:space="preserve">    parameters = *(parameter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w:t>
      </w:r>
      <w:r w:rsidRPr="00243335">
        <w:rPr>
          <w:rFonts w:ascii="Courier New" w:hAnsi="Courier New" w:cs="Courier New"/>
          <w:noProof/>
        </w:rPr>
        <w:br/>
        <w:t xml:space="preserve">    parameter = name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 xml:space="preserve"> value</w:t>
      </w:r>
      <w:r w:rsidRPr="00243335">
        <w:rPr>
          <w:rFonts w:ascii="Courier New" w:hAnsi="Courier New" w:cs="Courier New"/>
          <w:noProof/>
        </w:rPr>
        <w:br/>
        <w:t xml:space="preserve">    name = *(ALPHA / DIGIT / </w:t>
      </w:r>
      <w:r>
        <w:rPr>
          <w:lang w:val="en-AU"/>
        </w:rPr>
        <w:t>"</w:t>
      </w:r>
      <w:r w:rsidRPr="00243335">
        <w:rPr>
          <w:rFonts w:ascii="Courier New" w:hAnsi="Courier New" w:cs="Courier New"/>
          <w:noProof/>
        </w:rPr>
        <w:t>|</w:t>
      </w:r>
      <w:r>
        <w:rPr>
          <w:lang w:val="en-AU"/>
        </w:rPr>
        <w:t>"</w:t>
      </w:r>
      <w:r>
        <w:rPr>
          <w:iCs/>
          <w:lang w:val="en-US"/>
        </w:rPr>
        <w:t xml:space="preserve"> </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w:t>
      </w:r>
      <w:r>
        <w:rPr>
          <w:lang w:val="en-AU"/>
        </w:rPr>
        <w:t>"</w:t>
      </w:r>
      <w:r>
        <w:rPr>
          <w:iCs/>
          <w:lang w:val="en-US"/>
        </w:rPr>
        <w:t xml:space="preserve"> </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_</w:t>
      </w:r>
      <w:r>
        <w:rPr>
          <w:lang w:val="en-AU"/>
        </w:rPr>
        <w:t>"</w:t>
      </w:r>
      <w:r>
        <w:rPr>
          <w:rFonts w:ascii="Courier New" w:hAnsi="Courier New" w:cs="Courier New"/>
          <w:noProof/>
        </w:rPr>
        <w:t>)</w:t>
      </w:r>
      <w:r w:rsidRPr="00243335">
        <w:rPr>
          <w:rFonts w:ascii="Courier New" w:hAnsi="Courier New" w:cs="Courier New"/>
          <w:noProof/>
        </w:rPr>
        <w:br/>
        <w:t xml:space="preserve">    value = *(ALPHA / DIGIT / </w:t>
      </w:r>
      <w:r>
        <w:rPr>
          <w:lang w:val="en-AU"/>
        </w:rPr>
        <w:t>"</w:t>
      </w:r>
      <w:r w:rsidRPr="00243335">
        <w:rPr>
          <w:rFonts w:ascii="Courier New" w:hAnsi="Courier New" w:cs="Courier New"/>
          <w:noProof/>
        </w:rPr>
        <w:t>|</w:t>
      </w:r>
      <w:r>
        <w:rPr>
          <w:lang w:val="en-AU"/>
        </w:rPr>
        <w:t>"</w:t>
      </w:r>
      <w:r>
        <w:rPr>
          <w:rFonts w:ascii="Courier New" w:hAnsi="Courier New" w:cs="Courier New"/>
          <w:noProof/>
        </w:rPr>
        <w:t xml:space="preserve"> </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_</w:t>
      </w:r>
      <w:r>
        <w:rPr>
          <w:lang w:val="en-AU"/>
        </w:rPr>
        <w:t>"</w:t>
      </w:r>
      <w:r>
        <w:rPr>
          <w:rFonts w:ascii="Courier New" w:hAnsi="Courier New" w:cs="Courier New"/>
          <w:noProof/>
        </w:rPr>
        <w:t>)</w:t>
      </w:r>
    </w:p>
    <w:p w:rsidR="00D91300" w:rsidRDefault="00D91300" w:rsidP="00D91300">
      <w:pPr>
        <w:pStyle w:val="FP"/>
      </w:pPr>
    </w:p>
    <w:p w:rsidR="00F27381" w:rsidRDefault="00F27381" w:rsidP="00F27381">
      <w:pPr>
        <w:pStyle w:val="Heading2"/>
      </w:pPr>
      <w:bookmarkStart w:id="306" w:name="_Toc26286586"/>
      <w:r>
        <w:t>8B.4</w:t>
      </w:r>
      <w:r>
        <w:tab/>
        <w:t>R</w:t>
      </w:r>
      <w:r w:rsidR="00C219EB">
        <w:rPr>
          <w:lang w:val="en-GB"/>
        </w:rPr>
        <w:t>O</w:t>
      </w:r>
      <w:r>
        <w:t>HC for Transparent Delivery Method</w:t>
      </w:r>
      <w:bookmarkEnd w:id="306"/>
    </w:p>
    <w:p w:rsidR="00F27381" w:rsidRPr="00D646B1" w:rsidRDefault="00F27381" w:rsidP="00F27381">
      <w:pPr>
        <w:pStyle w:val="Heading3"/>
      </w:pPr>
      <w:bookmarkStart w:id="307" w:name="_Toc26286587"/>
      <w:r>
        <w:t>8B.4.1</w:t>
      </w:r>
      <w:r>
        <w:tab/>
        <w:t>General</w:t>
      </w:r>
      <w:bookmarkEnd w:id="307"/>
    </w:p>
    <w:p w:rsidR="00C219EB" w:rsidRDefault="00C219EB" w:rsidP="00C219EB">
      <w:r>
        <w:t>If ROHC is used in a Transparent delivery session, then the following conditions shall apply:</w:t>
      </w:r>
    </w:p>
    <w:p w:rsidR="00C219EB" w:rsidRDefault="00C219EB" w:rsidP="00C219EB">
      <w:pPr>
        <w:pStyle w:val="B1"/>
      </w:pPr>
      <w:r>
        <w:t>-</w:t>
      </w:r>
      <w:r>
        <w:tab/>
        <w:t>Only the U-mode shall be used throughout the lifetime of the session. Other modes shall not be used.</w:t>
      </w:r>
    </w:p>
    <w:p w:rsidR="00C219EB" w:rsidRDefault="00C219EB" w:rsidP="00C219EB">
      <w:pPr>
        <w:pStyle w:val="B1"/>
      </w:pPr>
      <w:r>
        <w:t>-</w:t>
      </w:r>
      <w:r>
        <w:tab/>
        <w:t>A single ROHC channel per Transparent delivery session shall be used.</w:t>
      </w:r>
    </w:p>
    <w:p w:rsidR="00C219EB" w:rsidRDefault="00C219EB" w:rsidP="00C219EB">
      <w:pPr>
        <w:pStyle w:val="B1"/>
      </w:pPr>
      <w:r>
        <w:t>-</w:t>
      </w:r>
      <w:r>
        <w:tab/>
        <w:t xml:space="preserve">Exactly one of the following alternatives as specified in [138] shall be used: </w:t>
      </w:r>
    </w:p>
    <w:p w:rsidR="00C219EB" w:rsidRDefault="00C219EB" w:rsidP="00C219EB">
      <w:pPr>
        <w:pStyle w:val="B2"/>
      </w:pPr>
      <w:r>
        <w:t>-</w:t>
      </w:r>
      <w:r>
        <w:tab/>
        <w:t xml:space="preserve">the RTP/UDP/IP profile with identifier 0x0001, </w:t>
      </w:r>
    </w:p>
    <w:p w:rsidR="00C219EB" w:rsidRDefault="00C219EB" w:rsidP="00C219EB">
      <w:pPr>
        <w:pStyle w:val="B2"/>
      </w:pPr>
      <w:r>
        <w:t>-</w:t>
      </w:r>
      <w:r>
        <w:tab/>
        <w:t>the UDP/IP profile with identifier 0x0002, or</w:t>
      </w:r>
    </w:p>
    <w:p w:rsidR="00C219EB" w:rsidRDefault="00C219EB" w:rsidP="00C219EB">
      <w:pPr>
        <w:pStyle w:val="B2"/>
      </w:pPr>
      <w:r>
        <w:t>-</w:t>
      </w:r>
      <w:r>
        <w:tab/>
        <w:t>the uncompressed IP profile with identifier 0x0000.</w:t>
      </w:r>
    </w:p>
    <w:p w:rsidR="00C219EB" w:rsidRDefault="00C219EB" w:rsidP="00C219EB">
      <w:pPr>
        <w:pStyle w:val="B1"/>
      </w:pPr>
      <w:r>
        <w:t>-</w:t>
      </w:r>
      <w:r>
        <w:tab/>
        <w:t xml:space="preserve">UDP flow encoded with profile 0x0001 or profile 0x0002 shall use different context IDs. </w:t>
      </w:r>
    </w:p>
    <w:p w:rsidR="00C219EB" w:rsidRDefault="00C219EB" w:rsidP="00C219EB">
      <w:pPr>
        <w:pStyle w:val="B1"/>
      </w:pPr>
      <w:r>
        <w:t xml:space="preserve">- </w:t>
      </w:r>
      <w:r>
        <w:tab/>
        <w:t>A common context ID may be used for all flows encoded with profile 0x0000.</w:t>
      </w:r>
    </w:p>
    <w:p w:rsidR="00C219EB" w:rsidRDefault="00C219EB" w:rsidP="00C219EB">
      <w:pPr>
        <w:pStyle w:val="B1"/>
      </w:pPr>
      <w:r>
        <w:t>-</w:t>
      </w:r>
      <w:r>
        <w:tab/>
        <w:t>The LARGE_CIDS flag may be set to true. LARGE_CIDS value can be derived from the value from the MAX_CID flag.</w:t>
      </w:r>
    </w:p>
    <w:p w:rsidR="00C219EB" w:rsidRDefault="00C219EB" w:rsidP="00C219EB">
      <w:pPr>
        <w:pStyle w:val="B1"/>
      </w:pPr>
      <w:r>
        <w:t>-</w:t>
      </w:r>
      <w:r>
        <w:tab/>
        <w:t>ROHC segmentation shall not be used and the MRRU value shall be set to 0</w:t>
      </w:r>
    </w:p>
    <w:p w:rsidR="00F27381" w:rsidRDefault="00F27381" w:rsidP="00F27381">
      <w:pPr>
        <w:pStyle w:val="Heading3"/>
      </w:pPr>
      <w:bookmarkStart w:id="308" w:name="_Toc26286588"/>
      <w:r>
        <w:t>8B.4.2</w:t>
      </w:r>
      <w:r>
        <w:tab/>
        <w:t>R</w:t>
      </w:r>
      <w:r w:rsidR="00C219EB">
        <w:rPr>
          <w:lang w:val="en-GB"/>
        </w:rPr>
        <w:t>O</w:t>
      </w:r>
      <w:r>
        <w:t>HC Negotiation</w:t>
      </w:r>
      <w:bookmarkEnd w:id="308"/>
    </w:p>
    <w:p w:rsidR="00F27381" w:rsidRDefault="00F27381" w:rsidP="00F27381">
      <w:r>
        <w:t>R</w:t>
      </w:r>
      <w:r w:rsidR="00C219EB">
        <w:t>O</w:t>
      </w:r>
      <w:r>
        <w:t xml:space="preserve">HC usage shall be indicated by the </w:t>
      </w:r>
      <w:r w:rsidR="007218C8">
        <w:rPr>
          <w:b/>
          <w:bCs/>
        </w:rPr>
        <w:t>"</w:t>
      </w:r>
      <w:r w:rsidRPr="003E7906">
        <w:rPr>
          <w:b/>
          <w:bCs/>
        </w:rPr>
        <w:t>a=</w:t>
      </w:r>
      <w:r>
        <w:rPr>
          <w:b/>
          <w:bCs/>
        </w:rPr>
        <w:t>3gpp-</w:t>
      </w:r>
      <w:r w:rsidRPr="003E7906">
        <w:rPr>
          <w:b/>
          <w:bCs/>
        </w:rPr>
        <w:t>rohc:1</w:t>
      </w:r>
      <w:r w:rsidR="007218C8">
        <w:rPr>
          <w:b/>
          <w:bCs/>
        </w:rPr>
        <w:t>"</w:t>
      </w:r>
      <w:r>
        <w:t xml:space="preserve"> attribute in the session description.</w:t>
      </w:r>
    </w:p>
    <w:p w:rsidR="00F27381" w:rsidRDefault="00F27381" w:rsidP="00F27381">
      <w:pPr>
        <w:pStyle w:val="Heading3"/>
      </w:pPr>
      <w:bookmarkStart w:id="309" w:name="_Toc26286589"/>
      <w:r>
        <w:t>8B.4.3</w:t>
      </w:r>
      <w:r>
        <w:tab/>
        <w:t>ROHC Operation</w:t>
      </w:r>
      <w:bookmarkEnd w:id="309"/>
    </w:p>
    <w:p w:rsidR="00D91300" w:rsidRDefault="00F27381" w:rsidP="00D91300">
      <w:r>
        <w:t xml:space="preserve">The BM-SC shall send IR type packets periodically. </w:t>
      </w:r>
    </w:p>
    <w:p w:rsidR="00F27381" w:rsidRDefault="00F27381" w:rsidP="00F27381">
      <w:pPr>
        <w:pStyle w:val="Heading2"/>
      </w:pPr>
      <w:bookmarkStart w:id="310" w:name="_Toc26286590"/>
      <w:r>
        <w:lastRenderedPageBreak/>
        <w:t>8B.5</w:t>
      </w:r>
      <w:r>
        <w:tab/>
        <w:t>FEC</w:t>
      </w:r>
      <w:bookmarkEnd w:id="310"/>
    </w:p>
    <w:p w:rsidR="00F27381" w:rsidRDefault="00F27381" w:rsidP="00F27381">
      <w:pPr>
        <w:pStyle w:val="Heading3"/>
      </w:pPr>
      <w:bookmarkStart w:id="311" w:name="_Toc26286591"/>
      <w:r>
        <w:t>8B.5.1</w:t>
      </w:r>
      <w:r>
        <w:tab/>
        <w:t>General</w:t>
      </w:r>
      <w:bookmarkEnd w:id="311"/>
    </w:p>
    <w:p w:rsidR="00F27381" w:rsidRPr="00744C30" w:rsidRDefault="00F27381" w:rsidP="00D91300">
      <w:r>
        <w:t xml:space="preserve">If FEC protection is requested by the content provider, the BM-SC shall use the MBMS FEC scheme as specified by section 8.2.2. The FEC protection covers UDP payload and can be applied in both the forward only and the proxy modes of the Transparent delivery method. </w:t>
      </w:r>
    </w:p>
    <w:p w:rsidR="00375E8A" w:rsidRPr="006010E5" w:rsidRDefault="00375E8A" w:rsidP="006010E5">
      <w:pPr>
        <w:pStyle w:val="Heading1"/>
      </w:pPr>
      <w:bookmarkStart w:id="312" w:name="_Toc26286592"/>
      <w:r w:rsidRPr="006010E5">
        <w:rPr>
          <w:lang w:eastAsia="ja-JP"/>
        </w:rPr>
        <w:t>9</w:t>
      </w:r>
      <w:r w:rsidRPr="006010E5">
        <w:tab/>
        <w:t>Associated delivery procedures</w:t>
      </w:r>
      <w:bookmarkEnd w:id="312"/>
    </w:p>
    <w:p w:rsidR="00375E8A" w:rsidRPr="006010E5" w:rsidRDefault="00375E8A" w:rsidP="006010E5">
      <w:pPr>
        <w:pStyle w:val="Heading2"/>
      </w:pPr>
      <w:bookmarkStart w:id="313" w:name="_Toc26286593"/>
      <w:r w:rsidRPr="006010E5">
        <w:t>9.1</w:t>
      </w:r>
      <w:r w:rsidRPr="006010E5">
        <w:tab/>
        <w:t>Introduction</w:t>
      </w:r>
      <w:bookmarkEnd w:id="313"/>
    </w:p>
    <w:p w:rsidR="00375E8A" w:rsidRPr="006010E5" w:rsidRDefault="00375E8A">
      <w:r w:rsidRPr="006010E5">
        <w:t>Associated delivery procedures describe general procedures, which start before, during or after the MBMS data transmission phase. They provide auxiliary features to MBMS user services in addi</w:t>
      </w:r>
      <w:r w:rsidR="00953A7F">
        <w:t xml:space="preserve">tion, and in association with, </w:t>
      </w:r>
      <w:r w:rsidRPr="006010E5">
        <w:t>MBMS delivery methods and their sessions. Those procedures that shall only be permitted after the MBMS Data transmission phase may also be described as post-delivery procedures.</w:t>
      </w:r>
    </w:p>
    <w:p w:rsidR="00375E8A" w:rsidRPr="006010E5" w:rsidRDefault="00375E8A">
      <w:r w:rsidRPr="006010E5">
        <w:t>To enable future backwards compatibility,</w:t>
      </w:r>
      <w:r w:rsidR="00E45CD4">
        <w:t xml:space="preserve"> </w:t>
      </w:r>
      <w:r w:rsidRPr="006010E5">
        <w:t>clause 9</w:t>
      </w:r>
      <w:r w:rsidR="00E45CD4">
        <w:t xml:space="preserve"> </w:t>
      </w:r>
      <w:r w:rsidRPr="006010E5">
        <w:t>specifies generic and extensible techniques for a potentially wide range of associated delivery procedures.</w:t>
      </w:r>
    </w:p>
    <w:p w:rsidR="00375E8A" w:rsidRPr="006010E5" w:rsidRDefault="00375E8A">
      <w:r w:rsidRPr="006010E5">
        <w:t xml:space="preserve">Clauses 9.3 and 9.4 </w:t>
      </w:r>
      <w:r w:rsidR="00E45CD4">
        <w:t xml:space="preserve">specify </w:t>
      </w:r>
      <w:r w:rsidRPr="006010E5">
        <w:t>the associated delivery procedures that are initiated only after an MBMS data transmission phase.</w:t>
      </w:r>
    </w:p>
    <w:p w:rsidR="00375E8A" w:rsidRPr="006010E5" w:rsidRDefault="000D4539">
      <w:r>
        <w:t>The present document</w:t>
      </w:r>
      <w:r w:rsidR="00375E8A" w:rsidRPr="006010E5">
        <w:t xml:space="preserve"> describes </w:t>
      </w:r>
      <w:r w:rsidR="00E45CD4">
        <w:t xml:space="preserve">the following </w:t>
      </w:r>
      <w:r w:rsidR="00375E8A" w:rsidRPr="006010E5">
        <w:t>associated delivery procedures:</w:t>
      </w:r>
    </w:p>
    <w:p w:rsidR="00375E8A" w:rsidRPr="006010E5" w:rsidRDefault="003F7B24" w:rsidP="003F7B24">
      <w:pPr>
        <w:pStyle w:val="B1"/>
      </w:pPr>
      <w:r>
        <w:t>-</w:t>
      </w:r>
      <w:r>
        <w:tab/>
      </w:r>
      <w:r w:rsidR="00375E8A" w:rsidRPr="006010E5">
        <w:t>File repair, for post-delivery repair of files initially delivered as part of an MBMS download session</w:t>
      </w:r>
      <w:r w:rsidR="008B2C86">
        <w:t>.</w:t>
      </w:r>
    </w:p>
    <w:p w:rsidR="00375E8A" w:rsidRDefault="003F7B24" w:rsidP="003F7B24">
      <w:pPr>
        <w:pStyle w:val="B1"/>
      </w:pPr>
      <w:r>
        <w:t>-</w:t>
      </w:r>
      <w:r>
        <w:tab/>
      </w:r>
      <w:r w:rsidR="00953A7F" w:rsidRPr="006010E5">
        <w:t xml:space="preserve">Content reception reporting of </w:t>
      </w:r>
      <w:r w:rsidR="00953A7F" w:rsidRPr="002005EA">
        <w:rPr>
          <w:lang w:val="en-US"/>
        </w:rPr>
        <w:t xml:space="preserve">download </w:t>
      </w:r>
      <w:r w:rsidR="00953A7F" w:rsidRPr="006010E5">
        <w:t xml:space="preserve">files </w:t>
      </w:r>
      <w:r w:rsidR="00953A7F" w:rsidRPr="002005EA">
        <w:rPr>
          <w:lang w:val="en-US"/>
        </w:rPr>
        <w:t xml:space="preserve">and/or media streams of an MBMS User Service </w:t>
      </w:r>
      <w:r w:rsidR="00953A7F" w:rsidRPr="006010E5">
        <w:t>delivered to an MBMS UE</w:t>
      </w:r>
      <w:r w:rsidR="00953A7F">
        <w:rPr>
          <w:lang w:val="en-US"/>
        </w:rPr>
        <w:t>, which may include the reporting of DASH QoE metrics for a DASH-over-MBMS service</w:t>
      </w:r>
      <w:r w:rsidR="008B2C86">
        <w:t>.</w:t>
      </w:r>
    </w:p>
    <w:p w:rsidR="007D6DA1" w:rsidRPr="006010E5" w:rsidRDefault="003F7B24" w:rsidP="003F7B24">
      <w:pPr>
        <w:pStyle w:val="B1"/>
      </w:pPr>
      <w:r>
        <w:t>-</w:t>
      </w:r>
      <w:r>
        <w:tab/>
      </w:r>
      <w:r w:rsidR="007D6DA1">
        <w:t>Consumption reporting of MBMS User Service.</w:t>
      </w:r>
    </w:p>
    <w:p w:rsidR="00375E8A" w:rsidRDefault="00375E8A" w:rsidP="00F92991">
      <w:r w:rsidRPr="006010E5">
        <w:t>These procedures are enabled by establishing a point-to-point connection; and using the MBMS session parameters, received during User Service Discovery/Announcement, to communicate the context (</w:t>
      </w:r>
      <w:r w:rsidR="008B2C86">
        <w:t>e.g.</w:t>
      </w:r>
      <w:r w:rsidRPr="006010E5">
        <w:t xml:space="preserve"> file and session in question) to the network and the MBMS sender infrastructure. To avoid network congestion in the uplink and downlink directions, and also to protect servers against overload situations, the associated delivery procedures from different MBMS UEs shall be distributed over time an</w:t>
      </w:r>
      <w:r w:rsidR="008B2C86">
        <w:t>d resources (network elements).</w:t>
      </w:r>
    </w:p>
    <w:p w:rsidR="008872E9" w:rsidRPr="00AF61A2" w:rsidRDefault="007D6DA1" w:rsidP="008872E9">
      <w:r w:rsidRPr="00AF61A2">
        <w:t xml:space="preserve">One or more </w:t>
      </w:r>
      <w:r w:rsidRPr="00AF61A2">
        <w:rPr>
          <w:i/>
        </w:rPr>
        <w:t>serviceURI</w:t>
      </w:r>
      <w:r w:rsidRPr="00AF61A2">
        <w:t xml:space="preserve"> elements in the Associated Delivery Procedure Description </w:t>
      </w:r>
      <w:r>
        <w:rPr>
          <w:rFonts w:hint="eastAsia"/>
          <w:lang w:eastAsia="ja-JP"/>
        </w:rPr>
        <w:t xml:space="preserve">are used to </w:t>
      </w:r>
      <w:r w:rsidRPr="00AF61A2">
        <w:t xml:space="preserve">specify </w:t>
      </w:r>
      <w:r>
        <w:rPr>
          <w:rFonts w:hint="eastAsia"/>
          <w:lang w:eastAsia="ja-JP"/>
        </w:rPr>
        <w:t xml:space="preserve">the network server(s) associated with one or more of the following Associated Delivery Procedure functionality: </w:t>
      </w:r>
      <w:r w:rsidRPr="00AF61A2">
        <w:t>symbol-based file repair</w:t>
      </w:r>
      <w:r>
        <w:rPr>
          <w:rFonts w:hint="eastAsia"/>
          <w:lang w:eastAsia="ja-JP"/>
        </w:rPr>
        <w:t xml:space="preserve">, </w:t>
      </w:r>
      <w:r w:rsidRPr="00AF61A2">
        <w:t>reception report</w:t>
      </w:r>
      <w:r>
        <w:rPr>
          <w:rFonts w:hint="eastAsia"/>
          <w:lang w:eastAsia="ja-JP"/>
        </w:rPr>
        <w:t>ing, and consumption reporting</w:t>
      </w:r>
      <w:r w:rsidRPr="00AF61A2">
        <w:t>.  In MBMS download delivery, the use of the "</w:t>
      </w:r>
      <w:r w:rsidRPr="00AF61A2">
        <w:rPr>
          <w:i/>
        </w:rPr>
        <w:t>Alternate-Content-Location-1</w:t>
      </w:r>
      <w:r w:rsidRPr="00AF61A2">
        <w:t>" or</w:t>
      </w:r>
      <w:r w:rsidRPr="00AF61A2">
        <w:rPr>
          <w:i/>
        </w:rPr>
        <w:t xml:space="preserve"> </w:t>
      </w:r>
      <w:r w:rsidRPr="00AF61A2">
        <w:t>"</w:t>
      </w:r>
      <w:r w:rsidRPr="00AF61A2">
        <w:rPr>
          <w:i/>
        </w:rPr>
        <w:t>Alternate-Content-Location-2</w:t>
      </w:r>
      <w:r w:rsidRPr="00AF61A2">
        <w:t>"</w:t>
      </w:r>
      <w:r w:rsidRPr="00AF61A2">
        <w:rPr>
          <w:i/>
        </w:rPr>
        <w:t xml:space="preserve"> </w:t>
      </w:r>
      <w:r w:rsidRPr="00AF61A2">
        <w:t>elements alone, or in combination with the "Base-URL-1" or "Base-URL-2" elements  in the FDT specify standard HTTP/1.1 servers in support of byte-range-based file repair.  The network can selectively enable or disable the use of confidentiality protection of Reception Reporting</w:t>
      </w:r>
      <w:r>
        <w:rPr>
          <w:rFonts w:hint="eastAsia"/>
          <w:lang w:eastAsia="ja-JP"/>
        </w:rPr>
        <w:t>,</w:t>
      </w:r>
      <w:r w:rsidRPr="00AF61A2">
        <w:t xml:space="preserve"> </w:t>
      </w:r>
      <w:r>
        <w:rPr>
          <w:rFonts w:hint="eastAsia"/>
          <w:lang w:eastAsia="ja-JP"/>
        </w:rPr>
        <w:t xml:space="preserve">Consumption Reporting, </w:t>
      </w:r>
      <w:r w:rsidRPr="00AF61A2">
        <w:t>and</w:t>
      </w:r>
      <w:r>
        <w:t>/or</w:t>
      </w:r>
      <w:r w:rsidRPr="00AF61A2">
        <w:t xml:space="preserve"> File Repair,</w:t>
      </w:r>
      <w:r>
        <w:t xml:space="preserve"> </w:t>
      </w:r>
      <w:r w:rsidRPr="00AF61A2">
        <w:t>based on indicating in the server identities the use of the ‘HTTPS’ or ‘HTTP’ scheme as specified in TS 33.246 [10] clause 6.7</w:t>
      </w:r>
      <w:r w:rsidR="008872E9" w:rsidRPr="00AF61A2">
        <w:t>.</w:t>
      </w:r>
    </w:p>
    <w:p w:rsidR="008872E9" w:rsidRDefault="008872E9" w:rsidP="008872E9">
      <w:pPr>
        <w:pStyle w:val="NO"/>
      </w:pPr>
      <w:r w:rsidRPr="00AF61A2">
        <w:t>NOTE: The use of the HTTPS scheme for Reception Reporting</w:t>
      </w:r>
      <w:r w:rsidR="007D6DA1">
        <w:rPr>
          <w:rFonts w:hint="eastAsia"/>
          <w:lang w:eastAsia="ja-JP"/>
        </w:rPr>
        <w:t>, Consumption Reporting,</w:t>
      </w:r>
      <w:r w:rsidRPr="00AF61A2">
        <w:t xml:space="preserve"> or File Repair Associated Delivery Procedures is restricted to servers for which a trusted root certificate is present in the list described in TS 33.246 [10], clause 6.7.3.</w:t>
      </w:r>
    </w:p>
    <w:p w:rsidR="00375E8A" w:rsidRPr="006010E5" w:rsidRDefault="00375E8A">
      <w:r w:rsidRPr="006010E5">
        <w:t xml:space="preserve">An instance of an </w:t>
      </w:r>
      <w:r w:rsidR="005C2369">
        <w:t>"</w:t>
      </w:r>
      <w:r w:rsidRPr="006010E5">
        <w:t>associated procedure description</w:t>
      </w:r>
      <w:r w:rsidR="005C2369">
        <w:t>"</w:t>
      </w:r>
      <w:r w:rsidRPr="006010E5">
        <w:t xml:space="preserve"> is an XML file that describes the configuration parameters of one or more associated delivery procedu</w:t>
      </w:r>
      <w:r w:rsidR="008B2C86">
        <w:t>res.</w:t>
      </w:r>
    </w:p>
    <w:p w:rsidR="00D21BF7" w:rsidRDefault="00D21BF7" w:rsidP="00D21BF7">
      <w:pPr>
        <w:rPr>
          <w:lang w:eastAsia="en-GB"/>
        </w:rPr>
      </w:pPr>
      <w:r>
        <w:rPr>
          <w:lang w:eastAsia="en-GB"/>
        </w:rPr>
        <w:t xml:space="preserve">MBMS Download receivers shall support the file repair procedure as defined in </w:t>
      </w:r>
      <w:r w:rsidR="00DF449C">
        <w:rPr>
          <w:lang w:eastAsia="en-GB"/>
        </w:rPr>
        <w:t>sub-</w:t>
      </w:r>
      <w:r>
        <w:rPr>
          <w:lang w:eastAsia="en-GB"/>
        </w:rPr>
        <w:t>clause 9.3.</w:t>
      </w:r>
    </w:p>
    <w:p w:rsidR="00D21BF7" w:rsidRDefault="00D21BF7" w:rsidP="00D21BF7">
      <w:pPr>
        <w:rPr>
          <w:lang w:eastAsia="en-GB"/>
        </w:rPr>
      </w:pPr>
      <w:r>
        <w:rPr>
          <w:lang w:eastAsia="en-GB"/>
        </w:rPr>
        <w:t xml:space="preserve">MBMS Download receivers shall support the reception reporting procedure as defined in </w:t>
      </w:r>
      <w:r w:rsidR="00DF449C">
        <w:rPr>
          <w:lang w:eastAsia="en-GB"/>
        </w:rPr>
        <w:t>sub-</w:t>
      </w:r>
      <w:r>
        <w:rPr>
          <w:lang w:eastAsia="en-GB"/>
        </w:rPr>
        <w:t>clause 9.4.</w:t>
      </w:r>
    </w:p>
    <w:p w:rsidR="007D6DA1" w:rsidRDefault="007D6DA1" w:rsidP="00D21BF7">
      <w:pPr>
        <w:rPr>
          <w:lang w:eastAsia="ja-JP"/>
        </w:rPr>
      </w:pPr>
      <w:r>
        <w:rPr>
          <w:rFonts w:hint="eastAsia"/>
          <w:lang w:eastAsia="ja-JP"/>
        </w:rPr>
        <w:t>MBMS Download receivers shall support the consumption reporting procedures as defined in sub-clause 9.</w:t>
      </w:r>
      <w:r>
        <w:rPr>
          <w:lang w:eastAsia="ja-JP"/>
        </w:rPr>
        <w:t>4A</w:t>
      </w:r>
      <w:r>
        <w:rPr>
          <w:rFonts w:hint="eastAsia"/>
          <w:lang w:eastAsia="ja-JP"/>
        </w:rPr>
        <w:t>.</w:t>
      </w:r>
    </w:p>
    <w:p w:rsidR="00D21BF7" w:rsidRDefault="00D21BF7">
      <w:pPr>
        <w:rPr>
          <w:lang w:eastAsia="en-GB"/>
        </w:rPr>
      </w:pPr>
      <w:r>
        <w:rPr>
          <w:lang w:eastAsia="en-GB"/>
        </w:rPr>
        <w:lastRenderedPageBreak/>
        <w:t xml:space="preserve">MBMS Streaming receivers shall support reception reporting procedures (StaR and StaR-all report types) as defined in </w:t>
      </w:r>
      <w:r w:rsidR="00DF449C">
        <w:rPr>
          <w:lang w:eastAsia="en-GB"/>
        </w:rPr>
        <w:t>sub-</w:t>
      </w:r>
      <w:r>
        <w:rPr>
          <w:lang w:eastAsia="en-GB"/>
        </w:rPr>
        <w:t>clause 9.4.</w:t>
      </w:r>
    </w:p>
    <w:p w:rsidR="00957BF1" w:rsidRPr="006010E5" w:rsidRDefault="00957BF1">
      <w:r>
        <w:rPr>
          <w:lang w:eastAsia="en-GB"/>
        </w:rPr>
        <w:t>MBMS Transparent Delivery receivers are not expected to support any associated delivery procedures.</w:t>
      </w:r>
    </w:p>
    <w:p w:rsidR="00375E8A" w:rsidRPr="006010E5" w:rsidRDefault="00375E8A" w:rsidP="006010E5">
      <w:pPr>
        <w:pStyle w:val="Heading2"/>
      </w:pPr>
      <w:bookmarkStart w:id="314" w:name="_Toc26286594"/>
      <w:r w:rsidRPr="006010E5">
        <w:t>9.2</w:t>
      </w:r>
      <w:r w:rsidRPr="006010E5">
        <w:tab/>
        <w:t>Associated Procedure Description</w:t>
      </w:r>
      <w:bookmarkEnd w:id="314"/>
    </w:p>
    <w:p w:rsidR="00375E8A" w:rsidRPr="006010E5" w:rsidRDefault="00375E8A">
      <w:r w:rsidRPr="006010E5">
        <w:t>An associated procedure description instance (configuration file) for the associated delivery procedures may b</w:t>
      </w:r>
      <w:r w:rsidR="008B2C86">
        <w:t>e delivered to the MBMS clients:</w:t>
      </w:r>
    </w:p>
    <w:p w:rsidR="00375E8A" w:rsidRPr="006010E5" w:rsidRDefault="00553F13" w:rsidP="00553F13">
      <w:pPr>
        <w:pStyle w:val="B1"/>
      </w:pPr>
      <w:r>
        <w:t>-</w:t>
      </w:r>
      <w:r>
        <w:tab/>
      </w:r>
      <w:r w:rsidR="00375E8A" w:rsidRPr="006010E5">
        <w:t xml:space="preserve">during a User Service Discovery / Announcement prior to the MBMS </w:t>
      </w:r>
      <w:r w:rsidR="002C0A89">
        <w:t>d</w:t>
      </w:r>
      <w:r w:rsidR="002C0A89" w:rsidRPr="006010E5">
        <w:t xml:space="preserve">ownload </w:t>
      </w:r>
      <w:r w:rsidR="00375E8A" w:rsidRPr="006010E5">
        <w:t>session along with the session description (o</w:t>
      </w:r>
      <w:r w:rsidR="008B2C86">
        <w:t>ut-of-band of that session); or</w:t>
      </w:r>
    </w:p>
    <w:p w:rsidR="00375E8A" w:rsidRPr="006010E5" w:rsidRDefault="00553F13" w:rsidP="00553F13">
      <w:pPr>
        <w:pStyle w:val="B1"/>
      </w:pPr>
      <w:r>
        <w:t>-</w:t>
      </w:r>
      <w:r>
        <w:tab/>
      </w:r>
      <w:r w:rsidR="00375E8A" w:rsidRPr="006010E5">
        <w:t xml:space="preserve">in-band within a MBMS </w:t>
      </w:r>
      <w:r w:rsidR="002C0A89">
        <w:t>d</w:t>
      </w:r>
      <w:r w:rsidR="002C0A89" w:rsidRPr="006010E5">
        <w:t xml:space="preserve">ownload </w:t>
      </w:r>
      <w:r w:rsidR="00375E8A" w:rsidRPr="006010E5">
        <w:t>sessi</w:t>
      </w:r>
      <w:r w:rsidR="008B2C86">
        <w:t>on.</w:t>
      </w:r>
    </w:p>
    <w:p w:rsidR="00375E8A" w:rsidRPr="006010E5" w:rsidRDefault="00375E8A">
      <w:r w:rsidRPr="006010E5">
        <w:t xml:space="preserve">The most recently delivered configuration file (i.e. the one with the highest version number </w:t>
      </w:r>
      <w:r w:rsidR="00BB5676">
        <w:t>-</w:t>
      </w:r>
      <w:r w:rsidRPr="006010E5">
        <w:t xml:space="preserve"> as given from the envelope, see </w:t>
      </w:r>
      <w:r w:rsidR="00776E78">
        <w:t>sub-</w:t>
      </w:r>
      <w:r w:rsidRPr="006010E5">
        <w:t xml:space="preserve">clause </w:t>
      </w:r>
      <w:r w:rsidR="00776E78">
        <w:t>11.1</w:t>
      </w:r>
      <w:r w:rsidRPr="006010E5">
        <w:t xml:space="preserve">.3) shall take priority, such that configuration parameters received prior to, and out-of-band of, the download session they apply to are regarded as </w:t>
      </w:r>
      <w:r w:rsidR="005C2369">
        <w:t>"</w:t>
      </w:r>
      <w:r w:rsidRPr="006010E5">
        <w:t>initial defaults</w:t>
      </w:r>
      <w:r w:rsidR="005C2369">
        <w:t>"</w:t>
      </w:r>
      <w:r w:rsidRPr="006010E5">
        <w:t>, and configuration parameters received during, and in-band with the download session, overwrite the earlier received parameters. Thus, a method to update parameters dynamically on a short time-scale is provided but, as would be desirable where dynamics are minimal, is not mandatory.</w:t>
      </w:r>
    </w:p>
    <w:p w:rsidR="00375E8A" w:rsidRPr="006010E5" w:rsidRDefault="00375E8A">
      <w:r w:rsidRPr="006010E5">
        <w:t>During the User Service Discovery / Announcement Procedure, the associated procedure description instance is clearly identified using a URI, to enable UE cross-referencing of in and out-of-band configuration files</w:t>
      </w:r>
      <w:r w:rsidR="008B2C86">
        <w:t>.</w:t>
      </w:r>
    </w:p>
    <w:p w:rsidR="00375E8A" w:rsidRPr="006010E5" w:rsidRDefault="00375E8A">
      <w:r w:rsidRPr="006010E5">
        <w:t xml:space="preserve">The MIME application type </w:t>
      </w:r>
      <w:r w:rsidR="005C2369">
        <w:t>"</w:t>
      </w:r>
      <w:r w:rsidRPr="006010E5">
        <w:t>application/mbms-associated-procedure-</w:t>
      </w:r>
      <w:r w:rsidR="00474755">
        <w:t>description+xml</w:t>
      </w:r>
      <w:r w:rsidR="005C2369">
        <w:t>"</w:t>
      </w:r>
      <w:r w:rsidRPr="006010E5">
        <w:t xml:space="preserve"> </w:t>
      </w:r>
      <w:r w:rsidR="00474755">
        <w:t xml:space="preserve">as defined in clause C.7 </w:t>
      </w:r>
      <w:r w:rsidRPr="006010E5">
        <w:t>identifies associated delivery procedure description i</w:t>
      </w:r>
      <w:r w:rsidR="008B2C86">
        <w:t>nstances (configuration files).</w:t>
      </w:r>
    </w:p>
    <w:p w:rsidR="00375E8A" w:rsidRPr="006010E5" w:rsidRDefault="00375E8A">
      <w:r w:rsidRPr="006010E5">
        <w:t xml:space="preserve">In XML, each associated delivery procedure entry shall be configured using an </w:t>
      </w:r>
      <w:r w:rsidR="005C2369">
        <w:t>"</w:t>
      </w:r>
      <w:r w:rsidRPr="006010E5">
        <w:rPr>
          <w:rFonts w:ascii="Courier New" w:hAnsi="Courier New" w:cs="Courier New"/>
          <w:sz w:val="16"/>
          <w:szCs w:val="14"/>
        </w:rPr>
        <w:t>associatedProcedureDescription</w:t>
      </w:r>
      <w:r w:rsidR="005C2369">
        <w:t>"</w:t>
      </w:r>
      <w:r w:rsidRPr="006010E5">
        <w:t xml:space="preserve"> element. All configuration parameters of one associated delivery procedure are contained as attributes of an </w:t>
      </w:r>
      <w:r w:rsidR="005C2369">
        <w:t>"</w:t>
      </w:r>
      <w:r w:rsidRPr="006010E5">
        <w:rPr>
          <w:rFonts w:ascii="Courier New" w:hAnsi="Courier New" w:cs="Courier New"/>
          <w:sz w:val="16"/>
          <w:szCs w:val="14"/>
        </w:rPr>
        <w:t>associatedProcedureDescription</w:t>
      </w:r>
      <w:r w:rsidR="005C2369">
        <w:t>"</w:t>
      </w:r>
      <w:r w:rsidR="00474755">
        <w:t xml:space="preserve"> element. The </w:t>
      </w:r>
      <w:r w:rsidRPr="006010E5">
        <w:t xml:space="preserve">elements (e.g. </w:t>
      </w:r>
      <w:r w:rsidR="005C2369">
        <w:t>"</w:t>
      </w:r>
      <w:r w:rsidRPr="006010E5">
        <w:rPr>
          <w:rFonts w:ascii="Courier New" w:hAnsi="Courier New" w:cs="Courier New"/>
          <w:sz w:val="16"/>
          <w:szCs w:val="14"/>
        </w:rPr>
        <w:t>postFileRepair</w:t>
      </w:r>
      <w:r w:rsidR="005C2369">
        <w:t>"</w:t>
      </w:r>
      <w:r w:rsidRPr="006010E5">
        <w:t xml:space="preserve"> and </w:t>
      </w:r>
      <w:r w:rsidR="005C2369">
        <w:t>"</w:t>
      </w:r>
      <w:r w:rsidRPr="006010E5">
        <w:rPr>
          <w:rFonts w:ascii="Courier New" w:hAnsi="Courier New" w:cs="Courier New"/>
          <w:sz w:val="16"/>
          <w:szCs w:val="14"/>
        </w:rPr>
        <w:t>postReceptionReport</w:t>
      </w:r>
      <w:r w:rsidR="005C2369">
        <w:t>"</w:t>
      </w:r>
      <w:r w:rsidRPr="006010E5">
        <w:t xml:space="preserve">) of an </w:t>
      </w:r>
      <w:r w:rsidR="005C2369">
        <w:t>"</w:t>
      </w:r>
      <w:r w:rsidRPr="006010E5">
        <w:rPr>
          <w:rFonts w:ascii="Courier New" w:hAnsi="Courier New" w:cs="Courier New"/>
          <w:sz w:val="16"/>
          <w:szCs w:val="14"/>
        </w:rPr>
        <w:t>associatedProcedureDescription</w:t>
      </w:r>
      <w:r w:rsidR="005C2369">
        <w:t>"</w:t>
      </w:r>
      <w:r w:rsidRPr="006010E5">
        <w:t xml:space="preserve"> element identify which associated procedure(s) to configure. The associated</w:t>
      </w:r>
      <w:r w:rsidR="0004255E">
        <w:t xml:space="preserve"> </w:t>
      </w:r>
      <w:r w:rsidRPr="006010E5">
        <w:t xml:space="preserve"> delivery procedure description is specified formally as an XML schema in </w:t>
      </w:r>
      <w:r w:rsidR="00776E78">
        <w:t>sub-</w:t>
      </w:r>
      <w:r w:rsidRPr="006010E5">
        <w:t>clause 9.5.1.</w:t>
      </w:r>
    </w:p>
    <w:p w:rsidR="00375E8A" w:rsidRPr="006010E5" w:rsidRDefault="00375E8A" w:rsidP="006010E5">
      <w:pPr>
        <w:pStyle w:val="Heading2"/>
      </w:pPr>
      <w:bookmarkStart w:id="315" w:name="_Toc26286595"/>
      <w:r w:rsidRPr="006010E5">
        <w:t>9.3</w:t>
      </w:r>
      <w:r w:rsidRPr="006010E5">
        <w:tab/>
        <w:t>File Repair Procedure</w:t>
      </w:r>
      <w:bookmarkEnd w:id="315"/>
    </w:p>
    <w:p w:rsidR="00375E8A" w:rsidRPr="006010E5" w:rsidRDefault="00375E8A" w:rsidP="006010E5">
      <w:pPr>
        <w:pStyle w:val="Heading3"/>
      </w:pPr>
      <w:bookmarkStart w:id="316" w:name="_Toc26286596"/>
      <w:r w:rsidRPr="006010E5">
        <w:t>9.3.1</w:t>
      </w:r>
      <w:r w:rsidR="00124DBC" w:rsidRPr="006010E5">
        <w:tab/>
      </w:r>
      <w:r w:rsidRPr="006010E5">
        <w:t>Introduction</w:t>
      </w:r>
      <w:bookmarkEnd w:id="316"/>
    </w:p>
    <w:p w:rsidR="00375E8A" w:rsidRPr="006010E5" w:rsidRDefault="00375E8A">
      <w:r w:rsidRPr="006010E5">
        <w:t>The purpose of the File Repair Procedure is to repair lost or corrupted file fragments from the MBMS download data transmission. When in multicast/broadcast environment, scalability becomes an important issue as the number of MBMS clients grows. Three problems must generally be avoided:</w:t>
      </w:r>
    </w:p>
    <w:p w:rsidR="00375E8A" w:rsidRPr="006010E5" w:rsidRDefault="00FF70AE" w:rsidP="00FF70AE">
      <w:pPr>
        <w:pStyle w:val="B1"/>
      </w:pPr>
      <w:r>
        <w:t>-</w:t>
      </w:r>
      <w:r>
        <w:tab/>
      </w:r>
      <w:r w:rsidR="00375E8A" w:rsidRPr="006010E5">
        <w:t>Feedback implosion due to a large number of MBMS clients requesting simultaneous file repairs. This would con</w:t>
      </w:r>
      <w:r w:rsidR="008B2C86">
        <w:t>gest the uplink network channel.</w:t>
      </w:r>
    </w:p>
    <w:p w:rsidR="00375E8A" w:rsidRPr="006010E5" w:rsidRDefault="00FF70AE" w:rsidP="00FF70AE">
      <w:pPr>
        <w:pStyle w:val="B1"/>
      </w:pPr>
      <w:r>
        <w:t>-</w:t>
      </w:r>
      <w:r>
        <w:tab/>
      </w:r>
      <w:r w:rsidR="00375E8A" w:rsidRPr="006010E5">
        <w:t>Downlink network channel congestion to transport the repair data, as a consequence of th</w:t>
      </w:r>
      <w:r w:rsidR="008B2C86">
        <w:t>e simultaneous clients requests.</w:t>
      </w:r>
    </w:p>
    <w:p w:rsidR="00375E8A" w:rsidRPr="006010E5" w:rsidRDefault="00FF70AE" w:rsidP="00FF70AE">
      <w:pPr>
        <w:pStyle w:val="B1"/>
      </w:pPr>
      <w:r>
        <w:t>-</w:t>
      </w:r>
      <w:r>
        <w:tab/>
      </w:r>
      <w:r w:rsidR="00375E8A" w:rsidRPr="006010E5">
        <w:t>File repair server overload, caused again by the incoming and outgoing traffic due to the clients</w:t>
      </w:r>
      <w:r w:rsidR="0034611E">
        <w:t>'</w:t>
      </w:r>
      <w:r w:rsidR="00375E8A" w:rsidRPr="006010E5">
        <w:t xml:space="preserve"> requests arriving at the server, and the server responses to serve these repair requests.</w:t>
      </w:r>
    </w:p>
    <w:p w:rsidR="00375E8A" w:rsidRPr="006010E5" w:rsidRDefault="00375E8A">
      <w:r w:rsidRPr="006010E5">
        <w:t>The three problems are interrelated and must be addressed at the same time, in order to guarantee a scalable and efficient solution for MBMS file repair.</w:t>
      </w:r>
    </w:p>
    <w:p w:rsidR="00375E8A" w:rsidRPr="006010E5" w:rsidRDefault="00375E8A">
      <w:r w:rsidRPr="006010E5">
        <w:t xml:space="preserve">The principle to protect network resources is to spread the file repair request load in time and across multiple servers. </w:t>
      </w:r>
    </w:p>
    <w:p w:rsidR="00375E8A" w:rsidRPr="006010E5" w:rsidRDefault="008B2C86">
      <w:r>
        <w:t>The MBMS client:</w:t>
      </w:r>
    </w:p>
    <w:p w:rsidR="00375E8A" w:rsidRPr="006010E5" w:rsidRDefault="008B2C86" w:rsidP="008B2C86">
      <w:pPr>
        <w:pStyle w:val="B1"/>
      </w:pPr>
      <w:r>
        <w:t>1.</w:t>
      </w:r>
      <w:r>
        <w:tab/>
      </w:r>
      <w:r w:rsidR="00375E8A" w:rsidRPr="006010E5">
        <w:t>Identifies the end of tr</w:t>
      </w:r>
      <w:r>
        <w:t>ansmission of files or sessions.</w:t>
      </w:r>
    </w:p>
    <w:p w:rsidR="00375E8A" w:rsidRPr="006010E5" w:rsidRDefault="008B2C86" w:rsidP="008B2C86">
      <w:pPr>
        <w:pStyle w:val="B1"/>
      </w:pPr>
      <w:r>
        <w:t>2.</w:t>
      </w:r>
      <w:r>
        <w:tab/>
      </w:r>
      <w:r w:rsidR="00375E8A" w:rsidRPr="006010E5">
        <w:t>Identifies the missing data from an MBMS download</w:t>
      </w:r>
      <w:r>
        <w:t>.</w:t>
      </w:r>
    </w:p>
    <w:p w:rsidR="00375E8A" w:rsidRPr="006010E5" w:rsidRDefault="008B2C86" w:rsidP="008B2C86">
      <w:pPr>
        <w:pStyle w:val="B1"/>
      </w:pPr>
      <w:r>
        <w:lastRenderedPageBreak/>
        <w:t>3.</w:t>
      </w:r>
      <w:r>
        <w:tab/>
      </w:r>
      <w:r w:rsidR="00375E8A" w:rsidRPr="006010E5">
        <w:t xml:space="preserve">Calculates a random </w:t>
      </w:r>
      <w:r w:rsidR="00375E8A" w:rsidRPr="006010E5">
        <w:rPr>
          <w:i/>
          <w:iCs/>
        </w:rPr>
        <w:t>back-off time</w:t>
      </w:r>
      <w:r w:rsidR="00375E8A" w:rsidRPr="006010E5">
        <w:t xml:space="preserve"> and selects a file repair server randomly out of a list</w:t>
      </w:r>
      <w:r>
        <w:t>.</w:t>
      </w:r>
    </w:p>
    <w:p w:rsidR="00375E8A" w:rsidRPr="006010E5" w:rsidRDefault="008B2C86" w:rsidP="008B2C86">
      <w:pPr>
        <w:pStyle w:val="B1"/>
      </w:pPr>
      <w:r>
        <w:t>4.</w:t>
      </w:r>
      <w:r>
        <w:tab/>
      </w:r>
      <w:r w:rsidR="00375E8A" w:rsidRPr="006010E5">
        <w:t xml:space="preserve">Sends a </w:t>
      </w:r>
      <w:r w:rsidR="00375E8A" w:rsidRPr="006010E5">
        <w:rPr>
          <w:i/>
          <w:iCs/>
        </w:rPr>
        <w:t xml:space="preserve">repair request </w:t>
      </w:r>
      <w:r w:rsidR="00375E8A" w:rsidRPr="006010E5">
        <w:t xml:space="preserve"> message to the selected file repair server at the calculated time.</w:t>
      </w:r>
    </w:p>
    <w:p w:rsidR="00375E8A" w:rsidRPr="006010E5" w:rsidRDefault="00375E8A">
      <w:r w:rsidRPr="006010E5">
        <w:t xml:space="preserve">When a MBMS download session of repair data is configured in the associated delivery descriptions, a MBMS client should wait for repair data in the defined MBMS download session on its MBMS bearer </w:t>
      </w:r>
      <w:r w:rsidR="00BB5676">
        <w:t>-</w:t>
      </w:r>
      <w:r w:rsidRPr="006010E5">
        <w:t xml:space="preserve"> except where the UE is prevented from doing so due to limited simultaneous context activation capability.</w:t>
      </w:r>
    </w:p>
    <w:p w:rsidR="00375E8A" w:rsidRPr="006010E5" w:rsidRDefault="008B2C86">
      <w:r>
        <w:t>Then the file repair server:</w:t>
      </w:r>
    </w:p>
    <w:p w:rsidR="00375E8A" w:rsidRPr="006010E5" w:rsidRDefault="008B2C86" w:rsidP="008B2C86">
      <w:pPr>
        <w:pStyle w:val="B1"/>
      </w:pPr>
      <w:r>
        <w:t>1.</w:t>
      </w:r>
      <w:r>
        <w:tab/>
      </w:r>
      <w:r w:rsidR="00375E8A" w:rsidRPr="006010E5">
        <w:t xml:space="preserve">Responds with a </w:t>
      </w:r>
      <w:r w:rsidR="00375E8A" w:rsidRPr="006010E5">
        <w:rPr>
          <w:i/>
          <w:iCs/>
        </w:rPr>
        <w:t xml:space="preserve">repair response </w:t>
      </w:r>
      <w:r w:rsidR="00375E8A" w:rsidRPr="006010E5">
        <w:t>message either containing the requested data, redirecting the client to an MBMS download session, redirecting the client to another server, or alternatively, describing an error case.</w:t>
      </w:r>
    </w:p>
    <w:p w:rsidR="00375E8A" w:rsidRPr="006010E5" w:rsidRDefault="00375E8A">
      <w:r w:rsidRPr="006010E5">
        <w:t>The BM-SC may also send the repair data on a MBMS bearer (possibly the same MBMS bearer as the original download) as a function of the repair process.</w:t>
      </w:r>
    </w:p>
    <w:p w:rsidR="00375E8A" w:rsidRPr="006010E5" w:rsidRDefault="00375E8A">
      <w:r w:rsidRPr="006010E5">
        <w:t>The random distribution, in time, of</w:t>
      </w:r>
      <w:r w:rsidRPr="006010E5">
        <w:rPr>
          <w:i/>
          <w:iCs/>
        </w:rPr>
        <w:t xml:space="preserve"> repair request </w:t>
      </w:r>
      <w:r w:rsidRPr="006010E5">
        <w:t>messages enhances system scalability to the total number of such messages the system can handle without failure.</w:t>
      </w:r>
    </w:p>
    <w:p w:rsidR="00375E8A" w:rsidRPr="006010E5" w:rsidRDefault="00375E8A" w:rsidP="006010E5">
      <w:pPr>
        <w:pStyle w:val="Heading3"/>
      </w:pPr>
      <w:bookmarkStart w:id="317" w:name="_Toc26286597"/>
      <w:r w:rsidRPr="006010E5">
        <w:t>9.3.2</w:t>
      </w:r>
      <w:r w:rsidRPr="006010E5">
        <w:tab/>
      </w:r>
      <w:r w:rsidR="001E7F35">
        <w:t>Starting Time of the Associated Delivery Procedure</w:t>
      </w:r>
      <w:r w:rsidRPr="006010E5">
        <w:t xml:space="preserve"> for MBMS Download Delivery</w:t>
      </w:r>
      <w:bookmarkEnd w:id="317"/>
    </w:p>
    <w:p w:rsidR="00375E8A" w:rsidRPr="006010E5" w:rsidRDefault="004E01FD">
      <w:r w:rsidRPr="006010E5">
        <w:t xml:space="preserve">FLUTE File Delivery Table (FDT) Instances include an </w:t>
      </w:r>
      <w:r>
        <w:t>"</w:t>
      </w:r>
      <w:r w:rsidRPr="006010E5">
        <w:t>expires</w:t>
      </w:r>
      <w:r>
        <w:t>"</w:t>
      </w:r>
      <w:r w:rsidRPr="006010E5">
        <w:t xml:space="preserve"> attribute, which defines the expiration time of the FDT instance. The sender must use an expiry time relative to</w:t>
      </w:r>
      <w:r>
        <w:t xml:space="preserve"> the </w:t>
      </w:r>
      <w:r w:rsidRPr="006010E5">
        <w:t>current time</w:t>
      </w:r>
      <w:r>
        <w:t xml:space="preserve"> at the BM-SC</w:t>
      </w:r>
      <w:r w:rsidRPr="006010E5">
        <w:t xml:space="preserve">. According to </w:t>
      </w:r>
      <w:r>
        <w:t>clause 7.2.9</w:t>
      </w:r>
      <w:r w:rsidRPr="006010E5">
        <w:t xml:space="preserve">, the </w:t>
      </w:r>
      <w:r>
        <w:t>UE</w:t>
      </w:r>
      <w:r w:rsidRPr="006010E5">
        <w:t xml:space="preserve"> </w:t>
      </w:r>
      <w:r>
        <w:t>shall</w:t>
      </w:r>
      <w:r w:rsidRPr="006010E5">
        <w:t xml:space="preserve"> </w:t>
      </w:r>
      <w:r>
        <w:t>not</w:t>
      </w:r>
      <w:r w:rsidRPr="006010E5">
        <w:t xml:space="preserve"> use a received FDT Instance to interpret packets received beyond the expiration time of the FDT Instance</w:t>
      </w:r>
      <w:r>
        <w:t>"</w:t>
      </w:r>
      <w:r w:rsidR="008B2C86">
        <w:t>.</w:t>
      </w:r>
    </w:p>
    <w:p w:rsidR="00375E8A" w:rsidRDefault="00375E8A">
      <w:r w:rsidRPr="006010E5">
        <w:t xml:space="preserve">The </w:t>
      </w:r>
      <w:r w:rsidR="001E7F35">
        <w:t>starting time of Associated Delivery Procedure</w:t>
      </w:r>
      <w:r w:rsidRPr="006010E5">
        <w:t xml:space="preserve"> for the MBMS download </w:t>
      </w:r>
      <w:r w:rsidR="001E7F35">
        <w:t>is</w:t>
      </w:r>
      <w:r w:rsidRPr="006010E5">
        <w:t xml:space="preserve"> the expiration time of the FDT instance </w:t>
      </w:r>
      <w:r w:rsidR="001E7F35">
        <w:t>at the latest</w:t>
      </w:r>
      <w:r w:rsidR="008B2C86">
        <w:t>.</w:t>
      </w:r>
    </w:p>
    <w:p w:rsidR="00C56A03" w:rsidRDefault="00C56A03" w:rsidP="00C56A03">
      <w:r>
        <w:t xml:space="preserve">The starting time of the </w:t>
      </w:r>
      <w:r w:rsidRPr="00E30D43">
        <w:rPr>
          <w:i/>
        </w:rPr>
        <w:t>postFileRepair</w:t>
      </w:r>
      <w:r w:rsidRPr="006010E5">
        <w:t xml:space="preserve"> timer</w:t>
      </w:r>
      <w:r>
        <w:t xml:space="preserve"> (see sub-clause 9.4.4) corresponds to the starting time of the Associated Delivery Procedure. The </w:t>
      </w:r>
      <w:r w:rsidRPr="00BE72DC">
        <w:rPr>
          <w:i/>
        </w:rPr>
        <w:t>postFileRepair</w:t>
      </w:r>
      <w:r>
        <w:t xml:space="preserve"> timer value corresponds to the back-off time determined from sub-clause 9.3.4, using the file repair associated parameters in the ADP.</w:t>
      </w:r>
    </w:p>
    <w:p w:rsidR="00C56A03" w:rsidRDefault="00C56A03" w:rsidP="00C56A03">
      <w:r>
        <w:t xml:space="preserve">The starting time for the </w:t>
      </w:r>
      <w:r w:rsidRPr="00EB5716">
        <w:rPr>
          <w:i/>
        </w:rPr>
        <w:t>postReceptionReport</w:t>
      </w:r>
      <w:r w:rsidRPr="002970C7">
        <w:t xml:space="preserve"> </w:t>
      </w:r>
      <w:r>
        <w:t xml:space="preserve">timer </w:t>
      </w:r>
      <w:r w:rsidRPr="002970C7">
        <w:t>(see clause 9.4.</w:t>
      </w:r>
      <w:r>
        <w:t>4)</w:t>
      </w:r>
      <w:r w:rsidRPr="002970C7">
        <w:t xml:space="preserve"> </w:t>
      </w:r>
      <w:r>
        <w:t xml:space="preserve">for RAck reports corresponds to the time at which the UE determines that there has been a complete file reception for MBMS download, as specified in sub-clause 9.4.1. </w:t>
      </w:r>
    </w:p>
    <w:p w:rsidR="00C56A03" w:rsidRDefault="00DA1165" w:rsidP="00C56A03">
      <w:r>
        <w:t xml:space="preserve">The starting time for the </w:t>
      </w:r>
      <w:r w:rsidRPr="00EB5716">
        <w:rPr>
          <w:i/>
        </w:rPr>
        <w:t>postReceptionReport</w:t>
      </w:r>
      <w:r w:rsidRPr="002970C7">
        <w:t xml:space="preserve"> </w:t>
      </w:r>
      <w:r>
        <w:t xml:space="preserve">timer </w:t>
      </w:r>
      <w:r w:rsidRPr="002970C7">
        <w:t xml:space="preserve">(see </w:t>
      </w:r>
      <w:r>
        <w:t>sub-</w:t>
      </w:r>
      <w:r w:rsidRPr="002970C7">
        <w:t>clause 9.4.</w:t>
      </w:r>
      <w:r>
        <w:t>4)</w:t>
      </w:r>
      <w:r w:rsidRPr="002970C7">
        <w:t xml:space="preserve"> </w:t>
      </w:r>
      <w:r>
        <w:t xml:space="preserve">for StaR/StaR-only/StaR-all reports corresponds to the expiration of a periodic 'report interval' timer whose value is defined by the </w:t>
      </w:r>
      <w:r w:rsidRPr="00512F2E">
        <w:rPr>
          <w:i/>
        </w:rPr>
        <w:t>r</w:t>
      </w:r>
      <w:r>
        <w:rPr>
          <w:i/>
        </w:rPr>
        <w:t>14</w:t>
      </w:r>
      <w:r w:rsidRPr="00512F2E">
        <w:rPr>
          <w:i/>
        </w:rPr>
        <w:t>:</w:t>
      </w:r>
      <w:r w:rsidRPr="001B555E">
        <w:rPr>
          <w:i/>
        </w:rPr>
        <w:t>reportInterval</w:t>
      </w:r>
      <w:r w:rsidRPr="001B555E">
        <w:t xml:space="preserve"> attribute of the </w:t>
      </w:r>
      <w:r w:rsidRPr="00BD74AD">
        <w:rPr>
          <w:i/>
        </w:rPr>
        <w:t>postReceptionReport</w:t>
      </w:r>
      <w:r w:rsidRPr="001B555E">
        <w:t xml:space="preserve"> element</w:t>
      </w:r>
      <w:r>
        <w:t xml:space="preserve"> if present, or, to the time at which the UE has identified a complete MBMS delivery session reception, as specified in sub-clause 9.4.2</w:t>
      </w:r>
      <w:r w:rsidR="00C56A03">
        <w:t>.</w:t>
      </w:r>
    </w:p>
    <w:p w:rsidR="00C56A03" w:rsidRDefault="00C56A03">
      <w:r>
        <w:t xml:space="preserve">The </w:t>
      </w:r>
      <w:r w:rsidRPr="00EB5716">
        <w:rPr>
          <w:i/>
        </w:rPr>
        <w:t>postReceptionReport</w:t>
      </w:r>
      <w:r w:rsidRPr="002970C7">
        <w:t xml:space="preserve"> </w:t>
      </w:r>
      <w:r>
        <w:t>timer value for RAck and StaR/StaR-only/StaR-all reports is set to the same value and corresponds to the back-off time, as determined from sub-clause 9.3.4, using the reception reporting associated parameters in the ADP.</w:t>
      </w:r>
    </w:p>
    <w:p w:rsidR="001E7F35" w:rsidRDefault="001E7F35">
      <w:r>
        <w:t xml:space="preserve">The MBMS UE may also choose to start the Associated Delivery Procedure </w:t>
      </w:r>
      <w:r w:rsidR="00307B87">
        <w:t>when any of the following occurs:</w:t>
      </w:r>
    </w:p>
    <w:p w:rsidR="001E7F35" w:rsidRDefault="00FF70AE" w:rsidP="00FF70AE">
      <w:pPr>
        <w:pStyle w:val="B1"/>
      </w:pPr>
      <w:r>
        <w:t>-</w:t>
      </w:r>
      <w:r>
        <w:tab/>
      </w:r>
      <w:r w:rsidR="00307B87">
        <w:t>The MBMS UE</w:t>
      </w:r>
      <w:r w:rsidR="001E7F35">
        <w:t xml:space="preserve"> has received an end-of-object (B-flag) for an object</w:t>
      </w:r>
      <w:r w:rsidR="00307B87">
        <w:t>;</w:t>
      </w:r>
    </w:p>
    <w:p w:rsidR="001E7F35" w:rsidRDefault="00FF70AE" w:rsidP="00FF70AE">
      <w:pPr>
        <w:pStyle w:val="B1"/>
      </w:pPr>
      <w:r>
        <w:t>-</w:t>
      </w:r>
      <w:r>
        <w:tab/>
      </w:r>
      <w:r w:rsidR="00307B87">
        <w:t>A</w:t>
      </w:r>
      <w:r w:rsidR="001E7F35">
        <w:t xml:space="preserve">n end-of-session (A-flag) is received before the FDT instance expires. Note, the end-of session (A-flag) indicates, that </w:t>
      </w:r>
      <w:r w:rsidR="00C56A03">
        <w:t>neither</w:t>
      </w:r>
      <w:r w:rsidR="001E7F35">
        <w:t xml:space="preserve"> more objects nor FDT instances will be transmi</w:t>
      </w:r>
      <w:r w:rsidR="001E6FDD">
        <w:t>tte</w:t>
      </w:r>
      <w:r w:rsidR="001E7F35">
        <w:t>d by the BM-SC</w:t>
      </w:r>
      <w:r w:rsidR="00307B87">
        <w:t>;</w:t>
      </w:r>
    </w:p>
    <w:p w:rsidR="00307B87" w:rsidRDefault="00FF70AE" w:rsidP="00FF70AE">
      <w:pPr>
        <w:pStyle w:val="B1"/>
      </w:pPr>
      <w:r>
        <w:t>-</w:t>
      </w:r>
      <w:r>
        <w:tab/>
      </w:r>
      <w:r w:rsidR="00307B87">
        <w:t>The end of the file transmission time (</w:t>
      </w:r>
      <w:r w:rsidR="00307B87" w:rsidRPr="00AE3716">
        <w:rPr>
          <w:i/>
        </w:rPr>
        <w:t>end</w:t>
      </w:r>
      <w:r w:rsidR="00307B87">
        <w:t xml:space="preserve"> attribute in the </w:t>
      </w:r>
      <w:r w:rsidR="00307B87">
        <w:rPr>
          <w:i/>
        </w:rPr>
        <w:t>fileS</w:t>
      </w:r>
      <w:r w:rsidR="00307B87" w:rsidRPr="00AE3716">
        <w:rPr>
          <w:i/>
        </w:rPr>
        <w:t>chedule</w:t>
      </w:r>
      <w:r w:rsidR="00307B87">
        <w:t xml:space="preserve"> element) per the Schedule Description fragment is reached even when the FDT Instance is not received;</w:t>
      </w:r>
    </w:p>
    <w:p w:rsidR="00307B87" w:rsidRDefault="00FF70AE" w:rsidP="00FF70AE">
      <w:pPr>
        <w:pStyle w:val="B1"/>
      </w:pPr>
      <w:r>
        <w:t>-</w:t>
      </w:r>
      <w:r>
        <w:tab/>
      </w:r>
      <w:r w:rsidR="00307B87">
        <w:t xml:space="preserve">The end of the session occurrence transmission time (given by the </w:t>
      </w:r>
      <w:r w:rsidR="00307B87" w:rsidRPr="00AE3716">
        <w:rPr>
          <w:i/>
        </w:rPr>
        <w:t>stop</w:t>
      </w:r>
      <w:r w:rsidR="00307B87">
        <w:t xml:space="preserve"> element in the </w:t>
      </w:r>
      <w:r w:rsidR="00307B87">
        <w:rPr>
          <w:i/>
        </w:rPr>
        <w:t>sessionS</w:t>
      </w:r>
      <w:r w:rsidR="00307B87" w:rsidRPr="00AE3716">
        <w:rPr>
          <w:i/>
        </w:rPr>
        <w:t>chedule</w:t>
      </w:r>
      <w:r w:rsidR="00307B87">
        <w:t xml:space="preserve"> element adjusted to the specific session occurrence, to account for any session reoccurrences) per the Schedule Description fragment</w:t>
      </w:r>
      <w:r w:rsidR="00307B87" w:rsidRPr="004E3572">
        <w:t xml:space="preserve"> </w:t>
      </w:r>
      <w:r w:rsidR="00307B87">
        <w:t xml:space="preserve">is reached </w:t>
      </w:r>
      <w:r w:rsidR="00307B87" w:rsidRPr="004E3572">
        <w:t xml:space="preserve">even when the FDT </w:t>
      </w:r>
      <w:r w:rsidR="00307B87">
        <w:t xml:space="preserve">Instance </w:t>
      </w:r>
      <w:r w:rsidR="00307B87" w:rsidRPr="004E3572">
        <w:t>is not received.</w:t>
      </w:r>
    </w:p>
    <w:p w:rsidR="001E7F35" w:rsidRPr="006010E5" w:rsidRDefault="001E7F35">
      <w:r>
        <w:t xml:space="preserve">If the MBMS UE is not capable of </w:t>
      </w:r>
      <w:r w:rsidR="001E6FDD">
        <w:t>receiving</w:t>
      </w:r>
      <w:r>
        <w:t xml:space="preserve"> an MBMS transmission while using an interactive bearer, the MBMS UE shall ignore the end-of-object flags (B-flag).</w:t>
      </w:r>
    </w:p>
    <w:p w:rsidR="008B2C86" w:rsidRDefault="00375E8A">
      <w:r w:rsidRPr="006010E5">
        <w:lastRenderedPageBreak/>
        <w:t xml:space="preserve">When a particular file (URI) is present in several FDT Instances with different TOI values, then the </w:t>
      </w:r>
      <w:r w:rsidR="00757078">
        <w:t xml:space="preserve">FDT Instance with the highest FDT Instance ID defines the TOI for the most recent instance of the file and </w:t>
      </w:r>
      <w:r w:rsidRPr="006010E5">
        <w:t xml:space="preserve">determines the end of transmission time for that file. A UE shall only determine transmission completeness for a file for the most </w:t>
      </w:r>
      <w:r w:rsidR="00757078">
        <w:t>recent</w:t>
      </w:r>
      <w:r w:rsidRPr="006010E5">
        <w:t xml:space="preserve"> instance of the file  </w:t>
      </w:r>
      <w:r w:rsidR="00BB5676">
        <w:t>-</w:t>
      </w:r>
      <w:r w:rsidRPr="006010E5">
        <w:t xml:space="preserve"> and shall not use FDT Instance expiry time to determine transmission completeness for any other (TOI) instances of a file (fileURI).</w:t>
      </w:r>
    </w:p>
    <w:p w:rsidR="00375E8A" w:rsidRPr="006010E5" w:rsidRDefault="00375E8A" w:rsidP="008B2C86">
      <w:pPr>
        <w:pStyle w:val="NO"/>
      </w:pPr>
      <w:r w:rsidRPr="006010E5">
        <w:t>N</w:t>
      </w:r>
      <w:r w:rsidR="008B2C86">
        <w:t>OTE 1:</w:t>
      </w:r>
      <w:r w:rsidR="008B2C86">
        <w:tab/>
        <w:t>T</w:t>
      </w:r>
      <w:r w:rsidRPr="006010E5">
        <w:t xml:space="preserve">he intention of this </w:t>
      </w:r>
      <w:r w:rsidR="00A150CD">
        <w:t>sub-</w:t>
      </w:r>
      <w:r w:rsidRPr="006010E5">
        <w:t xml:space="preserve">clause is to just start the Associated Delivery Procedure back-off timer for the </w:t>
      </w:r>
      <w:r w:rsidR="007A39EE">
        <w:t>more recent instance</w:t>
      </w:r>
      <w:r w:rsidRPr="006010E5">
        <w:t xml:space="preserve"> version of a file</w:t>
      </w:r>
      <w:r w:rsidR="007A39EE">
        <w:t xml:space="preserve"> with respect to the FLUTE transmission session</w:t>
      </w:r>
      <w:r w:rsidRPr="006010E5">
        <w:t>.</w:t>
      </w:r>
    </w:p>
    <w:p w:rsidR="00375E8A" w:rsidRPr="006010E5" w:rsidRDefault="00375E8A">
      <w:r w:rsidRPr="006010E5">
        <w:t>When a particular file (URI) is present in more than one FDT Instance with the same TOI value, then the end of transmission time is defined by the expiration time of the la</w:t>
      </w:r>
      <w:r w:rsidR="007A39EE">
        <w:t>te</w:t>
      </w:r>
      <w:r w:rsidRPr="006010E5">
        <w:t>st FDT Inst</w:t>
      </w:r>
      <w:r w:rsidR="008B2C86">
        <w:t>ance to expire.</w:t>
      </w:r>
    </w:p>
    <w:p w:rsidR="008B2C86" w:rsidRDefault="00375E8A">
      <w:r w:rsidRPr="006010E5">
        <w:t xml:space="preserve">If an FDT Instance is received describing the file after this time (giving an FDT Instance expiry time in the future and </w:t>
      </w:r>
      <w:r w:rsidR="007A39EE">
        <w:t>a different</w:t>
      </w:r>
      <w:r w:rsidRPr="006010E5">
        <w:t xml:space="preserve"> TOI value) the UE shall determine that the transmission of the file is incomplete - i.e. that more packets may arrive </w:t>
      </w:r>
      <w:r w:rsidR="007A39EE">
        <w:t>within</w:t>
      </w:r>
      <w:r w:rsidR="007A39EE" w:rsidRPr="006010E5">
        <w:t xml:space="preserve"> </w:t>
      </w:r>
      <w:r w:rsidRPr="006010E5">
        <w:t>the MBMS download session for that file, 'forgetting' its previous file transmission complete determination.</w:t>
      </w:r>
    </w:p>
    <w:p w:rsidR="00375E8A" w:rsidRPr="006010E5" w:rsidRDefault="00375E8A" w:rsidP="008B2C86">
      <w:pPr>
        <w:pStyle w:val="NO"/>
      </w:pPr>
      <w:r w:rsidRPr="006010E5">
        <w:t>N</w:t>
      </w:r>
      <w:r w:rsidR="008B2C86">
        <w:t>OTE 2:</w:t>
      </w:r>
      <w:r w:rsidR="008B2C86">
        <w:tab/>
        <w:t>T</w:t>
      </w:r>
      <w:r w:rsidRPr="006010E5">
        <w:t xml:space="preserve">his effectively resets and stops any running timers already initiated for an associated delivery procedure for that </w:t>
      </w:r>
      <w:r w:rsidR="008B2C86">
        <w:t>file.</w:t>
      </w:r>
    </w:p>
    <w:p w:rsidR="00375E8A" w:rsidRPr="006010E5" w:rsidRDefault="00375E8A">
      <w:r w:rsidRPr="006010E5">
        <w:t>If the MBMS UE receives an end-of-object packet (with FLUTE header B flag set true) the MBMS UE shall determine that the transmission of that object is complete, and shall interpret that as file transmission complete if no, more recent, TOIs are described for the same file (URI) in any received</w:t>
      </w:r>
      <w:r w:rsidR="008B2C86">
        <w:t xml:space="preserve"> and unexpired FDT Instance(s).</w:t>
      </w:r>
    </w:p>
    <w:p w:rsidR="00375E8A" w:rsidRPr="006010E5" w:rsidRDefault="00375E8A">
      <w:r w:rsidRPr="006010E5">
        <w:t xml:space="preserve">If the MBMS UE determines that the download session is complete (as specified in </w:t>
      </w:r>
      <w:r w:rsidR="00A150CD">
        <w:t>sub-</w:t>
      </w:r>
      <w:r w:rsidRPr="006010E5">
        <w:t>clause 9.4.2) then it shall interpret this also that all the transmissions of all files (and TOIs) described by all FDT Instances, received from that session, are complete.</w:t>
      </w:r>
    </w:p>
    <w:p w:rsidR="00375E8A" w:rsidRPr="006010E5" w:rsidRDefault="00124DBC" w:rsidP="008B2C86">
      <w:pPr>
        <w:pStyle w:val="Heading3"/>
      </w:pPr>
      <w:bookmarkStart w:id="318" w:name="_Toc26286598"/>
      <w:r w:rsidRPr="006010E5">
        <w:t>9.3.3</w:t>
      </w:r>
      <w:r w:rsidRPr="006010E5">
        <w:tab/>
      </w:r>
      <w:r w:rsidR="00375E8A" w:rsidRPr="006010E5">
        <w:t>Identification of Missing Data from an MBMS Download</w:t>
      </w:r>
      <w:bookmarkEnd w:id="318"/>
    </w:p>
    <w:p w:rsidR="00375E8A" w:rsidRPr="006010E5" w:rsidRDefault="00375E8A" w:rsidP="008B2C86">
      <w:pPr>
        <w:keepNext/>
        <w:keepLines/>
      </w:pPr>
      <w:r w:rsidRPr="006010E5">
        <w:t xml:space="preserve">The session description and the MBMS download delivery protocol, FLUTE, provide the client with sufficient </w:t>
      </w:r>
      <w:smartTag w:uri="urn:schemas-microsoft-com:office:smarttags" w:element="PersonName">
        <w:r w:rsidRPr="006010E5">
          <w:t>info</w:t>
        </w:r>
      </w:smartTag>
      <w:r w:rsidRPr="006010E5">
        <w:t>rmation to determine the source block and encoding symbol structure of each file. From this a client is able to determine which source symbols should have been transmitted but have not been received. The client is also able to determine the number of symbols it has received for each source block of each file, and</w:t>
      </w:r>
      <w:r w:rsidR="00445396">
        <w:t xml:space="preserve"> thus the number of further symbols required to decode the block</w:t>
      </w:r>
      <w:r w:rsidRPr="006010E5">
        <w:t>.</w:t>
      </w:r>
    </w:p>
    <w:p w:rsidR="00375E8A" w:rsidRDefault="00375E8A">
      <w:r w:rsidRPr="006010E5">
        <w:t>Thus, an MBMS client is able to identify any source symbols lost in transmission, and the number (and ESI values where appropriate) of required source and</w:t>
      </w:r>
      <w:r w:rsidR="00445396">
        <w:t>/or</w:t>
      </w:r>
      <w:r w:rsidRPr="006010E5">
        <w:t xml:space="preserve"> </w:t>
      </w:r>
      <w:r w:rsidR="00445396" w:rsidRPr="006010E5">
        <w:t>re</w:t>
      </w:r>
      <w:r w:rsidR="00445396">
        <w:t>pair</w:t>
      </w:r>
      <w:r w:rsidR="00445396" w:rsidRPr="006010E5">
        <w:t xml:space="preserve"> </w:t>
      </w:r>
      <w:r w:rsidRPr="006010E5">
        <w:t>symbols that would complete the reconstruction of a source block (of a file).</w:t>
      </w:r>
    </w:p>
    <w:p w:rsidR="00445396" w:rsidRDefault="0086773E" w:rsidP="00445396">
      <w:r>
        <w:t xml:space="preserve">When </w:t>
      </w:r>
      <w:r w:rsidR="00445396">
        <w:t>the MBMS FEC scheme is used, the MBMS client shall consider already received repair symbols when making the determination of the further symbols required. In this case, the client should either:</w:t>
      </w:r>
    </w:p>
    <w:p w:rsidR="00445396" w:rsidRDefault="00FF70AE" w:rsidP="00FF70AE">
      <w:pPr>
        <w:pStyle w:val="B1"/>
      </w:pPr>
      <w:r>
        <w:t>-</w:t>
      </w:r>
      <w:r w:rsidR="007218C8">
        <w:tab/>
      </w:r>
      <w:r w:rsidR="00445396">
        <w:t>identify a minimal set of specific symbols that, combined with the already received symbols, allow</w:t>
      </w:r>
      <w:r w:rsidR="0086773E">
        <w:t>s</w:t>
      </w:r>
      <w:r w:rsidR="00445396">
        <w:t xml:space="preserve"> the MBMS FEC decoder to recover the file, or</w:t>
      </w:r>
    </w:p>
    <w:p w:rsidR="00445396" w:rsidRPr="006010E5" w:rsidRDefault="00FF70AE" w:rsidP="00FF70AE">
      <w:pPr>
        <w:pStyle w:val="B1"/>
      </w:pPr>
      <w:r>
        <w:t>-</w:t>
      </w:r>
      <w:r>
        <w:tab/>
      </w:r>
      <w:r w:rsidR="00445396">
        <w:t xml:space="preserve">identify a number, </w:t>
      </w:r>
      <w:r w:rsidR="00445396" w:rsidRPr="00F93849">
        <w:rPr>
          <w:i/>
        </w:rPr>
        <w:t>r</w:t>
      </w:r>
      <w:r w:rsidR="00445396">
        <w:t xml:space="preserve">, of symbols such that reception of </w:t>
      </w:r>
      <w:r w:rsidR="00445396" w:rsidRPr="00F93849">
        <w:rPr>
          <w:i/>
        </w:rPr>
        <w:t>r</w:t>
      </w:r>
      <w:r w:rsidR="00445396">
        <w:t xml:space="preserve"> previously unreceived symbols will allow the MBMS FEC decoder to recover the file.</w:t>
      </w:r>
    </w:p>
    <w:p w:rsidR="00375E8A" w:rsidRPr="006010E5" w:rsidRDefault="00375E8A" w:rsidP="006010E5">
      <w:pPr>
        <w:pStyle w:val="Heading3"/>
      </w:pPr>
      <w:bookmarkStart w:id="319" w:name="_Toc26286599"/>
      <w:r w:rsidRPr="006010E5">
        <w:t>9.3.</w:t>
      </w:r>
      <w:r w:rsidR="00124DBC" w:rsidRPr="006010E5">
        <w:t>4</w:t>
      </w:r>
      <w:r w:rsidR="00124DBC" w:rsidRPr="006010E5">
        <w:tab/>
      </w:r>
      <w:r w:rsidRPr="006010E5">
        <w:t>Back-off Timing the Procedure Initiation Messaging for Scalability</w:t>
      </w:r>
      <w:bookmarkEnd w:id="319"/>
    </w:p>
    <w:p w:rsidR="00375E8A" w:rsidRPr="006010E5" w:rsidRDefault="00375E8A">
      <w:r w:rsidRPr="006010E5">
        <w:t xml:space="preserve">This clause describes a </w:t>
      </w:r>
      <w:r w:rsidRPr="006010E5">
        <w:rPr>
          <w:i/>
          <w:iCs/>
        </w:rPr>
        <w:t>back-off mode</w:t>
      </w:r>
      <w:r w:rsidRPr="006010E5">
        <w:t xml:space="preserve"> for MBMS download to provide </w:t>
      </w:r>
      <w:smartTag w:uri="urn:schemas-microsoft-com:office:smarttags" w:element="PersonName">
        <w:r w:rsidRPr="006010E5">
          <w:t>info</w:t>
        </w:r>
      </w:smartTag>
      <w:r w:rsidRPr="006010E5">
        <w:t xml:space="preserve">rmation on when a receiver, that did not correctly receive some data from the MBMS sender during a transmission session, can start a request for a repair session. In the following it is specified how the </w:t>
      </w:r>
      <w:smartTag w:uri="urn:schemas-microsoft-com:office:smarttags" w:element="PersonName">
        <w:r w:rsidRPr="006010E5">
          <w:t>info</w:t>
        </w:r>
      </w:smartTag>
      <w:r w:rsidRPr="006010E5">
        <w:t>rmation and method a MBMS client uses to calculate a time (</w:t>
      </w:r>
      <w:r w:rsidRPr="006010E5">
        <w:rPr>
          <w:i/>
          <w:iCs/>
        </w:rPr>
        <w:t>back</w:t>
      </w:r>
      <w:r w:rsidR="008B2C86">
        <w:rPr>
          <w:i/>
          <w:iCs/>
        </w:rPr>
        <w:noBreakHyphen/>
      </w:r>
      <w:r w:rsidRPr="006010E5">
        <w:rPr>
          <w:i/>
          <w:iCs/>
        </w:rPr>
        <w:t>off time</w:t>
      </w:r>
      <w:r w:rsidRPr="006010E5">
        <w:t>), instance of the back-off mode, to send a file rep</w:t>
      </w:r>
      <w:r w:rsidR="008B2C86">
        <w:t>air message to the MBMS server.</w:t>
      </w:r>
    </w:p>
    <w:p w:rsidR="00375E8A" w:rsidRPr="006010E5" w:rsidRDefault="00375E8A">
      <w:r w:rsidRPr="006010E5">
        <w:t xml:space="preserve">The back-off mode is represented by a </w:t>
      </w:r>
      <w:r w:rsidRPr="006010E5">
        <w:rPr>
          <w:i/>
          <w:iCs/>
        </w:rPr>
        <w:t>back-off unit</w:t>
      </w:r>
      <w:r w:rsidRPr="006010E5">
        <w:t xml:space="preserve">, a </w:t>
      </w:r>
      <w:r w:rsidRPr="006010E5">
        <w:rPr>
          <w:i/>
          <w:iCs/>
        </w:rPr>
        <w:t>back-off value,</w:t>
      </w:r>
      <w:r w:rsidRPr="006010E5">
        <w:t xml:space="preserve"> and a </w:t>
      </w:r>
      <w:r w:rsidRPr="006010E5">
        <w:rPr>
          <w:i/>
          <w:iCs/>
        </w:rPr>
        <w:t>back-off window</w:t>
      </w:r>
      <w:r w:rsidRPr="006010E5">
        <w:t>.  The two latter parameters describe the back-off time used by the MBMS client.</w:t>
      </w:r>
    </w:p>
    <w:p w:rsidR="00375E8A" w:rsidRPr="006010E5" w:rsidRDefault="00375E8A">
      <w:r w:rsidRPr="006010E5">
        <w:rPr>
          <w:i/>
          <w:iCs/>
        </w:rPr>
        <w:t>The back-off unit</w:t>
      </w:r>
      <w:r w:rsidRPr="006010E5">
        <w:t xml:space="preserve"> (in the time dimension) defaults to </w:t>
      </w:r>
      <w:r w:rsidRPr="006010E5">
        <w:rPr>
          <w:i/>
          <w:iCs/>
        </w:rPr>
        <w:t>seconds</w:t>
      </w:r>
      <w:r w:rsidR="008B2C86">
        <w:t xml:space="preserve"> and it is not signalled.</w:t>
      </w:r>
    </w:p>
    <w:p w:rsidR="00375E8A" w:rsidRPr="006010E5" w:rsidRDefault="00375E8A">
      <w:r w:rsidRPr="006010E5">
        <w:t xml:space="preserve">The </w:t>
      </w:r>
      <w:r w:rsidRPr="006010E5">
        <w:rPr>
          <w:i/>
          <w:iCs/>
        </w:rPr>
        <w:t>back-off time</w:t>
      </w:r>
      <w:r w:rsidRPr="006010E5">
        <w:t xml:space="preserve"> shall be given by an </w:t>
      </w:r>
      <w:r w:rsidRPr="006010E5">
        <w:rPr>
          <w:i/>
          <w:iCs/>
        </w:rPr>
        <w:t>offset time</w:t>
      </w:r>
      <w:r w:rsidRPr="006010E5">
        <w:t xml:space="preserve"> (describing the back-off value) and a </w:t>
      </w:r>
      <w:r w:rsidRPr="006010E5">
        <w:rPr>
          <w:i/>
          <w:iCs/>
        </w:rPr>
        <w:t>random time period</w:t>
      </w:r>
      <w:r w:rsidRPr="006010E5">
        <w:t xml:space="preserve"> (describing the back-off window) as desc</w:t>
      </w:r>
      <w:r w:rsidR="008B2C86">
        <w:t>ribed in the following clauses.</w:t>
      </w:r>
    </w:p>
    <w:p w:rsidR="00375E8A" w:rsidRPr="006010E5" w:rsidRDefault="00375E8A">
      <w:r w:rsidRPr="006010E5">
        <w:lastRenderedPageBreak/>
        <w:t xml:space="preserve">An MBMS client shall generate random or pseudo-random time dispersion of </w:t>
      </w:r>
      <w:r w:rsidRPr="006010E5">
        <w:rPr>
          <w:i/>
          <w:iCs/>
        </w:rPr>
        <w:t>repair requests</w:t>
      </w:r>
      <w:r w:rsidRPr="006010E5">
        <w:t xml:space="preserve"> to be sent from the receiver (MBMS client) to the sender (MBMS server). In this way, the repair request is delayed by a pre-dete</w:t>
      </w:r>
      <w:r w:rsidR="008B2C86">
        <w:t>rmined (random) amount of time.</w:t>
      </w:r>
    </w:p>
    <w:p w:rsidR="00375E8A" w:rsidRPr="006010E5" w:rsidRDefault="00375E8A">
      <w:r w:rsidRPr="006010E5">
        <w:t>The back-off timing of</w:t>
      </w:r>
      <w:r w:rsidRPr="006010E5">
        <w:rPr>
          <w:i/>
          <w:iCs/>
        </w:rPr>
        <w:t xml:space="preserve"> repair request </w:t>
      </w:r>
      <w:r w:rsidRPr="006010E5">
        <w:t>messages (</w:t>
      </w:r>
      <w:r w:rsidR="00A10E67">
        <w:t>i.e.</w:t>
      </w:r>
      <w:r w:rsidRPr="006010E5">
        <w:t xml:space="preserve"> delaying the sending of </w:t>
      </w:r>
      <w:r w:rsidRPr="006010E5">
        <w:rPr>
          <w:i/>
          <w:iCs/>
        </w:rPr>
        <w:t>repair requests</w:t>
      </w:r>
      <w:r w:rsidRPr="006010E5">
        <w:t xml:space="preserve"> at the receiver) enhances system scalability to the total number of such messages the system can handle without failure.</w:t>
      </w:r>
    </w:p>
    <w:p w:rsidR="00375E8A" w:rsidRPr="006010E5" w:rsidRDefault="00375E8A" w:rsidP="006010E5">
      <w:pPr>
        <w:pStyle w:val="Heading4"/>
      </w:pPr>
      <w:bookmarkStart w:id="320" w:name="_Toc26286600"/>
      <w:r w:rsidRPr="006010E5">
        <w:t>9.3.</w:t>
      </w:r>
      <w:r w:rsidR="00124DBC" w:rsidRPr="006010E5">
        <w:t>4</w:t>
      </w:r>
      <w:r w:rsidRPr="006010E5">
        <w:t>.1</w:t>
      </w:r>
      <w:r w:rsidRPr="006010E5">
        <w:tab/>
        <w:t>Offset time</w:t>
      </w:r>
      <w:bookmarkEnd w:id="320"/>
    </w:p>
    <w:p w:rsidR="00375E8A" w:rsidRPr="006010E5" w:rsidRDefault="00375E8A">
      <w:r w:rsidRPr="006010E5">
        <w:t xml:space="preserve">The </w:t>
      </w:r>
      <w:r w:rsidRPr="006010E5">
        <w:rPr>
          <w:i/>
          <w:iCs/>
        </w:rPr>
        <w:t xml:space="preserve">OffsetTime </w:t>
      </w:r>
      <w:r w:rsidRPr="006010E5">
        <w:t xml:space="preserve">refers to the repair request suppression time to wait before requesting repair, or in other words, it is the time that a MBMS client shall wait after the end of the MBMS data transmission to start the file repair procedure. An associated procedure description instance shall specify the wait time (expressed in </w:t>
      </w:r>
      <w:r w:rsidRPr="006010E5">
        <w:rPr>
          <w:i/>
          <w:iCs/>
        </w:rPr>
        <w:t>back-off unit</w:t>
      </w:r>
      <w:r w:rsidRPr="006010E5">
        <w:t xml:space="preserve">) using the </w:t>
      </w:r>
      <w:r w:rsidR="005C2369">
        <w:t>"</w:t>
      </w:r>
      <w:r w:rsidRPr="006010E5">
        <w:t>offset-time</w:t>
      </w:r>
      <w:r w:rsidR="005C2369">
        <w:t>"</w:t>
      </w:r>
      <w:r w:rsidRPr="006010E5">
        <w:t xml:space="preserve"> attribute.</w:t>
      </w:r>
    </w:p>
    <w:p w:rsidR="00375E8A" w:rsidRPr="006010E5" w:rsidRDefault="00375E8A" w:rsidP="006010E5">
      <w:pPr>
        <w:pStyle w:val="Heading4"/>
      </w:pPr>
      <w:bookmarkStart w:id="321" w:name="_Toc26286601"/>
      <w:r w:rsidRPr="006010E5">
        <w:t>9.3.</w:t>
      </w:r>
      <w:r w:rsidR="00124DBC" w:rsidRPr="006010E5">
        <w:t>4</w:t>
      </w:r>
      <w:r w:rsidRPr="006010E5">
        <w:t>.2</w:t>
      </w:r>
      <w:r w:rsidRPr="006010E5">
        <w:tab/>
        <w:t>Random Time Period</w:t>
      </w:r>
      <w:bookmarkEnd w:id="321"/>
    </w:p>
    <w:p w:rsidR="00375E8A" w:rsidRPr="006010E5" w:rsidRDefault="00375E8A">
      <w:r w:rsidRPr="006010E5">
        <w:t xml:space="preserve">The </w:t>
      </w:r>
      <w:r w:rsidRPr="006010E5">
        <w:rPr>
          <w:i/>
          <w:iCs/>
        </w:rPr>
        <w:t xml:space="preserve">Random Time Period </w:t>
      </w:r>
      <w:r w:rsidRPr="006010E5">
        <w:t xml:space="preserve">refers to the time window length over which a MBMS client shall calculate a </w:t>
      </w:r>
      <w:r w:rsidRPr="006010E5">
        <w:rPr>
          <w:i/>
          <w:iCs/>
        </w:rPr>
        <w:t>random time</w:t>
      </w:r>
      <w:r w:rsidRPr="006010E5">
        <w:t xml:space="preserve"> for the initiation of the file repair procedure. The method provides for statistically uniform distribution over a relevant period of time. An associated procedure description instance shall specify the wait time (expressed in </w:t>
      </w:r>
      <w:r w:rsidRPr="006010E5">
        <w:rPr>
          <w:i/>
          <w:iCs/>
        </w:rPr>
        <w:t>back-off unit</w:t>
      </w:r>
      <w:r w:rsidRPr="006010E5">
        <w:t xml:space="preserve">) using the </w:t>
      </w:r>
      <w:r w:rsidR="005C2369">
        <w:t>"</w:t>
      </w:r>
      <w:r w:rsidRPr="006010E5">
        <w:t>random-time-period</w:t>
      </w:r>
      <w:r w:rsidR="005C2369">
        <w:t>"</w:t>
      </w:r>
      <w:r w:rsidR="008B2C86">
        <w:t xml:space="preserve"> attribute.</w:t>
      </w:r>
    </w:p>
    <w:p w:rsidR="00375E8A" w:rsidRPr="006010E5" w:rsidRDefault="00375E8A">
      <w:r w:rsidRPr="006010E5">
        <w:t xml:space="preserve">The MBMS client shall calculate a uniformly distributed </w:t>
      </w:r>
      <w:r w:rsidRPr="006010E5">
        <w:rPr>
          <w:i/>
          <w:iCs/>
        </w:rPr>
        <w:t xml:space="preserve">Random Time </w:t>
      </w:r>
      <w:r w:rsidRPr="006010E5">
        <w:t xml:space="preserve">out of the interval between 0 and </w:t>
      </w:r>
      <w:r w:rsidRPr="006010E5">
        <w:rPr>
          <w:i/>
          <w:iCs/>
        </w:rPr>
        <w:t>Random Time Period</w:t>
      </w:r>
      <w:r w:rsidR="008B2C86">
        <w:t>.</w:t>
      </w:r>
    </w:p>
    <w:p w:rsidR="00375E8A" w:rsidRPr="006010E5" w:rsidRDefault="00375E8A" w:rsidP="006010E5">
      <w:pPr>
        <w:pStyle w:val="Heading4"/>
      </w:pPr>
      <w:bookmarkStart w:id="322" w:name="_Toc26286602"/>
      <w:r w:rsidRPr="006010E5">
        <w:t>9.3.</w:t>
      </w:r>
      <w:r w:rsidR="00124DBC" w:rsidRPr="006010E5">
        <w:t>4</w:t>
      </w:r>
      <w:r w:rsidRPr="006010E5">
        <w:t>.3</w:t>
      </w:r>
      <w:r w:rsidRPr="006010E5">
        <w:tab/>
        <w:t>Back-off Time</w:t>
      </w:r>
      <w:bookmarkEnd w:id="322"/>
    </w:p>
    <w:p w:rsidR="00375E8A" w:rsidRPr="006010E5" w:rsidRDefault="00375E8A" w:rsidP="008B2C86">
      <w:r w:rsidRPr="006010E5">
        <w:t xml:space="preserve">The sending of the file </w:t>
      </w:r>
      <w:r w:rsidRPr="006010E5">
        <w:rPr>
          <w:i/>
          <w:iCs/>
        </w:rPr>
        <w:t>repair request</w:t>
      </w:r>
      <w:r w:rsidRPr="006010E5">
        <w:t xml:space="preserve"> message shall start at </w:t>
      </w:r>
      <w:r w:rsidRPr="006010E5">
        <w:rPr>
          <w:i/>
          <w:iCs/>
        </w:rPr>
        <w:t>Back-off Time =</w:t>
      </w:r>
      <w:r w:rsidRPr="006010E5">
        <w:t xml:space="preserve"> </w:t>
      </w:r>
      <w:r w:rsidRPr="006010E5">
        <w:rPr>
          <w:i/>
          <w:iCs/>
        </w:rPr>
        <w:t>offset-time +</w:t>
      </w:r>
      <w:r w:rsidRPr="006010E5">
        <w:t xml:space="preserve"> </w:t>
      </w:r>
      <w:r w:rsidRPr="006010E5">
        <w:rPr>
          <w:i/>
          <w:iCs/>
        </w:rPr>
        <w:t>Random Time</w:t>
      </w:r>
      <w:r w:rsidRPr="006010E5">
        <w:t>, and this calculated time shall be a relative time after the MBMS data transmission. The MBMS client shall not start sending the repair request message before this calculated time has elapsed after the initial transmission ends.</w:t>
      </w:r>
    </w:p>
    <w:p w:rsidR="00375E8A" w:rsidRPr="006010E5" w:rsidRDefault="00375E8A" w:rsidP="006010E5">
      <w:pPr>
        <w:pStyle w:val="Heading4"/>
      </w:pPr>
      <w:bookmarkStart w:id="323" w:name="_Toc26286603"/>
      <w:r w:rsidRPr="006010E5">
        <w:t>9.3.</w:t>
      </w:r>
      <w:r w:rsidR="00124DBC" w:rsidRPr="006010E5">
        <w:t>4</w:t>
      </w:r>
      <w:r w:rsidR="00F32C86">
        <w:t>.4</w:t>
      </w:r>
      <w:r w:rsidR="00F32C86">
        <w:tab/>
      </w:r>
      <w:r w:rsidRPr="006010E5">
        <w:t>Reset of the Back-off Timer</w:t>
      </w:r>
      <w:bookmarkEnd w:id="323"/>
    </w:p>
    <w:p w:rsidR="00375E8A" w:rsidRPr="006010E5" w:rsidRDefault="00375E8A" w:rsidP="008B2C86">
      <w:r w:rsidRPr="006010E5">
        <w:t>The reception of an updated (higher version number) associatedDeliveryProcedureDescription and/or an updated sessionDescription shall overwrite the timer parameters used in the back-off algorithm. Except in the case that the offset-time, random-time-period and session end time parameters are identical to the earlier version; the back-off time shall be recalculated. For currently running timers this requires a reset.</w:t>
      </w:r>
    </w:p>
    <w:p w:rsidR="00375E8A" w:rsidRPr="006010E5" w:rsidRDefault="00375E8A" w:rsidP="006010E5">
      <w:pPr>
        <w:pStyle w:val="Heading3"/>
      </w:pPr>
      <w:bookmarkStart w:id="324" w:name="_Toc26286604"/>
      <w:r w:rsidRPr="006010E5">
        <w:t>9.3.</w:t>
      </w:r>
      <w:r w:rsidR="00124DBC" w:rsidRPr="006010E5">
        <w:t>5</w:t>
      </w:r>
      <w:r w:rsidRPr="006010E5">
        <w:tab/>
        <w:t>File Repair Server Selection</w:t>
      </w:r>
      <w:bookmarkEnd w:id="324"/>
    </w:p>
    <w:p w:rsidR="00375E8A" w:rsidRPr="006010E5" w:rsidRDefault="00375E8A" w:rsidP="006010E5">
      <w:pPr>
        <w:pStyle w:val="Heading4"/>
      </w:pPr>
      <w:bookmarkStart w:id="325" w:name="_Toc26286605"/>
      <w:r w:rsidRPr="006010E5">
        <w:t>9.3.</w:t>
      </w:r>
      <w:r w:rsidR="00124DBC" w:rsidRPr="006010E5">
        <w:t>5</w:t>
      </w:r>
      <w:r w:rsidRPr="006010E5">
        <w:t>.1</w:t>
      </w:r>
      <w:r w:rsidRPr="006010E5">
        <w:tab/>
        <w:t>List of Server URIs</w:t>
      </w:r>
      <w:bookmarkEnd w:id="325"/>
    </w:p>
    <w:p w:rsidR="00111DE7" w:rsidRDefault="0004255E" w:rsidP="00111DE7">
      <w:r>
        <w:t xml:space="preserve">A list of </w:t>
      </w:r>
      <w:r w:rsidR="00111DE7">
        <w:t xml:space="preserve">symbol-based </w:t>
      </w:r>
      <w:r>
        <w:t xml:space="preserve">file repair service URIs is provided as elements of the Associated Delivery procedure fragment's </w:t>
      </w:r>
      <w:r>
        <w:rPr>
          <w:i/>
          <w:iCs/>
        </w:rPr>
        <w:t>postFileRepair</w:t>
      </w:r>
      <w:r>
        <w:t xml:space="preserve"> element. </w:t>
      </w:r>
      <w:r w:rsidR="00111DE7">
        <w:t xml:space="preserve">A list of byte-range based repair servers may be additionally provided as elements of the FDT. </w:t>
      </w:r>
      <w:r>
        <w:t xml:space="preserve">Service URIs host identity may also be given as IP addresses, which may be used to avoid a requirement for DNS messaging. The file repair service URIs of a single associated delivery procedure description shall be of the same type, e.g. all IP addresses of the same version, or all domain names. The number of </w:t>
      </w:r>
      <w:r w:rsidR="00111DE7">
        <w:t xml:space="preserve">symbol-based file repair service </w:t>
      </w:r>
      <w:r>
        <w:t>URIs is determined by the number of "serviceURI" elements, each of which shall be a child-element of the "procedure" element. The "serviceURI" element provides the references to the file repair server's resource via the "xs:anyURI" value. At least one "serviceURI" element shall be present</w:t>
      </w:r>
      <w:r w:rsidR="00375E8A" w:rsidRPr="006010E5">
        <w:t>.</w:t>
      </w:r>
      <w:r w:rsidR="00111DE7" w:rsidRPr="00C67B01">
        <w:t xml:space="preserve"> </w:t>
      </w:r>
      <w:r w:rsidR="00111DE7">
        <w:t>The number of byte-range based file repair service URIs is determined by the number of "Alternate-Content-Location-1" and "Alternate-Content-Location-2" elements in the FDT. The "Alternate-Content-Location-1" and "Alternate-Content-Location-2" elements provide the references to the file repair server's resource via the "xs:anyURI" value. At least one "Alternate-Content-Location-1" element shall be present in the FDT if byte-range based file repair is to be supported by the network.</w:t>
      </w:r>
    </w:p>
    <w:p w:rsidR="00111DE7" w:rsidRDefault="00111DE7" w:rsidP="00111DE7">
      <w:r w:rsidRPr="00C67B01">
        <w:t>When present,</w:t>
      </w:r>
      <w:r>
        <w:t xml:space="preserve"> the "</w:t>
      </w:r>
      <w:r w:rsidRPr="00C67B01">
        <w:t>Base-URL-1</w:t>
      </w:r>
      <w:r>
        <w:t>"</w:t>
      </w:r>
      <w:r w:rsidRPr="00C67B01">
        <w:t xml:space="preserve"> </w:t>
      </w:r>
      <w:r>
        <w:t>and "</w:t>
      </w:r>
      <w:r w:rsidRPr="00C67B01">
        <w:t>Base-URL-</w:t>
      </w:r>
      <w:r>
        <w:t>2" elements</w:t>
      </w:r>
      <w:r w:rsidRPr="00C67B01">
        <w:t xml:space="preserve"> provide base URL</w:t>
      </w:r>
      <w:r>
        <w:t>s</w:t>
      </w:r>
      <w:r w:rsidRPr="00C67B01">
        <w:t xml:space="preserve"> against which to resolve a relative reference included in any </w:t>
      </w:r>
      <w:r>
        <w:t>"</w:t>
      </w:r>
      <w:r w:rsidRPr="00C67B01">
        <w:t>Alternate-Content-Location-1</w:t>
      </w:r>
      <w:r>
        <w:t>"</w:t>
      </w:r>
      <w:r w:rsidRPr="00C67B01">
        <w:t xml:space="preserve"> </w:t>
      </w:r>
      <w:r>
        <w:t>or "</w:t>
      </w:r>
      <w:r w:rsidRPr="00C67B01">
        <w:t>Alternate-Content-Location-</w:t>
      </w:r>
      <w:r>
        <w:t>2" element, respectively.</w:t>
      </w:r>
    </w:p>
    <w:p w:rsidR="00375E8A" w:rsidRPr="006010E5" w:rsidRDefault="00111DE7" w:rsidP="00111DE7">
      <w:r w:rsidRPr="00EE4480">
        <w:t xml:space="preserve">When present, the </w:t>
      </w:r>
      <w:r w:rsidR="007218C8">
        <w:t>"</w:t>
      </w:r>
      <w:r w:rsidRPr="00EE4480">
        <w:t>Availability-Time</w:t>
      </w:r>
      <w:r w:rsidR="007218C8">
        <w:t>"</w:t>
      </w:r>
      <w:r w:rsidRPr="00EE4480">
        <w:t xml:space="preserve"> </w:t>
      </w:r>
      <w:r>
        <w:t xml:space="preserve">attribute </w:t>
      </w:r>
      <w:r w:rsidRPr="00EE4480">
        <w:t xml:space="preserve">provides a method to inform the UE of an absolute time according to the UTC time standard until which the UE can </w:t>
      </w:r>
      <w:r>
        <w:t>expect</w:t>
      </w:r>
      <w:r w:rsidRPr="00EE4480">
        <w:t xml:space="preserve"> that, if reachable and functioning, the file repair server will return the requested repair data.</w:t>
      </w:r>
    </w:p>
    <w:p w:rsidR="00375E8A" w:rsidRPr="006010E5" w:rsidRDefault="00375E8A" w:rsidP="006010E5">
      <w:pPr>
        <w:pStyle w:val="Heading4"/>
      </w:pPr>
      <w:bookmarkStart w:id="326" w:name="_Toc26286606"/>
      <w:r w:rsidRPr="006010E5">
        <w:lastRenderedPageBreak/>
        <w:t>9.3.</w:t>
      </w:r>
      <w:r w:rsidR="00124DBC" w:rsidRPr="006010E5">
        <w:t>5</w:t>
      </w:r>
      <w:r w:rsidRPr="006010E5">
        <w:t>.2</w:t>
      </w:r>
      <w:r w:rsidRPr="006010E5">
        <w:tab/>
        <w:t>Selection from the Server URI List</w:t>
      </w:r>
      <w:bookmarkEnd w:id="326"/>
    </w:p>
    <w:p w:rsidR="00375E8A" w:rsidRDefault="00BF5839">
      <w:r w:rsidRPr="009E54C0">
        <w:t xml:space="preserve">There may be one or more file repair URIs of one or more types present in the </w:t>
      </w:r>
      <w:r w:rsidRPr="00806148">
        <w:t xml:space="preserve">Associated Delivery procedure fragment and the FDT. </w:t>
      </w:r>
      <w:r w:rsidRPr="00745711">
        <w:t>Within a list, the UE</w:t>
      </w:r>
      <w:r w:rsidR="00375E8A" w:rsidRPr="006010E5">
        <w:t xml:space="preserve"> randomly selects one of the serv</w:t>
      </w:r>
      <w:r w:rsidR="0004255E">
        <w:t>ice</w:t>
      </w:r>
      <w:r w:rsidR="00375E8A" w:rsidRPr="006010E5">
        <w:t xml:space="preserve"> URIs from the list, with uniform distribution.</w:t>
      </w:r>
    </w:p>
    <w:p w:rsidR="00BF5839" w:rsidRPr="009E54C0" w:rsidRDefault="00BF5839" w:rsidP="00BF5839">
      <w:r w:rsidRPr="00745711">
        <w:t>The MBMS client shall exhaust (according to section 9.3.7.1) the list of highest priority URIs before moving to the list of next highest priority, etc.</w:t>
      </w:r>
    </w:p>
    <w:p w:rsidR="00BF5839" w:rsidRDefault="00BF5839" w:rsidP="00BF5839">
      <w:r w:rsidRPr="00806148">
        <w:t>The priority of file repair URI lists is:</w:t>
      </w:r>
    </w:p>
    <w:p w:rsidR="00BF5839" w:rsidRDefault="00762B49" w:rsidP="00762B49">
      <w:pPr>
        <w:pStyle w:val="B1"/>
      </w:pPr>
      <w:r>
        <w:t>-</w:t>
      </w:r>
      <w:r>
        <w:tab/>
      </w:r>
      <w:r w:rsidR="00BF5839">
        <w:t xml:space="preserve">byte-range based repair servers included as </w:t>
      </w:r>
      <w:r w:rsidR="007218C8">
        <w:t>"</w:t>
      </w:r>
      <w:r w:rsidR="00BF5839">
        <w:t>Alternate-Content-Location-1</w:t>
      </w:r>
      <w:r w:rsidR="007218C8">
        <w:t>"</w:t>
      </w:r>
    </w:p>
    <w:p w:rsidR="00BF5839" w:rsidRDefault="00762B49" w:rsidP="00762B49">
      <w:pPr>
        <w:pStyle w:val="B1"/>
      </w:pPr>
      <w:r>
        <w:t>-</w:t>
      </w:r>
      <w:r>
        <w:tab/>
      </w:r>
      <w:r w:rsidR="00BF5839">
        <w:t>byte-range</w:t>
      </w:r>
      <w:r w:rsidR="00BF5839" w:rsidRPr="009E54C0">
        <w:t xml:space="preserve"> </w:t>
      </w:r>
      <w:r w:rsidR="00BF5839">
        <w:t xml:space="preserve">based repair servers included as </w:t>
      </w:r>
      <w:r w:rsidR="007218C8">
        <w:t>"</w:t>
      </w:r>
      <w:r w:rsidR="00BF5839">
        <w:t>Alternate-Content-Location-2</w:t>
      </w:r>
      <w:r w:rsidR="007218C8">
        <w:t>"</w:t>
      </w:r>
    </w:p>
    <w:p w:rsidR="00BF5839" w:rsidRDefault="00762B49" w:rsidP="00762B49">
      <w:pPr>
        <w:pStyle w:val="B1"/>
      </w:pPr>
      <w:r>
        <w:t>-</w:t>
      </w:r>
      <w:r>
        <w:tab/>
      </w:r>
      <w:r w:rsidR="00BF5839">
        <w:t>symbol-based repair servers</w:t>
      </w:r>
    </w:p>
    <w:p w:rsidR="00BF5839" w:rsidRPr="006010E5" w:rsidRDefault="00BF5839" w:rsidP="00BF5839">
      <w:pPr>
        <w:pStyle w:val="FP"/>
      </w:pPr>
    </w:p>
    <w:p w:rsidR="00375E8A" w:rsidRPr="006010E5" w:rsidRDefault="00375E8A" w:rsidP="006010E5">
      <w:pPr>
        <w:pStyle w:val="Heading3"/>
      </w:pPr>
      <w:bookmarkStart w:id="327" w:name="_Toc26286607"/>
      <w:r w:rsidRPr="006010E5">
        <w:t>9.3.</w:t>
      </w:r>
      <w:r w:rsidR="00124DBC" w:rsidRPr="006010E5">
        <w:t>6</w:t>
      </w:r>
      <w:r w:rsidRPr="006010E5">
        <w:tab/>
        <w:t>File Repair Request Message</w:t>
      </w:r>
      <w:r w:rsidR="00CA353C">
        <w:t>s</w:t>
      </w:r>
      <w:bookmarkEnd w:id="327"/>
    </w:p>
    <w:p w:rsidR="00CE0F7F" w:rsidRDefault="00CE0F7F" w:rsidP="00CE0F7F">
      <w:pPr>
        <w:pStyle w:val="Heading4"/>
      </w:pPr>
      <w:bookmarkStart w:id="328" w:name="_Toc26286608"/>
      <w:r w:rsidRPr="007237C4">
        <w:t>9.3.6.0</w:t>
      </w:r>
      <w:r w:rsidR="007218C8">
        <w:tab/>
      </w:r>
      <w:r w:rsidRPr="007237C4">
        <w:t>General</w:t>
      </w:r>
      <w:bookmarkEnd w:id="328"/>
    </w:p>
    <w:p w:rsidR="00375E8A" w:rsidRPr="006010E5" w:rsidRDefault="00375E8A">
      <w:r w:rsidRPr="006010E5">
        <w:t xml:space="preserve">Once missing file data is identified, the MBMS client sends one or more messages to a file repair server requesting transmission of data that allows recovery of missing file data. All file repair requests and repair responses for a particular MBMS transmission shall take place in a single TCP session using the HTTP protocol </w:t>
      </w:r>
      <w:r w:rsidR="008B2C86">
        <w:t xml:space="preserve">(RFC 2616 </w:t>
      </w:r>
      <w:r w:rsidRPr="006010E5">
        <w:t>[18]</w:t>
      </w:r>
      <w:r w:rsidR="008B2C86">
        <w:t>)</w:t>
      </w:r>
      <w:r w:rsidRPr="006010E5">
        <w:t xml:space="preserve">. The repair request is routed to the file repair server IP address resolved from the selected </w:t>
      </w:r>
      <w:r w:rsidR="00BF5839">
        <w:t>file repair server URI</w:t>
      </w:r>
      <w:r w:rsidRPr="006010E5">
        <w:t>.</w:t>
      </w:r>
    </w:p>
    <w:p w:rsidR="00375E8A" w:rsidRPr="006010E5" w:rsidRDefault="00375E8A">
      <w:r w:rsidRPr="006010E5">
        <w:t>The timing of the opening of the TCP connection to the server, and the first repair request, of a particular MBMS client is random</w:t>
      </w:r>
      <w:r w:rsidR="000D4539">
        <w:t>ize</w:t>
      </w:r>
      <w:r w:rsidRPr="006010E5">
        <w:t xml:space="preserve">d over a time window as described in </w:t>
      </w:r>
      <w:r w:rsidR="00A150CD">
        <w:t>sub-</w:t>
      </w:r>
      <w:r w:rsidRPr="006010E5">
        <w:t>clause 9.3.2. If there is more than one repair request to be made these are se</w:t>
      </w:r>
      <w:r w:rsidR="008B2C86">
        <w:t>nt immediately after the first.</w:t>
      </w:r>
    </w:p>
    <w:p w:rsidR="00375E8A" w:rsidRDefault="00375E8A">
      <w:r w:rsidRPr="006010E5">
        <w:t xml:space="preserve">When a MBMS </w:t>
      </w:r>
      <w:r w:rsidR="0004255E">
        <w:t>UE</w:t>
      </w:r>
      <w:r w:rsidRPr="006010E5">
        <w:t xml:space="preserve"> identifies symbols</w:t>
      </w:r>
      <w:r w:rsidR="00CA353C" w:rsidRPr="00CA353C">
        <w:t xml:space="preserve"> </w:t>
      </w:r>
      <w:r w:rsidR="00CA353C">
        <w:t>or the byte range of symbols</w:t>
      </w:r>
      <w:r w:rsidRPr="006010E5">
        <w:t xml:space="preserve"> in repair requests these </w:t>
      </w:r>
      <w:r w:rsidR="00CA353C">
        <w:t>symbols</w:t>
      </w:r>
      <w:r w:rsidR="00CA353C" w:rsidRPr="006010E5">
        <w:t xml:space="preserve"> </w:t>
      </w:r>
      <w:r w:rsidRPr="006010E5">
        <w:t xml:space="preserve">shall be source symbols, and should include all the missing source symbols of the relevant source block. Note, these represent </w:t>
      </w:r>
      <w:smartTag w:uri="urn:schemas-microsoft-com:office:smarttags" w:element="PersonName">
        <w:r w:rsidRPr="006010E5">
          <w:t>info</w:t>
        </w:r>
      </w:smartTag>
      <w:r w:rsidRPr="006010E5">
        <w:t xml:space="preserve">rmation for the file repair server and the BM-SC may use these </w:t>
      </w:r>
      <w:r w:rsidR="00CA353C">
        <w:t xml:space="preserve">source symbols </w:t>
      </w:r>
      <w:r w:rsidRPr="006010E5">
        <w:t>and/or redundant symbols in providing the necessary repair data.</w:t>
      </w:r>
    </w:p>
    <w:p w:rsidR="00CA353C" w:rsidRDefault="00CA353C" w:rsidP="00CA353C">
      <w:r w:rsidRPr="006010E5">
        <w:t xml:space="preserve">After the MBMS download session, the receiver identifies a set of encoding symbols </w:t>
      </w:r>
      <w:r>
        <w:t>that</w:t>
      </w:r>
      <w:r w:rsidRPr="006010E5">
        <w:t xml:space="preserve"> allow recovery of the missing file data and requests for their transmission in a file repair session.  </w:t>
      </w:r>
    </w:p>
    <w:p w:rsidR="00CA353C" w:rsidRPr="006010E5" w:rsidRDefault="00CA353C">
      <w:r>
        <w:t>There are two formats for the MBMS UE to request repair data: the Symbol-Based File Repair Request Message and the Byte-Range-Based Request Messsage.</w:t>
      </w:r>
    </w:p>
    <w:p w:rsidR="00375E8A" w:rsidRPr="006010E5" w:rsidRDefault="00375E8A" w:rsidP="006010E5">
      <w:pPr>
        <w:pStyle w:val="Heading4"/>
      </w:pPr>
      <w:bookmarkStart w:id="329" w:name="_Toc26286609"/>
      <w:r w:rsidRPr="006010E5">
        <w:t>9.3.</w:t>
      </w:r>
      <w:r w:rsidR="00124DBC" w:rsidRPr="006010E5">
        <w:t>6</w:t>
      </w:r>
      <w:r w:rsidRPr="006010E5">
        <w:t>.1</w:t>
      </w:r>
      <w:r w:rsidR="00124DBC" w:rsidRPr="006010E5">
        <w:tab/>
      </w:r>
      <w:r w:rsidR="00CA353C" w:rsidRPr="00B46E71">
        <w:t>Symbol-Based</w:t>
      </w:r>
      <w:r w:rsidR="00CA353C">
        <w:t xml:space="preserve"> </w:t>
      </w:r>
      <w:r w:rsidRPr="006010E5">
        <w:t>File Repair Request Message Format</w:t>
      </w:r>
      <w:bookmarkEnd w:id="329"/>
    </w:p>
    <w:p w:rsidR="00CE0F7F" w:rsidRPr="00DB1620" w:rsidRDefault="00CA353C" w:rsidP="00CE0F7F">
      <w:r>
        <w:t>In this message format, the MBMS UE requests s</w:t>
      </w:r>
      <w:r w:rsidR="00C63A50">
        <w:t xml:space="preserve">pecific encoding symbols </w:t>
      </w:r>
      <w:r w:rsidR="00CF053D">
        <w:t>and</w:t>
      </w:r>
      <w:r w:rsidR="00CF053D" w:rsidRPr="006010E5">
        <w:t xml:space="preserve"> </w:t>
      </w:r>
      <w:r w:rsidR="00375E8A" w:rsidRPr="006010E5">
        <w:t xml:space="preserve">uniquely </w:t>
      </w:r>
      <w:r w:rsidR="00CF053D" w:rsidRPr="006010E5">
        <w:t>identifie</w:t>
      </w:r>
      <w:r w:rsidR="00CF053D">
        <w:t>s</w:t>
      </w:r>
      <w:r w:rsidR="00CF053D" w:rsidRPr="006010E5">
        <w:t xml:space="preserve"> </w:t>
      </w:r>
      <w:r w:rsidR="00CF053D">
        <w:t>these</w:t>
      </w:r>
      <w:r w:rsidR="00CF053D" w:rsidRPr="006010E5">
        <w:t xml:space="preserve"> </w:t>
      </w:r>
      <w:r w:rsidR="00375E8A" w:rsidRPr="006010E5">
        <w:t xml:space="preserve">by the </w:t>
      </w:r>
      <w:r w:rsidR="008B2C86">
        <w:t>combination (URI, SBN, ESI).</w:t>
      </w:r>
      <w:r w:rsidR="00CF053D">
        <w:t xml:space="preserve"> This message format shall be used if the MBMS UE is requesting symbols from a file repair server that only supports symbol-based file repair request messages, i.e., the server </w:t>
      </w:r>
      <w:r w:rsidR="00BF5839">
        <w:t>is listed in a "serviceURI" element of the Associated Delivery procedure</w:t>
      </w:r>
      <w:r w:rsidR="00CF053D">
        <w:t>.</w:t>
      </w:r>
      <w:r w:rsidR="00CE0F7F" w:rsidRPr="00CE0F7F">
        <w:t xml:space="preserve"> </w:t>
      </w:r>
      <w:r w:rsidR="00CE0F7F" w:rsidRPr="009F2D39">
        <w:t xml:space="preserve">The file repair request shall either include the URI of the file for which it is requesting the repair data or an identifier of a set of files. </w:t>
      </w:r>
      <w:r w:rsidR="00CE0F7F" w:rsidRPr="00CF5157">
        <w:t xml:space="preserve">The </w:t>
      </w:r>
      <w:r w:rsidR="00CE0F7F" w:rsidRPr="00976D1F">
        <w:t>URI uniquely identifies the file (resource) and is found from the FLUTE FDT Instances. Additionally, the repair request for single files sha</w:t>
      </w:r>
      <w:r w:rsidR="00CE0F7F" w:rsidRPr="00DB1620">
        <w:t xml:space="preserve">ll contain the MD5 hash value of the </w:t>
      </w:r>
      <w:r w:rsidR="00E00A1B">
        <w:t>transport object</w:t>
      </w:r>
      <w:r w:rsidR="00CE0F7F" w:rsidRPr="00DB1620">
        <w:t>, if present in the FDT instance declaring the file from which data is being requested. The MD5 hash value is used to identify a specific</w:t>
      </w:r>
      <w:r w:rsidR="00E00A1B" w:rsidRPr="00E00A1B">
        <w:t xml:space="preserve"> </w:t>
      </w:r>
      <w:r w:rsidR="00E00A1B">
        <w:t>transport object and</w:t>
      </w:r>
      <w:r w:rsidR="00CE0F7F" w:rsidRPr="00DB1620">
        <w:t xml:space="preserve"> version of the file.</w:t>
      </w:r>
    </w:p>
    <w:p w:rsidR="00375E8A" w:rsidRPr="006010E5" w:rsidRDefault="00CE0F7F" w:rsidP="00CE0F7F">
      <w:r w:rsidRPr="00757C4B">
        <w:t xml:space="preserve">For completely missed files, a Repair Request may give only the URI of the file and optionally the MD5 hash value of the </w:t>
      </w:r>
      <w:r w:rsidR="00E00A1B">
        <w:t xml:space="preserve">transport object of the </w:t>
      </w:r>
      <w:r w:rsidRPr="00757C4B">
        <w:t>file. If the MD5 hash value is not present, the server shall respond with the latest version of the file.</w:t>
      </w:r>
    </w:p>
    <w:p w:rsidR="00CA06F5" w:rsidRPr="006010E5" w:rsidRDefault="00CA06F5" w:rsidP="008B2C86">
      <w:r>
        <w:t xml:space="preserve">A set of files may be fetched using the File Repair server. A client may request all files from a specific FDT instance or a specific logical group of a particular MBMS User Services. </w:t>
      </w:r>
    </w:p>
    <w:p w:rsidR="00375E8A" w:rsidRPr="006010E5" w:rsidRDefault="00B55564" w:rsidP="006010E5">
      <w:r>
        <w:t xml:space="preserve">The client makes a file repair request using the HTTP (RFC 2616 [18]) request method GET. </w:t>
      </w:r>
      <w:r w:rsidR="00CA06F5">
        <w:t>Further arguments</w:t>
      </w:r>
      <w:r>
        <w:t xml:space="preserve"> are encoded into the URI query part (RFC 3986 [19]) as defined below and included in the HTTP GET request</w:t>
      </w:r>
      <w:r w:rsidR="00375E8A" w:rsidRPr="006010E5">
        <w:t>.</w:t>
      </w:r>
      <w:r w:rsidR="0052619A">
        <w:t xml:space="preserve"> If a number of previously unreceived symbols are requested for a specific Source Block, then the SBN is provided along with the ESI of the symbol</w:t>
      </w:r>
      <w:r>
        <w:t>,</w:t>
      </w:r>
      <w:r w:rsidR="0052619A">
        <w:t xml:space="preserve"> which is subsequent in the symbol sequence to the latest received symbol for that source block and </w:t>
      </w:r>
      <w:r w:rsidR="0052619A">
        <w:lastRenderedPageBreak/>
        <w:t>the number of symbols requested.</w:t>
      </w:r>
      <w:r w:rsidR="00BB010A" w:rsidRPr="0077504C">
        <w:t xml:space="preserve"> </w:t>
      </w:r>
      <w:r w:rsidR="00BB010A" w:rsidRPr="005F7B80">
        <w:t>I</w:t>
      </w:r>
      <w:r w:rsidR="00BB010A" w:rsidRPr="005F7B80">
        <w:rPr>
          <w:rFonts w:hint="eastAsia"/>
        </w:rPr>
        <w:t xml:space="preserve">f a number of previously  unreceived  source blocks are requested for a specific file, the URI should be provided along with </w:t>
      </w:r>
      <w:r w:rsidR="00BB010A">
        <w:rPr>
          <w:rFonts w:eastAsia="SimSun" w:hint="eastAsia"/>
          <w:lang w:eastAsia="zh-CN"/>
        </w:rPr>
        <w:t>an SBN</w:t>
      </w:r>
      <w:r w:rsidR="00BB010A" w:rsidRPr="005F7B80">
        <w:rPr>
          <w:rFonts w:hint="eastAsia"/>
        </w:rPr>
        <w:t xml:space="preserve"> </w:t>
      </w:r>
      <w:r w:rsidR="00BB010A">
        <w:rPr>
          <w:rFonts w:eastAsia="SimSun" w:hint="eastAsia"/>
          <w:lang w:eastAsia="zh-CN"/>
        </w:rPr>
        <w:t>range starting from the first missing source block and ending with the SBN of the last missing source block of the contiguous  set of  source block.</w:t>
      </w:r>
      <w:r w:rsidR="00BB010A">
        <w:rPr>
          <w:rFonts w:eastAsia="SimSun"/>
          <w:lang w:eastAsia="zh-CN"/>
        </w:rPr>
        <w:t xml:space="preserve"> </w:t>
      </w:r>
      <w:r w:rsidR="00BB010A" w:rsidRPr="005F7B80">
        <w:rPr>
          <w:rFonts w:hint="eastAsia"/>
        </w:rPr>
        <w:t xml:space="preserve">Examples for </w:t>
      </w:r>
      <w:r w:rsidR="00BB010A" w:rsidRPr="005F7B80">
        <w:t xml:space="preserve">requesting </w:t>
      </w:r>
      <w:r w:rsidR="00BB010A" w:rsidRPr="006010E5">
        <w:t xml:space="preserve">contiguous and non-contiguous ranges </w:t>
      </w:r>
      <w:r w:rsidR="00BB010A">
        <w:t xml:space="preserve">of symbols and </w:t>
      </w:r>
      <w:r w:rsidR="00BB010A">
        <w:rPr>
          <w:rFonts w:hint="eastAsia"/>
        </w:rPr>
        <w:t xml:space="preserve">source blocks </w:t>
      </w:r>
      <w:r w:rsidR="00CA06F5">
        <w:t>or even</w:t>
      </w:r>
      <w:r w:rsidR="00BB010A">
        <w:t xml:space="preserve"> entire file</w:t>
      </w:r>
      <w:r w:rsidR="00CA06F5">
        <w:t>s or group of files</w:t>
      </w:r>
      <w:r w:rsidR="00BB010A">
        <w:t xml:space="preserve"> are given below.</w:t>
      </w:r>
    </w:p>
    <w:p w:rsidR="00375E8A" w:rsidRPr="006010E5" w:rsidRDefault="00375E8A" w:rsidP="006010E5">
      <w:r w:rsidRPr="006010E5">
        <w:t>For example, assume that in a</w:t>
      </w:r>
      <w:r w:rsidR="008B2C86">
        <w:t xml:space="preserve"> </w:t>
      </w:r>
      <w:r w:rsidR="00523C4A">
        <w:t>MBMS download</w:t>
      </w:r>
      <w:r w:rsidR="008B2C86">
        <w:t xml:space="preserve"> session a 3gp file with </w:t>
      </w:r>
      <w:r w:rsidRPr="006010E5">
        <w:t xml:space="preserve">URI = www.example.com/news/latest.3gp was delivered to an MBMS client.  After the </w:t>
      </w:r>
      <w:r w:rsidR="00523C4A">
        <w:t>MBMS download</w:t>
      </w:r>
      <w:r w:rsidRPr="006010E5">
        <w:t xml:space="preserve"> session, the MBMS client recognized that it did not receive two packets with SBN = 5, ESI = 12 and SBN=20, ESI = 27. </w:t>
      </w:r>
      <w:r w:rsidR="00523C4A">
        <w:t xml:space="preserve">If the </w:t>
      </w:r>
      <w:r w:rsidR="00CF053D">
        <w:t xml:space="preserve">selected </w:t>
      </w:r>
      <w:r w:rsidR="00523C4A">
        <w:t xml:space="preserve">repair service URI (from the associated delivery procedure meta data fragment) is </w:t>
      </w:r>
      <w:hyperlink r:id="rId49" w:history="1">
        <w:r w:rsidR="00F84F71" w:rsidRPr="002805F5">
          <w:rPr>
            <w:rStyle w:val="Hyperlink"/>
          </w:rPr>
          <w:t>http://</w:t>
        </w:r>
        <w:r w:rsidR="00F84F71" w:rsidRPr="002805F5">
          <w:rPr>
            <w:rStyle w:val="Hyperlink"/>
            <w:bCs/>
          </w:rPr>
          <w:t>mbmsrepair1.example.com/path/repair_script</w:t>
        </w:r>
      </w:hyperlink>
      <w:r w:rsidR="00CF053D">
        <w:rPr>
          <w:bCs/>
        </w:rPr>
        <w:t>, only supports symbol-based file repair requests,</w:t>
      </w:r>
      <w:r w:rsidR="00F84F71" w:rsidRPr="002805F5">
        <w:rPr>
          <w:bCs/>
        </w:rPr>
        <w:t xml:space="preserve"> and the MD5</w:t>
      </w:r>
      <w:r w:rsidR="00F84F71">
        <w:rPr>
          <w:bCs/>
        </w:rPr>
        <w:t xml:space="preserve"> value of that file is </w:t>
      </w:r>
      <w:r w:rsidR="007218C8">
        <w:rPr>
          <w:bCs/>
        </w:rPr>
        <w:t>"</w:t>
      </w:r>
      <w:r w:rsidR="00F84F71">
        <w:t>ODZiYTU1OTFkZGY2NWY5ODh==</w:t>
      </w:r>
      <w:r w:rsidR="007218C8">
        <w:rPr>
          <w:bCs/>
        </w:rPr>
        <w:t>"</w:t>
      </w:r>
      <w:r w:rsidR="00F84F71">
        <w:rPr>
          <w:bCs/>
        </w:rPr>
        <w:t>,</w:t>
      </w:r>
      <w:r w:rsidR="00523C4A">
        <w:rPr>
          <w:bCs/>
        </w:rPr>
        <w:t xml:space="preserve"> </w:t>
      </w:r>
      <w:r w:rsidR="00523C4A">
        <w:t>t</w:t>
      </w:r>
      <w:r w:rsidRPr="006010E5">
        <w:t>hen the HTTP GET request is as follows:</w:t>
      </w:r>
    </w:p>
    <w:p w:rsidR="00523C4A" w:rsidRDefault="00523C4A" w:rsidP="00523C4A">
      <w:pPr>
        <w:rPr>
          <w:b/>
          <w:bCs/>
        </w:rPr>
      </w:pPr>
      <w:r>
        <w:rPr>
          <w:b/>
          <w:bCs/>
        </w:rPr>
        <w:t>GET</w:t>
      </w:r>
      <w:r>
        <w:tab/>
        <w:t>/path/repair_script?fileURI=www.example.com/news/latest.3gp&amp;</w:t>
      </w:r>
      <w:r w:rsidR="008144A2">
        <w:t>Content-MD5=</w:t>
      </w:r>
      <w:r w:rsidR="008144A2" w:rsidRPr="008C1053">
        <w:t xml:space="preserve"> </w:t>
      </w:r>
      <w:r w:rsidR="008144A2">
        <w:t>ODZiYTU1OTFkZGY2NWY5ODh== &amp;</w:t>
      </w:r>
      <w:r>
        <w:t>SBN=5;ESI=12&amp;SBN=20;ESI=27</w:t>
      </w:r>
      <w:r>
        <w:tab/>
      </w:r>
      <w:r>
        <w:rPr>
          <w:b/>
          <w:bCs/>
        </w:rPr>
        <w:t>HTTP/1.1</w:t>
      </w:r>
    </w:p>
    <w:p w:rsidR="00523C4A" w:rsidRDefault="00523C4A" w:rsidP="00523C4A">
      <w:pPr>
        <w:rPr>
          <w:bCs/>
        </w:rPr>
      </w:pPr>
      <w:r>
        <w:rPr>
          <w:b/>
          <w:bCs/>
        </w:rPr>
        <w:t>Host</w:t>
      </w:r>
      <w:r>
        <w:rPr>
          <w:bCs/>
        </w:rPr>
        <w:t>: mbmsrepair1.example.com</w:t>
      </w:r>
    </w:p>
    <w:p w:rsidR="00375E8A" w:rsidRPr="006010E5" w:rsidRDefault="00375E8A" w:rsidP="006010E5">
      <w:r w:rsidRPr="006010E5">
        <w:t>A file repair session shall be used to recover the missing file data from a single MBMS download session only. If more than one file were downloaded in a particular MBMS download session, and, if the MBMS client needs repair data for more than one file received in that session, the MBMS client shall send separate H</w:t>
      </w:r>
      <w:r w:rsidR="008B2C86">
        <w:t>TTP GET requests for each file.</w:t>
      </w:r>
    </w:p>
    <w:p w:rsidR="00375E8A" w:rsidRPr="006010E5" w:rsidRDefault="00375E8A" w:rsidP="006010E5">
      <w:r w:rsidRPr="006010E5">
        <w:t>An HTTP client implementation might limit the length of the URL to a finite value, for example 256 bytes. In the case that the length of the URL-encoded (SBN, ESI) data exceeds this limit, the MBMS client shall distribute the URL</w:t>
      </w:r>
      <w:r w:rsidR="008B2C86">
        <w:noBreakHyphen/>
      </w:r>
      <w:r w:rsidRPr="006010E5">
        <w:t>encoded data into multiple HTTP GET requests.</w:t>
      </w:r>
    </w:p>
    <w:p w:rsidR="00375E8A" w:rsidRPr="006010E5" w:rsidRDefault="00375E8A" w:rsidP="006010E5">
      <w:r w:rsidRPr="006010E5">
        <w:t>In any case, all the HTTP GETs of a single file repair session shall be performed within a single TCP session and they shall be performed immediately one after the other.</w:t>
      </w:r>
    </w:p>
    <w:p w:rsidR="00375E8A" w:rsidRPr="006010E5" w:rsidRDefault="00375E8A" w:rsidP="006010E5">
      <w:r w:rsidRPr="006010E5">
        <w:t>In the following, we give the details of the syntax used for the above request method in ABNF.</w:t>
      </w:r>
    </w:p>
    <w:p w:rsidR="008B73E6" w:rsidRPr="008B73E6" w:rsidRDefault="008B73E6" w:rsidP="008B73E6">
      <w:pPr>
        <w:rPr>
          <w:color w:val="000000"/>
        </w:rPr>
      </w:pPr>
      <w:r w:rsidRPr="008B73E6">
        <w:rPr>
          <w:color w:val="000000"/>
        </w:rPr>
        <w:t xml:space="preserve">In this case an HTTP GET with a normal query shall be used to request the missing data, according to HTTP1.1 [RFC2616 [18]] </w:t>
      </w:r>
    </w:p>
    <w:p w:rsidR="008B73E6" w:rsidRDefault="005B59E5" w:rsidP="005B59E5">
      <w:pPr>
        <w:pStyle w:val="B1"/>
      </w:pPr>
      <w:r>
        <w:rPr>
          <w:lang w:val="it-IT"/>
        </w:rPr>
        <w:t>-</w:t>
      </w:r>
      <w:r>
        <w:rPr>
          <w:lang w:val="it-IT"/>
        </w:rPr>
        <w:tab/>
      </w:r>
      <w:r w:rsidR="008B73E6">
        <w:t>repair_request_http_URL = repair_service_URI "?" query</w:t>
      </w:r>
    </w:p>
    <w:p w:rsidR="008B73E6" w:rsidRDefault="005B59E5" w:rsidP="005B59E5">
      <w:pPr>
        <w:pStyle w:val="B1"/>
      </w:pPr>
      <w:r>
        <w:rPr>
          <w:lang w:val="it-IT"/>
        </w:rPr>
        <w:t>-</w:t>
      </w:r>
      <w:r>
        <w:rPr>
          <w:lang w:val="it-IT"/>
        </w:rPr>
        <w:tab/>
      </w:r>
      <w:r w:rsidR="008B73E6">
        <w:t>repair_service_URI = &lt;selected serviceURI from the Associated Delivery Procedure Description&gt;</w:t>
      </w:r>
    </w:p>
    <w:p w:rsidR="008B73E6" w:rsidRDefault="008B73E6" w:rsidP="008B73E6">
      <w:r>
        <w:t>Where, for MBMS File Repair Request:</w:t>
      </w:r>
    </w:p>
    <w:p w:rsidR="000D6420" w:rsidRPr="0060466A" w:rsidRDefault="005B59E5" w:rsidP="005B59E5">
      <w:pPr>
        <w:pStyle w:val="B1"/>
        <w:rPr>
          <w:lang w:val="it-IT"/>
        </w:rPr>
      </w:pPr>
      <w:r>
        <w:rPr>
          <w:lang w:val="it-IT"/>
        </w:rPr>
        <w:t>-</w:t>
      </w:r>
      <w:r>
        <w:rPr>
          <w:lang w:val="it-IT"/>
        </w:rPr>
        <w:tab/>
      </w:r>
      <w:r w:rsidR="000D6420" w:rsidRPr="0060466A">
        <w:rPr>
          <w:lang w:val="it-IT"/>
        </w:rPr>
        <w:t xml:space="preserve">query =  std_query </w:t>
      </w:r>
      <w:r w:rsidR="000D6420">
        <w:rPr>
          <w:lang w:val="it-IT"/>
        </w:rPr>
        <w:t>/</w:t>
      </w:r>
      <w:r w:rsidR="000D6420" w:rsidRPr="0060466A">
        <w:rPr>
          <w:lang w:val="it-IT"/>
        </w:rPr>
        <w:t xml:space="preserve"> alt_query</w:t>
      </w:r>
    </w:p>
    <w:p w:rsidR="008B73E6" w:rsidRPr="008144A2" w:rsidRDefault="005B59E5" w:rsidP="005B59E5">
      <w:pPr>
        <w:pStyle w:val="B1"/>
        <w:rPr>
          <w:lang w:val="it-IT"/>
        </w:rPr>
      </w:pPr>
      <w:r>
        <w:rPr>
          <w:lang w:val="it-IT"/>
        </w:rPr>
        <w:t>-</w:t>
      </w:r>
      <w:r>
        <w:rPr>
          <w:lang w:val="it-IT"/>
        </w:rPr>
        <w:tab/>
      </w:r>
      <w:r w:rsidR="00CA06F5">
        <w:rPr>
          <w:lang w:val="it-IT"/>
        </w:rPr>
        <w:t>std_</w:t>
      </w:r>
      <w:r w:rsidR="008B73E6" w:rsidRPr="008144A2">
        <w:rPr>
          <w:lang w:val="it-IT"/>
        </w:rPr>
        <w:t xml:space="preserve">query = file_uri </w:t>
      </w:r>
      <w:r w:rsidR="008144A2" w:rsidRPr="008144A2">
        <w:rPr>
          <w:lang w:val="it-IT"/>
        </w:rPr>
        <w:t>["&amp;" content_md5]</w:t>
      </w:r>
      <w:r w:rsidR="008144A2">
        <w:rPr>
          <w:lang w:val="it-IT"/>
        </w:rPr>
        <w:t xml:space="preserve"> </w:t>
      </w:r>
      <w:r w:rsidR="008B73E6" w:rsidRPr="008144A2">
        <w:rPr>
          <w:lang w:val="it-IT"/>
        </w:rPr>
        <w:t>*( "&amp;" sbn_</w:t>
      </w:r>
      <w:smartTag w:uri="urn:schemas-microsoft-com:office:smarttags" w:element="PersonName">
        <w:r w:rsidR="008B73E6" w:rsidRPr="008144A2">
          <w:rPr>
            <w:lang w:val="it-IT"/>
          </w:rPr>
          <w:t>info</w:t>
        </w:r>
      </w:smartTag>
      <w:r w:rsidR="008B73E6" w:rsidRPr="008144A2">
        <w:rPr>
          <w:lang w:val="it-IT"/>
        </w:rPr>
        <w:t>)</w:t>
      </w:r>
    </w:p>
    <w:p w:rsidR="008B73E6" w:rsidRDefault="005B59E5" w:rsidP="005B59E5">
      <w:pPr>
        <w:pStyle w:val="B1"/>
      </w:pPr>
      <w:r>
        <w:t>-</w:t>
      </w:r>
      <w:r>
        <w:tab/>
      </w:r>
      <w:r w:rsidR="008B73E6">
        <w:t>file_uri = "fileURI=" URI-reference; URI-reference is as defined in [19].</w:t>
      </w:r>
    </w:p>
    <w:p w:rsidR="008144A2" w:rsidRPr="004077E0" w:rsidRDefault="005B59E5" w:rsidP="005B59E5">
      <w:pPr>
        <w:pStyle w:val="B1"/>
        <w:rPr>
          <w:lang w:val="fr-FR"/>
        </w:rPr>
      </w:pPr>
      <w:r>
        <w:rPr>
          <w:lang w:val="it-IT"/>
        </w:rPr>
        <w:t>-</w:t>
      </w:r>
      <w:r>
        <w:rPr>
          <w:lang w:val="it-IT"/>
        </w:rPr>
        <w:tab/>
      </w:r>
      <w:r w:rsidR="008144A2" w:rsidRPr="004077E0">
        <w:rPr>
          <w:lang w:val="fr-FR"/>
        </w:rPr>
        <w:t>content_md5 = "Content-MD5=" 1*(ALPHA / DIGIT / "+" / "/" / "=")</w:t>
      </w:r>
    </w:p>
    <w:p w:rsidR="00375E8A" w:rsidRPr="00CE2368" w:rsidRDefault="005B59E5" w:rsidP="005B59E5">
      <w:pPr>
        <w:pStyle w:val="B1"/>
        <w:rPr>
          <w:lang w:val="fr-FR"/>
        </w:rPr>
      </w:pPr>
      <w:r>
        <w:rPr>
          <w:lang w:val="it-IT"/>
        </w:rPr>
        <w:t>-</w:t>
      </w:r>
      <w:r>
        <w:rPr>
          <w:lang w:val="it-IT"/>
        </w:rPr>
        <w:tab/>
      </w:r>
      <w:r w:rsidR="00375E8A" w:rsidRPr="00CE2368">
        <w:rPr>
          <w:lang w:val="fr-FR"/>
        </w:rPr>
        <w:t>sbn_</w:t>
      </w:r>
      <w:smartTag w:uri="urn:schemas-microsoft-com:office:smarttags" w:element="PersonName">
        <w:r w:rsidR="00375E8A" w:rsidRPr="00CE2368">
          <w:rPr>
            <w:lang w:val="fr-FR"/>
          </w:rPr>
          <w:t>info</w:t>
        </w:r>
      </w:smartTag>
      <w:r w:rsidR="00375E8A" w:rsidRPr="00CE2368">
        <w:rPr>
          <w:lang w:val="fr-FR"/>
        </w:rPr>
        <w:t xml:space="preserve"> = "SBN=" sbn_range</w:t>
      </w:r>
    </w:p>
    <w:p w:rsidR="00375E8A" w:rsidRPr="00EC6275" w:rsidRDefault="005B59E5" w:rsidP="005B59E5">
      <w:pPr>
        <w:pStyle w:val="B1"/>
        <w:rPr>
          <w:lang w:val="it-IT"/>
        </w:rPr>
      </w:pPr>
      <w:r>
        <w:rPr>
          <w:lang w:val="it-IT"/>
        </w:rPr>
        <w:t>-</w:t>
      </w:r>
      <w:r>
        <w:rPr>
          <w:lang w:val="it-IT"/>
        </w:rPr>
        <w:tab/>
      </w:r>
      <w:r w:rsidR="00375E8A" w:rsidRPr="00EC6275">
        <w:rPr>
          <w:lang w:val="it-IT"/>
        </w:rPr>
        <w:t>sbn_range = ( sbnA [ "-" sbnZ ] ) / ( sbnA [ ";" esi_</w:t>
      </w:r>
      <w:smartTag w:uri="urn:schemas-microsoft-com:office:smarttags" w:element="PersonName">
        <w:r w:rsidR="00375E8A" w:rsidRPr="00EC6275">
          <w:rPr>
            <w:lang w:val="it-IT"/>
          </w:rPr>
          <w:t>info</w:t>
        </w:r>
      </w:smartTag>
      <w:r w:rsidR="00375E8A" w:rsidRPr="00EC6275">
        <w:rPr>
          <w:lang w:val="it-IT"/>
        </w:rPr>
        <w:t>] )</w:t>
      </w:r>
    </w:p>
    <w:p w:rsidR="00375E8A" w:rsidRPr="00EC6275" w:rsidRDefault="005B59E5" w:rsidP="005B59E5">
      <w:pPr>
        <w:pStyle w:val="B1"/>
        <w:rPr>
          <w:lang w:val="it-IT"/>
        </w:rPr>
      </w:pPr>
      <w:r>
        <w:rPr>
          <w:lang w:val="it-IT"/>
        </w:rPr>
        <w:t>-</w:t>
      </w:r>
      <w:r>
        <w:rPr>
          <w:lang w:val="it-IT"/>
        </w:rPr>
        <w:tab/>
      </w:r>
      <w:r w:rsidR="00375E8A" w:rsidRPr="00EC6275">
        <w:rPr>
          <w:lang w:val="it-IT"/>
        </w:rPr>
        <w:t>esi_</w:t>
      </w:r>
      <w:smartTag w:uri="urn:schemas-microsoft-com:office:smarttags" w:element="PersonName">
        <w:r w:rsidR="00375E8A" w:rsidRPr="00EC6275">
          <w:rPr>
            <w:lang w:val="it-IT"/>
          </w:rPr>
          <w:t>info</w:t>
        </w:r>
      </w:smartTag>
      <w:r w:rsidR="00375E8A" w:rsidRPr="00EC6275">
        <w:rPr>
          <w:lang w:val="it-IT"/>
        </w:rPr>
        <w:t xml:space="preserve"> = "ESI=" </w:t>
      </w:r>
      <w:r w:rsidR="0052619A">
        <w:rPr>
          <w:lang w:val="it-IT"/>
        </w:rPr>
        <w:t>((</w:t>
      </w:r>
      <w:r w:rsidR="00375E8A" w:rsidRPr="00EC6275">
        <w:rPr>
          <w:lang w:val="it-IT"/>
        </w:rPr>
        <w:t>esi_range *( "," esi_range ) )</w:t>
      </w:r>
      <w:r w:rsidR="0052619A" w:rsidRPr="0052619A">
        <w:rPr>
          <w:lang w:val="it-IT"/>
        </w:rPr>
        <w:t xml:space="preserve"> </w:t>
      </w:r>
      <w:r w:rsidR="0052619A">
        <w:rPr>
          <w:lang w:val="it-IT"/>
        </w:rPr>
        <w:t xml:space="preserve">) / (esiA </w:t>
      </w:r>
      <w:r w:rsidR="007218C8">
        <w:rPr>
          <w:lang w:val="it-IT"/>
        </w:rPr>
        <w:t>"</w:t>
      </w:r>
      <w:r w:rsidR="0052619A">
        <w:rPr>
          <w:lang w:val="it-IT"/>
        </w:rPr>
        <w:t>+</w:t>
      </w:r>
      <w:r w:rsidR="007218C8">
        <w:rPr>
          <w:lang w:val="it-IT"/>
        </w:rPr>
        <w:t>"</w:t>
      </w:r>
      <w:r w:rsidR="0052619A">
        <w:rPr>
          <w:lang w:val="it-IT"/>
        </w:rPr>
        <w:t xml:space="preserve"> number_symbols)</w:t>
      </w:r>
    </w:p>
    <w:p w:rsidR="00375E8A" w:rsidRPr="006010E5" w:rsidRDefault="005B59E5" w:rsidP="005B59E5">
      <w:pPr>
        <w:pStyle w:val="B1"/>
      </w:pPr>
      <w:r>
        <w:rPr>
          <w:lang w:val="it-IT"/>
        </w:rPr>
        <w:t>-</w:t>
      </w:r>
      <w:r>
        <w:rPr>
          <w:lang w:val="it-IT"/>
        </w:rPr>
        <w:tab/>
      </w:r>
      <w:r w:rsidR="00375E8A" w:rsidRPr="006010E5">
        <w:t>esi_range = esiA [ "-" esiZ ]</w:t>
      </w:r>
    </w:p>
    <w:p w:rsidR="00375E8A" w:rsidRPr="006010E5" w:rsidRDefault="005B59E5" w:rsidP="005B59E5">
      <w:pPr>
        <w:pStyle w:val="B1"/>
      </w:pPr>
      <w:r>
        <w:rPr>
          <w:lang w:val="it-IT"/>
        </w:rPr>
        <w:t>-</w:t>
      </w:r>
      <w:r>
        <w:rPr>
          <w:lang w:val="it-IT"/>
        </w:rPr>
        <w:tab/>
      </w:r>
      <w:r w:rsidR="00375E8A" w:rsidRPr="006010E5">
        <w:t>sbnA = 1*DIGIT; the SBN, or the first of a range of SBNs</w:t>
      </w:r>
    </w:p>
    <w:p w:rsidR="00375E8A" w:rsidRPr="006010E5" w:rsidRDefault="005B59E5" w:rsidP="005B59E5">
      <w:pPr>
        <w:pStyle w:val="B1"/>
      </w:pPr>
      <w:r>
        <w:rPr>
          <w:lang w:val="it-IT"/>
        </w:rPr>
        <w:t>-</w:t>
      </w:r>
      <w:r>
        <w:rPr>
          <w:lang w:val="it-IT"/>
        </w:rPr>
        <w:tab/>
      </w:r>
      <w:r w:rsidR="00375E8A" w:rsidRPr="006010E5">
        <w:t>sbnZ = 1*DIGIT; the last SBN of a range of SBNs</w:t>
      </w:r>
    </w:p>
    <w:p w:rsidR="00375E8A" w:rsidRPr="006010E5" w:rsidRDefault="005B59E5" w:rsidP="005B59E5">
      <w:pPr>
        <w:pStyle w:val="B1"/>
      </w:pPr>
      <w:r>
        <w:rPr>
          <w:lang w:val="it-IT"/>
        </w:rPr>
        <w:t>-</w:t>
      </w:r>
      <w:r>
        <w:rPr>
          <w:lang w:val="it-IT"/>
        </w:rPr>
        <w:tab/>
      </w:r>
      <w:r w:rsidR="00375E8A" w:rsidRPr="006010E5">
        <w:t xml:space="preserve">esiA = 1*DIGIT; the ESI, or the first of a range of </w:t>
      </w:r>
      <w:r w:rsidR="0052619A">
        <w:t>ESI</w:t>
      </w:r>
      <w:r w:rsidR="0052619A" w:rsidRPr="006010E5">
        <w:t>s</w:t>
      </w:r>
    </w:p>
    <w:p w:rsidR="00375E8A" w:rsidRDefault="005B59E5" w:rsidP="005B59E5">
      <w:pPr>
        <w:pStyle w:val="B1"/>
      </w:pPr>
      <w:r>
        <w:rPr>
          <w:lang w:val="it-IT"/>
        </w:rPr>
        <w:t>-</w:t>
      </w:r>
      <w:r>
        <w:rPr>
          <w:lang w:val="it-IT"/>
        </w:rPr>
        <w:tab/>
      </w:r>
      <w:r w:rsidR="00375E8A" w:rsidRPr="006010E5">
        <w:t xml:space="preserve">esiZ = 1*DIGIT; the last ESI of a range of </w:t>
      </w:r>
      <w:r w:rsidR="0052619A">
        <w:t>ESI</w:t>
      </w:r>
      <w:r w:rsidR="0052619A" w:rsidRPr="006010E5">
        <w:t>s</w:t>
      </w:r>
    </w:p>
    <w:p w:rsidR="00A150CD" w:rsidRDefault="005B59E5" w:rsidP="005B59E5">
      <w:pPr>
        <w:pStyle w:val="B1"/>
        <w:rPr>
          <w:lang w:val="en-US"/>
        </w:rPr>
      </w:pPr>
      <w:r>
        <w:rPr>
          <w:lang w:val="it-IT"/>
        </w:rPr>
        <w:t>-</w:t>
      </w:r>
      <w:r>
        <w:rPr>
          <w:lang w:val="it-IT"/>
        </w:rPr>
        <w:tab/>
      </w:r>
      <w:r w:rsidR="008B73E6">
        <w:rPr>
          <w:lang w:val="en-US"/>
        </w:rPr>
        <w:t>number_symbols = 1*DIGIT; the number of additional symbols required</w:t>
      </w:r>
    </w:p>
    <w:p w:rsidR="000D6420" w:rsidRPr="0060466A" w:rsidRDefault="005B59E5" w:rsidP="005B59E5">
      <w:pPr>
        <w:pStyle w:val="B1"/>
        <w:rPr>
          <w:lang w:val="en-US"/>
        </w:rPr>
      </w:pPr>
      <w:r>
        <w:rPr>
          <w:lang w:val="it-IT"/>
        </w:rPr>
        <w:t>-</w:t>
      </w:r>
      <w:r>
        <w:rPr>
          <w:lang w:val="it-IT"/>
        </w:rPr>
        <w:tab/>
      </w:r>
      <w:r w:rsidR="000D6420" w:rsidRPr="0060466A">
        <w:rPr>
          <w:lang w:val="en-US"/>
        </w:rPr>
        <w:t xml:space="preserve">alt_query = service_id </w:t>
      </w:r>
      <w:r w:rsidR="007218C8">
        <w:rPr>
          <w:lang w:val="en-US"/>
        </w:rPr>
        <w:t>"</w:t>
      </w:r>
      <w:r w:rsidR="000D6420" w:rsidRPr="0060466A">
        <w:rPr>
          <w:lang w:val="en-US"/>
        </w:rPr>
        <w:t>&amp;</w:t>
      </w:r>
      <w:r w:rsidR="007218C8">
        <w:rPr>
          <w:lang w:val="en-US"/>
        </w:rPr>
        <w:t>"</w:t>
      </w:r>
      <w:r w:rsidR="000D6420" w:rsidRPr="0060466A">
        <w:rPr>
          <w:lang w:val="en-US"/>
        </w:rPr>
        <w:t xml:space="preserve"> ( fdt_inst_id </w:t>
      </w:r>
      <w:r w:rsidR="000D6420">
        <w:rPr>
          <w:lang w:val="en-US"/>
        </w:rPr>
        <w:t>/</w:t>
      </w:r>
      <w:r w:rsidR="000D6420" w:rsidRPr="0060466A">
        <w:rPr>
          <w:lang w:val="en-US"/>
        </w:rPr>
        <w:t xml:space="preserve"> fdt_group_id )</w:t>
      </w:r>
    </w:p>
    <w:p w:rsidR="00CA06F5" w:rsidRPr="00045341" w:rsidRDefault="005B59E5" w:rsidP="005B59E5">
      <w:pPr>
        <w:pStyle w:val="B1"/>
        <w:rPr>
          <w:lang w:val="en-US"/>
        </w:rPr>
      </w:pPr>
      <w:r>
        <w:rPr>
          <w:lang w:val="it-IT"/>
        </w:rPr>
        <w:lastRenderedPageBreak/>
        <w:t>-</w:t>
      </w:r>
      <w:r>
        <w:rPr>
          <w:lang w:val="it-IT"/>
        </w:rPr>
        <w:tab/>
      </w:r>
      <w:r w:rsidR="00CA06F5">
        <w:rPr>
          <w:lang w:val="en-US"/>
        </w:rPr>
        <w:t xml:space="preserve">service_id = </w:t>
      </w:r>
      <w:r w:rsidR="00CA06F5">
        <w:rPr>
          <w:noProof/>
        </w:rPr>
        <w:t xml:space="preserve">"serviceId=" &lt;value of the </w:t>
      </w:r>
      <w:r w:rsidR="00CA06F5" w:rsidRPr="00943DE2">
        <w:rPr>
          <w:i/>
          <w:iCs/>
          <w:noProof/>
        </w:rPr>
        <w:t>serviceId</w:t>
      </w:r>
      <w:r w:rsidR="00CA06F5">
        <w:rPr>
          <w:noProof/>
        </w:rPr>
        <w:t xml:space="preserve"> attribute of the User Service Description&gt;</w:t>
      </w:r>
    </w:p>
    <w:p w:rsidR="00CA06F5" w:rsidRDefault="005B59E5" w:rsidP="005B59E5">
      <w:pPr>
        <w:pStyle w:val="B1"/>
        <w:rPr>
          <w:lang w:val="en-US"/>
        </w:rPr>
      </w:pPr>
      <w:r>
        <w:rPr>
          <w:lang w:val="it-IT"/>
        </w:rPr>
        <w:t>-</w:t>
      </w:r>
      <w:r>
        <w:rPr>
          <w:lang w:val="it-IT"/>
        </w:rPr>
        <w:tab/>
      </w:r>
      <w:r w:rsidR="00CA06F5">
        <w:t xml:space="preserve">fdt_inst_id = </w:t>
      </w:r>
      <w:r w:rsidR="007218C8">
        <w:t>"</w:t>
      </w:r>
      <w:r w:rsidR="00CA06F5">
        <w:t>fdtInstanceId=</w:t>
      </w:r>
      <w:r w:rsidR="007218C8">
        <w:t>"</w:t>
      </w:r>
      <w:r w:rsidR="00CA06F5">
        <w:t xml:space="preserve"> &lt;</w:t>
      </w:r>
      <w:r w:rsidR="00CA06F5">
        <w:rPr>
          <w:noProof/>
          <w:lang w:val="en-US"/>
        </w:rPr>
        <w:t>as defined in clause 3.4.1 of [9] or in clause 7.</w:t>
      </w:r>
      <w:r w:rsidR="00D25BA9">
        <w:rPr>
          <w:noProof/>
          <w:lang w:val="en-US"/>
        </w:rPr>
        <w:t>4</w:t>
      </w:r>
      <w:r w:rsidR="00CA06F5">
        <w:rPr>
          <w:noProof/>
          <w:lang w:val="en-US"/>
        </w:rPr>
        <w:t>&gt;</w:t>
      </w:r>
    </w:p>
    <w:p w:rsidR="00D25BA9" w:rsidRPr="00A150CD" w:rsidRDefault="004077E0" w:rsidP="004077E0">
      <w:pPr>
        <w:pStyle w:val="B1"/>
        <w:rPr>
          <w:lang w:val="en-US"/>
        </w:rPr>
      </w:pPr>
      <w:r>
        <w:rPr>
          <w:lang w:val="it-IT"/>
        </w:rPr>
        <w:t>-</w:t>
      </w:r>
      <w:r>
        <w:rPr>
          <w:lang w:val="it-IT"/>
        </w:rPr>
        <w:tab/>
      </w:r>
      <w:r w:rsidR="00D25BA9">
        <w:rPr>
          <w:noProof/>
          <w:lang w:val="en-US"/>
        </w:rPr>
        <w:t xml:space="preserve">fdt_group_id = </w:t>
      </w:r>
      <w:r w:rsidR="007218C8">
        <w:rPr>
          <w:noProof/>
          <w:lang w:val="en-US"/>
        </w:rPr>
        <w:t>"</w:t>
      </w:r>
      <w:r w:rsidR="00D25BA9">
        <w:rPr>
          <w:noProof/>
          <w:lang w:val="en-US"/>
        </w:rPr>
        <w:t>fdtGroupId=</w:t>
      </w:r>
      <w:r w:rsidR="007218C8">
        <w:rPr>
          <w:noProof/>
          <w:lang w:val="en-US"/>
        </w:rPr>
        <w:t>"</w:t>
      </w:r>
      <w:r w:rsidR="00D25BA9">
        <w:rPr>
          <w:noProof/>
          <w:lang w:val="en-US"/>
        </w:rPr>
        <w:t xml:space="preserve"> &lt;</w:t>
      </w:r>
      <w:r w:rsidR="00D25BA9" w:rsidRPr="00EC0E96">
        <w:rPr>
          <w:rFonts w:hint="eastAsia"/>
          <w:noProof/>
          <w:lang w:eastAsia="zh-CN"/>
        </w:rPr>
        <w:t xml:space="preserve"> </w:t>
      </w:r>
      <w:r w:rsidR="00D25BA9">
        <w:rPr>
          <w:rFonts w:hint="eastAsia"/>
          <w:noProof/>
          <w:lang w:eastAsia="zh-CN"/>
        </w:rPr>
        <w:t xml:space="preserve">value of the </w:t>
      </w:r>
      <w:r w:rsidR="00D25BA9" w:rsidRPr="008309BB">
        <w:rPr>
          <w:rFonts w:hint="eastAsia"/>
          <w:i/>
          <w:iCs/>
          <w:noProof/>
        </w:rPr>
        <w:t>Group</w:t>
      </w:r>
      <w:r w:rsidR="00D25BA9">
        <w:rPr>
          <w:rFonts w:hint="eastAsia"/>
          <w:noProof/>
          <w:lang w:eastAsia="zh-CN"/>
        </w:rPr>
        <w:t xml:space="preserve"> element</w:t>
      </w:r>
      <w:r w:rsidR="00D25BA9">
        <w:rPr>
          <w:noProof/>
          <w:lang w:val="en-US"/>
        </w:rPr>
        <w:t xml:space="preserve"> as defined in clause 7.2.</w:t>
      </w:r>
      <w:r w:rsidR="00D25BA9">
        <w:rPr>
          <w:rFonts w:hint="eastAsia"/>
          <w:noProof/>
          <w:lang w:val="en-US" w:eastAsia="zh-CN"/>
        </w:rPr>
        <w:t>10.1</w:t>
      </w:r>
      <w:r w:rsidR="00D25BA9">
        <w:rPr>
          <w:noProof/>
          <w:lang w:val="en-US"/>
        </w:rPr>
        <w:t>&gt;</w:t>
      </w:r>
    </w:p>
    <w:p w:rsidR="00AB6513" w:rsidRDefault="00AB6513" w:rsidP="00AB6513">
      <w:r>
        <w:t>Thus, the following symbols adopt a special meaning for MBMS download URI: ? - + , ; &amp; =</w:t>
      </w:r>
    </w:p>
    <w:p w:rsidR="00AB6513" w:rsidRDefault="00AB6513" w:rsidP="00AB6513">
      <w:pPr>
        <w:keepNext/>
        <w:keepLines/>
      </w:pPr>
      <w:r>
        <w:t xml:space="preserve">One example of a query on encoding symbol 34 of source block 12 of a music file </w:t>
      </w:r>
      <w:r w:rsidR="007218C8">
        <w:t>"</w:t>
      </w:r>
      <w:r>
        <w:t>www.example.comm/greatmusic/number1.aac" using the provided repair service URI "http://mbmsrepair1.example.com/path/repair_script" is:</w:t>
      </w:r>
    </w:p>
    <w:p w:rsidR="00AB6513" w:rsidRDefault="00581725" w:rsidP="00581725">
      <w:pPr>
        <w:pStyle w:val="B1"/>
        <w:ind w:hanging="1"/>
      </w:pPr>
      <w:r w:rsidRPr="00581725">
        <w:t>*</w:t>
      </w:r>
      <w:r w:rsidRPr="00581725">
        <w:tab/>
      </w:r>
      <w:r w:rsidR="00AB6513" w:rsidRPr="00581725">
        <w:t>http://mbmsrepair1.example.com/path/repair_script?fileURI=</w:t>
      </w:r>
      <w:r w:rsidR="00AB6513">
        <w:t xml:space="preserve"> </w:t>
      </w:r>
      <w:hyperlink r:id="rId50" w:history="1">
        <w:r w:rsidR="00BB010A" w:rsidRPr="0018474C">
          <w:rPr>
            <w:rStyle w:val="Hyperlink"/>
          </w:rPr>
          <w:t>www.example.com/greatmusic/number1.aac&amp;SBN=12;ESI=34</w:t>
        </w:r>
      </w:hyperlink>
    </w:p>
    <w:p w:rsidR="00BB010A" w:rsidRDefault="00BB010A" w:rsidP="00BB010A">
      <w:pPr>
        <w:keepNext/>
        <w:keepLines/>
      </w:pPr>
      <w:r>
        <w:t>An example of requesting an entire file is</w:t>
      </w:r>
    </w:p>
    <w:p w:rsidR="008144A2" w:rsidRPr="00C3144B" w:rsidRDefault="00581725" w:rsidP="00581725">
      <w:pPr>
        <w:pStyle w:val="B1"/>
        <w:ind w:left="644" w:firstLine="0"/>
        <w:rPr>
          <w:rFonts w:eastAsia="SimSun"/>
          <w:lang w:eastAsia="zh-CN"/>
        </w:rPr>
      </w:pPr>
      <w:r w:rsidRPr="00581725">
        <w:t>*</w:t>
      </w:r>
      <w:r w:rsidRPr="00581725">
        <w:tab/>
      </w:r>
      <w:r w:rsidR="00BB010A">
        <w:t xml:space="preserve">http://mbmsrepair1.example.com/path/repair_script?fileURI= </w:t>
      </w:r>
      <w:hyperlink r:id="rId51" w:history="1">
        <w:r w:rsidR="008144A2" w:rsidRPr="00FB7A0A">
          <w:rPr>
            <w:rStyle w:val="Hyperlink"/>
          </w:rPr>
          <w:t>www.example.com/greatmusic/number1.aac</w:t>
        </w:r>
      </w:hyperlink>
    </w:p>
    <w:p w:rsidR="008144A2" w:rsidRDefault="008144A2" w:rsidP="00581725">
      <w:pPr>
        <w:rPr>
          <w:rFonts w:eastAsia="SimSun"/>
          <w:lang w:eastAsia="zh-CN"/>
        </w:rPr>
      </w:pPr>
      <w:r>
        <w:rPr>
          <w:rFonts w:eastAsia="SimSun"/>
          <w:lang w:eastAsia="zh-CN"/>
        </w:rPr>
        <w:t>An example of requesting a specific source block from a specific file version is</w:t>
      </w:r>
    </w:p>
    <w:p w:rsidR="00BB010A" w:rsidRPr="00BB010A" w:rsidRDefault="00581725" w:rsidP="00581725">
      <w:pPr>
        <w:pStyle w:val="B1"/>
        <w:ind w:left="644" w:firstLine="0"/>
        <w:rPr>
          <w:rFonts w:eastAsia="SimSun"/>
          <w:lang w:eastAsia="zh-CN"/>
        </w:rPr>
      </w:pPr>
      <w:r w:rsidRPr="00581725">
        <w:t>*</w:t>
      </w:r>
      <w:r w:rsidRPr="00581725">
        <w:tab/>
      </w:r>
      <w:r w:rsidR="008144A2">
        <w:t xml:space="preserve">http://mbmsrepair1.example.com/path/repair_script?fileURI= </w:t>
      </w:r>
      <w:hyperlink r:id="rId52" w:history="1">
        <w:r w:rsidR="008144A2" w:rsidRPr="00FB7A0A">
          <w:rPr>
            <w:rStyle w:val="Hyperlink"/>
          </w:rPr>
          <w:t>www.example.com/greatmusic/number1.aac</w:t>
        </w:r>
      </w:hyperlink>
      <w:r w:rsidR="008144A2">
        <w:t>&amp;Content-MD5=ODZiYTU1OTFkZGY2NWY5ODh==</w:t>
      </w:r>
    </w:p>
    <w:p w:rsidR="00375E8A" w:rsidRDefault="00375E8A" w:rsidP="00F32C86">
      <w:pPr>
        <w:keepNext/>
        <w:keepLines/>
      </w:pPr>
      <w:r w:rsidRPr="006010E5">
        <w:t>For messaging efficiency, the formal definition enables several contiguous and non-contiguous ranges to be expressed</w:t>
      </w:r>
      <w:r w:rsidR="0052619A">
        <w:t>, as well as a number of symbols with ESIs of a given value</w:t>
      </w:r>
      <w:r w:rsidR="0052619A" w:rsidRPr="006010E5">
        <w:t xml:space="preserve"> </w:t>
      </w:r>
      <w:r w:rsidR="0052619A">
        <w:t>or above</w:t>
      </w:r>
      <w:r w:rsidRPr="006010E5">
        <w:t xml:space="preserve"> in a single query:</w:t>
      </w:r>
    </w:p>
    <w:p w:rsidR="00BB010A" w:rsidRPr="006010E5" w:rsidRDefault="00581725" w:rsidP="00581725">
      <w:pPr>
        <w:pStyle w:val="B1"/>
        <w:ind w:left="644" w:firstLine="0"/>
      </w:pPr>
      <w:r w:rsidRPr="00581725">
        <w:t>*</w:t>
      </w:r>
      <w:r w:rsidRPr="00581725">
        <w:tab/>
      </w:r>
      <w:r w:rsidR="00BB010A">
        <w:t>An entire file (</w:t>
      </w:r>
      <w:r w:rsidR="00BB010A" w:rsidRPr="006010E5">
        <w:t>like in the above example</w:t>
      </w:r>
      <w:r w:rsidR="00BB010A">
        <w:t>).</w:t>
      </w:r>
    </w:p>
    <w:p w:rsidR="00375E8A" w:rsidRPr="006010E5" w:rsidRDefault="00581725" w:rsidP="00581725">
      <w:pPr>
        <w:pStyle w:val="B1"/>
        <w:ind w:left="644" w:firstLine="0"/>
      </w:pPr>
      <w:r w:rsidRPr="00581725">
        <w:t>*</w:t>
      </w:r>
      <w:r w:rsidRPr="00581725">
        <w:tab/>
      </w:r>
      <w:r w:rsidR="00375E8A" w:rsidRPr="006010E5">
        <w:t>A symbol of a source block (</w:t>
      </w:r>
      <w:r w:rsidR="00BB010A" w:rsidRPr="006010E5">
        <w:t>e.g. ...&amp;SBN=12;ESI=23</w:t>
      </w:r>
      <w:r w:rsidR="00375E8A" w:rsidRPr="006010E5">
        <w:t>)</w:t>
      </w:r>
      <w:r w:rsidR="008B2C86">
        <w:t>.</w:t>
      </w:r>
    </w:p>
    <w:p w:rsidR="00375E8A" w:rsidRDefault="00581725" w:rsidP="00581725">
      <w:pPr>
        <w:pStyle w:val="B1"/>
        <w:ind w:left="644" w:firstLine="0"/>
      </w:pPr>
      <w:r w:rsidRPr="00581725">
        <w:t>*</w:t>
      </w:r>
      <w:r w:rsidRPr="00581725">
        <w:tab/>
      </w:r>
      <w:r w:rsidR="00375E8A" w:rsidRPr="006010E5">
        <w:t>A range of symbols for a certain source block (e.g. ...&amp;SBN=12;ESI=23-28)</w:t>
      </w:r>
      <w:r w:rsidR="008B2C86">
        <w:t>.</w:t>
      </w:r>
    </w:p>
    <w:p w:rsidR="00915474" w:rsidRPr="006010E5" w:rsidRDefault="00581725" w:rsidP="00581725">
      <w:pPr>
        <w:pStyle w:val="B1"/>
        <w:ind w:left="644" w:firstLine="0"/>
      </w:pPr>
      <w:r w:rsidRPr="00581725">
        <w:t>*</w:t>
      </w:r>
      <w:r w:rsidRPr="00581725">
        <w:tab/>
      </w:r>
      <w:r w:rsidR="00915474">
        <w:t>A number of symbols with ESIs of a given value or above (e.g. …&amp;SBN=12;ESI=120+10).</w:t>
      </w:r>
    </w:p>
    <w:p w:rsidR="00375E8A" w:rsidRPr="006010E5" w:rsidRDefault="00581725" w:rsidP="00581725">
      <w:pPr>
        <w:pStyle w:val="B1"/>
        <w:ind w:left="644" w:firstLine="0"/>
      </w:pPr>
      <w:r w:rsidRPr="00581725">
        <w:t>*</w:t>
      </w:r>
      <w:r w:rsidRPr="00581725">
        <w:tab/>
      </w:r>
      <w:r w:rsidR="00375E8A" w:rsidRPr="006010E5">
        <w:t>A list of symbols for a certain source block (e.g. ...&amp;SBN=12;ESI=23,26,28)</w:t>
      </w:r>
      <w:r w:rsidR="008B2C86">
        <w:t>.</w:t>
      </w:r>
    </w:p>
    <w:p w:rsidR="00375E8A" w:rsidRPr="006010E5" w:rsidRDefault="00581725" w:rsidP="00581725">
      <w:pPr>
        <w:pStyle w:val="B1"/>
        <w:ind w:left="644" w:firstLine="0"/>
      </w:pPr>
      <w:r w:rsidRPr="00581725">
        <w:t>*</w:t>
      </w:r>
      <w:r w:rsidRPr="00581725">
        <w:tab/>
      </w:r>
      <w:r w:rsidR="00375E8A" w:rsidRPr="006010E5">
        <w:t>All symbols of a source block (e.g. ...&amp;SBN=12)</w:t>
      </w:r>
      <w:r w:rsidR="008B2C86">
        <w:t>.</w:t>
      </w:r>
    </w:p>
    <w:p w:rsidR="00375E8A" w:rsidRPr="006010E5" w:rsidRDefault="00581725" w:rsidP="00581725">
      <w:pPr>
        <w:pStyle w:val="B1"/>
        <w:ind w:left="644" w:firstLine="0"/>
      </w:pPr>
      <w:r w:rsidRPr="00581725">
        <w:t>*</w:t>
      </w:r>
      <w:r w:rsidRPr="00581725">
        <w:tab/>
      </w:r>
      <w:r w:rsidR="00375E8A" w:rsidRPr="006010E5">
        <w:t>All symbols of a range of source blocks (e.g. ...&amp;SBN=12-19)</w:t>
      </w:r>
      <w:r w:rsidR="008B2C86">
        <w:t>.</w:t>
      </w:r>
    </w:p>
    <w:p w:rsidR="00375E8A" w:rsidRDefault="00581725" w:rsidP="00581725">
      <w:pPr>
        <w:pStyle w:val="B1"/>
        <w:ind w:left="644" w:firstLine="0"/>
      </w:pPr>
      <w:r w:rsidRPr="00581725">
        <w:t>*</w:t>
      </w:r>
      <w:r w:rsidRPr="00581725">
        <w:tab/>
      </w:r>
      <w:r w:rsidR="00375E8A" w:rsidRPr="006010E5">
        <w:t>non-contiguous ranges (e.g.1. ...&amp;SBN=12;ES</w:t>
      </w:r>
      <w:r w:rsidR="008B2C86">
        <w:t>I=34</w:t>
      </w:r>
      <w:r w:rsidR="00915474">
        <w:t>&amp;</w:t>
      </w:r>
      <w:r w:rsidR="008B2C86">
        <w:t xml:space="preserve">SBN=20;ESI=23 also, </w:t>
      </w:r>
      <w:r w:rsidRPr="00581725">
        <w:t>*</w:t>
      </w:r>
      <w:r w:rsidRPr="00581725">
        <w:tab/>
      </w:r>
      <w:r w:rsidR="008B2C86">
        <w:t>e.g. 2. </w:t>
      </w:r>
      <w:r w:rsidR="00375E8A" w:rsidRPr="006010E5">
        <w:t>...&amp;SBN=12</w:t>
      </w:r>
      <w:r w:rsidR="008B2C86">
        <w:noBreakHyphen/>
      </w:r>
      <w:r w:rsidR="00375E8A" w:rsidRPr="006010E5">
        <w:t>19</w:t>
      </w:r>
      <w:r w:rsidR="00915474">
        <w:t>&amp;</w:t>
      </w:r>
      <w:r w:rsidR="00375E8A" w:rsidRPr="006010E5">
        <w:t>SBN=28;ESI=23-59</w:t>
      </w:r>
      <w:r w:rsidR="00915474">
        <w:t>&amp;</w:t>
      </w:r>
      <w:r w:rsidR="00375E8A" w:rsidRPr="006010E5">
        <w:t>SBN=30;ESI=101)</w:t>
      </w:r>
      <w:r w:rsidR="008B2C86">
        <w:t>.</w:t>
      </w:r>
    </w:p>
    <w:p w:rsidR="00CA06F5" w:rsidRDefault="00CA06F5" w:rsidP="00581725">
      <w:r>
        <w:t>An example to request all file of a particular FDT instance is given below:</w:t>
      </w:r>
    </w:p>
    <w:p w:rsidR="00CA06F5" w:rsidRDefault="00712497" w:rsidP="00712497">
      <w:pPr>
        <w:pStyle w:val="B1"/>
        <w:ind w:left="644" w:right="2" w:firstLine="0"/>
      </w:pPr>
      <w:r w:rsidRPr="00581725">
        <w:t>*</w:t>
      </w:r>
      <w:r w:rsidRPr="00581725">
        <w:tab/>
      </w:r>
      <w:r>
        <w:t>http://mbmsrepair1.example.com/path/repair_script?serviceId=urn:3gpp:0010120123hotdog&amp;fdtInstanceId=12</w:t>
      </w:r>
    </w:p>
    <w:p w:rsidR="00CF053D" w:rsidRDefault="00CF053D" w:rsidP="00CF053D">
      <w:pPr>
        <w:pStyle w:val="FP"/>
        <w:rPr>
          <w:noProof/>
        </w:rPr>
      </w:pPr>
    </w:p>
    <w:p w:rsidR="00CF053D" w:rsidRPr="006010E5" w:rsidRDefault="00CF053D" w:rsidP="00CF053D">
      <w:pPr>
        <w:pStyle w:val="Heading4"/>
      </w:pPr>
      <w:bookmarkStart w:id="330" w:name="_Toc26286610"/>
      <w:r>
        <w:t>9.3.6.2</w:t>
      </w:r>
      <w:r w:rsidRPr="006010E5">
        <w:tab/>
      </w:r>
      <w:r w:rsidRPr="00B46E71">
        <w:t>Byte-Range-Based</w:t>
      </w:r>
      <w:r>
        <w:t xml:space="preserve"> </w:t>
      </w:r>
      <w:r w:rsidRPr="006010E5">
        <w:t>File Repair Request Message Format</w:t>
      </w:r>
      <w:bookmarkEnd w:id="330"/>
    </w:p>
    <w:p w:rsidR="00CF053D" w:rsidRDefault="00CF053D" w:rsidP="00CF053D">
      <w:r>
        <w:t xml:space="preserve">In this message format, the MBMS UE uses the conventional HTTP/1.1 GET or partial GET requests as </w:t>
      </w:r>
      <w:r w:rsidRPr="00833526">
        <w:t xml:space="preserve">defined in RFC 2616 [18] to request all or a subset of </w:t>
      </w:r>
      <w:r w:rsidRPr="003E5605">
        <w:t>source</w:t>
      </w:r>
      <w:r w:rsidRPr="00833526">
        <w:t xml:space="preserve"> symbols of the referenced resource</w:t>
      </w:r>
      <w:r>
        <w:t>, respectively</w:t>
      </w:r>
      <w:r w:rsidRPr="00833526">
        <w:t>.  The UE shall support these</w:t>
      </w:r>
      <w:r>
        <w:t xml:space="preserve"> message requests formats to allow the file repair requests to be serviced by a standard HTTP/1.1 server.  These message formats </w:t>
      </w:r>
      <w:r w:rsidRPr="000D0B49">
        <w:t>shall</w:t>
      </w:r>
      <w:r>
        <w:t xml:space="preserve"> be used if the MBMS UE is requesting symbols from a file repair server that supports byte range requests</w:t>
      </w:r>
      <w:r w:rsidR="00BF5839">
        <w:t>, i.e</w:t>
      </w:r>
      <w:r w:rsidR="00B51835">
        <w:t>.</w:t>
      </w:r>
      <w:r w:rsidR="00BF5839">
        <w:t>, the server is listed in the "Alternate-Content-Location-1" or "Alternate-Content-Location-2" elements in the FDT</w:t>
      </w:r>
      <w:r>
        <w:t xml:space="preserve">. </w:t>
      </w:r>
    </w:p>
    <w:p w:rsidR="00CF053D" w:rsidRDefault="00CF053D" w:rsidP="00CF053D">
      <w:r>
        <w:t xml:space="preserve">The MBMS UE uses the HTTP GET request when it requires all the </w:t>
      </w:r>
      <w:r w:rsidRPr="003E5605">
        <w:t>source</w:t>
      </w:r>
      <w:r>
        <w:t xml:space="preserve"> symbols of the resource to be transmitted.  </w:t>
      </w:r>
    </w:p>
    <w:p w:rsidR="00CF053D" w:rsidRDefault="00CF053D" w:rsidP="00CF053D">
      <w:pPr>
        <w:rPr>
          <w:lang w:eastAsia="zh-CN"/>
        </w:rPr>
      </w:pPr>
      <w:r>
        <w:t xml:space="preserve">If the MBMS UE only requests transmission of a subset of the </w:t>
      </w:r>
      <w:r w:rsidRPr="003E5605">
        <w:t>source</w:t>
      </w:r>
      <w:r>
        <w:t xml:space="preserve"> symbols or sub-symbols the UE uses the HTTP partial GET request with </w:t>
      </w:r>
      <w:r w:rsidRPr="00833526">
        <w:t xml:space="preserve">the </w:t>
      </w:r>
      <w:r w:rsidRPr="00833526">
        <w:rPr>
          <w:rFonts w:ascii="Courier New" w:hAnsi="Courier New" w:cs="Courier New"/>
        </w:rPr>
        <w:t>Range</w:t>
      </w:r>
      <w:r>
        <w:rPr>
          <w:rFonts w:ascii="Courier New" w:hAnsi="Courier New" w:cs="Courier New"/>
        </w:rPr>
        <w:t xml:space="preserve"> </w:t>
      </w:r>
      <w:r w:rsidRPr="00363AC6">
        <w:t>request h</w:t>
      </w:r>
      <w:r w:rsidRPr="00833526">
        <w:t xml:space="preserve">eader </w:t>
      </w:r>
      <w:r w:rsidRPr="00363AC6">
        <w:t xml:space="preserve"> as defined in</w:t>
      </w:r>
      <w:r>
        <w:t xml:space="preserve"> </w:t>
      </w:r>
      <w:r w:rsidRPr="00363AC6">
        <w:t>14.35.2</w:t>
      </w:r>
      <w:r>
        <w:t xml:space="preserve"> of RFC 261</w:t>
      </w:r>
      <w:r w:rsidRPr="00833526">
        <w:t>6 [18].</w:t>
      </w:r>
      <w:r>
        <w:t xml:space="preserve">  </w:t>
      </w:r>
      <w:r w:rsidRPr="00A17874">
        <w:rPr>
          <w:lang w:eastAsia="zh-CN"/>
        </w:rPr>
        <w:t xml:space="preserve">The </w:t>
      </w:r>
      <w:r>
        <w:rPr>
          <w:lang w:eastAsia="zh-CN"/>
        </w:rPr>
        <w:t xml:space="preserve">MBMS UE shall indicate the specific </w:t>
      </w:r>
      <w:r w:rsidRPr="003E5605">
        <w:rPr>
          <w:lang w:eastAsia="zh-CN"/>
        </w:rPr>
        <w:t>source</w:t>
      </w:r>
      <w:r>
        <w:rPr>
          <w:lang w:eastAsia="zh-CN"/>
        </w:rPr>
        <w:t xml:space="preserve"> symbols or sub-symbols as a</w:t>
      </w:r>
      <w:r w:rsidRPr="00A17874">
        <w:rPr>
          <w:lang w:eastAsia="zh-CN"/>
        </w:rPr>
        <w:t xml:space="preserve"> </w:t>
      </w:r>
      <w:r w:rsidRPr="00A17874">
        <w:rPr>
          <w:rFonts w:ascii="Courier New" w:hAnsi="Courier New" w:cs="Courier New"/>
          <w:lang w:eastAsia="zh-CN"/>
        </w:rPr>
        <w:t>byte-range-spec</w:t>
      </w:r>
      <w:r>
        <w:rPr>
          <w:lang w:eastAsia="zh-CN"/>
        </w:rPr>
        <w:t xml:space="preserve"> as</w:t>
      </w:r>
      <w:r w:rsidRPr="00A17874">
        <w:rPr>
          <w:lang w:eastAsia="zh-CN"/>
        </w:rPr>
        <w:t xml:space="preserve"> defined in 14.35.1</w:t>
      </w:r>
      <w:r>
        <w:rPr>
          <w:lang w:eastAsia="zh-CN"/>
        </w:rPr>
        <w:t xml:space="preserve"> of </w:t>
      </w:r>
      <w:r w:rsidRPr="00A17874">
        <w:rPr>
          <w:lang w:eastAsia="zh-CN"/>
        </w:rPr>
        <w:t>RFC</w:t>
      </w:r>
      <w:r>
        <w:rPr>
          <w:lang w:eastAsia="zh-CN"/>
        </w:rPr>
        <w:t xml:space="preserve"> </w:t>
      </w:r>
      <w:r w:rsidRPr="00A17874">
        <w:rPr>
          <w:lang w:eastAsia="zh-CN"/>
        </w:rPr>
        <w:t>2616</w:t>
      </w:r>
      <w:r>
        <w:rPr>
          <w:lang w:eastAsia="zh-CN"/>
        </w:rPr>
        <w:t xml:space="preserve"> [18]</w:t>
      </w:r>
      <w:r w:rsidRPr="00A17874">
        <w:rPr>
          <w:lang w:eastAsia="zh-CN"/>
        </w:rPr>
        <w:t>.</w:t>
      </w:r>
      <w:r>
        <w:rPr>
          <w:lang w:eastAsia="zh-CN"/>
        </w:rPr>
        <w:t xml:space="preserve">  </w:t>
      </w:r>
    </w:p>
    <w:p w:rsidR="00CF053D" w:rsidRDefault="00CF053D" w:rsidP="00CF053D">
      <w:pPr>
        <w:rPr>
          <w:lang w:eastAsia="zh-CN"/>
        </w:rPr>
      </w:pPr>
      <w:r w:rsidRPr="006010E5">
        <w:lastRenderedPageBreak/>
        <w:t>For messaging efficienc</w:t>
      </w:r>
      <w:r>
        <w:t>y, the HTTP GET method allows the UE to include multiple byte range requests within a single partial GET request.  If the UE includes multiple byte ranges in a single request the HTTP GET request should not exceed 2048 bytes in length to avoid truncation by the HTTP server.</w:t>
      </w:r>
    </w:p>
    <w:p w:rsidR="00CF053D" w:rsidRDefault="00CF053D" w:rsidP="00CF053D">
      <w:r>
        <w:t xml:space="preserve">If the MBMS UE determines that it can select among multiple subsets of the </w:t>
      </w:r>
      <w:r w:rsidRPr="003E5605">
        <w:t>source</w:t>
      </w:r>
      <w:r>
        <w:t xml:space="preserve"> symbols or sub-symbols, the MBMS UE should request the subset with the lowest ESI values, i.e., choose the missing </w:t>
      </w:r>
      <w:r w:rsidRPr="003E5605">
        <w:t>source</w:t>
      </w:r>
      <w:r>
        <w:t xml:space="preserve"> symbols or sub-symbols from the beginning of the </w:t>
      </w:r>
      <w:r w:rsidRPr="003E5605">
        <w:t>source</w:t>
      </w:r>
      <w:r>
        <w:t xml:space="preserve"> block or </w:t>
      </w:r>
      <w:r w:rsidRPr="003E5605">
        <w:t>source</w:t>
      </w:r>
      <w:r>
        <w:t xml:space="preserve"> sub-block, respectively.  This improves the caching efficiency of the HTTP file repair servers.</w:t>
      </w:r>
    </w:p>
    <w:p w:rsidR="008F7BDD" w:rsidRDefault="00CF053D" w:rsidP="009C4F92">
      <w:r w:rsidRPr="00397FE7">
        <w:t>If more than one file were downloaded in a particular MBMS download session, and, if the MBMS client needs repair data for more than one file received in that session, the MBMS client shall send separate HTTP GET requests for each file.</w:t>
      </w:r>
    </w:p>
    <w:p w:rsidR="008F7BDD" w:rsidRDefault="008F7BDD" w:rsidP="008F7BDD">
      <w:r>
        <w:t>If "File-ETag" is present in the FDT Instance, its value shall be used as the entity-tag in the "If-Match" or "If-Range" header of a conditional byte-range file request.</w:t>
      </w:r>
    </w:p>
    <w:p w:rsidR="008F7BDD" w:rsidRDefault="008F7BDD" w:rsidP="008F7BDD">
      <w:r>
        <w:t xml:space="preserve">If "File-ETag" is not present in the FDT Instance, but "Content-MD5" is, the latter may be used as the entity-tag in the "If-Match" or "If-Range" header of a conditional byte-range file request, or the UE may choose to send an HTTP GET request containing the "Range" header for the requested byte range(s), without the "If-Match" or "If-Range" header. </w:t>
      </w:r>
    </w:p>
    <w:p w:rsidR="008F7BDD" w:rsidRDefault="008F7BDD" w:rsidP="008F7BDD">
      <w:r>
        <w:t xml:space="preserve">For the UE, the nominal objective of using </w:t>
      </w:r>
      <w:r w:rsidRPr="005643A5">
        <w:t xml:space="preserve">the </w:t>
      </w:r>
      <w:r w:rsidRPr="009529AD">
        <w:t>"</w:t>
      </w:r>
      <w:r w:rsidRPr="005643A5">
        <w:t>If-Match</w:t>
      </w:r>
      <w:r w:rsidRPr="00095CC5">
        <w:t xml:space="preserve">" header </w:t>
      </w:r>
      <w:r>
        <w:t xml:space="preserve">is </w:t>
      </w:r>
      <w:r w:rsidRPr="00095CC5">
        <w:t xml:space="preserve">to receive the requested range(s) of the file associated with the entity-tag, or no repair data if the request cannot be satisfied by the repair server.  The </w:t>
      </w:r>
      <w:r>
        <w:t>nominal objective of using</w:t>
      </w:r>
      <w:r w:rsidRPr="00095CC5">
        <w:t xml:space="preserve"> the "If-Range" header </w:t>
      </w:r>
      <w:r>
        <w:t>is</w:t>
      </w:r>
      <w:r w:rsidRPr="00095CC5">
        <w:t xml:space="preserve"> to receive the latest version of the entire file in case the version associated with the entity-tag is no longer available on the repair server.</w:t>
      </w:r>
      <w:r>
        <w:t xml:space="preserve"> </w:t>
      </w:r>
      <w:r w:rsidRPr="009212CA">
        <w:t>To reduce the impact to capacity, the UE should not use the "If-Range" header if it can request the range(s) from other repair servers.</w:t>
      </w:r>
    </w:p>
    <w:p w:rsidR="008F7BDD" w:rsidRDefault="008F7BDD" w:rsidP="008F7BDD">
      <w:r>
        <w:t>If the "Content-Encoding" element is included in the FDT Instance for the file and is set to "gzip", then the MBMS UE shall make the request to a modified URL, that is, the original file URL with the ".gz" extension added to the full path name but prior to the query part of the URL, if any. The MBMS UE shall only use this request if a) the "File-ETag" attribute is present in the FDT Instance of that file, for use as the entity-tag in the request, or b) the "Content-MD5" attribute is present in the FDT Instance for that file, for use as the entity-tag in the request. Otherwise, the MBMS UE should rather request the complete file instead of using byte range requests.</w:t>
      </w:r>
    </w:p>
    <w:p w:rsidR="008F7BDD" w:rsidRDefault="008F7BDD" w:rsidP="008F7BDD">
      <w:r>
        <w:t>As an example, a FLUTE receiver partially receives the transport object with URL "</w:t>
      </w:r>
      <w:hyperlink r:id="rId53" w:history="1">
        <w:r w:rsidRPr="007C1604">
          <w:rPr>
            <w:rStyle w:val="Hyperlink"/>
          </w:rPr>
          <w:t>http://www.example.com/service1/document.pdf</w:t>
        </w:r>
      </w:hyperlink>
      <w:r>
        <w:t>",Content-Encoding set to "gzip", and with the Content-MD5 set to "</w:t>
      </w:r>
      <w:r w:rsidRPr="001F033F">
        <w:t>B2B359591E961C6B0F468FE536BCD920</w:t>
      </w:r>
      <w:r>
        <w:t>=" while the "File-ETag" attribute is absent in the FDT Instance. It issues a repair request to the host server to fetch the missing bytes. The request is as follows:</w:t>
      </w:r>
    </w:p>
    <w:p w:rsidR="008F7BDD" w:rsidRPr="008D1B30" w:rsidRDefault="008F7BDD" w:rsidP="008F7BDD">
      <w:pPr>
        <w:spacing w:after="0"/>
        <w:rPr>
          <w:b/>
          <w:bCs/>
        </w:rPr>
      </w:pPr>
      <w:r w:rsidRPr="00D16A2F">
        <w:rPr>
          <w:b/>
          <w:bCs/>
        </w:rPr>
        <w:t>GET</w:t>
      </w:r>
      <w:r w:rsidRPr="00D16A2F">
        <w:rPr>
          <w:b/>
          <w:bCs/>
        </w:rPr>
        <w:tab/>
      </w:r>
      <w:r w:rsidRPr="0029117F">
        <w:rPr>
          <w:bCs/>
        </w:rPr>
        <w:t>/service1/</w:t>
      </w:r>
      <w:r>
        <w:rPr>
          <w:bCs/>
        </w:rPr>
        <w:t>document.pdf.gz</w:t>
      </w:r>
      <w:r w:rsidRPr="007237C4">
        <w:rPr>
          <w:bCs/>
        </w:rPr>
        <w:t xml:space="preserve"> </w:t>
      </w:r>
      <w:r w:rsidRPr="007237C4">
        <w:rPr>
          <w:b/>
          <w:bCs/>
        </w:rPr>
        <w:t xml:space="preserve"> HTTP/1.1</w:t>
      </w:r>
      <w:r>
        <w:rPr>
          <w:b/>
          <w:bCs/>
        </w:rPr>
        <w:br/>
        <w:t xml:space="preserve">If-Match: </w:t>
      </w:r>
      <w:r w:rsidRPr="009F2D39">
        <w:t>"</w:t>
      </w:r>
      <w:r w:rsidRPr="001F033F">
        <w:t>B2B359591E961C6B0F468FE536BCD920</w:t>
      </w:r>
      <w:r>
        <w:t>=</w:t>
      </w:r>
      <w:r w:rsidRPr="009F2D39">
        <w:t>"</w:t>
      </w:r>
      <w:r>
        <w:br/>
      </w:r>
      <w:r w:rsidRPr="007237C4">
        <w:rPr>
          <w:b/>
          <w:bCs/>
        </w:rPr>
        <w:t xml:space="preserve">Range: </w:t>
      </w:r>
      <w:r w:rsidRPr="007237C4">
        <w:rPr>
          <w:bCs/>
        </w:rPr>
        <w:t>bytes=5018640-5042399</w:t>
      </w:r>
    </w:p>
    <w:p w:rsidR="008F7BDD" w:rsidRDefault="008F7BDD" w:rsidP="008F7BDD">
      <w:pPr>
        <w:rPr>
          <w:bCs/>
        </w:rPr>
      </w:pPr>
      <w:r w:rsidRPr="008D1B30">
        <w:rPr>
          <w:b/>
          <w:bCs/>
        </w:rPr>
        <w:t xml:space="preserve">Host: </w:t>
      </w:r>
      <w:hyperlink r:id="rId54" w:history="1">
        <w:r w:rsidRPr="00976D1F">
          <w:rPr>
            <w:rStyle w:val="Hyperlink"/>
            <w:bCs/>
          </w:rPr>
          <w:t>www.example.com</w:t>
        </w:r>
      </w:hyperlink>
    </w:p>
    <w:p w:rsidR="008F7BDD" w:rsidRDefault="008F7BDD" w:rsidP="008F7BDD">
      <w:r>
        <w:rPr>
          <w:bCs/>
        </w:rPr>
        <w:t xml:space="preserve">The conditional request is used by the repair server to ensure that the byte range it will serve to the client is from the exact same compressed file. The conditional repair procedure is described earlier in this section. </w:t>
      </w:r>
    </w:p>
    <w:p w:rsidR="008F7BDD" w:rsidRPr="00DD4DE6" w:rsidRDefault="008F7BDD" w:rsidP="008F7BDD">
      <w:r>
        <w:t>As a second</w:t>
      </w:r>
      <w:r w:rsidRPr="00DB1620">
        <w:t xml:space="preserve"> example, assume that t</w:t>
      </w:r>
      <w:r w:rsidRPr="00757C4B">
        <w:t xml:space="preserve">he "Alternate-Content-Location-1" element in the FDT </w:t>
      </w:r>
      <w:r>
        <w:t>Instance</w:t>
      </w:r>
      <w:r w:rsidRPr="00757C4B" w:rsidDel="00C575F1">
        <w:t xml:space="preserve"> </w:t>
      </w:r>
      <w:r w:rsidRPr="00757C4B">
        <w:t xml:space="preserve">of the file indicates that byte range repair requests are supported by the HTTP server at URI </w:t>
      </w:r>
      <w:hyperlink r:id="rId55" w:history="1">
        <w:r w:rsidRPr="00976D1F">
          <w:rPr>
            <w:rStyle w:val="Hyperlink"/>
          </w:rPr>
          <w:t>www.example.com/service1/news_service/latest_news.mp4</w:t>
        </w:r>
      </w:hyperlink>
      <w:r w:rsidRPr="00CF5157">
        <w:t xml:space="preserve">. </w:t>
      </w:r>
      <w:r w:rsidRPr="00976D1F">
        <w:t xml:space="preserve">The UE determines that it requires the byte ranges 5018640-5042399 and 19037040-19050239. </w:t>
      </w:r>
      <w:r w:rsidRPr="00DB1620">
        <w:t xml:space="preserve"> </w:t>
      </w:r>
      <w:r w:rsidRPr="00757C4B">
        <w:t xml:space="preserve">The </w:t>
      </w:r>
      <w:r>
        <w:t>"Content-</w:t>
      </w:r>
      <w:r w:rsidRPr="00757C4B">
        <w:t>MD5</w:t>
      </w:r>
      <w:r>
        <w:t>" attribute</w:t>
      </w:r>
      <w:r w:rsidRPr="00757C4B">
        <w:t xml:space="preserve"> provided in the FDT </w:t>
      </w:r>
      <w:r>
        <w:t>Instance</w:t>
      </w:r>
      <w:r w:rsidRPr="00757C4B" w:rsidDel="00C575F1">
        <w:t xml:space="preserve"> </w:t>
      </w:r>
      <w:r w:rsidRPr="00757C4B">
        <w:t xml:space="preserve">of the file is Base64 encoded as </w:t>
      </w:r>
      <w:r w:rsidRPr="001F033F">
        <w:t>B2B359591E961C6B0F468FE536BCD920</w:t>
      </w:r>
      <w:r>
        <w:t>, and the "File-ETag" attribute is absent in the FDT Instance</w:t>
      </w:r>
      <w:r w:rsidRPr="001F033F">
        <w:t xml:space="preserve">.  The HTTP GET </w:t>
      </w:r>
      <w:r w:rsidRPr="00DD4DE6">
        <w:t>request</w:t>
      </w:r>
      <w:r>
        <w:t xml:space="preserve"> may look</w:t>
      </w:r>
      <w:r w:rsidRPr="00DD4DE6">
        <w:t xml:space="preserve"> as follows:</w:t>
      </w:r>
    </w:p>
    <w:p w:rsidR="008F7BDD" w:rsidRPr="008D1B30" w:rsidRDefault="008F7BDD" w:rsidP="008F7BDD">
      <w:pPr>
        <w:spacing w:after="0"/>
        <w:rPr>
          <w:b/>
          <w:bCs/>
        </w:rPr>
      </w:pPr>
      <w:r w:rsidRPr="00D16A2F">
        <w:rPr>
          <w:b/>
          <w:bCs/>
        </w:rPr>
        <w:t>GET</w:t>
      </w:r>
      <w:r w:rsidRPr="00D16A2F">
        <w:rPr>
          <w:b/>
          <w:bCs/>
        </w:rPr>
        <w:tab/>
      </w:r>
      <w:r w:rsidRPr="0029117F">
        <w:rPr>
          <w:bCs/>
        </w:rPr>
        <w:t>/service1/news_service /latest_news.mp4</w:t>
      </w:r>
      <w:r w:rsidRPr="007237C4">
        <w:rPr>
          <w:bCs/>
        </w:rPr>
        <w:t xml:space="preserve"> </w:t>
      </w:r>
      <w:r w:rsidRPr="007237C4">
        <w:rPr>
          <w:b/>
          <w:bCs/>
        </w:rPr>
        <w:t xml:space="preserve"> HTTP/1.1</w:t>
      </w:r>
      <w:r>
        <w:rPr>
          <w:b/>
          <w:bCs/>
        </w:rPr>
        <w:br/>
        <w:t xml:space="preserve">If-Match: </w:t>
      </w:r>
      <w:r w:rsidRPr="009F2D39">
        <w:t>"</w:t>
      </w:r>
      <w:r w:rsidRPr="001F033F">
        <w:t>B2B359591E961C6B0F468FE536BCD920</w:t>
      </w:r>
      <w:r>
        <w:t>=</w:t>
      </w:r>
      <w:r w:rsidRPr="009F2D39">
        <w:t>"</w:t>
      </w:r>
      <w:r>
        <w:br/>
      </w:r>
      <w:r w:rsidRPr="007237C4">
        <w:rPr>
          <w:b/>
          <w:bCs/>
        </w:rPr>
        <w:t xml:space="preserve">Range: </w:t>
      </w:r>
      <w:r w:rsidRPr="007237C4">
        <w:rPr>
          <w:bCs/>
        </w:rPr>
        <w:t>bytes=5018640-5042399,19037040-19050239</w:t>
      </w:r>
    </w:p>
    <w:p w:rsidR="008F7BDD" w:rsidRPr="009F2D39" w:rsidRDefault="008F7BDD" w:rsidP="008F7BDD">
      <w:pPr>
        <w:rPr>
          <w:bCs/>
        </w:rPr>
      </w:pPr>
      <w:r w:rsidRPr="008D1B30">
        <w:rPr>
          <w:b/>
          <w:bCs/>
        </w:rPr>
        <w:t xml:space="preserve">Host: </w:t>
      </w:r>
      <w:hyperlink r:id="rId56" w:history="1">
        <w:r w:rsidRPr="00976D1F">
          <w:rPr>
            <w:rStyle w:val="Hyperlink"/>
            <w:bCs/>
          </w:rPr>
          <w:t>www.example.com</w:t>
        </w:r>
      </w:hyperlink>
    </w:p>
    <w:p w:rsidR="008F7BDD" w:rsidRDefault="008F7BDD" w:rsidP="008F7BDD">
      <w:pPr>
        <w:rPr>
          <w:bCs/>
        </w:rPr>
      </w:pPr>
      <w:r>
        <w:rPr>
          <w:bCs/>
        </w:rPr>
        <w:t xml:space="preserve">In case the version identifier, indicated by the "Content-MD5" value as the entity-tag in </w:t>
      </w:r>
      <w:r w:rsidRPr="00095CC5">
        <w:rPr>
          <w:bCs/>
        </w:rPr>
        <w:t>the ‘If-Match’</w:t>
      </w:r>
      <w:r>
        <w:rPr>
          <w:bCs/>
        </w:rPr>
        <w:t xml:space="preserve"> header cannot be matched, the server will reply with a 412 "Precondition Failed" reply. Otherwise, the server will satisfy the request and reply with a 206 "Partial Content" if the request would be successful without </w:t>
      </w:r>
      <w:r w:rsidRPr="00095CC5">
        <w:rPr>
          <w:bCs/>
        </w:rPr>
        <w:t>the ‘If-Match’ header</w:t>
      </w:r>
      <w:r>
        <w:rPr>
          <w:bCs/>
        </w:rPr>
        <w:t>.</w:t>
      </w:r>
    </w:p>
    <w:p w:rsidR="008F7BDD" w:rsidRDefault="008F7BDD" w:rsidP="008F7BDD">
      <w:pPr>
        <w:rPr>
          <w:bCs/>
        </w:rPr>
      </w:pPr>
      <w:r>
        <w:rPr>
          <w:bCs/>
        </w:rPr>
        <w:t>The following is an example of a response from the repair server:</w:t>
      </w:r>
    </w:p>
    <w:p w:rsidR="008F7BDD" w:rsidRDefault="008F7BDD" w:rsidP="008F7BDD">
      <w:r>
        <w:rPr>
          <w:bCs/>
        </w:rPr>
        <w:lastRenderedPageBreak/>
        <w:t>HTTP/1.1 412 Precondition Failed</w:t>
      </w:r>
      <w:r>
        <w:rPr>
          <w:bCs/>
        </w:rPr>
        <w:br/>
        <w:t>Content-Range:</w:t>
      </w:r>
      <w:r w:rsidRPr="007237C4">
        <w:rPr>
          <w:b/>
          <w:bCs/>
        </w:rPr>
        <w:t xml:space="preserve"> </w:t>
      </w:r>
      <w:r w:rsidRPr="007237C4">
        <w:rPr>
          <w:bCs/>
        </w:rPr>
        <w:t>bytes=5018640-5042399,19037040-19050239</w:t>
      </w:r>
      <w:r>
        <w:rPr>
          <w:bCs/>
        </w:rPr>
        <w:t xml:space="preserve"> </w:t>
      </w:r>
      <w:r>
        <w:rPr>
          <w:bCs/>
        </w:rPr>
        <w:br/>
        <w:t xml:space="preserve">ETag:  </w:t>
      </w:r>
      <w:r w:rsidRPr="009F2D39">
        <w:t>"</w:t>
      </w:r>
      <w:r w:rsidRPr="001F033F">
        <w:t>B2B359591E961C6B0F468FE536BCD920</w:t>
      </w:r>
      <w:r>
        <w:t>=</w:t>
      </w:r>
      <w:r w:rsidRPr="009F2D39">
        <w:t>"</w:t>
      </w:r>
      <w:r>
        <w:br/>
        <w:t>Content-Length: 0</w:t>
      </w:r>
    </w:p>
    <w:p w:rsidR="008F7BDD" w:rsidRDefault="008F7BDD" w:rsidP="008F7BDD">
      <w:pPr>
        <w:rPr>
          <w:lang w:val="en-US" w:eastAsia="ja-JP"/>
        </w:rPr>
      </w:pPr>
      <w:r>
        <w:t xml:space="preserve">As a third example, </w:t>
      </w:r>
      <w:r w:rsidRPr="00DB1620">
        <w:t>assume that t</w:t>
      </w:r>
      <w:r w:rsidRPr="00757C4B">
        <w:t xml:space="preserve">he "Alternate-Content-Location-1" element in the FDT </w:t>
      </w:r>
      <w:r>
        <w:t xml:space="preserve">Instance </w:t>
      </w:r>
      <w:r w:rsidRPr="00757C4B">
        <w:t xml:space="preserve">of the file indicates that byte range repair requests are supported by the HTTP server at URI </w:t>
      </w:r>
      <w:r w:rsidRPr="00DD4586">
        <w:t>www.example.com/service2/magazine_service/article_xyz.</w:t>
      </w:r>
      <w:r>
        <w:t>pdf</w:t>
      </w:r>
      <w:r w:rsidRPr="00CF5157">
        <w:t xml:space="preserve">. </w:t>
      </w:r>
      <w:r w:rsidRPr="00976D1F">
        <w:t>The UE determines th</w:t>
      </w:r>
      <w:r>
        <w:t>at it requires the byte ranges 5000-7999</w:t>
      </w:r>
      <w:r w:rsidRPr="00976D1F">
        <w:t xml:space="preserve"> and </w:t>
      </w:r>
      <w:r>
        <w:t>25500</w:t>
      </w:r>
      <w:r w:rsidRPr="00976D1F">
        <w:t>-</w:t>
      </w:r>
      <w:r>
        <w:t xml:space="preserve">40500. The </w:t>
      </w:r>
      <w:r w:rsidR="007218C8">
        <w:t>"</w:t>
      </w:r>
      <w:r>
        <w:t>File-ETag</w:t>
      </w:r>
      <w:r w:rsidR="007218C8">
        <w:t>"</w:t>
      </w:r>
      <w:r>
        <w:t xml:space="preserve"> attribute is present in the FDT Instance and its value is </w:t>
      </w:r>
      <w:r w:rsidRPr="00830523">
        <w:rPr>
          <w:lang w:val="en-US" w:eastAsia="ja-JP"/>
        </w:rPr>
        <w:t>"10690a1-4f2-40d45ae1"</w:t>
      </w:r>
      <w:r>
        <w:rPr>
          <w:lang w:val="en-US" w:eastAsia="ja-JP"/>
        </w:rPr>
        <w:t>. The HTTP GET request may look as follows:</w:t>
      </w:r>
    </w:p>
    <w:p w:rsidR="008F7BDD" w:rsidRPr="008D1B30" w:rsidRDefault="008F7BDD" w:rsidP="008F7BDD">
      <w:pPr>
        <w:spacing w:after="0"/>
        <w:ind w:left="180"/>
        <w:rPr>
          <w:b/>
          <w:bCs/>
        </w:rPr>
      </w:pPr>
      <w:r w:rsidRPr="00D16A2F">
        <w:rPr>
          <w:b/>
          <w:bCs/>
        </w:rPr>
        <w:t>GET</w:t>
      </w:r>
      <w:r w:rsidRPr="00D16A2F">
        <w:rPr>
          <w:b/>
          <w:bCs/>
        </w:rPr>
        <w:tab/>
      </w:r>
      <w:r w:rsidRPr="0029117F">
        <w:rPr>
          <w:bCs/>
        </w:rPr>
        <w:t>/service</w:t>
      </w:r>
      <w:r>
        <w:rPr>
          <w:bCs/>
        </w:rPr>
        <w:t>2</w:t>
      </w:r>
      <w:r w:rsidRPr="0029117F">
        <w:rPr>
          <w:bCs/>
        </w:rPr>
        <w:t>/</w:t>
      </w:r>
      <w:r>
        <w:rPr>
          <w:bCs/>
        </w:rPr>
        <w:t>magazine</w:t>
      </w:r>
      <w:r w:rsidRPr="0029117F">
        <w:rPr>
          <w:bCs/>
        </w:rPr>
        <w:t>_service /</w:t>
      </w:r>
      <w:r>
        <w:rPr>
          <w:bCs/>
        </w:rPr>
        <w:t>article_xyz</w:t>
      </w:r>
      <w:r w:rsidRPr="0029117F">
        <w:rPr>
          <w:bCs/>
        </w:rPr>
        <w:t>.</w:t>
      </w:r>
      <w:r>
        <w:rPr>
          <w:bCs/>
        </w:rPr>
        <w:t>pdf</w:t>
      </w:r>
      <w:r w:rsidRPr="007237C4">
        <w:rPr>
          <w:bCs/>
        </w:rPr>
        <w:t xml:space="preserve"> </w:t>
      </w:r>
      <w:r w:rsidRPr="007237C4">
        <w:rPr>
          <w:b/>
          <w:bCs/>
        </w:rPr>
        <w:t xml:space="preserve"> HTTP/1.1</w:t>
      </w:r>
      <w:r>
        <w:rPr>
          <w:b/>
          <w:bCs/>
        </w:rPr>
        <w:br/>
        <w:t xml:space="preserve">If-Match: </w:t>
      </w:r>
      <w:r w:rsidRPr="009F2D39">
        <w:t>"</w:t>
      </w:r>
      <w:r w:rsidRPr="00A368F4">
        <w:rPr>
          <w:lang w:val="en-US" w:eastAsia="ja-JP"/>
        </w:rPr>
        <w:t>10690a1-4f2-40d45ae1</w:t>
      </w:r>
      <w:r w:rsidRPr="009F2D39">
        <w:t>"</w:t>
      </w:r>
      <w:r>
        <w:br/>
      </w:r>
      <w:r w:rsidRPr="007237C4">
        <w:rPr>
          <w:b/>
          <w:bCs/>
        </w:rPr>
        <w:t xml:space="preserve">Range: </w:t>
      </w:r>
      <w:r w:rsidRPr="007237C4">
        <w:rPr>
          <w:bCs/>
        </w:rPr>
        <w:t>bytes=</w:t>
      </w:r>
      <w:r>
        <w:t>5000-7999</w:t>
      </w:r>
      <w:r w:rsidRPr="007237C4">
        <w:rPr>
          <w:bCs/>
        </w:rPr>
        <w:t>,</w:t>
      </w:r>
      <w:r w:rsidRPr="00AB3CE3">
        <w:t xml:space="preserve"> </w:t>
      </w:r>
      <w:r>
        <w:t>25500</w:t>
      </w:r>
      <w:r w:rsidRPr="00976D1F">
        <w:t>-</w:t>
      </w:r>
      <w:r>
        <w:t>40500</w:t>
      </w:r>
    </w:p>
    <w:p w:rsidR="008F7BDD" w:rsidRPr="009F2D39" w:rsidRDefault="008F7BDD" w:rsidP="008F7BDD">
      <w:pPr>
        <w:ind w:left="180"/>
        <w:rPr>
          <w:bCs/>
        </w:rPr>
      </w:pPr>
      <w:r w:rsidRPr="008D1B30">
        <w:rPr>
          <w:b/>
          <w:bCs/>
        </w:rPr>
        <w:t xml:space="preserve">Host: </w:t>
      </w:r>
      <w:hyperlink r:id="rId57" w:history="1">
        <w:r w:rsidRPr="00976D1F">
          <w:rPr>
            <w:rStyle w:val="Hyperlink"/>
            <w:bCs/>
          </w:rPr>
          <w:t>www.example.com</w:t>
        </w:r>
      </w:hyperlink>
    </w:p>
    <w:p w:rsidR="008F7BDD" w:rsidRPr="00830523" w:rsidRDefault="008F7BDD" w:rsidP="008F7BDD">
      <w:r>
        <w:t>In this example, the version identifier of the file, represented by the value of the FDT Instance’s "File-ETag" and used as the entity-tag in the ‘If-Match’ header, matches the file version at the byte-range repair server. The server will send a 206 "Partial Content" response, providing the requested byte ranges in the payload:</w:t>
      </w:r>
    </w:p>
    <w:p w:rsidR="008F7BDD" w:rsidRPr="00830523" w:rsidRDefault="008F7BDD" w:rsidP="008F7BDD">
      <w:pPr>
        <w:spacing w:after="0"/>
        <w:ind w:left="180"/>
        <w:rPr>
          <w:lang w:val="en-US" w:eastAsia="ja-JP"/>
        </w:rPr>
      </w:pPr>
      <w:r w:rsidRPr="00830523">
        <w:rPr>
          <w:lang w:val="en-US" w:eastAsia="ja-JP"/>
        </w:rPr>
        <w:t>HTTP/1.1 206 Partial Content</w:t>
      </w:r>
    </w:p>
    <w:p w:rsidR="008F7BDD" w:rsidRPr="00830523" w:rsidRDefault="008F7BDD" w:rsidP="008F7BDD">
      <w:pPr>
        <w:spacing w:after="0"/>
        <w:ind w:left="180"/>
        <w:rPr>
          <w:lang w:val="en-US" w:eastAsia="ja-JP"/>
        </w:rPr>
      </w:pPr>
      <w:r w:rsidRPr="00830523">
        <w:rPr>
          <w:lang w:val="en-US" w:eastAsia="ja-JP"/>
        </w:rPr>
        <w:t xml:space="preserve">Date: Wed, 15 Nov </w:t>
      </w:r>
      <w:r>
        <w:rPr>
          <w:lang w:val="en-US" w:eastAsia="ja-JP"/>
        </w:rPr>
        <w:t>2015</w:t>
      </w:r>
      <w:r w:rsidRPr="00830523">
        <w:rPr>
          <w:lang w:val="en-US" w:eastAsia="ja-JP"/>
        </w:rPr>
        <w:t xml:space="preserve"> 06:25:24 GMT</w:t>
      </w:r>
    </w:p>
    <w:p w:rsidR="008F7BDD" w:rsidRPr="00830523" w:rsidRDefault="008F7BDD" w:rsidP="008F7BDD">
      <w:pPr>
        <w:spacing w:after="0"/>
        <w:ind w:left="180"/>
        <w:rPr>
          <w:lang w:val="en-US" w:eastAsia="ja-JP"/>
        </w:rPr>
      </w:pPr>
      <w:r>
        <w:rPr>
          <w:lang w:val="en-US" w:eastAsia="ja-JP"/>
        </w:rPr>
        <w:t>ETag: "</w:t>
      </w:r>
      <w:r w:rsidRPr="00830523">
        <w:rPr>
          <w:lang w:val="en-US" w:eastAsia="ja-JP"/>
        </w:rPr>
        <w:t>10690a1-4f2-40d45ae1</w:t>
      </w:r>
      <w:r>
        <w:rPr>
          <w:lang w:val="en-US" w:eastAsia="ja-JP"/>
        </w:rPr>
        <w:t>"</w:t>
      </w:r>
    </w:p>
    <w:p w:rsidR="008F7BDD" w:rsidRPr="00830523" w:rsidRDefault="008F7BDD" w:rsidP="008F7BDD">
      <w:pPr>
        <w:spacing w:after="0"/>
        <w:ind w:left="180"/>
        <w:rPr>
          <w:lang w:val="en-US" w:eastAsia="ja-JP"/>
        </w:rPr>
      </w:pPr>
      <w:r w:rsidRPr="00830523">
        <w:rPr>
          <w:lang w:val="en-US" w:eastAsia="ja-JP"/>
        </w:rPr>
        <w:t xml:space="preserve">Content-Length: </w:t>
      </w:r>
      <w:r>
        <w:rPr>
          <w:lang w:val="en-US" w:eastAsia="ja-JP"/>
        </w:rPr>
        <w:t>18001</w:t>
      </w:r>
    </w:p>
    <w:p w:rsidR="008F7BDD" w:rsidRPr="00830523" w:rsidRDefault="008F7BDD" w:rsidP="008F7BDD">
      <w:pPr>
        <w:spacing w:after="0"/>
        <w:ind w:left="180"/>
        <w:rPr>
          <w:bCs/>
        </w:rPr>
      </w:pPr>
      <w:r w:rsidRPr="00830523">
        <w:rPr>
          <w:lang w:val="en-US" w:eastAsia="ja-JP"/>
        </w:rPr>
        <w:t>Content-Type: multipart/byteranges; boundary=</w:t>
      </w:r>
      <w:r>
        <w:rPr>
          <w:lang w:val="en-US" w:eastAsia="ja-JP"/>
        </w:rPr>
        <w:t>SEPARATION_STRING</w:t>
      </w:r>
    </w:p>
    <w:p w:rsidR="008F7BDD" w:rsidRPr="00830523" w:rsidRDefault="008F7BDD" w:rsidP="008F7BDD">
      <w:pPr>
        <w:spacing w:after="60"/>
        <w:ind w:left="180"/>
        <w:rPr>
          <w:b/>
          <w:bCs/>
          <w:lang w:eastAsia="ja-JP"/>
        </w:rPr>
      </w:pPr>
    </w:p>
    <w:p w:rsidR="008F7BDD" w:rsidRPr="00830523" w:rsidRDefault="008F7BDD" w:rsidP="008F7BDD">
      <w:pPr>
        <w:spacing w:after="0"/>
        <w:ind w:left="180"/>
        <w:rPr>
          <w:lang w:val="en-US" w:eastAsia="ja-JP"/>
        </w:rPr>
      </w:pPr>
      <w:r w:rsidRPr="00830523">
        <w:rPr>
          <w:lang w:val="en-US" w:eastAsia="ja-JP"/>
        </w:rPr>
        <w:t>--SEPARATION_STRING</w:t>
      </w:r>
    </w:p>
    <w:p w:rsidR="008F7BDD" w:rsidRPr="008F7BDD" w:rsidRDefault="008F7BDD" w:rsidP="008F7BDD">
      <w:pPr>
        <w:spacing w:after="0"/>
        <w:ind w:left="180"/>
        <w:rPr>
          <w:bCs/>
          <w:lang w:val="en-US" w:eastAsia="ja-JP"/>
        </w:rPr>
      </w:pPr>
      <w:r w:rsidRPr="008F7BDD">
        <w:rPr>
          <w:lang w:val="en-US" w:eastAsia="ja-JP"/>
        </w:rPr>
        <w:t xml:space="preserve">Content-Type: </w:t>
      </w:r>
      <w:r w:rsidRPr="008F7BDD">
        <w:rPr>
          <w:bCs/>
          <w:lang w:val="en-US" w:eastAsia="ja-JP"/>
        </w:rPr>
        <w:t>application/pdf</w:t>
      </w:r>
    </w:p>
    <w:p w:rsidR="008F7BDD" w:rsidRPr="00830523" w:rsidRDefault="008F7BDD" w:rsidP="008F7BDD">
      <w:pPr>
        <w:spacing w:after="0"/>
        <w:ind w:left="180"/>
        <w:rPr>
          <w:lang w:val="en-US" w:eastAsia="ja-JP"/>
        </w:rPr>
      </w:pPr>
      <w:r w:rsidRPr="00830523">
        <w:rPr>
          <w:lang w:val="en-US" w:eastAsia="ja-JP"/>
        </w:rPr>
        <w:t xml:space="preserve">Content-Range: bytes </w:t>
      </w:r>
      <w:r>
        <w:rPr>
          <w:lang w:val="en-US" w:eastAsia="ja-JP"/>
        </w:rPr>
        <w:t>5000-7999</w:t>
      </w:r>
    </w:p>
    <w:p w:rsidR="008F7BDD" w:rsidRPr="00830523" w:rsidRDefault="008F7BDD" w:rsidP="008F7BDD">
      <w:pPr>
        <w:spacing w:after="60"/>
        <w:ind w:left="180"/>
        <w:rPr>
          <w:lang w:val="en-US" w:eastAsia="ja-JP"/>
        </w:rPr>
      </w:pPr>
    </w:p>
    <w:p w:rsidR="008F7BDD" w:rsidRPr="00830523" w:rsidRDefault="008F7BDD" w:rsidP="008F7BDD">
      <w:pPr>
        <w:spacing w:after="0"/>
        <w:ind w:left="180"/>
        <w:rPr>
          <w:lang w:val="en-US" w:eastAsia="ja-JP"/>
        </w:rPr>
      </w:pPr>
      <w:r w:rsidRPr="00830523">
        <w:rPr>
          <w:lang w:val="en-US" w:eastAsia="ja-JP"/>
        </w:rPr>
        <w:t>...&lt;</w:t>
      </w:r>
      <w:r w:rsidRPr="00830523">
        <w:rPr>
          <w:i/>
          <w:lang w:val="en-US" w:eastAsia="ja-JP"/>
        </w:rPr>
        <w:t>the first range&gt;</w:t>
      </w:r>
      <w:r w:rsidRPr="00830523">
        <w:rPr>
          <w:lang w:val="en-US" w:eastAsia="ja-JP"/>
        </w:rPr>
        <w:t>...</w:t>
      </w:r>
    </w:p>
    <w:p w:rsidR="008F7BDD" w:rsidRPr="00830523" w:rsidRDefault="008F7BDD" w:rsidP="008F7BDD">
      <w:pPr>
        <w:spacing w:after="0"/>
        <w:ind w:left="180"/>
        <w:rPr>
          <w:lang w:val="en-US" w:eastAsia="ja-JP"/>
        </w:rPr>
      </w:pPr>
      <w:r w:rsidRPr="00830523">
        <w:rPr>
          <w:lang w:val="en-US" w:eastAsia="ja-JP"/>
        </w:rPr>
        <w:t>-- SEPARATION_STRING</w:t>
      </w:r>
    </w:p>
    <w:p w:rsidR="008F7BDD" w:rsidRPr="00830523" w:rsidRDefault="008F7BDD" w:rsidP="008F7BDD">
      <w:pPr>
        <w:spacing w:after="0"/>
        <w:ind w:left="180"/>
        <w:rPr>
          <w:lang w:val="en-US" w:eastAsia="ja-JP"/>
        </w:rPr>
      </w:pPr>
      <w:r w:rsidRPr="00830523">
        <w:rPr>
          <w:lang w:val="en-US" w:eastAsia="ja-JP"/>
        </w:rPr>
        <w:t xml:space="preserve">Content-type: </w:t>
      </w:r>
      <w:r>
        <w:rPr>
          <w:bCs/>
          <w:lang w:eastAsia="ja-JP"/>
        </w:rPr>
        <w:t>application/pdf</w:t>
      </w:r>
    </w:p>
    <w:p w:rsidR="008F7BDD" w:rsidRPr="00830523" w:rsidRDefault="008F7BDD" w:rsidP="008F7BDD">
      <w:pPr>
        <w:spacing w:after="0"/>
        <w:ind w:left="180"/>
        <w:rPr>
          <w:lang w:val="en-US" w:eastAsia="ja-JP"/>
        </w:rPr>
      </w:pPr>
      <w:r w:rsidRPr="00830523">
        <w:rPr>
          <w:lang w:val="en-US" w:eastAsia="ja-JP"/>
        </w:rPr>
        <w:t xml:space="preserve">Content-range: bytes </w:t>
      </w:r>
      <w:r>
        <w:rPr>
          <w:lang w:val="en-US" w:eastAsia="ja-JP"/>
        </w:rPr>
        <w:t>25500-40500</w:t>
      </w:r>
    </w:p>
    <w:p w:rsidR="008F7BDD" w:rsidRPr="00830523" w:rsidRDefault="008F7BDD" w:rsidP="008F7BDD">
      <w:pPr>
        <w:spacing w:after="60"/>
        <w:ind w:left="180"/>
        <w:rPr>
          <w:lang w:val="en-US" w:eastAsia="ja-JP"/>
        </w:rPr>
      </w:pPr>
    </w:p>
    <w:p w:rsidR="008F7BDD" w:rsidRPr="00830523" w:rsidRDefault="008F7BDD" w:rsidP="008F7BDD">
      <w:pPr>
        <w:spacing w:after="0"/>
        <w:ind w:left="180"/>
        <w:rPr>
          <w:i/>
          <w:lang w:val="en-US" w:eastAsia="ja-JP"/>
        </w:rPr>
      </w:pPr>
      <w:r w:rsidRPr="00830523">
        <w:rPr>
          <w:i/>
          <w:lang w:val="en-US" w:eastAsia="ja-JP"/>
        </w:rPr>
        <w:t>...&lt;the second range&gt;…</w:t>
      </w:r>
    </w:p>
    <w:p w:rsidR="008F7BDD" w:rsidRPr="00830523" w:rsidRDefault="008F7BDD" w:rsidP="008F7BDD">
      <w:pPr>
        <w:spacing w:after="0"/>
        <w:ind w:left="187"/>
        <w:rPr>
          <w:lang w:val="en-US" w:eastAsia="ja-JP"/>
        </w:rPr>
      </w:pPr>
      <w:r w:rsidRPr="00830523">
        <w:rPr>
          <w:lang w:val="en-US" w:eastAsia="ja-JP"/>
        </w:rPr>
        <w:t>-- SEPARATION_STRING</w:t>
      </w:r>
    </w:p>
    <w:p w:rsidR="009C4F92" w:rsidRPr="009C4F92" w:rsidRDefault="009C4F92" w:rsidP="009C4F92">
      <w:pPr>
        <w:pStyle w:val="FP"/>
      </w:pPr>
    </w:p>
    <w:p w:rsidR="00375E8A" w:rsidRPr="006010E5" w:rsidRDefault="00375E8A" w:rsidP="006010E5">
      <w:pPr>
        <w:pStyle w:val="Heading3"/>
      </w:pPr>
      <w:bookmarkStart w:id="331" w:name="_Toc26286611"/>
      <w:r w:rsidRPr="006010E5">
        <w:t>9.3.</w:t>
      </w:r>
      <w:r w:rsidR="00124DBC" w:rsidRPr="006010E5">
        <w:t>7</w:t>
      </w:r>
      <w:r w:rsidRPr="006010E5">
        <w:tab/>
        <w:t>File Repair Response Message</w:t>
      </w:r>
      <w:bookmarkEnd w:id="331"/>
    </w:p>
    <w:p w:rsidR="00375E8A" w:rsidRPr="006010E5" w:rsidRDefault="00375E8A">
      <w:r w:rsidRPr="006010E5">
        <w:t>Once the MBMS file repair server has assembled a set of encoding symbols that contain sufficient data to allow the UE to reconstruct the file data from a particular file repair request, the MBMS file repair server sends one message to the UE. Each file repair response occurs in the same TCP and HTTP session as the repair request that initiated it.</w:t>
      </w:r>
    </w:p>
    <w:p w:rsidR="00375E8A" w:rsidRPr="006010E5" w:rsidRDefault="00375E8A">
      <w:r w:rsidRPr="006010E5">
        <w:t xml:space="preserve">An MBMS client shall be prepared for any of these </w:t>
      </w:r>
      <w:r w:rsidR="00CA06F5">
        <w:t>5</w:t>
      </w:r>
      <w:r w:rsidRPr="006010E5">
        <w:t xml:space="preserve"> response scenarios:</w:t>
      </w:r>
    </w:p>
    <w:p w:rsidR="00375E8A" w:rsidRDefault="002958D1" w:rsidP="002958D1">
      <w:pPr>
        <w:pStyle w:val="B1"/>
      </w:pPr>
      <w:r>
        <w:t>-</w:t>
      </w:r>
      <w:r>
        <w:tab/>
      </w:r>
      <w:r w:rsidR="00375E8A" w:rsidRPr="006010E5">
        <w:t>The server returns a repair response message where a set of encoding symbols forms an HTTP payload as specified below</w:t>
      </w:r>
      <w:r w:rsidR="004930A8">
        <w:t xml:space="preserve"> (see 9.3.7.2 for details)</w:t>
      </w:r>
      <w:r w:rsidR="00375E8A" w:rsidRPr="006010E5">
        <w:t>.</w:t>
      </w:r>
    </w:p>
    <w:p w:rsidR="00B219E4" w:rsidRDefault="002958D1" w:rsidP="002958D1">
      <w:pPr>
        <w:pStyle w:val="B1"/>
      </w:pPr>
      <w:r>
        <w:t>-</w:t>
      </w:r>
      <w:r>
        <w:tab/>
      </w:r>
      <w:r w:rsidR="00B219E4" w:rsidRPr="006010E5">
        <w:t>The server returns a repair response message</w:t>
      </w:r>
      <w:r w:rsidR="00B219E4">
        <w:t xml:space="preserve"> where a byte range or set of byte ranges</w:t>
      </w:r>
      <w:r w:rsidR="00B219E4" w:rsidRPr="006010E5">
        <w:t xml:space="preserve"> forms an HTTP payload as specified below</w:t>
      </w:r>
      <w:r w:rsidR="00B219E4">
        <w:t xml:space="preserve"> (see 9.3.7.2a for details)</w:t>
      </w:r>
      <w:r w:rsidR="00B219E4" w:rsidRPr="006010E5">
        <w:t>.</w:t>
      </w:r>
    </w:p>
    <w:p w:rsidR="00CA06F5" w:rsidRPr="006010E5" w:rsidRDefault="002958D1" w:rsidP="002958D1">
      <w:pPr>
        <w:pStyle w:val="B1"/>
      </w:pPr>
      <w:r>
        <w:t>-</w:t>
      </w:r>
      <w:r>
        <w:tab/>
      </w:r>
      <w:r w:rsidR="00CA06F5" w:rsidRPr="006010E5">
        <w:t xml:space="preserve">The server returns </w:t>
      </w:r>
      <w:r w:rsidR="00CA06F5">
        <w:t>the requested file or file groups</w:t>
      </w:r>
      <w:r w:rsidR="004930A8">
        <w:t xml:space="preserve"> (see 9.3.7.</w:t>
      </w:r>
      <w:r w:rsidR="00B219E4">
        <w:t>5</w:t>
      </w:r>
      <w:r w:rsidR="004930A8">
        <w:t xml:space="preserve"> for details)</w:t>
      </w:r>
      <w:r w:rsidR="00CA06F5">
        <w:t>.</w:t>
      </w:r>
    </w:p>
    <w:p w:rsidR="00375E8A" w:rsidRPr="006010E5" w:rsidRDefault="002958D1" w:rsidP="002958D1">
      <w:pPr>
        <w:pStyle w:val="B1"/>
      </w:pPr>
      <w:r>
        <w:t>-</w:t>
      </w:r>
      <w:r>
        <w:tab/>
      </w:r>
      <w:r w:rsidR="00375E8A" w:rsidRPr="006010E5">
        <w:t>The server redirects the client to a broadcast/multicast delivery (an MBMS download session)</w:t>
      </w:r>
      <w:r w:rsidR="008B2C86">
        <w:t>.</w:t>
      </w:r>
    </w:p>
    <w:p w:rsidR="00375E8A" w:rsidRPr="006010E5" w:rsidRDefault="002958D1" w:rsidP="002958D1">
      <w:pPr>
        <w:pStyle w:val="B1"/>
      </w:pPr>
      <w:r>
        <w:t>-</w:t>
      </w:r>
      <w:r>
        <w:tab/>
      </w:r>
      <w:r w:rsidR="00375E8A" w:rsidRPr="006010E5">
        <w:t>The server redirects the client to another file repair server (if a server is functioning correctly but is temporarily overloaded).</w:t>
      </w:r>
    </w:p>
    <w:p w:rsidR="00375E8A" w:rsidRDefault="002958D1" w:rsidP="002958D1">
      <w:pPr>
        <w:pStyle w:val="B1"/>
      </w:pPr>
      <w:r>
        <w:t>-</w:t>
      </w:r>
      <w:r>
        <w:tab/>
      </w:r>
      <w:r w:rsidR="00375E8A" w:rsidRPr="006010E5">
        <w:t xml:space="preserve">An HTTP error code is returned (note that </w:t>
      </w:r>
      <w:r w:rsidR="00A150CD">
        <w:t>sub-</w:t>
      </w:r>
      <w:r w:rsidR="00375E8A" w:rsidRPr="006010E5">
        <w:t>clause 9.3.</w:t>
      </w:r>
      <w:r w:rsidR="00BB010A">
        <w:t>8</w:t>
      </w:r>
      <w:r w:rsidR="00375E8A" w:rsidRPr="006010E5">
        <w:t xml:space="preserve"> describes the case of no server response).</w:t>
      </w:r>
    </w:p>
    <w:p w:rsidR="00375E8A" w:rsidRPr="006010E5" w:rsidRDefault="00375E8A">
      <w:r w:rsidRPr="006010E5">
        <w:lastRenderedPageBreak/>
        <w:t>For (reasonably) uniformly distributed random data losses, immediate point-to-point HTTP delivery of the repair data will generally be suitable for all clients. However, broadcast/multicast delivery of the requested data may be desirable in some cases:</w:t>
      </w:r>
    </w:p>
    <w:p w:rsidR="00375E8A" w:rsidRPr="006010E5" w:rsidRDefault="002958D1" w:rsidP="002958D1">
      <w:pPr>
        <w:pStyle w:val="B1"/>
      </w:pPr>
      <w:r>
        <w:t>-</w:t>
      </w:r>
      <w:r>
        <w:tab/>
      </w:r>
      <w:r w:rsidR="00375E8A" w:rsidRPr="006010E5">
        <w:t>A repeat MBMS download (all or part of the files from a download session) is already scheduled and the BM-SC prefers to handle repairs after that repeat MBMS download</w:t>
      </w:r>
      <w:r w:rsidR="008B2C86">
        <w:t>.</w:t>
      </w:r>
    </w:p>
    <w:p w:rsidR="00375E8A" w:rsidRDefault="002958D1" w:rsidP="002958D1">
      <w:pPr>
        <w:pStyle w:val="B1"/>
      </w:pPr>
      <w:r>
        <w:t>-</w:t>
      </w:r>
      <w:r>
        <w:tab/>
      </w:r>
      <w:r w:rsidR="00375E8A" w:rsidRPr="006010E5">
        <w:t>Many UEs request download data (over a short period of time) indicating that broadcast/multicast delivery of the repaired data would be desirable.</w:t>
      </w:r>
    </w:p>
    <w:p w:rsidR="004930A8" w:rsidRPr="006010E5" w:rsidRDefault="004930A8" w:rsidP="004930A8">
      <w:r w:rsidRPr="006010E5">
        <w:t>In this case a redirect to the broadcast/multicast repair session for UEs that have made a repair request would be advantageous.</w:t>
      </w:r>
    </w:p>
    <w:p w:rsidR="00375E8A" w:rsidRPr="006010E5" w:rsidRDefault="00375E8A" w:rsidP="006010E5">
      <w:pPr>
        <w:pStyle w:val="Heading4"/>
      </w:pPr>
      <w:bookmarkStart w:id="332" w:name="_Toc26286612"/>
      <w:r w:rsidRPr="006010E5">
        <w:t>9.3.</w:t>
      </w:r>
      <w:r w:rsidR="00124DBC" w:rsidRPr="006010E5">
        <w:t>7</w:t>
      </w:r>
      <w:r w:rsidRPr="006010E5">
        <w:t>.1</w:t>
      </w:r>
      <w:r w:rsidR="00124DBC" w:rsidRPr="006010E5">
        <w:tab/>
      </w:r>
      <w:r w:rsidR="00B219E4">
        <w:t xml:space="preserve">Symbol-Based </w:t>
      </w:r>
      <w:r w:rsidRPr="006010E5">
        <w:t>File Repair Response Messages Codes</w:t>
      </w:r>
      <w:bookmarkEnd w:id="332"/>
    </w:p>
    <w:p w:rsidR="00B219E4" w:rsidRDefault="00B219E4" w:rsidP="00B219E4">
      <w:pPr>
        <w:keepNext/>
        <w:keepLines/>
      </w:pPr>
      <w:r>
        <w:t>The response codes of HTTP servers to the byte-range-based repair request message in 9.3.6.2 are specified in RFC 261</w:t>
      </w:r>
      <w:r w:rsidRPr="00833526">
        <w:t>6 [18].</w:t>
      </w:r>
      <w:r>
        <w:t xml:space="preserve">  The response codes of symbol-based file repair servers to the symbol-based repair request message in 9.3.6.1 are specified as follows. </w:t>
      </w:r>
    </w:p>
    <w:p w:rsidR="00375E8A" w:rsidRPr="006010E5" w:rsidRDefault="00375E8A">
      <w:r w:rsidRPr="006010E5">
        <w:t>In the case that the file repair server receives a correctly formatted repair request which it is able to understand and properly respond to with the appropriate repair data, the file repair server shall attempt to serve that request without an error case.</w:t>
      </w:r>
    </w:p>
    <w:p w:rsidR="00375E8A" w:rsidRPr="006010E5" w:rsidRDefault="00375E8A">
      <w:r w:rsidRPr="006010E5">
        <w:t xml:space="preserve">For a direct point-to-point HTTP response with the requested data, the file response message shall report a 200 OK status code and the file repair response message shall consist of HTTP header and file repair response payload (HTTP payload), as defined in </w:t>
      </w:r>
      <w:r w:rsidR="00A150CD">
        <w:t>sub-</w:t>
      </w:r>
      <w:r w:rsidRPr="006010E5">
        <w:t>clause 9.3.</w:t>
      </w:r>
      <w:r w:rsidR="00A150CD">
        <w:t>7</w:t>
      </w:r>
      <w:r w:rsidRPr="006010E5">
        <w:t>.2. If the client receives a 200 OK response with fewer than all the quantity of requested symbols it shall assume that the file repair server wishes the missing symbols to be requested again (due to its choice or inability to deliver those symbols with this HTTP response).</w:t>
      </w:r>
    </w:p>
    <w:p w:rsidR="00375E8A" w:rsidRPr="006010E5" w:rsidRDefault="00375E8A">
      <w:r w:rsidRPr="006010E5">
        <w:t>For a redirect case the file repair server uses the HTTP response status code 302 (Found - Redirection) to indicate to the UE that the resource (file repair data) is temporarily available via a different URI. The temporary URI is given by the Location field in the HTTP response. In the case of a redirect to another file repair server, this temporary URI shall be the URL of that repair server.</w:t>
      </w:r>
    </w:p>
    <w:p w:rsidR="00375E8A" w:rsidRDefault="00375E8A">
      <w:r w:rsidRPr="006010E5">
        <w:t xml:space="preserve">In the case of a redirect to a broadcast/multicast delivery, the temporary URI shall be the URI of the Session Description (SDP file) of the broadcast/multicast (repair) session as described in </w:t>
      </w:r>
      <w:r w:rsidR="00A150CD">
        <w:t>sub-</w:t>
      </w:r>
      <w:r w:rsidRPr="006010E5">
        <w:t>clause 9</w:t>
      </w:r>
      <w:r w:rsidR="008B2C86">
        <w:t>.</w:t>
      </w:r>
      <w:r w:rsidRPr="006010E5">
        <w:t>3.</w:t>
      </w:r>
      <w:r w:rsidR="0016198C">
        <w:t>7</w:t>
      </w:r>
      <w:r w:rsidRPr="006010E5">
        <w:t xml:space="preserve">.3.Other HTTP status codes </w:t>
      </w:r>
      <w:r w:rsidR="008B2C86">
        <w:t xml:space="preserve">(RFC 2616 </w:t>
      </w:r>
      <w:r w:rsidRPr="006010E5">
        <w:t>[18]</w:t>
      </w:r>
      <w:r w:rsidR="008B2C86">
        <w:t>)</w:t>
      </w:r>
      <w:r w:rsidRPr="006010E5">
        <w:t xml:space="preserve"> shall be used to support other cases. Other cases may include server errors, client errors (in the file repair request message) and server overload.</w:t>
      </w:r>
    </w:p>
    <w:p w:rsidR="0026028A" w:rsidRDefault="0026028A" w:rsidP="0026028A">
      <w:r>
        <w:t xml:space="preserve">In case the file repair server does not find the requested file (file with given fileURI is found), the server shall respond </w:t>
      </w:r>
      <w:r w:rsidRPr="002A5642">
        <w:t xml:space="preserve">with </w:t>
      </w:r>
      <w:r w:rsidR="007218C8">
        <w:t>"</w:t>
      </w:r>
      <w:r w:rsidRPr="002A5642">
        <w:t>400 Bad Request</w:t>
      </w:r>
      <w:r w:rsidR="007218C8">
        <w:t>"</w:t>
      </w:r>
      <w:r>
        <w:t xml:space="preserve"> and optionally with </w:t>
      </w:r>
      <w:r w:rsidR="007218C8">
        <w:t>"</w:t>
      </w:r>
      <w:r>
        <w:rPr>
          <w:noProof/>
        </w:rPr>
        <w:t>0001</w:t>
      </w:r>
      <w:r>
        <w:rPr>
          <w:noProof/>
        </w:rPr>
        <w:tab/>
        <w:t>File not found</w:t>
      </w:r>
      <w:r w:rsidR="007218C8">
        <w:t>"</w:t>
      </w:r>
      <w:r>
        <w:t xml:space="preserve"> in the response body</w:t>
      </w:r>
      <w:r w:rsidRPr="002A5642">
        <w:t>.</w:t>
      </w:r>
      <w:r>
        <w:t xml:space="preserve"> As a result, the MBMS UE may choose another file repair server as defined in clause 9.3.5.</w:t>
      </w:r>
    </w:p>
    <w:p w:rsidR="00810167" w:rsidRDefault="00810167" w:rsidP="00810167">
      <w:r>
        <w:t xml:space="preserve">In case the file repair server does not find the requested version of the requested file (file with given fileURI is found but Content-MD5 is not found), the server </w:t>
      </w:r>
      <w:r w:rsidR="0026028A">
        <w:t xml:space="preserve">shall </w:t>
      </w:r>
      <w:r>
        <w:t xml:space="preserve">respond </w:t>
      </w:r>
      <w:r w:rsidRPr="002A5642">
        <w:t xml:space="preserve">with </w:t>
      </w:r>
      <w:r w:rsidR="007218C8">
        <w:t>"</w:t>
      </w:r>
      <w:r w:rsidRPr="002A5642">
        <w:t>400 Bad Request</w:t>
      </w:r>
      <w:r w:rsidR="007218C8">
        <w:t>"</w:t>
      </w:r>
      <w:r>
        <w:t xml:space="preserve"> and optionally with </w:t>
      </w:r>
      <w:r w:rsidR="007218C8">
        <w:t>"</w:t>
      </w:r>
      <w:r>
        <w:rPr>
          <w:noProof/>
        </w:rPr>
        <w:t>0002</w:t>
      </w:r>
      <w:r>
        <w:rPr>
          <w:noProof/>
        </w:rPr>
        <w:tab/>
        <w:t>Content-MD5 not valid</w:t>
      </w:r>
      <w:r w:rsidR="007218C8">
        <w:t>"</w:t>
      </w:r>
      <w:r>
        <w:t xml:space="preserve"> in the response body</w:t>
      </w:r>
      <w:r w:rsidRPr="002A5642">
        <w:t>.</w:t>
      </w:r>
      <w:r>
        <w:t xml:space="preserve">  As a result, the MBMS UE may </w:t>
      </w:r>
      <w:r w:rsidR="002B57A1">
        <w:t>choose</w:t>
      </w:r>
      <w:r>
        <w:t xml:space="preserve"> another file repair server as defined in clause 9.3.5. Or the MBMS UE may request the latest version of the file and discard the previously received chunks of the file. Note, the MBMS UE can request the latest version of a file by using only the fileURI argument in the file repair request.</w:t>
      </w:r>
    </w:p>
    <w:p w:rsidR="0026028A" w:rsidRPr="006010E5" w:rsidRDefault="0026028A" w:rsidP="0026028A">
      <w:pPr>
        <w:pStyle w:val="NO"/>
        <w:rPr>
          <w:noProof/>
        </w:rPr>
      </w:pPr>
      <w:r w:rsidRPr="009B4C95">
        <w:rPr>
          <w:noProof/>
        </w:rPr>
        <w:t>Note</w:t>
      </w:r>
      <w:r>
        <w:rPr>
          <w:noProof/>
        </w:rPr>
        <w:t>.</w:t>
      </w:r>
      <w:r w:rsidRPr="009B4C95">
        <w:rPr>
          <w:noProof/>
        </w:rPr>
        <w:t xml:space="preserve"> In case of repetitive server errors, the client is not expected to go through the complete list of available file repair servers, and may abandon after a limited number of attempts.</w:t>
      </w:r>
    </w:p>
    <w:p w:rsidR="00810167" w:rsidRPr="002A5642" w:rsidRDefault="00810167" w:rsidP="00810167">
      <w:pPr>
        <w:rPr>
          <w:noProof/>
        </w:rPr>
      </w:pPr>
      <w:r>
        <w:t xml:space="preserve">In case the file repair server does not find any of the requested SBN or ESI values, it </w:t>
      </w:r>
      <w:r w:rsidR="0026028A">
        <w:t xml:space="preserve">shall </w:t>
      </w:r>
      <w:r>
        <w:t xml:space="preserve">respond with the </w:t>
      </w:r>
      <w:r w:rsidR="007218C8">
        <w:t>"</w:t>
      </w:r>
      <w:r w:rsidRPr="002A5642">
        <w:t>400 Bad Request</w:t>
      </w:r>
      <w:r w:rsidR="007218C8">
        <w:t>"</w:t>
      </w:r>
      <w:r>
        <w:t xml:space="preserve"> and optionally with </w:t>
      </w:r>
      <w:r w:rsidR="007218C8">
        <w:t>"</w:t>
      </w:r>
      <w:r>
        <w:rPr>
          <w:noProof/>
        </w:rPr>
        <w:t>0003</w:t>
      </w:r>
      <w:r>
        <w:rPr>
          <w:noProof/>
        </w:rPr>
        <w:tab/>
        <w:t>SBN or ESI out of range</w:t>
      </w:r>
      <w:r w:rsidR="007218C8">
        <w:t>"</w:t>
      </w:r>
      <w:r w:rsidR="002B57A1">
        <w:t xml:space="preserve"> in the respon</w:t>
      </w:r>
      <w:r>
        <w:t>se body</w:t>
      </w:r>
      <w:r w:rsidRPr="002A5642">
        <w:t xml:space="preserve">. As a result, the UE </w:t>
      </w:r>
      <w:r>
        <w:t>should</w:t>
      </w:r>
      <w:r w:rsidRPr="002A5642">
        <w:t xml:space="preserve"> discard all received chunks of the file and request the entire file from the file repair server.</w:t>
      </w:r>
    </w:p>
    <w:p w:rsidR="00810167" w:rsidRDefault="00810167" w:rsidP="00810167">
      <w:r w:rsidRPr="002A5642">
        <w:t xml:space="preserve">In case the file repair server receives unknown query line arguments, it shall respond with </w:t>
      </w:r>
      <w:r w:rsidR="007218C8">
        <w:t>"</w:t>
      </w:r>
      <w:r>
        <w:t>501 Not Implemented</w:t>
      </w:r>
      <w:r w:rsidR="007218C8">
        <w:t>"</w:t>
      </w:r>
      <w:r w:rsidRPr="002A5642">
        <w:t xml:space="preserve">. </w:t>
      </w:r>
      <w:r>
        <w:t xml:space="preserve">The server should add the HTTP1.1 </w:t>
      </w:r>
      <w:r w:rsidR="007218C8">
        <w:t>"</w:t>
      </w:r>
      <w:r>
        <w:t>Server</w:t>
      </w:r>
      <w:r w:rsidR="007218C8">
        <w:t>"</w:t>
      </w:r>
      <w:r>
        <w:t xml:space="preserve"> header with the value </w:t>
      </w:r>
      <w:r w:rsidR="007218C8">
        <w:t>"</w:t>
      </w:r>
      <w:r>
        <w:t>MBMS/6</w:t>
      </w:r>
      <w:r w:rsidR="007218C8">
        <w:t>"</w:t>
      </w:r>
      <w:r>
        <w:t xml:space="preserve">. </w:t>
      </w:r>
      <w:r w:rsidRPr="002A5642">
        <w:t>As a result, the client should try to fetch the entire file from the file repair server. Note, this behaviour is intended to make the file repair service forward compatible and allow addition of new function in later releases.</w:t>
      </w:r>
    </w:p>
    <w:p w:rsidR="00810167" w:rsidRDefault="00810167" w:rsidP="00810167">
      <w:r>
        <w:lastRenderedPageBreak/>
        <w:t xml:space="preserve">In case the file repair server does not find the requested serviceId value, it </w:t>
      </w:r>
      <w:r w:rsidR="000D7B30">
        <w:t xml:space="preserve">shall </w:t>
      </w:r>
      <w:r>
        <w:t xml:space="preserve">respond with the </w:t>
      </w:r>
      <w:r w:rsidR="007218C8">
        <w:t>"</w:t>
      </w:r>
      <w:r w:rsidRPr="002A5642">
        <w:t>400 Bad Request</w:t>
      </w:r>
      <w:r w:rsidR="007218C8">
        <w:t>"</w:t>
      </w:r>
      <w:r>
        <w:t xml:space="preserve"> and optionally with </w:t>
      </w:r>
      <w:r w:rsidR="007218C8">
        <w:t>"</w:t>
      </w:r>
      <w:r>
        <w:rPr>
          <w:noProof/>
        </w:rPr>
        <w:t>0004</w:t>
      </w:r>
      <w:r>
        <w:rPr>
          <w:noProof/>
        </w:rPr>
        <w:tab/>
        <w:t>ServiceId not found</w:t>
      </w:r>
      <w:r w:rsidR="007218C8">
        <w:t>"</w:t>
      </w:r>
      <w:r>
        <w:t xml:space="preserve"> in the response body</w:t>
      </w:r>
      <w:r w:rsidRPr="002A5642">
        <w:t xml:space="preserve">. As a result, the UE </w:t>
      </w:r>
      <w:r>
        <w:t>should</w:t>
      </w:r>
      <w:r w:rsidRPr="002A5642">
        <w:t xml:space="preserve"> request the </w:t>
      </w:r>
      <w:r>
        <w:t xml:space="preserve">needed </w:t>
      </w:r>
      <w:r w:rsidRPr="002A5642">
        <w:t xml:space="preserve">file </w:t>
      </w:r>
      <w:r>
        <w:t>separately using the fileURI query line argument</w:t>
      </w:r>
      <w:r w:rsidRPr="002A5642">
        <w:t>.</w:t>
      </w:r>
    </w:p>
    <w:p w:rsidR="00810167" w:rsidRPr="002A5642" w:rsidRDefault="00810167" w:rsidP="00810167">
      <w:pPr>
        <w:rPr>
          <w:noProof/>
        </w:rPr>
      </w:pPr>
      <w:r>
        <w:t xml:space="preserve">In case the file repair server does not find the requested </w:t>
      </w:r>
      <w:r>
        <w:rPr>
          <w:noProof/>
        </w:rPr>
        <w:t xml:space="preserve">fdtInstanceId </w:t>
      </w:r>
      <w:r>
        <w:t>value, it</w:t>
      </w:r>
      <w:r w:rsidR="000D7B30" w:rsidRPr="000D7B30">
        <w:t xml:space="preserve"> </w:t>
      </w:r>
      <w:r w:rsidR="000D7B30">
        <w:t>shall</w:t>
      </w:r>
      <w:r>
        <w:t xml:space="preserve"> respond with the </w:t>
      </w:r>
      <w:r w:rsidR="007218C8">
        <w:t>"</w:t>
      </w:r>
      <w:r w:rsidRPr="002A5642">
        <w:t>400 Bad Request</w:t>
      </w:r>
      <w:r w:rsidR="007218C8">
        <w:t>"</w:t>
      </w:r>
      <w:r>
        <w:t xml:space="preserve"> and optionally with </w:t>
      </w:r>
      <w:r w:rsidR="007218C8">
        <w:t>"</w:t>
      </w:r>
      <w:r>
        <w:rPr>
          <w:noProof/>
        </w:rPr>
        <w:t>0005</w:t>
      </w:r>
      <w:r>
        <w:rPr>
          <w:noProof/>
        </w:rPr>
        <w:tab/>
        <w:t>fdtInstanceId not found</w:t>
      </w:r>
      <w:r w:rsidR="007218C8">
        <w:t>"</w:t>
      </w:r>
      <w:r>
        <w:t xml:space="preserve"> in the response body</w:t>
      </w:r>
      <w:r w:rsidRPr="002A5642">
        <w:t xml:space="preserve">. As a result, the UE </w:t>
      </w:r>
      <w:r>
        <w:t>should</w:t>
      </w:r>
      <w:r w:rsidRPr="002A5642">
        <w:t xml:space="preserve"> request the </w:t>
      </w:r>
      <w:r>
        <w:t xml:space="preserve">needed </w:t>
      </w:r>
      <w:r w:rsidRPr="002A5642">
        <w:t xml:space="preserve">file </w:t>
      </w:r>
      <w:r>
        <w:t>separately using the fileURI query line argument</w:t>
      </w:r>
      <w:r w:rsidRPr="002A5642">
        <w:t>.</w:t>
      </w:r>
    </w:p>
    <w:p w:rsidR="00810167" w:rsidRDefault="00810167" w:rsidP="00810167">
      <w:r>
        <w:t xml:space="preserve">In case the file repair server does not find the requested fdtGroupId value, it </w:t>
      </w:r>
      <w:r w:rsidR="000D7B30">
        <w:t xml:space="preserve">shall </w:t>
      </w:r>
      <w:r>
        <w:t xml:space="preserve">respond with the </w:t>
      </w:r>
      <w:r w:rsidR="007218C8">
        <w:t>"</w:t>
      </w:r>
      <w:r w:rsidRPr="002A5642">
        <w:t>400 Bad Request</w:t>
      </w:r>
      <w:r w:rsidR="007218C8">
        <w:t>"</w:t>
      </w:r>
      <w:r>
        <w:t xml:space="preserve"> and optionally with </w:t>
      </w:r>
      <w:r w:rsidR="007218C8">
        <w:t>"</w:t>
      </w:r>
      <w:r>
        <w:rPr>
          <w:noProof/>
        </w:rPr>
        <w:t>0006</w:t>
      </w:r>
      <w:r>
        <w:rPr>
          <w:noProof/>
        </w:rPr>
        <w:tab/>
      </w:r>
      <w:r>
        <w:t xml:space="preserve">fdtGroupId </w:t>
      </w:r>
      <w:r>
        <w:rPr>
          <w:noProof/>
        </w:rPr>
        <w:t>not found</w:t>
      </w:r>
      <w:r w:rsidR="007218C8">
        <w:t>"</w:t>
      </w:r>
      <w:r>
        <w:t xml:space="preserve"> in the response body</w:t>
      </w:r>
      <w:r w:rsidRPr="002A5642">
        <w:t xml:space="preserve">. As a result, the UE </w:t>
      </w:r>
      <w:r>
        <w:t>should</w:t>
      </w:r>
      <w:r w:rsidRPr="002A5642">
        <w:t xml:space="preserve"> request the </w:t>
      </w:r>
      <w:r>
        <w:t xml:space="preserve">needed </w:t>
      </w:r>
      <w:r w:rsidRPr="002A5642">
        <w:t xml:space="preserve">file </w:t>
      </w:r>
      <w:r>
        <w:t>separately using the fileURI query line argument</w:t>
      </w:r>
      <w:r w:rsidRPr="002A5642">
        <w:t>.</w:t>
      </w:r>
    </w:p>
    <w:p w:rsidR="00770906" w:rsidRDefault="00770906" w:rsidP="000D7B30">
      <w:pPr>
        <w:rPr>
          <w:noProof/>
        </w:rPr>
      </w:pPr>
      <w:r>
        <w:t xml:space="preserve">In case the file repair server </w:t>
      </w:r>
      <w:r w:rsidR="002B57A1">
        <w:t>is, or</w:t>
      </w:r>
      <w:r>
        <w:t xml:space="preserve"> is about to, experiencing an overload condition, it should respond with the </w:t>
      </w:r>
      <w:r w:rsidR="007218C8">
        <w:t>"</w:t>
      </w:r>
      <w:r w:rsidRPr="007D7BA2">
        <w:t>503 Service Unavailable</w:t>
      </w:r>
      <w:r w:rsidR="007218C8">
        <w:t>"</w:t>
      </w:r>
      <w:r>
        <w:t xml:space="preserve"> that can include a </w:t>
      </w:r>
      <w:r w:rsidRPr="00113397">
        <w:rPr>
          <w:i/>
        </w:rPr>
        <w:t>Retry-After</w:t>
      </w:r>
      <w:r>
        <w:t xml:space="preserve"> header. As a result, the UE should stop the file repair procedure to that file repair server. The UE shall consider this server unavailable for this file repair session, or, if supported by the UE, for the period of time indicated in the </w:t>
      </w:r>
      <w:r w:rsidRPr="00113397">
        <w:rPr>
          <w:i/>
        </w:rPr>
        <w:t>Retry-After</w:t>
      </w:r>
      <w:r>
        <w:t xml:space="preserve"> header, The UE may immediately try an alternative available file repair server. The UE may re-try the current file repair server after the </w:t>
      </w:r>
      <w:r w:rsidRPr="00113397">
        <w:rPr>
          <w:i/>
        </w:rPr>
        <w:t>Retry-After</w:t>
      </w:r>
      <w:r>
        <w:t xml:space="preserve"> time has elapsed. In the case that all known file repair servers have been exhausted in this manner, the UE shall cease the file repair procedure. When the time in Retry-After header is expressed as an integer number of seconds then it is relative to the reception time of the </w:t>
      </w:r>
      <w:r w:rsidR="007218C8">
        <w:t>"</w:t>
      </w:r>
      <w:r>
        <w:t>503 Service Unavailable</w:t>
      </w:r>
      <w:r w:rsidR="007218C8">
        <w:t>"</w:t>
      </w:r>
      <w:r>
        <w:t>.</w:t>
      </w:r>
    </w:p>
    <w:p w:rsidR="000D7B30" w:rsidRDefault="00810167" w:rsidP="000D7B30">
      <w:pPr>
        <w:rPr>
          <w:noProof/>
        </w:rPr>
      </w:pPr>
      <w:r>
        <w:rPr>
          <w:noProof/>
        </w:rPr>
        <w:t>HTTP respons</w:t>
      </w:r>
      <w:r w:rsidR="00B219E4">
        <w:rPr>
          <w:noProof/>
        </w:rPr>
        <w:t>e</w:t>
      </w:r>
      <w:r>
        <w:rPr>
          <w:noProof/>
        </w:rPr>
        <w:t xml:space="preserve"> error messages may contain a message body, which gives a more detailed error message. The MIME type of such message body shall be in text/plain.</w:t>
      </w:r>
      <w:r w:rsidR="000D7B30">
        <w:rPr>
          <w:noProof/>
        </w:rPr>
        <w:t xml:space="preserve"> The syntax of the HTTP error message body is defined in ABNF [23] as follows:</w:t>
      </w:r>
    </w:p>
    <w:p w:rsidR="000D7B30" w:rsidRDefault="000D7B30" w:rsidP="000D7B30">
      <w:pPr>
        <w:ind w:firstLine="720"/>
        <w:rPr>
          <w:noProof/>
          <w:lang w:val="es-MX"/>
        </w:rPr>
      </w:pPr>
      <w:r w:rsidRPr="00344F40">
        <w:rPr>
          <w:noProof/>
          <w:lang w:val="es-MX"/>
        </w:rPr>
        <w:t xml:space="preserve">http-error-body = error-code </w:t>
      </w:r>
      <w:r>
        <w:rPr>
          <w:noProof/>
          <w:lang w:val="es-MX"/>
        </w:rPr>
        <w:t>(SP / HTAB) error-description CRLF</w:t>
      </w:r>
    </w:p>
    <w:p w:rsidR="000D7B30" w:rsidRDefault="000D7B30" w:rsidP="000D7B30">
      <w:pPr>
        <w:ind w:firstLine="720"/>
        <w:rPr>
          <w:noProof/>
          <w:lang w:val="es-MX"/>
        </w:rPr>
      </w:pPr>
      <w:r>
        <w:rPr>
          <w:noProof/>
          <w:lang w:val="es-MX"/>
        </w:rPr>
        <w:t>error-code = 4DIGIT</w:t>
      </w:r>
    </w:p>
    <w:p w:rsidR="000D7B30" w:rsidRDefault="000D7B30" w:rsidP="000D7B30">
      <w:pPr>
        <w:ind w:firstLine="720"/>
        <w:rPr>
          <w:noProof/>
          <w:lang w:val="es-MX"/>
        </w:rPr>
      </w:pPr>
      <w:r>
        <w:rPr>
          <w:noProof/>
          <w:lang w:val="es-MX"/>
        </w:rPr>
        <w:t>error-description = 1*(SP / VCHAR)</w:t>
      </w:r>
    </w:p>
    <w:p w:rsidR="00810167" w:rsidRDefault="000D7B30" w:rsidP="000D7B30">
      <w:pPr>
        <w:rPr>
          <w:noProof/>
        </w:rPr>
      </w:pPr>
      <w:r>
        <w:rPr>
          <w:noProof/>
          <w:lang w:val="en-US"/>
        </w:rPr>
        <w:t>Note that t</w:t>
      </w:r>
      <w:r w:rsidRPr="00207BD6">
        <w:rPr>
          <w:noProof/>
          <w:lang w:val="en-US"/>
        </w:rPr>
        <w:t>he following error messages MAY be used</w:t>
      </w:r>
      <w:r>
        <w:rPr>
          <w:noProof/>
          <w:lang w:val="en-US"/>
        </w:rPr>
        <w:t xml:space="preserve"> in the message body of the HTTP response error messages</w:t>
      </w:r>
      <w:r w:rsidRPr="00207BD6">
        <w:rPr>
          <w:noProof/>
          <w:lang w:val="en-US"/>
        </w:rPr>
        <w:t>.</w:t>
      </w:r>
    </w:p>
    <w:p w:rsidR="00810167" w:rsidRDefault="00810167" w:rsidP="00810167">
      <w:pPr>
        <w:rPr>
          <w:noProof/>
        </w:rPr>
      </w:pPr>
      <w:r>
        <w:rPr>
          <w:noProof/>
        </w:rPr>
        <w:t>0001</w:t>
      </w:r>
      <w:r>
        <w:rPr>
          <w:noProof/>
        </w:rPr>
        <w:tab/>
        <w:t>File not found</w:t>
      </w:r>
    </w:p>
    <w:p w:rsidR="00810167" w:rsidRDefault="00810167" w:rsidP="00810167">
      <w:pPr>
        <w:rPr>
          <w:noProof/>
        </w:rPr>
      </w:pPr>
      <w:r>
        <w:rPr>
          <w:noProof/>
        </w:rPr>
        <w:t>0002</w:t>
      </w:r>
      <w:r>
        <w:rPr>
          <w:noProof/>
        </w:rPr>
        <w:tab/>
        <w:t>Content-MD5 not valid</w:t>
      </w:r>
    </w:p>
    <w:p w:rsidR="00810167" w:rsidRDefault="00810167" w:rsidP="00810167">
      <w:pPr>
        <w:rPr>
          <w:noProof/>
        </w:rPr>
      </w:pPr>
      <w:r>
        <w:rPr>
          <w:noProof/>
        </w:rPr>
        <w:t>0003</w:t>
      </w:r>
      <w:r>
        <w:rPr>
          <w:noProof/>
        </w:rPr>
        <w:tab/>
        <w:t>SBN or ESI out of range</w:t>
      </w:r>
    </w:p>
    <w:p w:rsidR="00810167" w:rsidRDefault="00810167" w:rsidP="00810167">
      <w:pPr>
        <w:rPr>
          <w:noProof/>
        </w:rPr>
      </w:pPr>
      <w:r>
        <w:rPr>
          <w:noProof/>
        </w:rPr>
        <w:t>0004</w:t>
      </w:r>
      <w:r>
        <w:rPr>
          <w:noProof/>
        </w:rPr>
        <w:tab/>
        <w:t>ServiceId not found</w:t>
      </w:r>
    </w:p>
    <w:p w:rsidR="00810167" w:rsidRDefault="00810167" w:rsidP="00810167">
      <w:pPr>
        <w:rPr>
          <w:noProof/>
        </w:rPr>
      </w:pPr>
      <w:r>
        <w:rPr>
          <w:noProof/>
        </w:rPr>
        <w:t>0005</w:t>
      </w:r>
      <w:r>
        <w:rPr>
          <w:noProof/>
        </w:rPr>
        <w:tab/>
        <w:t>fdtInstanceId not found</w:t>
      </w:r>
    </w:p>
    <w:p w:rsidR="00810167" w:rsidRDefault="00810167" w:rsidP="00810167">
      <w:pPr>
        <w:rPr>
          <w:noProof/>
        </w:rPr>
      </w:pPr>
      <w:r>
        <w:rPr>
          <w:noProof/>
        </w:rPr>
        <w:t>0006</w:t>
      </w:r>
      <w:r>
        <w:rPr>
          <w:noProof/>
        </w:rPr>
        <w:tab/>
        <w:t>fdtGroupId not found</w:t>
      </w:r>
    </w:p>
    <w:p w:rsidR="00375E8A" w:rsidRPr="006010E5" w:rsidRDefault="00375E8A" w:rsidP="008B2C86">
      <w:pPr>
        <w:pStyle w:val="Heading4"/>
      </w:pPr>
      <w:bookmarkStart w:id="333" w:name="_Toc26286613"/>
      <w:r w:rsidRPr="006010E5">
        <w:t>9.3.</w:t>
      </w:r>
      <w:r w:rsidR="00124DBC" w:rsidRPr="006010E5">
        <w:t>7</w:t>
      </w:r>
      <w:r w:rsidRPr="006010E5">
        <w:t>.2</w:t>
      </w:r>
      <w:r w:rsidR="008B2C86">
        <w:tab/>
      </w:r>
      <w:r w:rsidR="00B219E4" w:rsidRPr="00005955">
        <w:t>Symbol-Based</w:t>
      </w:r>
      <w:r w:rsidR="00B219E4">
        <w:t xml:space="preserve"> </w:t>
      </w:r>
      <w:r w:rsidRPr="006010E5">
        <w:t>File Repair Response Message Format for HTTP Carriage of Repair Data</w:t>
      </w:r>
      <w:bookmarkEnd w:id="333"/>
    </w:p>
    <w:p w:rsidR="00B219E4" w:rsidRDefault="00B219E4" w:rsidP="00B219E4">
      <w:r>
        <w:t>The format of the response message to the symbol-based repair request message in 9.3.6.1 is specified here.</w:t>
      </w:r>
    </w:p>
    <w:p w:rsidR="00375E8A" w:rsidRPr="006010E5" w:rsidRDefault="00375E8A" w:rsidP="00B219E4">
      <w:r w:rsidRPr="006010E5">
        <w:t>The file repair response message consists of HTTP header and file repair response payload (HTTP payload).</w:t>
      </w:r>
    </w:p>
    <w:p w:rsidR="00375E8A" w:rsidRPr="006010E5" w:rsidRDefault="00375E8A" w:rsidP="00B219E4">
      <w:r w:rsidRPr="006010E5">
        <w:t>The HTTP header shall provide:</w:t>
      </w:r>
    </w:p>
    <w:p w:rsidR="00375E8A" w:rsidRPr="006010E5" w:rsidRDefault="003450E6" w:rsidP="003450E6">
      <w:pPr>
        <w:pStyle w:val="B1"/>
      </w:pPr>
      <w:r>
        <w:t>-</w:t>
      </w:r>
      <w:r>
        <w:tab/>
      </w:r>
      <w:r w:rsidR="00375E8A" w:rsidRPr="006010E5">
        <w:t>HTTP status code, set to 200 OK</w:t>
      </w:r>
      <w:r w:rsidR="004930A8">
        <w:t xml:space="preserve"> for the case of a successful request</w:t>
      </w:r>
      <w:r w:rsidR="008B2C86">
        <w:t>.</w:t>
      </w:r>
    </w:p>
    <w:p w:rsidR="00375E8A" w:rsidRPr="006010E5" w:rsidRDefault="003450E6" w:rsidP="003450E6">
      <w:pPr>
        <w:pStyle w:val="B1"/>
      </w:pPr>
      <w:r>
        <w:t>-</w:t>
      </w:r>
      <w:r>
        <w:tab/>
      </w:r>
      <w:r w:rsidR="00375E8A" w:rsidRPr="006010E5">
        <w:t>Content type of the HTTP payload (see below)</w:t>
      </w:r>
      <w:r w:rsidR="008B2C86">
        <w:t>.</w:t>
      </w:r>
    </w:p>
    <w:p w:rsidR="004930A8" w:rsidRPr="006010E5" w:rsidRDefault="004930A8" w:rsidP="00B219E4">
      <w:pPr>
        <w:pStyle w:val="NO"/>
        <w:keepLines w:val="0"/>
      </w:pPr>
      <w:r w:rsidRPr="006010E5">
        <w:t>N</w:t>
      </w:r>
      <w:r>
        <w:t>OTE:</w:t>
      </w:r>
      <w:r>
        <w:tab/>
        <w:t>O</w:t>
      </w:r>
      <w:r w:rsidRPr="006010E5">
        <w:t xml:space="preserve">ther HTTP headers </w:t>
      </w:r>
      <w:r>
        <w:t xml:space="preserve">(RFC 2616 </w:t>
      </w:r>
      <w:r w:rsidRPr="006010E5">
        <w:t>[18]</w:t>
      </w:r>
      <w:r>
        <w:t>)</w:t>
      </w:r>
      <w:r w:rsidRPr="006010E5">
        <w:t xml:space="preserve"> may also be used but are not mandated by this mechanism.</w:t>
      </w:r>
    </w:p>
    <w:p w:rsidR="00375E8A" w:rsidRPr="006010E5" w:rsidRDefault="00375E8A">
      <w:r w:rsidRPr="006010E5">
        <w:t xml:space="preserve">The Content-Type shall be set to </w:t>
      </w:r>
      <w:r w:rsidR="005C2369">
        <w:t>"</w:t>
      </w:r>
      <w:r w:rsidRPr="006010E5">
        <w:t>application/simpleSymbolContainer</w:t>
      </w:r>
      <w:r w:rsidR="005C2369">
        <w:t>"</w:t>
      </w:r>
      <w:r w:rsidRPr="006010E5">
        <w:t>, which denotes that the message body is a simple container of encoding symbols as described below.</w:t>
      </w:r>
    </w:p>
    <w:p w:rsidR="00375E8A" w:rsidRPr="006010E5" w:rsidRDefault="00375E8A">
      <w:r w:rsidRPr="006010E5">
        <w:t>This header is as follows:</w:t>
      </w:r>
    </w:p>
    <w:p w:rsidR="00375E8A" w:rsidRPr="006010E5" w:rsidRDefault="003450E6" w:rsidP="003450E6">
      <w:pPr>
        <w:pStyle w:val="B1"/>
      </w:pPr>
      <w:r>
        <w:t>-</w:t>
      </w:r>
      <w:r>
        <w:tab/>
      </w:r>
      <w:r w:rsidR="00375E8A" w:rsidRPr="006010E5">
        <w:t>HTTP/1.1</w:t>
      </w:r>
      <w:r w:rsidR="007218C8">
        <w:tab/>
      </w:r>
      <w:r w:rsidR="00375E8A" w:rsidRPr="006010E5">
        <w:t>200 OK</w:t>
      </w:r>
    </w:p>
    <w:p w:rsidR="00375E8A" w:rsidRPr="006010E5" w:rsidRDefault="003450E6" w:rsidP="003450E6">
      <w:pPr>
        <w:pStyle w:val="B1"/>
      </w:pPr>
      <w:r>
        <w:lastRenderedPageBreak/>
        <w:t>-</w:t>
      </w:r>
      <w:r>
        <w:tab/>
      </w:r>
      <w:r w:rsidR="00375E8A" w:rsidRPr="006010E5">
        <w:t>Content-Type: application/simpleSymbolContainer</w:t>
      </w:r>
    </w:p>
    <w:p w:rsidR="00375E8A" w:rsidRPr="006010E5" w:rsidRDefault="00375E8A" w:rsidP="00B219E4">
      <w:pPr>
        <w:pStyle w:val="NO"/>
        <w:keepLines w:val="0"/>
      </w:pPr>
      <w:r w:rsidRPr="006010E5">
        <w:t>N</w:t>
      </w:r>
      <w:r w:rsidR="008B2C86">
        <w:t>OTE:</w:t>
      </w:r>
      <w:r w:rsidR="008B2C86">
        <w:tab/>
        <w:t>O</w:t>
      </w:r>
      <w:r w:rsidRPr="006010E5">
        <w:t xml:space="preserve">ther HTTP headers </w:t>
      </w:r>
      <w:r w:rsidR="008B2C86">
        <w:t xml:space="preserve">(RFC 2616 </w:t>
      </w:r>
      <w:r w:rsidRPr="006010E5">
        <w:t>[18]</w:t>
      </w:r>
      <w:r w:rsidR="008B2C86">
        <w:t>)</w:t>
      </w:r>
      <w:r w:rsidRPr="006010E5">
        <w:t xml:space="preserve"> may also be used but are not mandated by this mechanism.</w:t>
      </w:r>
    </w:p>
    <w:p w:rsidR="00375E8A" w:rsidRPr="006010E5" w:rsidRDefault="00BC173E">
      <w:r>
        <w:t>Encoding symbols are included in the response in groups. Each group is preceded by an indication of the number of symbols within the group and</w:t>
      </w:r>
      <w:r w:rsidR="00375E8A" w:rsidRPr="006010E5">
        <w:t xml:space="preserve"> </w:t>
      </w:r>
      <w:r>
        <w:t xml:space="preserve">an </w:t>
      </w:r>
      <w:r w:rsidR="00375E8A" w:rsidRPr="006010E5">
        <w:t>FEC Payload ID</w:t>
      </w:r>
      <w:r>
        <w:t xml:space="preserve"> coded according to the FEC scheme used for the original file delivery session</w:t>
      </w:r>
      <w:r w:rsidRPr="006010E5">
        <w:t xml:space="preserve">. </w:t>
      </w:r>
      <w:r>
        <w:t>The FEC Payload ID identifies all the symbols in the group in the same way that the FEC Payload ID of an FEC source or repair packet identifies all the symbols in the packet</w:t>
      </w:r>
      <w:r w:rsidR="00375E8A" w:rsidRPr="006010E5">
        <w:t xml:space="preserve">. The file repair response payload is constructed by including each FEC Payload ID and Encoding Symbol </w:t>
      </w:r>
      <w:r>
        <w:t>group</w:t>
      </w:r>
      <w:r w:rsidRPr="006010E5">
        <w:t xml:space="preserve"> </w:t>
      </w:r>
      <w:r w:rsidR="00375E8A" w:rsidRPr="006010E5">
        <w:t>one after another (these are already byte aligned). The order of these pairs in the repair response payload may be in order of increasing SBN, and then increasing ESI, value; however no particular order is mandated.</w:t>
      </w:r>
    </w:p>
    <w:p w:rsidR="00375E8A" w:rsidRPr="006010E5" w:rsidRDefault="00375E8A">
      <w:r w:rsidRPr="006010E5">
        <w:t>A single HTTP repair response message shall contain, at the most, the same number of symbols as requested by the respective HTTP repair request message.</w:t>
      </w:r>
    </w:p>
    <w:p w:rsidR="00375E8A" w:rsidRPr="006010E5" w:rsidRDefault="00375E8A">
      <w:r w:rsidRPr="006010E5">
        <w:t xml:space="preserve">The UE and file repair server already have sufficient </w:t>
      </w:r>
      <w:smartTag w:uri="urn:schemas-microsoft-com:office:smarttags" w:element="PersonName">
        <w:r w:rsidRPr="006010E5">
          <w:t>info</w:t>
        </w:r>
      </w:smartTag>
      <w:r w:rsidRPr="006010E5">
        <w:t xml:space="preserve">rmation to calculate the length of each encoding symbol and each FEC Payload ID. All encoding symbols are the same length; with the </w:t>
      </w:r>
      <w:r w:rsidR="00991FD3">
        <w:t xml:space="preserve">possible </w:t>
      </w:r>
      <w:r w:rsidRPr="006010E5">
        <w:t xml:space="preserve">exception of the last source encoding symbol </w:t>
      </w:r>
      <w:r w:rsidR="00991FD3">
        <w:t>in the repair response</w:t>
      </w:r>
      <w:r w:rsidRPr="006010E5">
        <w:t xml:space="preserve">. All FEC Payload IDs are the same length for one file repair request-response as a single FEC </w:t>
      </w:r>
      <w:r w:rsidR="00991FD3">
        <w:t>Scheme</w:t>
      </w:r>
      <w:r w:rsidR="00991FD3" w:rsidRPr="006010E5">
        <w:t xml:space="preserve"> </w:t>
      </w:r>
      <w:r w:rsidRPr="006010E5">
        <w:t>is used for a single file.</w:t>
      </w:r>
    </w:p>
    <w:p w:rsidR="008B2C86" w:rsidRPr="006010E5" w:rsidRDefault="008B2C86" w:rsidP="008B2C86">
      <w:pPr>
        <w:pStyle w:val="PL"/>
        <w:ind w:left="1276"/>
      </w:pPr>
    </w:p>
    <w:p w:rsidR="00375E8A" w:rsidRPr="006010E5" w:rsidRDefault="00375E8A">
      <w:pPr>
        <w:pStyle w:val="TF"/>
      </w:pPr>
      <w:r w:rsidRPr="006010E5">
        <w:t xml:space="preserve">Figure 17: </w:t>
      </w:r>
      <w:smartTag w:uri="urn:schemas-microsoft-com:office:smarttags" w:element="State">
        <w:smartTag w:uri="urn:schemas-microsoft-com:office:smarttags" w:element="place">
          <w:r w:rsidR="00991FD3">
            <w:t>del</w:t>
          </w:r>
        </w:smartTag>
      </w:smartTag>
      <w:r w:rsidR="00991FD3">
        <w:t>eted</w:t>
      </w:r>
    </w:p>
    <w:p w:rsidR="00375E8A" w:rsidRDefault="00375E8A" w:rsidP="00A77844">
      <w:pPr>
        <w:keepNext/>
        <w:keepLines/>
      </w:pPr>
      <w:r w:rsidRPr="006010E5">
        <w:t>Figure 18 illustrates the complete file repair response message format (box sizes are not indicative of the relative lengths of the labelled enti</w:t>
      </w:r>
      <w:r w:rsidR="008B2C86">
        <w:t>ties).</w:t>
      </w:r>
    </w:p>
    <w:p w:rsidR="00991FD3" w:rsidRDefault="00991FD3" w:rsidP="00A77844">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620"/>
        <w:gridCol w:w="6779"/>
      </w:tblGrid>
      <w:tr w:rsidR="00991FD3" w:rsidTr="00394E51">
        <w:tc>
          <w:tcPr>
            <w:tcW w:w="985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991FD3" w:rsidRDefault="00991FD3" w:rsidP="00394E51">
            <w:pPr>
              <w:keepNext/>
              <w:keepLines/>
              <w:spacing w:before="120" w:after="120"/>
            </w:pPr>
            <w:r>
              <w:t>HTTP Header</w:t>
            </w:r>
          </w:p>
        </w:tc>
      </w:tr>
      <w:tr w:rsidR="00991FD3" w:rsidTr="00394E51">
        <w:tc>
          <w:tcPr>
            <w:tcW w:w="1458"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Default="00991FD3" w:rsidP="00394E51">
            <w:pPr>
              <w:keepNext/>
              <w:keepLines/>
              <w:spacing w:before="120" w:after="120"/>
            </w:pPr>
            <w:r>
              <w:t>Length Indicator</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Default="00991FD3" w:rsidP="00394E51">
            <w:pPr>
              <w:keepNext/>
              <w:keepLines/>
              <w:spacing w:before="120" w:after="120"/>
            </w:pPr>
            <w:r>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Default="00991FD3" w:rsidP="00394E51">
            <w:pPr>
              <w:keepNext/>
              <w:keepLines/>
              <w:spacing w:before="120" w:after="120"/>
            </w:pPr>
            <w:r>
              <w:t>Encoding Symbols</w:t>
            </w:r>
          </w:p>
        </w:tc>
      </w:tr>
      <w:tr w:rsidR="00991FD3" w:rsidTr="00394E51">
        <w:tc>
          <w:tcPr>
            <w:tcW w:w="1458" w:type="dxa"/>
            <w:tcBorders>
              <w:top w:val="single" w:sz="12" w:space="0" w:color="auto"/>
              <w:left w:val="single" w:sz="12" w:space="0" w:color="auto"/>
              <w:right w:val="single" w:sz="12" w:space="0" w:color="auto"/>
            </w:tcBorders>
            <w:shd w:val="clear" w:color="auto" w:fill="auto"/>
            <w:vAlign w:val="center"/>
          </w:tcPr>
          <w:p w:rsidR="00991FD3" w:rsidRDefault="00991FD3" w:rsidP="00394E51">
            <w:pPr>
              <w:keepNext/>
              <w:keepLines/>
              <w:spacing w:before="120" w:after="120"/>
            </w:pPr>
            <w:r>
              <w:t>Length Indicator</w:t>
            </w:r>
          </w:p>
        </w:tc>
        <w:tc>
          <w:tcPr>
            <w:tcW w:w="1620" w:type="dxa"/>
            <w:tcBorders>
              <w:top w:val="single" w:sz="12" w:space="0" w:color="auto"/>
              <w:left w:val="single" w:sz="12" w:space="0" w:color="auto"/>
              <w:right w:val="single" w:sz="12" w:space="0" w:color="auto"/>
            </w:tcBorders>
            <w:shd w:val="clear" w:color="auto" w:fill="auto"/>
            <w:vAlign w:val="center"/>
          </w:tcPr>
          <w:p w:rsidR="00991FD3" w:rsidRDefault="00991FD3" w:rsidP="00394E51">
            <w:pPr>
              <w:keepNext/>
              <w:keepLines/>
              <w:spacing w:before="120" w:after="120"/>
            </w:pPr>
            <w:r>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Default="00991FD3" w:rsidP="00394E51">
            <w:pPr>
              <w:keepNext/>
              <w:keepLines/>
              <w:spacing w:before="120" w:after="120"/>
            </w:pPr>
            <w:r>
              <w:t>Encoding Symbols</w:t>
            </w:r>
          </w:p>
        </w:tc>
      </w:tr>
      <w:tr w:rsidR="00991FD3" w:rsidTr="00394E51">
        <w:tc>
          <w:tcPr>
            <w:tcW w:w="1458" w:type="dxa"/>
            <w:tcBorders>
              <w:left w:val="dashed" w:sz="4" w:space="0" w:color="auto"/>
              <w:bottom w:val="single" w:sz="12" w:space="0" w:color="auto"/>
              <w:right w:val="dashed" w:sz="4" w:space="0" w:color="auto"/>
            </w:tcBorders>
            <w:shd w:val="clear" w:color="auto" w:fill="auto"/>
            <w:vAlign w:val="center"/>
          </w:tcPr>
          <w:p w:rsidR="00991FD3" w:rsidRDefault="00991FD3" w:rsidP="00394E51">
            <w:pPr>
              <w:keepNext/>
              <w:keepLines/>
              <w:spacing w:before="120" w:after="120"/>
            </w:pPr>
          </w:p>
        </w:tc>
        <w:tc>
          <w:tcPr>
            <w:tcW w:w="1620" w:type="dxa"/>
            <w:tcBorders>
              <w:left w:val="dashed" w:sz="4" w:space="0" w:color="auto"/>
              <w:bottom w:val="single" w:sz="12" w:space="0" w:color="auto"/>
              <w:right w:val="dashed" w:sz="4" w:space="0" w:color="auto"/>
            </w:tcBorders>
            <w:shd w:val="clear" w:color="auto" w:fill="auto"/>
            <w:vAlign w:val="center"/>
          </w:tcPr>
          <w:p w:rsidR="00991FD3" w:rsidRDefault="00991FD3" w:rsidP="00394E51">
            <w:pPr>
              <w:keepNext/>
              <w:keepLines/>
              <w:spacing w:before="120" w:after="120"/>
            </w:pPr>
          </w:p>
        </w:tc>
        <w:tc>
          <w:tcPr>
            <w:tcW w:w="6779" w:type="dxa"/>
            <w:tcBorders>
              <w:top w:val="single" w:sz="12" w:space="0" w:color="auto"/>
              <w:left w:val="dashed" w:sz="4" w:space="0" w:color="auto"/>
              <w:bottom w:val="single" w:sz="12" w:space="0" w:color="auto"/>
              <w:right w:val="dashed" w:sz="4" w:space="0" w:color="auto"/>
            </w:tcBorders>
            <w:shd w:val="clear" w:color="auto" w:fill="auto"/>
            <w:vAlign w:val="center"/>
          </w:tcPr>
          <w:p w:rsidR="00991FD3" w:rsidRDefault="00991FD3" w:rsidP="00394E51">
            <w:pPr>
              <w:keepNext/>
              <w:keepLines/>
              <w:spacing w:before="120" w:after="120"/>
            </w:pPr>
          </w:p>
        </w:tc>
      </w:tr>
      <w:tr w:rsidR="00991FD3" w:rsidTr="00394E51">
        <w:tc>
          <w:tcPr>
            <w:tcW w:w="1458"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Default="00991FD3" w:rsidP="00394E51">
            <w:pPr>
              <w:keepNext/>
              <w:keepLines/>
              <w:spacing w:before="120" w:after="120"/>
            </w:pPr>
            <w:r>
              <w:t>Length Indicator</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Default="00991FD3" w:rsidP="00394E51">
            <w:pPr>
              <w:keepNext/>
              <w:keepLines/>
              <w:spacing w:before="120" w:after="120"/>
            </w:pPr>
            <w:r>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Default="00991FD3" w:rsidP="00394E51">
            <w:pPr>
              <w:keepNext/>
              <w:keepLines/>
              <w:spacing w:before="120" w:after="120"/>
            </w:pPr>
            <w:r>
              <w:t>Encoding Symbols</w:t>
            </w:r>
          </w:p>
        </w:tc>
      </w:tr>
    </w:tbl>
    <w:p w:rsidR="00991FD3" w:rsidRDefault="00991FD3" w:rsidP="00307B87">
      <w:pPr>
        <w:pStyle w:val="NF"/>
        <w:spacing w:before="120"/>
      </w:pPr>
      <w:r w:rsidRPr="00EC1CC3">
        <w:rPr>
          <w:b/>
        </w:rPr>
        <w:t>Length Indicator</w:t>
      </w:r>
      <w:r>
        <w:t xml:space="preserve"> (2 bytes): indicates the number of encoding symbols in the group (in network byte order, i.e. high order byte first)</w:t>
      </w:r>
    </w:p>
    <w:p w:rsidR="00991FD3" w:rsidRDefault="00991FD3" w:rsidP="00991FD3">
      <w:pPr>
        <w:pStyle w:val="NF"/>
      </w:pPr>
      <w:r w:rsidRPr="00EC1CC3">
        <w:rPr>
          <w:b/>
        </w:rPr>
        <w:t>FEC Payload ID</w:t>
      </w:r>
      <w:r>
        <w:t>: indicates which encoding symbols are included in the group. The format and interpretation of the FEC Payload ID are dependent on the FEC Scheme in use.</w:t>
      </w:r>
    </w:p>
    <w:p w:rsidR="00991FD3" w:rsidRPr="008B2C86" w:rsidRDefault="00991FD3" w:rsidP="00FE1442">
      <w:pPr>
        <w:pStyle w:val="NF"/>
      </w:pPr>
      <w:r w:rsidRPr="00EC1CC3">
        <w:rPr>
          <w:b/>
        </w:rPr>
        <w:t>Encoding Symbols</w:t>
      </w:r>
      <w:r>
        <w:t>: contain the encoding symbols. All the symbols shall be the same length.</w:t>
      </w:r>
    </w:p>
    <w:p w:rsidR="00375E8A" w:rsidRPr="0028550A" w:rsidRDefault="00375E8A" w:rsidP="00124DBC">
      <w:pPr>
        <w:pStyle w:val="TF"/>
        <w:spacing w:before="120"/>
        <w:rPr>
          <w:lang w:val="fr-FR"/>
        </w:rPr>
      </w:pPr>
      <w:r w:rsidRPr="0028550A">
        <w:rPr>
          <w:lang w:val="fr-FR"/>
        </w:rPr>
        <w:t>Figure 18: File Repair Response Message Format</w:t>
      </w:r>
    </w:p>
    <w:p w:rsidR="00B219E4" w:rsidRPr="0028550A" w:rsidRDefault="00B219E4" w:rsidP="00B219E4">
      <w:pPr>
        <w:pStyle w:val="FP"/>
        <w:rPr>
          <w:lang w:val="fr-FR"/>
        </w:rPr>
      </w:pPr>
    </w:p>
    <w:p w:rsidR="00B219E4" w:rsidRPr="006010E5" w:rsidRDefault="00B219E4" w:rsidP="00B219E4">
      <w:pPr>
        <w:pStyle w:val="Heading4"/>
      </w:pPr>
      <w:bookmarkStart w:id="334" w:name="_Toc26286614"/>
      <w:r>
        <w:lastRenderedPageBreak/>
        <w:t>9.3.7.2</w:t>
      </w:r>
      <w:r w:rsidRPr="00A26C69">
        <w:t>a</w:t>
      </w:r>
      <w:r>
        <w:tab/>
        <w:t xml:space="preserve">Byte-Range-Based </w:t>
      </w:r>
      <w:r w:rsidRPr="006010E5">
        <w:t>File Repair Response Message Format for HTTP Carriage of Repair Data</w:t>
      </w:r>
      <w:bookmarkEnd w:id="334"/>
    </w:p>
    <w:p w:rsidR="00B219E4" w:rsidRDefault="00B219E4" w:rsidP="00B219E4">
      <w:pPr>
        <w:keepNext/>
        <w:keepLines/>
      </w:pPr>
      <w:r>
        <w:t xml:space="preserve">The response message to the byte-range-based repair request message in 9.3.6.2 follows the format and procedures in RFC 2616 [18] for responding to byte range requests.  </w:t>
      </w:r>
    </w:p>
    <w:p w:rsidR="00B219E4" w:rsidRDefault="00B219E4" w:rsidP="00B219E4">
      <w:pPr>
        <w:keepNext/>
        <w:keepLines/>
      </w:pPr>
      <w:r>
        <w:t xml:space="preserve">When the HTTP message includes the content of a single byte range the repair server can provide the HTTP response with a </w:t>
      </w:r>
      <w:r w:rsidR="007218C8">
        <w:t>"</w:t>
      </w:r>
      <w:r>
        <w:t>206 Partial content</w:t>
      </w:r>
      <w:r w:rsidR="007218C8">
        <w:t>"</w:t>
      </w:r>
      <w:r>
        <w:t xml:space="preserve"> status, include the </w:t>
      </w:r>
      <w:r w:rsidRPr="00D260AD">
        <w:rPr>
          <w:rFonts w:ascii="Courier New" w:hAnsi="Courier New" w:cs="Courier New"/>
          <w:lang w:val="en-US"/>
        </w:rPr>
        <w:t>Content-Range</w:t>
      </w:r>
      <w:r>
        <w:t xml:space="preserve"> header, and use the </w:t>
      </w:r>
      <w:r w:rsidRPr="00D260AD">
        <w:rPr>
          <w:rFonts w:ascii="Courier New" w:hAnsi="Courier New" w:cs="Courier New"/>
          <w:lang w:val="en-US"/>
        </w:rPr>
        <w:t>content-range-spec</w:t>
      </w:r>
      <w:r>
        <w:t xml:space="preserve"> to indicate the byte range of the repair data as specified in 14.16 of RFC 2616 [18].  </w:t>
      </w:r>
    </w:p>
    <w:p w:rsidR="00B219E4" w:rsidRPr="006010E5" w:rsidRDefault="00B219E4" w:rsidP="00B219E4">
      <w:pPr>
        <w:keepNext/>
        <w:keepLines/>
      </w:pPr>
      <w:r>
        <w:t xml:space="preserve">When the repair server receives a request for multiple byte ranges it should attempt to transmit all the requested ranges in a single HTTP response.  When an HTTP message includes multiple byte ranges, these are transmitted as a multipart message using the </w:t>
      </w:r>
      <w:r w:rsidR="007218C8">
        <w:t>"</w:t>
      </w:r>
      <w:r>
        <w:t>multipart/byteranges</w:t>
      </w:r>
      <w:r w:rsidR="007218C8">
        <w:t>"</w:t>
      </w:r>
      <w:r>
        <w:t xml:space="preserve"> media type as defined in appendix 19.2 of RFC 2616 [18].</w:t>
      </w:r>
    </w:p>
    <w:p w:rsidR="00375E8A" w:rsidRPr="006010E5" w:rsidRDefault="00375E8A" w:rsidP="006010E5">
      <w:pPr>
        <w:pStyle w:val="Heading4"/>
      </w:pPr>
      <w:bookmarkStart w:id="335" w:name="_Toc26286615"/>
      <w:r w:rsidRPr="006010E5">
        <w:t>9.3.</w:t>
      </w:r>
      <w:r w:rsidR="00124DBC" w:rsidRPr="006010E5">
        <w:t>7</w:t>
      </w:r>
      <w:r w:rsidRPr="006010E5">
        <w:t>.3</w:t>
      </w:r>
      <w:r w:rsidR="008B2C86">
        <w:tab/>
      </w:r>
      <w:r w:rsidRPr="006010E5">
        <w:t>File Repair Response for Broadcast/Multicast of Repair Data</w:t>
      </w:r>
      <w:bookmarkEnd w:id="335"/>
    </w:p>
    <w:p w:rsidR="00375E8A" w:rsidRPr="006010E5" w:rsidRDefault="00375E8A">
      <w:r w:rsidRPr="006010E5">
        <w:t xml:space="preserve">Details of how a file repair server decides, or is instructed, to use broadcast/multicast repair instead of point-to-point over HTTP are implementation specific and beyond the scope of </w:t>
      </w:r>
      <w:r w:rsidR="008B2C86" w:rsidRPr="006010E5">
        <w:t>th</w:t>
      </w:r>
      <w:r w:rsidR="008B2C86">
        <w:t>e present</w:t>
      </w:r>
      <w:r w:rsidR="008B2C86" w:rsidRPr="006010E5">
        <w:t xml:space="preserve"> </w:t>
      </w:r>
      <w:r w:rsidRPr="006010E5">
        <w:t>document.</w:t>
      </w:r>
    </w:p>
    <w:p w:rsidR="00375E8A" w:rsidRPr="006010E5" w:rsidRDefault="00375E8A">
      <w:r w:rsidRPr="006010E5">
        <w:t>Prior to the decision to use broadcast/multicast repair, each repair response shall be provided by HT</w:t>
      </w:r>
      <w:r w:rsidR="008B2C86">
        <w:t xml:space="preserve">TP according to </w:t>
      </w:r>
      <w:r w:rsidR="00BB6533">
        <w:t>sub-</w:t>
      </w:r>
      <w:r w:rsidR="008B2C86">
        <w:t>clause 9.3.</w:t>
      </w:r>
      <w:r w:rsidR="00BB6533">
        <w:t>7</w:t>
      </w:r>
      <w:r w:rsidR="008B2C86">
        <w:t>.2</w:t>
      </w:r>
      <w:r w:rsidR="00B219E4">
        <w:t xml:space="preserve"> or 9.3.7.2a</w:t>
      </w:r>
      <w:r w:rsidR="008B2C86">
        <w:t>.</w:t>
      </w:r>
    </w:p>
    <w:p w:rsidR="00375E8A" w:rsidRPr="006010E5" w:rsidRDefault="00375E8A">
      <w:r w:rsidRPr="006010E5">
        <w:t>The file repair server uses the HTTP response status code 302 (Found - Redirection) to indicate to the UE that the resource (file repair data) is temporarily available via a different URI. The temporary URI is given by the Location field in the HTTP response and is the URI of the Session Description (SDP file) of the broa</w:t>
      </w:r>
      <w:r w:rsidR="008B2C86">
        <w:t>dcast/multicast repair session.</w:t>
      </w:r>
    </w:p>
    <w:p w:rsidR="00375E8A" w:rsidRPr="006010E5" w:rsidRDefault="00375E8A">
      <w:r w:rsidRPr="006010E5">
        <w:t xml:space="preserve">Where feasible, it is recommended that the same download session that delivered the original data </w:t>
      </w:r>
      <w:r w:rsidR="00BB6533">
        <w:t>b</w:t>
      </w:r>
      <w:r w:rsidR="00BB6533" w:rsidRPr="006010E5">
        <w:t xml:space="preserve">e </w:t>
      </w:r>
      <w:r w:rsidRPr="006010E5">
        <w:t>used for the broadcast/multicast repair. If this conflicts with the session end time limit of the Session Description then a new version of the Session Description shall be sent with an updated (extended) session end time. This shall be sent in-band of that download session.</w:t>
      </w:r>
    </w:p>
    <w:p w:rsidR="00375E8A" w:rsidRPr="006010E5" w:rsidRDefault="00375E8A">
      <w:r w:rsidRPr="006010E5">
        <w:t>In some cases this may not be feasible and a different (possibly new) download session may be defined for the repair.</w:t>
      </w:r>
    </w:p>
    <w:p w:rsidR="00375E8A" w:rsidRPr="006010E5" w:rsidRDefault="00375E8A">
      <w:r w:rsidRPr="006010E5">
        <w:t xml:space="preserve">The SDP file for broadcast/multicast repair session may be carried as payload (entity-body) in the HTTP response </w:t>
      </w:r>
      <w:r w:rsidR="00BB5676">
        <w:t>-</w:t>
      </w:r>
      <w:r w:rsidRPr="006010E5">
        <w:t xml:space="preserve"> which is especially useful if the broadcast/multicast repair session is a new (or recently end time modified) FLUTE download session and other means of service announcement prior to this were not feasible.</w:t>
      </w:r>
    </w:p>
    <w:p w:rsidR="00375E8A" w:rsidRPr="006010E5" w:rsidRDefault="00375E8A">
      <w:r w:rsidRPr="006010E5">
        <w:t>The delivery method</w:t>
      </w:r>
      <w:r w:rsidR="0034611E">
        <w:t>'</w:t>
      </w:r>
      <w:r w:rsidRPr="006010E5">
        <w:t>s associatedDeliveryProcedureDescription may be updated and the new version transmitted in-band with the download session so that currently active client back-off timers are reset, thus minim</w:t>
      </w:r>
      <w:r w:rsidR="000D4539">
        <w:t>izin</w:t>
      </w:r>
      <w:r w:rsidRPr="006010E5">
        <w:t xml:space="preserve">g additional client requests until after the broadcast/multicast repair session. The server shall be prepared for additional requests in any case as successful reception of the updated associatedDeliveryProcedureDescription </w:t>
      </w:r>
      <w:r w:rsidR="002B57A1" w:rsidRPr="006010E5">
        <w:t>cannot</w:t>
      </w:r>
      <w:r w:rsidRPr="006010E5">
        <w:t xml:space="preserve"> be assured in all cases.</w:t>
      </w:r>
    </w:p>
    <w:p w:rsidR="00375E8A" w:rsidRPr="008B2C86" w:rsidRDefault="00375E8A" w:rsidP="008B2C86">
      <w:pPr>
        <w:keepNext/>
        <w:keepLines/>
      </w:pPr>
      <w:r w:rsidRPr="008B2C86">
        <w:t xml:space="preserve">The existence of a broadcast/multicast file repair session is signalled by the inclusion of the optional </w:t>
      </w:r>
      <w:r w:rsidRPr="008B2C86">
        <w:rPr>
          <w:i/>
          <w:iCs/>
        </w:rPr>
        <w:t>bmFileRepair</w:t>
      </w:r>
      <w:r w:rsidRPr="008B2C86">
        <w:t xml:space="preserve"> procedure in the updated Associated Delivery procedure description. This is signalled by the </w:t>
      </w:r>
      <w:r w:rsidRPr="008B2C86">
        <w:rPr>
          <w:i/>
          <w:iCs/>
        </w:rPr>
        <w:t>bmFileRepair</w:t>
      </w:r>
      <w:r w:rsidRPr="008B2C86">
        <w:t xml:space="preserve"> element with a single </w:t>
      </w:r>
      <w:r w:rsidR="005C2369" w:rsidRPr="008B2C86">
        <w:t>"</w:t>
      </w:r>
      <w:r w:rsidRPr="008B2C86">
        <w:t>sessionDescriptionURI</w:t>
      </w:r>
      <w:r w:rsidR="005C2369" w:rsidRPr="008B2C86">
        <w:t>"</w:t>
      </w:r>
      <w:r w:rsidRPr="008B2C86">
        <w:t xml:space="preserve"> attribute of type </w:t>
      </w:r>
      <w:r w:rsidR="005C2369" w:rsidRPr="008B2C86">
        <w:t>"</w:t>
      </w:r>
      <w:r w:rsidRPr="008B2C86">
        <w:t>xs:anyURI</w:t>
      </w:r>
      <w:r w:rsidR="005C2369" w:rsidRPr="008B2C86">
        <w:t>"</w:t>
      </w:r>
      <w:r w:rsidRPr="008B2C86">
        <w:t xml:space="preserve"> which specifies the URI of the broadcast/multicast file repair session</w:t>
      </w:r>
      <w:r w:rsidR="0034611E" w:rsidRPr="008B2C86">
        <w:t>'</w:t>
      </w:r>
      <w:r w:rsidRPr="008B2C86">
        <w:t>s session description.</w:t>
      </w:r>
    </w:p>
    <w:p w:rsidR="00375E8A" w:rsidRPr="006010E5" w:rsidRDefault="00375E8A">
      <w:r w:rsidRPr="006010E5">
        <w:t>In the cases where the same IP addressing is used for the broadcast/multicast repair session as the original download session, the UE simply shall not leave the group. Otherwise, the UE shall join to the MBMS bearer for the repair session as it would for any MBMS session.</w:t>
      </w:r>
    </w:p>
    <w:p w:rsidR="00375E8A" w:rsidRDefault="00375E8A">
      <w:r w:rsidRPr="006010E5">
        <w:t>A broadcast/multicast file repair session behaves just as an MBMS download session, and the determination of end of files and session, and use of further associated delivery procedures uses the same techniques as specified for the MBMS download delivery method.</w:t>
      </w:r>
    </w:p>
    <w:p w:rsidR="004930A8" w:rsidRDefault="004930A8" w:rsidP="004930A8">
      <w:pPr>
        <w:pStyle w:val="Heading4"/>
      </w:pPr>
      <w:bookmarkStart w:id="336" w:name="_Toc26286616"/>
      <w:r>
        <w:t>9.3.7.4</w:t>
      </w:r>
      <w:r>
        <w:tab/>
      </w:r>
      <w:r w:rsidRPr="005E1A55">
        <w:t>File Repair Response Message Format for HTTP carriage of Complete Files</w:t>
      </w:r>
      <w:bookmarkEnd w:id="336"/>
    </w:p>
    <w:p w:rsidR="004930A8" w:rsidRPr="006010E5" w:rsidRDefault="004930A8" w:rsidP="004930A8">
      <w:pPr>
        <w:keepNext/>
        <w:keepLines/>
      </w:pPr>
      <w:r w:rsidRPr="006010E5">
        <w:t xml:space="preserve">The file repair response message consists of HTTP header and </w:t>
      </w:r>
      <w:r>
        <w:t>one or more complete files</w:t>
      </w:r>
      <w:r w:rsidRPr="006010E5">
        <w:t>.</w:t>
      </w:r>
    </w:p>
    <w:p w:rsidR="004930A8" w:rsidRPr="006010E5" w:rsidRDefault="004930A8" w:rsidP="004930A8">
      <w:pPr>
        <w:keepNext/>
        <w:keepLines/>
      </w:pPr>
      <w:r w:rsidRPr="006010E5">
        <w:t>The HTTP header shall provide:</w:t>
      </w:r>
    </w:p>
    <w:p w:rsidR="004930A8" w:rsidRPr="006010E5" w:rsidRDefault="003450E6" w:rsidP="003450E6">
      <w:pPr>
        <w:pStyle w:val="B1"/>
      </w:pPr>
      <w:r>
        <w:t>-</w:t>
      </w:r>
      <w:r>
        <w:tab/>
      </w:r>
      <w:r w:rsidR="004930A8" w:rsidRPr="006010E5">
        <w:t>HTTP status code, set to 200 OK</w:t>
      </w:r>
      <w:r w:rsidR="004930A8">
        <w:t xml:space="preserve"> for the case of a successful response.</w:t>
      </w:r>
    </w:p>
    <w:p w:rsidR="004930A8" w:rsidRDefault="003450E6" w:rsidP="003450E6">
      <w:pPr>
        <w:pStyle w:val="B1"/>
      </w:pPr>
      <w:r>
        <w:t>-</w:t>
      </w:r>
      <w:r>
        <w:tab/>
      </w:r>
      <w:r w:rsidR="004930A8" w:rsidRPr="006010E5">
        <w:t xml:space="preserve">Content type </w:t>
      </w:r>
      <w:r w:rsidR="004930A8">
        <w:t xml:space="preserve">shall be set to multipart/related </w:t>
      </w:r>
    </w:p>
    <w:p w:rsidR="004930A8" w:rsidRPr="006010E5" w:rsidRDefault="004930A8" w:rsidP="004930A8">
      <w:pPr>
        <w:pStyle w:val="NO"/>
      </w:pPr>
      <w:r w:rsidRPr="006010E5">
        <w:lastRenderedPageBreak/>
        <w:t>N</w:t>
      </w:r>
      <w:r>
        <w:t>OTE:</w:t>
      </w:r>
      <w:r>
        <w:tab/>
        <w:t>O</w:t>
      </w:r>
      <w:r w:rsidRPr="006010E5">
        <w:t xml:space="preserve">ther HTTP headers </w:t>
      </w:r>
      <w:r>
        <w:t xml:space="preserve">(RFC 2616 </w:t>
      </w:r>
      <w:r w:rsidRPr="006010E5">
        <w:t>[18]</w:t>
      </w:r>
      <w:r>
        <w:t>)</w:t>
      </w:r>
      <w:r w:rsidRPr="006010E5">
        <w:t xml:space="preserve"> may also be used but are not mandated by this mechanism.</w:t>
      </w:r>
    </w:p>
    <w:p w:rsidR="004930A8" w:rsidRPr="006010E5" w:rsidRDefault="004930A8">
      <w:r>
        <w:t>The server shall encapsulate the requested files into a multipart mime container. Each part of the multipart mime shall contain at least the Content-Location of the embedded files.</w:t>
      </w:r>
    </w:p>
    <w:p w:rsidR="00375E8A" w:rsidRPr="006010E5" w:rsidRDefault="00375E8A" w:rsidP="006010E5">
      <w:pPr>
        <w:pStyle w:val="Heading3"/>
      </w:pPr>
      <w:bookmarkStart w:id="337" w:name="_Toc26286617"/>
      <w:r w:rsidRPr="006010E5">
        <w:t>9.3.</w:t>
      </w:r>
      <w:r w:rsidR="00124DBC" w:rsidRPr="006010E5">
        <w:t>8</w:t>
      </w:r>
      <w:r w:rsidRPr="006010E5">
        <w:tab/>
        <w:t>Server Not Responding Error Case</w:t>
      </w:r>
      <w:bookmarkEnd w:id="337"/>
    </w:p>
    <w:p w:rsidR="00375E8A" w:rsidRPr="006010E5" w:rsidRDefault="00375E8A">
      <w:r w:rsidRPr="006010E5">
        <w:t>In the error case where a UE determines that the its selected file repair server is not responding it shall return to the serverURI list of repair servers and uniformly randomly select another server from the list, excluding any servers it has determined are not responding. All the repair requests message(s) from that UE shall then be immediately sent to the newly selected file repair server.</w:t>
      </w:r>
    </w:p>
    <w:p w:rsidR="00375E8A" w:rsidRPr="006010E5" w:rsidRDefault="00375E8A">
      <w:r w:rsidRPr="006010E5">
        <w:t>If all of the repair servers from the serverURI list are determined to be not responding, the UE may attempt an HTTP GET to retrieve a, potentially new, instance of the session</w:t>
      </w:r>
      <w:r w:rsidR="0034611E">
        <w:t>'</w:t>
      </w:r>
      <w:r w:rsidRPr="006010E5">
        <w:t>s Associated Procedure Description; otherwise UE behaviour in this case is unspecified.</w:t>
      </w:r>
    </w:p>
    <w:p w:rsidR="00375E8A" w:rsidRPr="006010E5" w:rsidRDefault="00375E8A">
      <w:r w:rsidRPr="006010E5">
        <w:t>A UE determines that a file repair server is not responding if any of these conditions apply:</w:t>
      </w:r>
    </w:p>
    <w:p w:rsidR="00375E8A" w:rsidRPr="006010E5" w:rsidRDefault="008B2C86" w:rsidP="008B2C86">
      <w:pPr>
        <w:pStyle w:val="B1"/>
      </w:pPr>
      <w:r>
        <w:t>1.</w:t>
      </w:r>
      <w:r>
        <w:tab/>
      </w:r>
      <w:r w:rsidR="00375E8A" w:rsidRPr="006010E5">
        <w:t>The UE is unable to establish a TCP connection to the server</w:t>
      </w:r>
      <w:r>
        <w:t>.</w:t>
      </w:r>
    </w:p>
    <w:p w:rsidR="00375E8A" w:rsidRPr="006010E5" w:rsidRDefault="008B2C86" w:rsidP="008B2C86">
      <w:pPr>
        <w:pStyle w:val="B1"/>
      </w:pPr>
      <w:r>
        <w:t>2.</w:t>
      </w:r>
      <w:r>
        <w:tab/>
      </w:r>
      <w:r w:rsidR="00375E8A" w:rsidRPr="006010E5">
        <w:t>The server does not respond to any of the HTTP repair requests that have been sent by the UE (it is possible that second and subsequent repair requests are sent before the first repair request is dete</w:t>
      </w:r>
      <w:r>
        <w:t>rmined to be not</w:t>
      </w:r>
      <w:r>
        <w:noBreakHyphen/>
        <w:t>responded</w:t>
      </w:r>
      <w:r>
        <w:noBreakHyphen/>
        <w:t>to).</w:t>
      </w:r>
    </w:p>
    <w:p w:rsidR="00375E8A" w:rsidRDefault="008B2C86" w:rsidP="008B2C86">
      <w:pPr>
        <w:pStyle w:val="B1"/>
      </w:pPr>
      <w:r>
        <w:t>3.</w:t>
      </w:r>
      <w:r>
        <w:tab/>
      </w:r>
      <w:r w:rsidR="00375E8A" w:rsidRPr="006010E5">
        <w:t>The server returns an unrecogn</w:t>
      </w:r>
      <w:r w:rsidR="000D4539">
        <w:t>ize</w:t>
      </w:r>
      <w:r w:rsidR="00375E8A" w:rsidRPr="006010E5">
        <w:t>d message (not a recogn</w:t>
      </w:r>
      <w:r w:rsidR="000D4539">
        <w:t>iza</w:t>
      </w:r>
      <w:r w:rsidR="00375E8A" w:rsidRPr="006010E5">
        <w:t>ble HTTP response)</w:t>
      </w:r>
      <w:r>
        <w:t>.</w:t>
      </w:r>
    </w:p>
    <w:p w:rsidR="00375E8A" w:rsidRDefault="00546246" w:rsidP="00546246">
      <w:pPr>
        <w:pStyle w:val="B1"/>
      </w:pPr>
      <w:r>
        <w:t xml:space="preserve">4. </w:t>
      </w:r>
      <w:r w:rsidR="00375E8A" w:rsidRPr="006010E5">
        <w:t>The server returns an HTTP server error status code (in the range 500</w:t>
      </w:r>
      <w:r w:rsidR="008B2C86">
        <w:t xml:space="preserve"> to </w:t>
      </w:r>
      <w:r w:rsidR="00375E8A" w:rsidRPr="006010E5">
        <w:t>505)</w:t>
      </w:r>
      <w:r w:rsidR="008B2C86">
        <w:t>.</w:t>
      </w:r>
    </w:p>
    <w:p w:rsidR="00307B87" w:rsidRDefault="00307B87" w:rsidP="00307B87">
      <w:pPr>
        <w:pStyle w:val="FP"/>
      </w:pPr>
    </w:p>
    <w:p w:rsidR="00307B87" w:rsidRDefault="00307B87" w:rsidP="00307B87">
      <w:pPr>
        <w:pStyle w:val="Heading3"/>
      </w:pPr>
      <w:bookmarkStart w:id="338" w:name="_Toc26286618"/>
      <w:r>
        <w:t>9.3.9</w:t>
      </w:r>
      <w:r w:rsidR="004E2F27">
        <w:tab/>
      </w:r>
      <w:r>
        <w:t xml:space="preserve">Full </w:t>
      </w:r>
      <w:r w:rsidRPr="00E80ED0">
        <w:t>F</w:t>
      </w:r>
      <w:r>
        <w:t>ile Repair Without the FDT</w:t>
      </w:r>
      <w:bookmarkEnd w:id="338"/>
    </w:p>
    <w:p w:rsidR="00307B87" w:rsidRDefault="00307B87" w:rsidP="00307B87">
      <w:pPr>
        <w:pStyle w:val="Heading4"/>
        <w:rPr>
          <w:lang w:eastAsia="en-GB"/>
        </w:rPr>
      </w:pPr>
      <w:bookmarkStart w:id="339" w:name="_Toc26286619"/>
      <w:r>
        <w:rPr>
          <w:lang w:eastAsia="en-GB"/>
        </w:rPr>
        <w:t>9.3.9</w:t>
      </w:r>
      <w:r w:rsidRPr="00E80ED0">
        <w:rPr>
          <w:lang w:eastAsia="en-GB"/>
        </w:rPr>
        <w:t>.1</w:t>
      </w:r>
      <w:r w:rsidRPr="00E80ED0">
        <w:rPr>
          <w:lang w:eastAsia="en-GB"/>
        </w:rPr>
        <w:tab/>
        <w:t>Introduction</w:t>
      </w:r>
      <w:bookmarkEnd w:id="339"/>
    </w:p>
    <w:p w:rsidR="00307B87" w:rsidRPr="004F701C" w:rsidRDefault="00307B87" w:rsidP="00307B87">
      <w:r>
        <w:t>When an MBMS UE is unable to receive a file of interest and its associated FDT Instance over MBMS bearers (e.g., UE is outside of MBMS coverage or tunes in between session occu</w:t>
      </w:r>
      <w:r w:rsidR="002B57A1">
        <w:t>r</w:t>
      </w:r>
      <w:r>
        <w:t>rences of a Datacasting service), the UE may use the following procedures to retrieve the file.</w:t>
      </w:r>
    </w:p>
    <w:p w:rsidR="00307B87" w:rsidRDefault="00307B87" w:rsidP="00307B87">
      <w:pPr>
        <w:pStyle w:val="Heading4"/>
        <w:rPr>
          <w:lang w:eastAsia="en-GB"/>
        </w:rPr>
      </w:pPr>
      <w:bookmarkStart w:id="340" w:name="_Toc26286620"/>
      <w:r>
        <w:rPr>
          <w:lang w:eastAsia="en-GB"/>
        </w:rPr>
        <w:t>9.3.9.2</w:t>
      </w:r>
      <w:r>
        <w:rPr>
          <w:lang w:eastAsia="en-GB"/>
        </w:rPr>
        <w:tab/>
        <w:t xml:space="preserve">File Repair Using the </w:t>
      </w:r>
      <w:r w:rsidRPr="005F5BEF">
        <w:rPr>
          <w:i/>
          <w:lang w:eastAsia="en-GB"/>
        </w:rPr>
        <w:t>FileSchedule</w:t>
      </w:r>
      <w:bookmarkEnd w:id="340"/>
    </w:p>
    <w:p w:rsidR="00307B87" w:rsidRDefault="00307B87" w:rsidP="00307B87">
      <w:r>
        <w:t xml:space="preserve">When the </w:t>
      </w:r>
      <w:r w:rsidRPr="005F5BEF">
        <w:rPr>
          <w:i/>
        </w:rPr>
        <w:t>fileSchedule</w:t>
      </w:r>
      <w:r>
        <w:t xml:space="preserve"> element is provided in the Schedule Description metadata fragment, the MBMS UE may use the  </w:t>
      </w:r>
      <w:r w:rsidRPr="005F5BEF">
        <w:rPr>
          <w:i/>
        </w:rPr>
        <w:t>fileURI</w:t>
      </w:r>
      <w:r>
        <w:t xml:space="preserve"> element in the</w:t>
      </w:r>
      <w:r w:rsidRPr="00AE3716">
        <w:rPr>
          <w:i/>
        </w:rPr>
        <w:t xml:space="preserve"> </w:t>
      </w:r>
      <w:r w:rsidRPr="005F5BEF">
        <w:rPr>
          <w:i/>
        </w:rPr>
        <w:t>fileSchedule</w:t>
      </w:r>
      <w:r>
        <w:t xml:space="preserve"> to request the file of interest in accordance with the file repair proce</w:t>
      </w:r>
      <w:r w:rsidR="002B57A1">
        <w:t xml:space="preserve">dures specified in clause 9.3, </w:t>
      </w:r>
      <w:r>
        <w:t>i.e., the back-off timing procedures (clause 9.3.4), symbol-based repair server selection (clause 9.3.5) and Repair Request Message format (clause 9.3.6.1).</w:t>
      </w:r>
    </w:p>
    <w:p w:rsidR="00307B87" w:rsidRDefault="00307B87" w:rsidP="00307B87">
      <w:pPr>
        <w:pStyle w:val="Heading4"/>
        <w:rPr>
          <w:lang w:eastAsia="en-GB"/>
        </w:rPr>
      </w:pPr>
      <w:bookmarkStart w:id="341" w:name="_Toc26286621"/>
      <w:r>
        <w:rPr>
          <w:lang w:eastAsia="en-GB"/>
        </w:rPr>
        <w:t>9.3.9.3</w:t>
      </w:r>
      <w:r>
        <w:rPr>
          <w:lang w:eastAsia="en-GB"/>
        </w:rPr>
        <w:tab/>
        <w:t>File Repair U</w:t>
      </w:r>
      <w:r w:rsidRPr="004F701C">
        <w:rPr>
          <w:lang w:eastAsia="en-GB"/>
        </w:rPr>
        <w:t>sing</w:t>
      </w:r>
      <w:r>
        <w:rPr>
          <w:lang w:eastAsia="en-GB"/>
        </w:rPr>
        <w:t xml:space="preserve"> the</w:t>
      </w:r>
      <w:r w:rsidRPr="004F701C">
        <w:rPr>
          <w:lang w:eastAsia="en-GB"/>
        </w:rPr>
        <w:t xml:space="preserve"> </w:t>
      </w:r>
      <w:r w:rsidRPr="004F701C">
        <w:rPr>
          <w:rFonts w:eastAsia="MS Mincho"/>
          <w:i/>
          <w:color w:val="000000"/>
          <w:szCs w:val="28"/>
          <w:lang w:val="en-US"/>
        </w:rPr>
        <w:t>FDTInstanceURI</w:t>
      </w:r>
      <w:r w:rsidRPr="004F701C">
        <w:rPr>
          <w:szCs w:val="28"/>
          <w:lang w:eastAsia="en-GB"/>
        </w:rPr>
        <w:t xml:space="preserve"> </w:t>
      </w:r>
      <w:r w:rsidRPr="004F701C">
        <w:rPr>
          <w:lang w:eastAsia="en-GB"/>
        </w:rPr>
        <w:t xml:space="preserve">in the </w:t>
      </w:r>
      <w:r>
        <w:rPr>
          <w:lang w:eastAsia="en-GB"/>
        </w:rPr>
        <w:t>S</w:t>
      </w:r>
      <w:r w:rsidRPr="004F701C">
        <w:rPr>
          <w:lang w:eastAsia="en-GB"/>
        </w:rPr>
        <w:t>ession</w:t>
      </w:r>
      <w:r>
        <w:rPr>
          <w:lang w:eastAsia="en-GB"/>
        </w:rPr>
        <w:t xml:space="preserve"> </w:t>
      </w:r>
      <w:r w:rsidRPr="004F701C">
        <w:rPr>
          <w:lang w:eastAsia="en-GB"/>
        </w:rPr>
        <w:t>Schedule</w:t>
      </w:r>
      <w:bookmarkEnd w:id="341"/>
    </w:p>
    <w:p w:rsidR="00307B87" w:rsidRPr="003617CF" w:rsidRDefault="00307B87" w:rsidP="00307B87">
      <w:r>
        <w:t xml:space="preserve">When the </w:t>
      </w:r>
      <w:r w:rsidRPr="00E320E9">
        <w:rPr>
          <w:rFonts w:eastAsia="MS Mincho"/>
          <w:i/>
          <w:color w:val="000000"/>
          <w:lang w:val="en-US"/>
        </w:rPr>
        <w:t>FDTInstanceURI</w:t>
      </w:r>
      <w:r>
        <w:t xml:space="preserve"> element is provided in the </w:t>
      </w:r>
      <w:r w:rsidRPr="00AE3716">
        <w:rPr>
          <w:i/>
        </w:rPr>
        <w:t>sessionSchedule</w:t>
      </w:r>
      <w:r>
        <w:t xml:space="preserve"> of the Schedule Description metadata fragment, the MBMS UE may use this to retrieve the FDT Instance for the file(s) of interest.  The UE determines the URI of the FDT Instance based on the </w:t>
      </w:r>
      <w:r w:rsidRPr="00A006AE">
        <w:rPr>
          <w:i/>
        </w:rPr>
        <w:t>FDTInstanceURI</w:t>
      </w:r>
      <w:r>
        <w:t xml:space="preserve"> </w:t>
      </w:r>
      <w:r w:rsidRPr="003827CD">
        <w:t xml:space="preserve">and when applicable, the session </w:t>
      </w:r>
      <w:r w:rsidRPr="003827CD">
        <w:rPr>
          <w:i/>
        </w:rPr>
        <w:t>index</w:t>
      </w:r>
      <w:r w:rsidRPr="003827CD">
        <w:t xml:space="preserve"> value for the session occurrence</w:t>
      </w:r>
      <w:r>
        <w:t xml:space="preserve"> as specified in clause </w:t>
      </w:r>
      <w:r w:rsidRPr="00392958">
        <w:t>11.2A.1.2</w:t>
      </w:r>
      <w:r>
        <w:t>.</w:t>
      </w:r>
    </w:p>
    <w:p w:rsidR="00307B87" w:rsidRPr="006010E5" w:rsidRDefault="00307B87" w:rsidP="00307B87">
      <w:pPr>
        <w:tabs>
          <w:tab w:val="left" w:pos="630"/>
        </w:tabs>
      </w:pPr>
      <w:r>
        <w:t xml:space="preserve">From the time that the transmission of files for a session occurrence is considered complete (see clause 9.3.2), the MBMS UE shall wait </w:t>
      </w:r>
      <w:r w:rsidRPr="00E3120B">
        <w:t xml:space="preserve">for the </w:t>
      </w:r>
      <w:r w:rsidRPr="00E3120B">
        <w:rPr>
          <w:i/>
          <w:iCs/>
        </w:rPr>
        <w:t xml:space="preserve">Back-off Time </w:t>
      </w:r>
      <w:r>
        <w:t>as specified in</w:t>
      </w:r>
      <w:r w:rsidRPr="00E3120B">
        <w:t xml:space="preserve"> clause </w:t>
      </w:r>
      <w:r>
        <w:t>9.3.4.3</w:t>
      </w:r>
      <w:r w:rsidRPr="00E3120B">
        <w:t xml:space="preserve"> to elapse before requesting the FDT </w:t>
      </w:r>
      <w:r>
        <w:t>I</w:t>
      </w:r>
      <w:r w:rsidRPr="00E3120B">
        <w:t>nstance for the file(s) of interest via the H</w:t>
      </w:r>
      <w:r w:rsidR="00953A7F">
        <w:t>TTP (RFC 2616 [18]) GET method.</w:t>
      </w:r>
      <w:r w:rsidRPr="00E3120B">
        <w:t xml:space="preserve"> </w:t>
      </w:r>
      <w:r>
        <w:t>The FDT I</w:t>
      </w:r>
      <w:r w:rsidRPr="00E3120B">
        <w:t xml:space="preserve">nstance is identified in the response by the MIME type </w:t>
      </w:r>
      <w:r w:rsidR="007218C8">
        <w:t>"</w:t>
      </w:r>
      <w:r w:rsidRPr="00E3120B">
        <w:t>application/fdt+xml</w:t>
      </w:r>
      <w:r w:rsidR="007218C8">
        <w:t>"</w:t>
      </w:r>
      <w:r>
        <w:t xml:space="preserve"> and should fully describe </w:t>
      </w:r>
      <w:r w:rsidRPr="00880671">
        <w:t>(i.e., contains all necessary FDT file description entries) al</w:t>
      </w:r>
      <w:r>
        <w:rPr>
          <w:rFonts w:eastAsia="MS Mincho"/>
          <w:color w:val="000000"/>
          <w:lang w:val="en-US"/>
        </w:rPr>
        <w:t>l of the files delivered in the session occurrence</w:t>
      </w:r>
      <w:r w:rsidRPr="00E320E9">
        <w:rPr>
          <w:rFonts w:eastAsia="MS Mincho"/>
          <w:color w:val="000000"/>
          <w:lang w:val="en-US"/>
        </w:rPr>
        <w:t>.</w:t>
      </w:r>
      <w:r>
        <w:rPr>
          <w:rFonts w:eastAsia="MS Mincho"/>
          <w:color w:val="000000"/>
          <w:lang w:val="en-US"/>
        </w:rPr>
        <w:t xml:space="preserve"> </w:t>
      </w:r>
      <w:r>
        <w:t>After receiving the FDT Instance</w:t>
      </w:r>
      <w:r w:rsidRPr="00E3120B">
        <w:t xml:space="preserve">, the MBMS </w:t>
      </w:r>
      <w:r>
        <w:t xml:space="preserve">client shall </w:t>
      </w:r>
      <w:r w:rsidRPr="00E3120B">
        <w:t>request</w:t>
      </w:r>
      <w:r>
        <w:t xml:space="preserve"> any file(s) of interest described by that FDT Instance using the server selection procedures specified in clause 9.3.5 and the symbol-based or byte-range based request Request Message Formats specified in clauses 9.3.6.1 and 9.3.6.2, respectively.</w:t>
      </w:r>
    </w:p>
    <w:p w:rsidR="00375E8A" w:rsidRPr="006010E5" w:rsidRDefault="00375E8A" w:rsidP="006010E5">
      <w:pPr>
        <w:pStyle w:val="Heading2"/>
        <w:rPr>
          <w:lang w:eastAsia="ja-JP"/>
        </w:rPr>
      </w:pPr>
      <w:bookmarkStart w:id="342" w:name="_Toc26286622"/>
      <w:r w:rsidRPr="006010E5">
        <w:lastRenderedPageBreak/>
        <w:t>9.4</w:t>
      </w:r>
      <w:r w:rsidRPr="006010E5">
        <w:tab/>
        <w:t>The Reception Reporting Procedure</w:t>
      </w:r>
      <w:bookmarkEnd w:id="342"/>
    </w:p>
    <w:p w:rsidR="00C75F30" w:rsidRPr="006010E5" w:rsidRDefault="00C75F30" w:rsidP="00C75F30">
      <w:pPr>
        <w:pStyle w:val="Heading3"/>
      </w:pPr>
      <w:bookmarkStart w:id="343" w:name="_Toc26286623"/>
      <w:r w:rsidRPr="006010E5">
        <w:t>9.</w:t>
      </w:r>
      <w:r>
        <w:t>4</w:t>
      </w:r>
      <w:r w:rsidRPr="006010E5">
        <w:t>.</w:t>
      </w:r>
      <w:r w:rsidR="003C1A61">
        <w:t>0</w:t>
      </w:r>
      <w:r w:rsidRPr="006010E5">
        <w:tab/>
        <w:t xml:space="preserve">Generic </w:t>
      </w:r>
      <w:r>
        <w:t>Reception Reporting</w:t>
      </w:r>
      <w:r w:rsidRPr="006010E5">
        <w:t xml:space="preserve"> Procedure Description</w:t>
      </w:r>
      <w:bookmarkEnd w:id="343"/>
    </w:p>
    <w:p w:rsidR="00375E8A" w:rsidRPr="006010E5" w:rsidRDefault="00375E8A">
      <w:pPr>
        <w:rPr>
          <w:lang w:eastAsia="en-GB"/>
        </w:rPr>
      </w:pPr>
      <w:r w:rsidRPr="006010E5">
        <w:rPr>
          <w:lang w:eastAsia="en-GB"/>
        </w:rPr>
        <w:t>Following successful reception of content whether through point-to-multipoint MBMS bearers only</w:t>
      </w:r>
      <w:r w:rsidR="00E85015">
        <w:rPr>
          <w:lang w:eastAsia="en-GB"/>
        </w:rPr>
        <w:t>, unicast bearers only,</w:t>
      </w:r>
      <w:r w:rsidRPr="006010E5">
        <w:rPr>
          <w:lang w:eastAsia="en-GB"/>
        </w:rPr>
        <w:t xml:space="preserve"> or using both point-to-multipoint and point-to-point bearers, a reception reporting procedure can be initiated by the MBMS Receiver (UE) to the BM-SC.</w:t>
      </w:r>
      <w:r w:rsidR="00953A7F">
        <w:rPr>
          <w:lang w:eastAsia="en-GB"/>
        </w:rPr>
        <w:t xml:space="preserve"> For a DASH-over-MBMS service, the nominal reception reporting procedure may also include DASH QoE measurements as defined in </w:t>
      </w:r>
      <w:r w:rsidR="00953A7F">
        <w:rPr>
          <w:lang w:val="en-US"/>
        </w:rPr>
        <w:t>[98], provided to the MBMS client by the DASH client. The additional procedure for such optional inclusion of DASH QoE metrics reporting is described in clause 9.4.8.</w:t>
      </w:r>
    </w:p>
    <w:p w:rsidR="00953A7F" w:rsidRPr="006010E5" w:rsidRDefault="00953A7F" w:rsidP="00953A7F">
      <w:pPr>
        <w:rPr>
          <w:lang w:eastAsia="en-GB"/>
        </w:rPr>
      </w:pPr>
      <w:r w:rsidRPr="006010E5">
        <w:rPr>
          <w:lang w:eastAsia="en-GB"/>
        </w:rPr>
        <w:t xml:space="preserve">For MBMS Download Delivery method, </w:t>
      </w:r>
      <w:r>
        <w:rPr>
          <w:lang w:eastAsia="en-GB"/>
        </w:rPr>
        <w:t xml:space="preserve">and depending on the content of the MBMS User Service, </w:t>
      </w:r>
      <w:r w:rsidRPr="006010E5">
        <w:rPr>
          <w:lang w:eastAsia="en-GB"/>
        </w:rPr>
        <w:t xml:space="preserve">the reception reporting procedure is used to report </w:t>
      </w:r>
      <w:r>
        <w:rPr>
          <w:lang w:eastAsia="en-GB"/>
        </w:rPr>
        <w:t xml:space="preserve">a) </w:t>
      </w:r>
      <w:r w:rsidRPr="006010E5">
        <w:rPr>
          <w:lang w:eastAsia="en-GB"/>
        </w:rPr>
        <w:t xml:space="preserve">the </w:t>
      </w:r>
      <w:r w:rsidRPr="006010E5">
        <w:t>complete reception of one or more files</w:t>
      </w:r>
      <w:r>
        <w:t>, or b) transport level statistics on the stream, or c) both report types a and b</w:t>
      </w:r>
      <w:r w:rsidRPr="006010E5">
        <w:t>.</w:t>
      </w:r>
      <w:r w:rsidRPr="006010E5">
        <w:rPr>
          <w:lang w:eastAsia="en-GB"/>
        </w:rPr>
        <w:t xml:space="preserve"> </w:t>
      </w:r>
      <w:r>
        <w:rPr>
          <w:lang w:eastAsia="en-GB"/>
        </w:rPr>
        <w:t xml:space="preserve">In particular, for a DASH-over-MBMS service, application level statistics on the media stream, in the form of DASH quality metrics, may be aggregated with the report of transport level statistics. </w:t>
      </w:r>
      <w:r w:rsidRPr="006010E5">
        <w:rPr>
          <w:lang w:eastAsia="en-GB"/>
        </w:rPr>
        <w:t>For MBMS Streaming Delivery method, the reception reporting procedure is used to report statistics on the stream</w:t>
      </w:r>
      <w:r w:rsidRPr="006010E5">
        <w:t>.</w:t>
      </w:r>
    </w:p>
    <w:p w:rsidR="00375E8A" w:rsidRPr="006010E5" w:rsidRDefault="00375E8A">
      <w:pPr>
        <w:rPr>
          <w:lang w:eastAsia="en-GB"/>
        </w:rPr>
      </w:pPr>
      <w:r w:rsidRPr="006010E5">
        <w:rPr>
          <w:lang w:eastAsia="en-GB"/>
        </w:rPr>
        <w:t>If the BM-SC provided parameters requiring reception reporting confirmation then the MBMS Receiver shall</w:t>
      </w:r>
      <w:r w:rsidR="008B2C86">
        <w:rPr>
          <w:lang w:eastAsia="en-GB"/>
        </w:rPr>
        <w:t xml:space="preserve"> confirm the content reception.</w:t>
      </w:r>
    </w:p>
    <w:p w:rsidR="00375E8A" w:rsidRPr="006010E5" w:rsidRDefault="00375E8A">
      <w:pPr>
        <w:rPr>
          <w:lang w:eastAsia="en-GB"/>
        </w:rPr>
      </w:pPr>
      <w:r w:rsidRPr="006010E5">
        <w:rPr>
          <w:lang w:eastAsia="en-GB"/>
        </w:rPr>
        <w:t>If reception reporting is requested for statistical purposes the BM-SC may specify the percentage subset of MBMS receivers it would like t</w:t>
      </w:r>
      <w:r w:rsidR="008B2C86">
        <w:rPr>
          <w:lang w:eastAsia="en-GB"/>
        </w:rPr>
        <w:t>o perform reception reporting.</w:t>
      </w:r>
      <w:r w:rsidR="00953A7F">
        <w:rPr>
          <w:lang w:eastAsia="en-GB"/>
        </w:rPr>
        <w:t xml:space="preserve"> </w:t>
      </w:r>
      <w:r w:rsidR="00953A7F" w:rsidRPr="00B51269">
        <w:rPr>
          <w:lang w:eastAsia="en-GB"/>
        </w:rPr>
        <w:t>A different sample percentage value may be defined for DASH QoE reports relative to the sample percentage value defined for a nominal MBMS reception report, in deriving the probability of the DASH QoE reporting event given the occurrence of the MBMS reception report.</w:t>
      </w:r>
    </w:p>
    <w:p w:rsidR="00375E8A" w:rsidRPr="006010E5" w:rsidRDefault="00375E8A">
      <w:pPr>
        <w:rPr>
          <w:lang w:eastAsia="en-GB"/>
        </w:rPr>
      </w:pPr>
      <w:r w:rsidRPr="006010E5">
        <w:t xml:space="preserve">Transport errors can prevent an MBMS Receiver from deterministically discovering whether the reception reporting associated delivery procedure is described for a session, and even if this is successful whether a sample percentage is described. An MBMS Receiver shall behave according to the </w:t>
      </w:r>
      <w:smartTag w:uri="urn:schemas-microsoft-com:office:smarttags" w:element="PersonName">
        <w:r w:rsidRPr="006010E5">
          <w:t>info</w:t>
        </w:r>
      </w:smartTag>
      <w:r w:rsidRPr="006010E5">
        <w:t>rmation it has even when it is aware that this may be incomplete.</w:t>
      </w:r>
    </w:p>
    <w:p w:rsidR="00375E8A" w:rsidRPr="006010E5" w:rsidRDefault="00375E8A">
      <w:pPr>
        <w:rPr>
          <w:lang w:eastAsia="en-GB"/>
        </w:rPr>
      </w:pPr>
      <w:r w:rsidRPr="006010E5">
        <w:rPr>
          <w:lang w:eastAsia="en-GB"/>
        </w:rPr>
        <w:t>The MBMS Receiver:</w:t>
      </w:r>
    </w:p>
    <w:p w:rsidR="008B2C86" w:rsidRDefault="00375E8A" w:rsidP="008B2C86">
      <w:pPr>
        <w:pStyle w:val="B1"/>
      </w:pPr>
      <w:r w:rsidRPr="006010E5">
        <w:t>1.</w:t>
      </w:r>
      <w:r w:rsidRPr="006010E5">
        <w:tab/>
      </w:r>
      <w:r w:rsidR="008A0535" w:rsidRPr="008A0535">
        <w:t>Identifies the completion of the reception of an MBMS session and its content items (e.g. a file, or a set of files within a</w:t>
      </w:r>
      <w:r w:rsidR="008033A6">
        <w:t>n MBMS</w:t>
      </w:r>
      <w:r w:rsidR="008A0535" w:rsidRPr="008A0535">
        <w:t xml:space="preserve"> download session). See sub-clauses 9.4.1and 9.4.2</w:t>
      </w:r>
      <w:r w:rsidRPr="006010E5">
        <w:t>.</w:t>
      </w:r>
    </w:p>
    <w:p w:rsidR="008B2C86" w:rsidRDefault="00375E8A" w:rsidP="008B2C86">
      <w:pPr>
        <w:pStyle w:val="B1"/>
      </w:pPr>
      <w:r w:rsidRPr="006010E5">
        <w:t>2.</w:t>
      </w:r>
      <w:r w:rsidR="008B2C86">
        <w:tab/>
      </w:r>
      <w:r w:rsidRPr="006010E5">
        <w:t xml:space="preserve">Determines the need to report reception. See </w:t>
      </w:r>
      <w:r w:rsidR="002212FD">
        <w:t>sub-</w:t>
      </w:r>
      <w:r w:rsidRPr="006010E5">
        <w:t>clause 9.4.3</w:t>
      </w:r>
      <w:r w:rsidR="008B2C86">
        <w:t>.</w:t>
      </w:r>
    </w:p>
    <w:p w:rsidR="005A2DCE" w:rsidRDefault="005A2DCE" w:rsidP="008B2C86">
      <w:pPr>
        <w:pStyle w:val="B1"/>
      </w:pPr>
      <w:r>
        <w:t>3.</w:t>
      </w:r>
      <w:r>
        <w:tab/>
        <w:t>Determines the ability to aggregate reception reports. See sub-clause 9.4.4.</w:t>
      </w:r>
    </w:p>
    <w:p w:rsidR="00375E8A" w:rsidRPr="006010E5" w:rsidRDefault="005A2DCE" w:rsidP="008B2C86">
      <w:pPr>
        <w:pStyle w:val="B1"/>
      </w:pPr>
      <w:r>
        <w:t>4</w:t>
      </w:r>
      <w:r w:rsidR="008B2C86">
        <w:t>.</w:t>
      </w:r>
      <w:r w:rsidR="00375E8A" w:rsidRPr="006010E5">
        <w:tab/>
        <w:t xml:space="preserve">Selects a time (Request time) at which a reception report request will be sent and selects a server from a list </w:t>
      </w:r>
      <w:r w:rsidR="00BB5676">
        <w:t>-</w:t>
      </w:r>
      <w:r w:rsidR="00375E8A" w:rsidRPr="006010E5">
        <w:t xml:space="preserve"> both randomly and uniformly distributed. See </w:t>
      </w:r>
      <w:r w:rsidR="002212FD">
        <w:t>sub-</w:t>
      </w:r>
      <w:r w:rsidR="00375E8A" w:rsidRPr="006010E5">
        <w:t>clause</w:t>
      </w:r>
      <w:r w:rsidR="002212FD">
        <w:t>s</w:t>
      </w:r>
      <w:r w:rsidR="00375E8A" w:rsidRPr="006010E5">
        <w:t xml:space="preserve"> 9.4.4 and 9.4.5.</w:t>
      </w:r>
    </w:p>
    <w:p w:rsidR="00375E8A" w:rsidRDefault="005A2DCE" w:rsidP="008B2C86">
      <w:pPr>
        <w:pStyle w:val="B1"/>
      </w:pPr>
      <w:r>
        <w:t>5</w:t>
      </w:r>
      <w:r w:rsidR="00375E8A" w:rsidRPr="006010E5">
        <w:t>.</w:t>
      </w:r>
      <w:r w:rsidR="00375E8A" w:rsidRPr="006010E5">
        <w:tab/>
        <w:t xml:space="preserve">Sends a </w:t>
      </w:r>
      <w:r w:rsidR="00375E8A" w:rsidRPr="006010E5">
        <w:rPr>
          <w:i/>
          <w:iCs/>
        </w:rPr>
        <w:t xml:space="preserve">reception report request </w:t>
      </w:r>
      <w:r w:rsidR="00375E8A" w:rsidRPr="006010E5">
        <w:t xml:space="preserve">message to the selected server at the selected time. </w:t>
      </w:r>
      <w:r w:rsidR="00834B4A">
        <w:t xml:space="preserve">In the event that the content components of an MBMS User Service instance are carried on multiple MBMS delivery sessions, each reception report request message shall identify the delivery session to which the report pertains. </w:t>
      </w:r>
      <w:r w:rsidR="00375E8A" w:rsidRPr="006010E5">
        <w:t xml:space="preserve">See </w:t>
      </w:r>
      <w:r w:rsidR="002212FD">
        <w:t>sub-</w:t>
      </w:r>
      <w:r w:rsidR="00375E8A" w:rsidRPr="006010E5">
        <w:t>clause 9.4.6.</w:t>
      </w:r>
    </w:p>
    <w:p w:rsidR="00953A7F" w:rsidRPr="006010E5" w:rsidRDefault="00953A7F" w:rsidP="00953A7F">
      <w:r>
        <w:t>Regarding the above rules for determining the need for, and subsequent occurrences of reception reports, each of these reception reports may also include one or more DASH QoE metrics reports, the rules on the generation of which are defined in sub-clause 9.4.8.</w:t>
      </w:r>
    </w:p>
    <w:p w:rsidR="00375E8A" w:rsidRPr="006010E5" w:rsidRDefault="008B2C86" w:rsidP="00953A7F">
      <w:r>
        <w:t>Then the server:</w:t>
      </w:r>
    </w:p>
    <w:p w:rsidR="00375E8A" w:rsidRDefault="00375E8A" w:rsidP="00F32C86">
      <w:pPr>
        <w:pStyle w:val="B1"/>
      </w:pPr>
      <w:r w:rsidRPr="006010E5">
        <w:t>1.</w:t>
      </w:r>
      <w:r w:rsidRPr="006010E5">
        <w:tab/>
        <w:t xml:space="preserve">Responds with a </w:t>
      </w:r>
      <w:r w:rsidRPr="006010E5">
        <w:rPr>
          <w:i/>
          <w:iCs/>
        </w:rPr>
        <w:t xml:space="preserve">reception report response </w:t>
      </w:r>
      <w:r w:rsidRPr="006010E5">
        <w:t xml:space="preserve">message either </w:t>
      </w:r>
      <w:r w:rsidR="00E45A2E">
        <w:t>describing a success or an error case</w:t>
      </w:r>
      <w:r w:rsidRPr="006010E5">
        <w:t xml:space="preserve">. See </w:t>
      </w:r>
      <w:r w:rsidR="002212FD">
        <w:t>sub-</w:t>
      </w:r>
      <w:r w:rsidRPr="006010E5">
        <w:t>clause 9.4.7.</w:t>
      </w:r>
    </w:p>
    <w:p w:rsidR="007D6DA1" w:rsidRDefault="007D6DA1" w:rsidP="003D420C">
      <w:pPr>
        <w:pStyle w:val="FP"/>
      </w:pPr>
    </w:p>
    <w:p w:rsidR="00375E8A" w:rsidRPr="006010E5" w:rsidRDefault="00375E8A" w:rsidP="00F32C86">
      <w:pPr>
        <w:pStyle w:val="Heading3"/>
      </w:pPr>
      <w:bookmarkStart w:id="344" w:name="_Toc26286624"/>
      <w:r w:rsidRPr="006010E5">
        <w:lastRenderedPageBreak/>
        <w:t>9.4.1</w:t>
      </w:r>
      <w:r w:rsidRPr="006010E5">
        <w:tab/>
        <w:t xml:space="preserve">Identifying Complete File Reception from MBMS Download </w:t>
      </w:r>
      <w:r w:rsidR="008A0535">
        <w:t>and Determining Download Status</w:t>
      </w:r>
      <w:bookmarkEnd w:id="344"/>
    </w:p>
    <w:p w:rsidR="008A0535" w:rsidRDefault="008A0535" w:rsidP="008A0535">
      <w:pPr>
        <w:keepNext/>
        <w:keepLines/>
      </w:pPr>
      <w:r w:rsidRPr="006010E5">
        <w:t>A file is determined to be completely downloaded when it is fully received and reconstructed by MBMS reception with FEC decoding (if FEC is actually used) and/or a subsequent File Repair Procedure (</w:t>
      </w:r>
      <w:r>
        <w:t>sub-</w:t>
      </w:r>
      <w:r w:rsidRPr="006010E5">
        <w:t xml:space="preserve">clause 9.3). </w:t>
      </w:r>
    </w:p>
    <w:p w:rsidR="008A0535" w:rsidRDefault="008A0535" w:rsidP="008A0535">
      <w:pPr>
        <w:keepNext/>
        <w:keepLines/>
      </w:pPr>
      <w:r>
        <w:t>When compiling RAck reception reports for a</w:t>
      </w:r>
      <w:r w:rsidR="008033A6">
        <w:t>n MBMS</w:t>
      </w:r>
      <w:r>
        <w:t xml:space="preserve"> download session, the failure or success of a file is determined after FEC decoding and any subsequent File Repair Procedure.</w:t>
      </w:r>
    </w:p>
    <w:p w:rsidR="008A0535" w:rsidRPr="006010E5" w:rsidRDefault="008A0535" w:rsidP="008A0535">
      <w:pPr>
        <w:keepNext/>
        <w:keepLines/>
      </w:pPr>
      <w:r>
        <w:t>When compiling StaR, StaR-all, or StaR-only reception reports for a</w:t>
      </w:r>
      <w:r w:rsidR="008033A6">
        <w:t>n MBMS</w:t>
      </w:r>
      <w:r>
        <w:t xml:space="preserve"> download session, the failure or success of a file is determined after FEC decoding and before any subsequent File Repair Procedure.</w:t>
      </w:r>
    </w:p>
    <w:p w:rsidR="00375E8A" w:rsidRPr="006010E5" w:rsidRDefault="00375E8A" w:rsidP="006010E5">
      <w:pPr>
        <w:pStyle w:val="Heading3"/>
      </w:pPr>
      <w:bookmarkStart w:id="345" w:name="_Toc26286625"/>
      <w:r w:rsidRPr="006010E5">
        <w:t>9.4.2</w:t>
      </w:r>
      <w:r w:rsidRPr="006010E5">
        <w:tab/>
        <w:t>Identifying Complete MBMS Delivery Session Reception</w:t>
      </w:r>
      <w:bookmarkEnd w:id="345"/>
      <w:r w:rsidRPr="006010E5">
        <w:t xml:space="preserve"> </w:t>
      </w:r>
    </w:p>
    <w:p w:rsidR="00307B87" w:rsidRDefault="008033A6">
      <w:r>
        <w:t xml:space="preserve">If a schedule description fragment is received for a service, MBMS download sessions are considered complete when the </w:t>
      </w:r>
      <w:r w:rsidRPr="00246677">
        <w:rPr>
          <w:i/>
        </w:rPr>
        <w:t>stop</w:t>
      </w:r>
      <w:r>
        <w:t xml:space="preserve"> time in the </w:t>
      </w:r>
      <w:r w:rsidRPr="002801D8">
        <w:rPr>
          <w:i/>
        </w:rPr>
        <w:t>sessionSchedul</w:t>
      </w:r>
      <w:r w:rsidRPr="007B3F4F">
        <w:rPr>
          <w:i/>
        </w:rPr>
        <w:t>e</w:t>
      </w:r>
      <w:r>
        <w:t xml:space="preserve"> adjusted to the specific session occurrence to account for any session reoccurrence </w:t>
      </w:r>
      <w:r w:rsidRPr="003827CD">
        <w:t>when applicable</w:t>
      </w:r>
      <w:r>
        <w:t>, is reached</w:t>
      </w:r>
      <w:r w:rsidR="00307B87">
        <w:t>.</w:t>
      </w:r>
    </w:p>
    <w:p w:rsidR="00375E8A" w:rsidRPr="006010E5" w:rsidRDefault="00307B87">
      <w:r>
        <w:t xml:space="preserve">If a Schedule Description fragment is not received for a service, </w:t>
      </w:r>
      <w:r w:rsidR="008033A6">
        <w:t xml:space="preserve">the </w:t>
      </w:r>
      <w:r w:rsidR="00375E8A" w:rsidRPr="006010E5">
        <w:t>sessions (</w:t>
      </w:r>
      <w:r w:rsidR="008033A6">
        <w:t xml:space="preserve">MBMS </w:t>
      </w:r>
      <w:r w:rsidR="00375E8A" w:rsidRPr="006010E5">
        <w:t xml:space="preserve">download and </w:t>
      </w:r>
      <w:r w:rsidR="008033A6">
        <w:t xml:space="preserve">MBMS </w:t>
      </w:r>
      <w:r w:rsidR="00375E8A" w:rsidRPr="006010E5">
        <w:t xml:space="preserve">streaming) are considered complete when the </w:t>
      </w:r>
      <w:r w:rsidR="005C2369">
        <w:t>"</w:t>
      </w:r>
      <w:r w:rsidR="00375E8A" w:rsidRPr="006010E5">
        <w:t>time to</w:t>
      </w:r>
      <w:r w:rsidR="005C2369">
        <w:t>"</w:t>
      </w:r>
      <w:r w:rsidR="00375E8A" w:rsidRPr="006010E5">
        <w:t xml:space="preserve"> value of the session description (from </w:t>
      </w:r>
      <w:r w:rsidR="005C2369">
        <w:t>"</w:t>
      </w:r>
      <w:r w:rsidR="00375E8A" w:rsidRPr="006010E5">
        <w:t>t=</w:t>
      </w:r>
      <w:r w:rsidR="005C2369">
        <w:t>"</w:t>
      </w:r>
      <w:r w:rsidR="00375E8A" w:rsidRPr="006010E5">
        <w:t xml:space="preserve"> in SDP) is reached. Where the end time is unbounded (time to = 0) then this parameter is not used for identifying completed sessions.</w:t>
      </w:r>
    </w:p>
    <w:p w:rsidR="00375E8A" w:rsidRPr="006010E5" w:rsidRDefault="008033A6">
      <w:r>
        <w:t>MBMS download and MBMS streaming</w:t>
      </w:r>
      <w:r w:rsidR="00375E8A" w:rsidRPr="006010E5">
        <w:t xml:space="preserve"> sessions are also considered complete when the UE decides to exit the session </w:t>
      </w:r>
      <w:r w:rsidR="00BB5676">
        <w:t>-</w:t>
      </w:r>
      <w:r w:rsidR="00375E8A" w:rsidRPr="006010E5">
        <w:t xml:space="preserve"> where no further data from that session will be received. In this case the UE may or may not deactivate the MBMS bearer(s).</w:t>
      </w:r>
    </w:p>
    <w:p w:rsidR="00375E8A" w:rsidRPr="006010E5" w:rsidRDefault="005A2DCE">
      <w:r w:rsidRPr="00FA5564">
        <w:t>For MBMS download sessions, FLUTE provides a "Close session flag" (see sub-clause 7.2.7) which, when used, indicates to the UE that the session is complete</w:t>
      </w:r>
      <w:r w:rsidR="00375E8A" w:rsidRPr="006010E5">
        <w:t>.</w:t>
      </w:r>
    </w:p>
    <w:p w:rsidR="00375E8A" w:rsidRPr="006010E5" w:rsidRDefault="00375E8A" w:rsidP="006010E5">
      <w:pPr>
        <w:pStyle w:val="Heading3"/>
      </w:pPr>
      <w:bookmarkStart w:id="346" w:name="_Toc26286626"/>
      <w:r w:rsidRPr="006010E5">
        <w:t>9.4.3</w:t>
      </w:r>
      <w:r w:rsidRPr="006010E5">
        <w:tab/>
        <w:t>Determining Whether a Reception Report Is Required</w:t>
      </w:r>
      <w:bookmarkEnd w:id="346"/>
    </w:p>
    <w:p w:rsidR="00375E8A" w:rsidRPr="006010E5" w:rsidRDefault="00375E8A">
      <w:r w:rsidRPr="006010E5">
        <w:t>Upon full reception of a content item</w:t>
      </w:r>
      <w:r w:rsidR="00DA1165">
        <w:t>, or at the expiration of the periodic 'report interval' timer if present,</w:t>
      </w:r>
      <w:r w:rsidRPr="006010E5">
        <w:t xml:space="preserve"> or when a session is complete, the MBMS Receiver must determine whether a reception report is required. </w:t>
      </w:r>
      <w:r w:rsidR="00953A7F">
        <w:t xml:space="preserve">The reception report may additionally include the reporting of DASH QoE metrics, in the event of a DASH-over-MBMS service, as described in sub-clause 9.4.8. </w:t>
      </w:r>
      <w:r w:rsidRPr="006010E5">
        <w:t>An Associated Delivery Procedure Description indicates the parameters of a reception reporting procedure (which is transported using the same methods as the ones that describe File Repair).</w:t>
      </w:r>
    </w:p>
    <w:p w:rsidR="00375E8A" w:rsidRPr="006010E5" w:rsidRDefault="00375E8A">
      <w:r w:rsidRPr="006010E5">
        <w:t xml:space="preserve">A delivery method may associate zero or one associated delivery procedure descriptions with an MBMS delivery session. Where an associated delivery procedure description is associated with a session, and the description includes a </w:t>
      </w:r>
      <w:r w:rsidRPr="006010E5">
        <w:rPr>
          <w:i/>
          <w:iCs/>
        </w:rPr>
        <w:t>postReceptionReport</w:t>
      </w:r>
      <w:r w:rsidRPr="006010E5">
        <w:t xml:space="preserve"> element, the UE shall initiate a reception reporting procedure. Reception reporting behaviour depends on the parameters given in the description as explained below.</w:t>
      </w:r>
    </w:p>
    <w:p w:rsidR="00375E8A" w:rsidRPr="006010E5" w:rsidRDefault="00375E8A">
      <w:r w:rsidRPr="006010E5">
        <w:t>The Reception Reporting Procedure is initiated if:</w:t>
      </w:r>
    </w:p>
    <w:p w:rsidR="00375E8A" w:rsidRDefault="008B2C86" w:rsidP="008B2C86">
      <w:pPr>
        <w:pStyle w:val="B1"/>
      </w:pPr>
      <w:r>
        <w:t>a.</w:t>
      </w:r>
      <w:r>
        <w:tab/>
      </w:r>
      <w:r w:rsidR="00375E8A" w:rsidRPr="006010E5">
        <w:t xml:space="preserve">A </w:t>
      </w:r>
      <w:r w:rsidR="00375E8A" w:rsidRPr="006010E5">
        <w:rPr>
          <w:i/>
          <w:iCs/>
        </w:rPr>
        <w:t>postReceptionReport</w:t>
      </w:r>
      <w:r w:rsidR="00375E8A" w:rsidRPr="006010E5">
        <w:t xml:space="preserve"> element is present in the associated procedure description instance</w:t>
      </w:r>
      <w:r w:rsidR="00DF7A10">
        <w:t xml:space="preserve">, </w:t>
      </w:r>
      <w:r w:rsidR="008670F8">
        <w:t>and/</w:t>
      </w:r>
      <w:r w:rsidR="00DF7A10">
        <w:t xml:space="preserve">or </w:t>
      </w:r>
      <w:r w:rsidR="008670F8">
        <w:t xml:space="preserve">if </w:t>
      </w:r>
      <w:r w:rsidR="00DF7A10">
        <w:t>the QoE reporting according to sub-clause 8.3.2.2 is activated.</w:t>
      </w:r>
    </w:p>
    <w:p w:rsidR="00DA1165" w:rsidRDefault="00DA1165" w:rsidP="00DA1165">
      <w:r>
        <w:t xml:space="preserve">For report types StaR, </w:t>
      </w:r>
      <w:r w:rsidRPr="006010E5">
        <w:t>StaR-all</w:t>
      </w:r>
      <w:r>
        <w:t xml:space="preserve">, and StaR-only, if the </w:t>
      </w:r>
      <w:r w:rsidRPr="008507C1">
        <w:rPr>
          <w:i/>
        </w:rPr>
        <w:t>r1</w:t>
      </w:r>
      <w:r>
        <w:rPr>
          <w:i/>
        </w:rPr>
        <w:t>4</w:t>
      </w:r>
      <w:r w:rsidRPr="008507C1">
        <w:rPr>
          <w:i/>
        </w:rPr>
        <w:t>:</w:t>
      </w:r>
      <w:r w:rsidRPr="0090229E">
        <w:rPr>
          <w:i/>
        </w:rPr>
        <w:t>reportInterval</w:t>
      </w:r>
      <w:r>
        <w:t xml:space="preserve"> attribute is present under </w:t>
      </w:r>
      <w:r w:rsidRPr="00BD74AD">
        <w:rPr>
          <w:i/>
        </w:rPr>
        <w:t>postReceptionReport</w:t>
      </w:r>
      <w:r>
        <w:t>, then whenever the UE starts consumption of the MBMS User Service of concern, it is expected to reset its corresponding 'report interval'</w:t>
      </w:r>
      <w:r>
        <w:rPr>
          <w:i/>
        </w:rPr>
        <w:t xml:space="preserve"> </w:t>
      </w:r>
      <w:r>
        <w:t>timer to the value of that attribute and begin count down of the timer.  Whenever the UE stops the consumption of the same service, it is expected to disable its corresponding 'report i</w:t>
      </w:r>
      <w:r w:rsidRPr="000B0B1B">
        <w:t>nterval</w:t>
      </w:r>
      <w:r>
        <w:t>' timer and transmit the last report, if required and in accordance to the rules defined in clause 9.4.0.</w:t>
      </w:r>
    </w:p>
    <w:p w:rsidR="00DA1165" w:rsidRDefault="00DA1165" w:rsidP="00DA1165">
      <w:r>
        <w:t xml:space="preserve">If </w:t>
      </w:r>
      <w:r w:rsidRPr="00AA2E97">
        <w:rPr>
          <w:i/>
        </w:rPr>
        <w:t>r14:reportInterval</w:t>
      </w:r>
      <w:r>
        <w:t xml:space="preserve"> is present and the "</w:t>
      </w:r>
      <w:r w:rsidRPr="009B2BA1">
        <w:t>Sending-Rate</w:t>
      </w:r>
      <w:r>
        <w:t xml:space="preserve">" parameter of the SDP is set to </w:t>
      </w:r>
      <w:r w:rsidRPr="009B2BA1">
        <w:t>"Periodic"</w:t>
      </w:r>
      <w:r>
        <w:t xml:space="preserve">, QoE metrics completely gathered during the ending </w:t>
      </w:r>
      <w:r w:rsidRPr="00B36F4A">
        <w:rPr>
          <w:i/>
        </w:rPr>
        <w:t>reportInterval</w:t>
      </w:r>
      <w:r>
        <w:t xml:space="preserve"> period shall be inserted into the reception report request message. If the "</w:t>
      </w:r>
      <w:r w:rsidRPr="009B2BA1">
        <w:t>Sending-Rate</w:t>
      </w:r>
      <w:r>
        <w:t xml:space="preserve">" parameter of the SDP is set to </w:t>
      </w:r>
      <w:r w:rsidRPr="009B2BA1">
        <w:t>"</w:t>
      </w:r>
      <w:r>
        <w:t>End</w:t>
      </w:r>
      <w:r w:rsidRPr="009B2BA1">
        <w:t>"</w:t>
      </w:r>
      <w:r>
        <w:t>, then the QoE metrics shall be sent at the end of the session.</w:t>
      </w:r>
    </w:p>
    <w:p w:rsidR="00DA1165" w:rsidRPr="00DA1165" w:rsidRDefault="00DA1165" w:rsidP="00DA1165">
      <w:pPr>
        <w:rPr>
          <w:lang w:val="en-US"/>
        </w:rPr>
      </w:pPr>
      <w:r w:rsidRPr="003F7219">
        <w:t xml:space="preserve">Note: In case of "Periodic" sending-rate, the UE shall report all metrics that have been completely gathered (linked to </w:t>
      </w:r>
      <w:r w:rsidR="007218C8">
        <w:t>"</w:t>
      </w:r>
      <w:r w:rsidRPr="003F7219">
        <w:t>Measure-Resolution</w:t>
      </w:r>
      <w:r w:rsidR="007218C8">
        <w:t>"</w:t>
      </w:r>
      <w:r w:rsidRPr="003F7219">
        <w:t xml:space="preserve"> or </w:t>
      </w:r>
      <w:r>
        <w:t>"</w:t>
      </w:r>
      <w:r w:rsidRPr="003F7219">
        <w:t>Measure-Range</w:t>
      </w:r>
      <w:r>
        <w:t>"</w:t>
      </w:r>
      <w:r w:rsidRPr="003F7219">
        <w:t xml:space="preserve"> if present). If QoE metrics are currently being calculated but gathering is not finished, the UE shall not send such metrics and wait for the next </w:t>
      </w:r>
      <w:r w:rsidRPr="003F7219">
        <w:rPr>
          <w:i/>
        </w:rPr>
        <w:t>reportInterval</w:t>
      </w:r>
      <w:r w:rsidRPr="003F7219">
        <w:t xml:space="preserve"> time to send this currently accumulating data. Similar rule shall apply to the reporting of successful and/or failed file reception and associated reception details, i.e. if such file reception information is currently being calculated but its collection is not yet finished, </w:t>
      </w:r>
      <w:r w:rsidRPr="003F7219">
        <w:lastRenderedPageBreak/>
        <w:t>the UE shall defer the reporting of this information and wait until the occurrence of the next reportInterval time to do so.</w:t>
      </w:r>
    </w:p>
    <w:p w:rsidR="008670F8" w:rsidRPr="006010E5" w:rsidRDefault="008670F8" w:rsidP="008670F8">
      <w:r w:rsidRPr="003D1BEB">
        <w:rPr>
          <w:rStyle w:val="msoins0"/>
          <w:color w:val="000000"/>
        </w:rPr>
        <w:t xml:space="preserve">In the event that the UE determines a selection for reporting to both active reporting procedures, it should comply with both reporting configurations. Should such separate reporting not be </w:t>
      </w:r>
      <w:r w:rsidR="00953A7F">
        <w:rPr>
          <w:rStyle w:val="msoins0"/>
          <w:color w:val="000000"/>
        </w:rPr>
        <w:t xml:space="preserve">desirable due to, for example, </w:t>
      </w:r>
      <w:r w:rsidRPr="003D1BEB">
        <w:rPr>
          <w:rStyle w:val="msoins0"/>
          <w:color w:val="000000"/>
        </w:rPr>
        <w:t>report compilation complexity, reception reporting in accordance to OMA-DM should take precedence over reporting in accordance with the Associated Delivery Procedure.</w:t>
      </w:r>
    </w:p>
    <w:p w:rsidR="00375E8A" w:rsidRPr="006010E5" w:rsidRDefault="00375E8A">
      <w:r w:rsidRPr="006010E5">
        <w:t>One of the following will determine the UE behaviour:</w:t>
      </w:r>
    </w:p>
    <w:p w:rsidR="00375E8A" w:rsidRPr="006010E5" w:rsidRDefault="008B2C86" w:rsidP="008B2C86">
      <w:pPr>
        <w:pStyle w:val="B1"/>
      </w:pPr>
      <w:r w:rsidRPr="008B2C86">
        <w:rPr>
          <w:iCs/>
        </w:rPr>
        <w:t>b.</w:t>
      </w:r>
      <w:r w:rsidRPr="008B2C86">
        <w:rPr>
          <w:iCs/>
        </w:rPr>
        <w:tab/>
      </w:r>
      <w:r w:rsidR="00375E8A" w:rsidRPr="006010E5">
        <w:rPr>
          <w:i/>
          <w:iCs/>
        </w:rPr>
        <w:t>reportType</w:t>
      </w:r>
      <w:r w:rsidR="00375E8A" w:rsidRPr="006010E5">
        <w:t xml:space="preserve"> is set to RAck (Reception Acknowledgement). Only successful file reception is reported without reception details.</w:t>
      </w:r>
    </w:p>
    <w:p w:rsidR="00B70CED" w:rsidRPr="006010E5" w:rsidRDefault="00B70CED" w:rsidP="00B70CED">
      <w:pPr>
        <w:pStyle w:val="B1"/>
      </w:pPr>
      <w:r w:rsidRPr="008B2C86">
        <w:rPr>
          <w:iCs/>
        </w:rPr>
        <w:t>c.</w:t>
      </w:r>
      <w:r w:rsidRPr="008B2C86">
        <w:rPr>
          <w:iCs/>
        </w:rPr>
        <w:tab/>
      </w:r>
      <w:r w:rsidRPr="006010E5">
        <w:rPr>
          <w:i/>
          <w:iCs/>
        </w:rPr>
        <w:t>reportType</w:t>
      </w:r>
      <w:r w:rsidRPr="006010E5">
        <w:t xml:space="preserve"> is set to StaR (Statistical Reporting for successful reception). Successful file reception is reported (as with RAck) with reception details for statistical analysis in the network.</w:t>
      </w:r>
      <w:r>
        <w:t xml:space="preserve"> </w:t>
      </w:r>
    </w:p>
    <w:p w:rsidR="00B70CED" w:rsidRDefault="00B70CED" w:rsidP="00B70CED">
      <w:pPr>
        <w:pStyle w:val="B1"/>
      </w:pPr>
      <w:r w:rsidRPr="008B2C86">
        <w:rPr>
          <w:iCs/>
        </w:rPr>
        <w:t>d.</w:t>
      </w:r>
      <w:r w:rsidRPr="008B2C86">
        <w:rPr>
          <w:iCs/>
        </w:rPr>
        <w:tab/>
      </w:r>
      <w:r w:rsidRPr="006010E5">
        <w:rPr>
          <w:i/>
          <w:iCs/>
        </w:rPr>
        <w:t>reportType</w:t>
      </w:r>
      <w:r w:rsidRPr="006010E5">
        <w:t xml:space="preserve"> is set to StaR-all (Statistical Reporting for all content reception). The same as StaR with the addition that failed reception is also reported. StaR-all is relevant to both streaming and download delivery.</w:t>
      </w:r>
    </w:p>
    <w:p w:rsidR="00B70CED" w:rsidRDefault="00B70CED" w:rsidP="00B70CED">
      <w:pPr>
        <w:pStyle w:val="B1"/>
      </w:pPr>
      <w:r>
        <w:rPr>
          <w:iCs/>
        </w:rPr>
        <w:t>e</w:t>
      </w:r>
      <w:r w:rsidRPr="008B2C86">
        <w:rPr>
          <w:iCs/>
        </w:rPr>
        <w:t>.</w:t>
      </w:r>
      <w:r w:rsidRPr="008B2C86">
        <w:rPr>
          <w:iCs/>
        </w:rPr>
        <w:tab/>
      </w:r>
      <w:r w:rsidRPr="006010E5">
        <w:rPr>
          <w:i/>
          <w:iCs/>
        </w:rPr>
        <w:t>reportType</w:t>
      </w:r>
      <w:r>
        <w:t xml:space="preserve"> is set to StaR-only</w:t>
      </w:r>
      <w:r w:rsidRPr="006010E5">
        <w:t xml:space="preserve"> (Statistical Rep</w:t>
      </w:r>
      <w:r>
        <w:t>orting without Reception Ac</w:t>
      </w:r>
      <w:r w:rsidR="005A2DCE">
        <w:t>k</w:t>
      </w:r>
      <w:r>
        <w:t>nowledgement</w:t>
      </w:r>
      <w:r w:rsidRPr="006010E5">
        <w:t>). The same as StaR</w:t>
      </w:r>
      <w:r>
        <w:t>-all with the exception that individual files are not acknowledged. Only reception details are reported for the session for both streaming and download delivery. StaR-only is equivalent to StaR-all for streaming delivery</w:t>
      </w:r>
      <w:r w:rsidRPr="006010E5">
        <w:t xml:space="preserve">. StaR-all is relevant </w:t>
      </w:r>
      <w:r>
        <w:t xml:space="preserve">to </w:t>
      </w:r>
      <w:r w:rsidRPr="006010E5">
        <w:t>download delivery</w:t>
      </w:r>
      <w:r>
        <w:t xml:space="preserve"> where session performance is obtained through QoE metrics</w:t>
      </w:r>
      <w:r w:rsidRPr="006010E5">
        <w:t>.</w:t>
      </w:r>
    </w:p>
    <w:p w:rsidR="00375E8A" w:rsidRDefault="00375E8A">
      <w:r w:rsidRPr="006010E5">
        <w:t xml:space="preserve">The </w:t>
      </w:r>
      <w:r w:rsidRPr="006010E5">
        <w:rPr>
          <w:i/>
          <w:iCs/>
        </w:rPr>
        <w:t>reportType</w:t>
      </w:r>
      <w:r w:rsidRPr="006010E5">
        <w:t xml:space="preserve"> attribute is optional and behaviour shall default to RAck when it is not present.</w:t>
      </w:r>
    </w:p>
    <w:p w:rsidR="00BC0744" w:rsidRPr="006010E5" w:rsidRDefault="00BC0744">
      <w:r>
        <w:t xml:space="preserve">If a </w:t>
      </w:r>
      <w:r w:rsidRPr="00CE1024">
        <w:rPr>
          <w:i/>
        </w:rPr>
        <w:t>reportType</w:t>
      </w:r>
      <w:r>
        <w:t xml:space="preserve"> attribute is included, and set to an unknown value, then it shall be ignored by the receiver (i.e. the UE).</w:t>
      </w:r>
    </w:p>
    <w:p w:rsidR="00375E8A" w:rsidRPr="006010E5" w:rsidRDefault="00375E8A">
      <w:r w:rsidRPr="006010E5">
        <w:t xml:space="preserve">The </w:t>
      </w:r>
      <w:r w:rsidRPr="006010E5">
        <w:rPr>
          <w:i/>
          <w:iCs/>
        </w:rPr>
        <w:t>samplePercentage</w:t>
      </w:r>
      <w:r w:rsidRPr="006010E5">
        <w:t xml:space="preserve"> attribute can be used to set a percentage sample of receivers which should report reception. This can be useful for statistical data analysis of large populations while increasing scalability due to reduced total uplink signalling. The </w:t>
      </w:r>
      <w:r w:rsidRPr="006010E5">
        <w:rPr>
          <w:i/>
          <w:iCs/>
        </w:rPr>
        <w:t>samplePercentage</w:t>
      </w:r>
      <w:r w:rsidRPr="006010E5">
        <w:t xml:space="preserve"> takes on a value between 0 and 100, including the use of decimals. </w:t>
      </w:r>
      <w:r w:rsidR="009F2CF2">
        <w:t>I</w:t>
      </w:r>
      <w:r w:rsidRPr="006010E5">
        <w:t>t is recommended that no more than 3 digits follow a decimal point (e.g. 67.323 is sufficient precision).</w:t>
      </w:r>
    </w:p>
    <w:p w:rsidR="00375E8A" w:rsidRPr="006010E5" w:rsidRDefault="00375E8A">
      <w:r w:rsidRPr="006010E5">
        <w:t xml:space="preserve">The </w:t>
      </w:r>
      <w:r w:rsidRPr="006010E5">
        <w:rPr>
          <w:i/>
          <w:iCs/>
        </w:rPr>
        <w:t>samplePercentage</w:t>
      </w:r>
      <w:r w:rsidRPr="006010E5">
        <w:t xml:space="preserve"> attribute is optional and behaviour shall default to 100 (%) when it is not present. The </w:t>
      </w:r>
      <w:r w:rsidRPr="006010E5">
        <w:rPr>
          <w:i/>
          <w:iCs/>
        </w:rPr>
        <w:t>samplePercentage</w:t>
      </w:r>
      <w:r w:rsidRPr="006010E5">
        <w:t xml:space="preserve"> attribute may be used with StaR</w:t>
      </w:r>
      <w:r w:rsidR="008A0535">
        <w:t>, StaR-only</w:t>
      </w:r>
      <w:r w:rsidRPr="006010E5">
        <w:t xml:space="preserve"> and StaR-all, but shall not be used with RAck.</w:t>
      </w:r>
    </w:p>
    <w:p w:rsidR="00375E8A" w:rsidRDefault="00375E8A">
      <w:r w:rsidRPr="006010E5">
        <w:t xml:space="preserve">When the </w:t>
      </w:r>
      <w:r w:rsidRPr="006010E5">
        <w:rPr>
          <w:i/>
          <w:iCs/>
        </w:rPr>
        <w:t>samplePercentage</w:t>
      </w:r>
      <w:r w:rsidRPr="006010E5">
        <w:t xml:space="preserve"> is not present or its value is 100 each UE which entered the associated session shall send a reception report. If the </w:t>
      </w:r>
      <w:r w:rsidRPr="006010E5">
        <w:rPr>
          <w:i/>
          <w:iCs/>
        </w:rPr>
        <w:t>samplePercentage</w:t>
      </w:r>
      <w:r w:rsidRPr="006010E5">
        <w:t xml:space="preserve"> were provided for reportType StaR</w:t>
      </w:r>
      <w:r w:rsidR="008A0535">
        <w:t>, StaR-only</w:t>
      </w:r>
      <w:r w:rsidRPr="006010E5">
        <w:t xml:space="preserve"> and StaR-all and the value is less than 100, the UE generates a random number which is uniformly distributed in the range of 0 to100. The UE sends the reception report when the generated random number is of a lower value than</w:t>
      </w:r>
      <w:r w:rsidR="009F2CF2">
        <w:t xml:space="preserve"> the</w:t>
      </w:r>
      <w:r w:rsidRPr="006010E5">
        <w:t xml:space="preserve"> </w:t>
      </w:r>
      <w:r w:rsidRPr="006010E5">
        <w:rPr>
          <w:i/>
          <w:iCs/>
        </w:rPr>
        <w:t>samplePercentage</w:t>
      </w:r>
      <w:r w:rsidRPr="006010E5">
        <w:t xml:space="preserve"> value.</w:t>
      </w:r>
    </w:p>
    <w:p w:rsidR="00953A7F" w:rsidRPr="006010E5" w:rsidRDefault="00953A7F">
      <w:r>
        <w:t xml:space="preserve">In the case of a DASH-over-MBMS service, the determination of whether a DASH QoE metrics report shall be attached to the nominal reception report parameters, assuming the presence of the </w:t>
      </w:r>
      <w:r w:rsidRPr="00565CC2">
        <w:rPr>
          <w:i/>
        </w:rPr>
        <w:t>r13:</w:t>
      </w:r>
      <w:r w:rsidRPr="00C2618F">
        <w:rPr>
          <w:i/>
        </w:rPr>
        <w:t>DASHQoEProcedur</w:t>
      </w:r>
      <w:r>
        <w:t xml:space="preserve">e child element of the </w:t>
      </w:r>
      <w:r>
        <w:rPr>
          <w:i/>
        </w:rPr>
        <w:t>associatedProcedureDescription</w:t>
      </w:r>
      <w:r>
        <w:t xml:space="preserve"> element, is specified by an additional target probability, as given by the </w:t>
      </w:r>
      <w:r w:rsidRPr="00C2618F">
        <w:rPr>
          <w:i/>
        </w:rPr>
        <w:t xml:space="preserve">DASHQoESamplePercentage </w:t>
      </w:r>
      <w:r>
        <w:t>element. The details are specified in sub-clause 9.4.8.</w:t>
      </w:r>
    </w:p>
    <w:p w:rsidR="00375E8A" w:rsidRPr="006010E5" w:rsidRDefault="00375E8A" w:rsidP="006010E5">
      <w:pPr>
        <w:pStyle w:val="Heading3"/>
      </w:pPr>
      <w:bookmarkStart w:id="347" w:name="_Toc26286627"/>
      <w:r w:rsidRPr="006010E5">
        <w:t>9.4.4</w:t>
      </w:r>
      <w:r w:rsidRPr="006010E5">
        <w:tab/>
        <w:t>Request Time Selection</w:t>
      </w:r>
      <w:bookmarkEnd w:id="347"/>
    </w:p>
    <w:p w:rsidR="00375E8A" w:rsidRPr="006010E5" w:rsidRDefault="00375E8A">
      <w:r w:rsidRPr="006010E5">
        <w:t>The MBMS receiver selects a time at which it is to issue a delivery confirmation request.</w:t>
      </w:r>
      <w:r w:rsidR="003C7B01">
        <w:t xml:space="preserve"> The default start time for the reception reporting procedure is defined in clause 9.3.2.</w:t>
      </w:r>
    </w:p>
    <w:p w:rsidR="00375E8A" w:rsidRPr="006010E5" w:rsidRDefault="00375E8A">
      <w:r w:rsidRPr="006010E5">
        <w:t>Back-off timing is used to spread the load of delivery confirmation requests and responses over time.</w:t>
      </w:r>
    </w:p>
    <w:p w:rsidR="00375E8A" w:rsidRPr="006010E5" w:rsidRDefault="00375E8A">
      <w:r w:rsidRPr="006010E5">
        <w:t xml:space="preserve">Back-off timing is performed according to the procedure described in </w:t>
      </w:r>
      <w:r w:rsidR="005D178C">
        <w:t>sub-</w:t>
      </w:r>
      <w:r w:rsidR="007D07EE">
        <w:t>clause 9.3.4</w:t>
      </w:r>
      <w:r w:rsidRPr="006010E5">
        <w:t xml:space="preserve">. The </w:t>
      </w:r>
      <w:r w:rsidRPr="006010E5">
        <w:rPr>
          <w:i/>
          <w:iCs/>
        </w:rPr>
        <w:t>offsetTime</w:t>
      </w:r>
      <w:r w:rsidRPr="006010E5">
        <w:t xml:space="preserve"> and </w:t>
      </w:r>
      <w:r w:rsidRPr="006010E5">
        <w:rPr>
          <w:i/>
          <w:iCs/>
        </w:rPr>
        <w:t>randomTimePeriod</w:t>
      </w:r>
      <w:r w:rsidRPr="006010E5">
        <w:t xml:space="preserve"> used for delivery confirmation may have different values from those used for file-repair and are signalled separately in the </w:t>
      </w:r>
      <w:r w:rsidR="009F2CF2">
        <w:t>reception reporting description of the</w:t>
      </w:r>
      <w:r w:rsidRPr="006010E5">
        <w:t xml:space="preserve"> associated </w:t>
      </w:r>
      <w:r w:rsidR="009F2CF2">
        <w:t xml:space="preserve">delivery </w:t>
      </w:r>
      <w:r w:rsidRPr="006010E5">
        <w:t>procedure description instance.</w:t>
      </w:r>
    </w:p>
    <w:p w:rsidR="00375E8A" w:rsidRPr="006010E5" w:rsidRDefault="00375E8A">
      <w:r w:rsidRPr="006010E5">
        <w:t>In general, reception reporting procedures may be less time critical than file repair procedures. Thus, if a postFileRepair timer may expire earlier than a postReceptionReport, radio and signalling resources may be saved by using the file repair point-to-point PDP context (and radio bearer) activate period also for reception reporting (to remove the delay and signalling of multiple activations and deactivations over time)</w:t>
      </w:r>
    </w:p>
    <w:p w:rsidR="00375E8A" w:rsidRPr="006010E5" w:rsidRDefault="00375E8A">
      <w:r w:rsidRPr="006010E5">
        <w:t xml:space="preserve">The default behaviour is that a UE shall stop its </w:t>
      </w:r>
      <w:r w:rsidR="009F2CF2">
        <w:t>postReceptionReport</w:t>
      </w:r>
      <w:r w:rsidRPr="006010E5">
        <w:t xml:space="preserve"> timers which are active when a postFileRepair timer expires</w:t>
      </w:r>
      <w:r w:rsidR="009F2CF2">
        <w:t xml:space="preserve">, </w:t>
      </w:r>
      <w:r w:rsidR="00C56A03">
        <w:t>and the UE shall send the corresponding reception report(s) immediately following the file repair procedure on the</w:t>
      </w:r>
      <w:r w:rsidRPr="006010E5">
        <w:t xml:space="preserve"> point-to-point communication</w:t>
      </w:r>
      <w:r w:rsidR="00C56A03">
        <w:t xml:space="preserve"> setup for file repair</w:t>
      </w:r>
      <w:r w:rsidRPr="006010E5">
        <w:t>.</w:t>
      </w:r>
    </w:p>
    <w:p w:rsidR="00375E8A" w:rsidRDefault="00375E8A">
      <w:r w:rsidRPr="006010E5">
        <w:lastRenderedPageBreak/>
        <w:t xml:space="preserve">In some circumstances, the system bottleneck may be in the server handling of reception reporting. In this case the </w:t>
      </w:r>
      <w:r w:rsidRPr="006010E5">
        <w:rPr>
          <w:i/>
          <w:iCs/>
        </w:rPr>
        <w:t>forceTimeIndependence</w:t>
      </w:r>
      <w:r w:rsidRPr="006010E5">
        <w:t xml:space="preserve"> attribute may be used and set to true. (false is the default case and would be a redundant use of this optional attribute). When </w:t>
      </w:r>
      <w:r w:rsidRPr="006010E5">
        <w:rPr>
          <w:i/>
          <w:iCs/>
        </w:rPr>
        <w:t>forceTimeIndependence</w:t>
      </w:r>
      <w:r w:rsidRPr="006010E5">
        <w:t xml:space="preserve"> is true the UE shall not use file repair point-to-point connections to send reception reporting messages. Instead it will allow the time</w:t>
      </w:r>
      <w:r w:rsidR="00B82254">
        <w:t>r</w:t>
      </w:r>
      <w:r w:rsidRPr="006010E5">
        <w:t>s to expire and initiate point-to-point connections dedicated to reception report messaging.</w:t>
      </w:r>
    </w:p>
    <w:p w:rsidR="005A2DCE" w:rsidRDefault="005A2DCE" w:rsidP="005A2DCE">
      <w:r>
        <w:t xml:space="preserve">A UE may aggregate multiple reception reports together to be more efficient. When a UE has determined that a reception report is required, the UE may determine that if a currently pending reception report exists, these reception reports may be aggregated and sent together. </w:t>
      </w:r>
    </w:p>
    <w:p w:rsidR="002B0B02" w:rsidRDefault="005A2DCE" w:rsidP="005A2DCE">
      <w:r>
        <w:t>In the case that a UE decides to aggregate more than one reception reports together</w:t>
      </w:r>
      <w:r w:rsidR="002B0B02">
        <w:t xml:space="preserve"> from across different user services</w:t>
      </w:r>
      <w:r>
        <w:t>, the UE s</w:t>
      </w:r>
      <w:r w:rsidRPr="003E648C">
        <w:t xml:space="preserve">hall collect the new reception report </w:t>
      </w:r>
      <w:r>
        <w:t xml:space="preserve">and the </w:t>
      </w:r>
      <w:r w:rsidRPr="00AA396B">
        <w:t xml:space="preserve">postReceptionReport </w:t>
      </w:r>
      <w:r>
        <w:t xml:space="preserve">timer for this aggregated bundle shall be set to the </w:t>
      </w:r>
      <w:r w:rsidRPr="00C50070">
        <w:t xml:space="preserve">lowest </w:t>
      </w:r>
      <w:r>
        <w:t xml:space="preserve">remaining </w:t>
      </w:r>
      <w:r w:rsidRPr="00AA396B">
        <w:t xml:space="preserve">postReceptionReport </w:t>
      </w:r>
      <w:r>
        <w:t>timer of the individual reception reports in the aggregated bundle.</w:t>
      </w:r>
      <w:r w:rsidRPr="00FA5564">
        <w:t xml:space="preserve"> </w:t>
      </w:r>
    </w:p>
    <w:p w:rsidR="002B0B02" w:rsidRDefault="002B0B02" w:rsidP="005A2DCE">
      <w:r>
        <w:t xml:space="preserve">In the case that a UE decides to aggregate more </w:t>
      </w:r>
      <w:r w:rsidRPr="007F240B">
        <w:t>than one reception reports together</w:t>
      </w:r>
      <w:r>
        <w:t xml:space="preserve"> within a user service</w:t>
      </w:r>
      <w:r w:rsidRPr="007F240B">
        <w:t xml:space="preserve">, the UE shall collect the new reception report and the postReceptionReport timer for this aggregated bundle shall be set </w:t>
      </w:r>
      <w:r w:rsidR="00506C5B">
        <w:t xml:space="preserve">according </w:t>
      </w:r>
      <w:r w:rsidRPr="007F240B">
        <w:t xml:space="preserve">to the </w:t>
      </w:r>
      <w:r w:rsidR="00506C5B">
        <w:t>first reception report and remain unchanged during any further aggregation (i.e., equal to the</w:t>
      </w:r>
      <w:r w:rsidR="00506C5B" w:rsidRPr="007F240B">
        <w:t xml:space="preserve"> </w:t>
      </w:r>
      <w:r w:rsidRPr="007F240B">
        <w:t xml:space="preserve">sum of the </w:t>
      </w:r>
      <w:r w:rsidRPr="00510B5C">
        <w:t xml:space="preserve">offsetTime </w:t>
      </w:r>
      <w:r w:rsidR="00506C5B">
        <w:t xml:space="preserve">and </w:t>
      </w:r>
      <w:r w:rsidRPr="00510B5C">
        <w:t xml:space="preserve">the </w:t>
      </w:r>
      <w:r w:rsidRPr="00AF4443">
        <w:t xml:space="preserve">generated randomTimePeriod of the </w:t>
      </w:r>
      <w:r>
        <w:t>first reception report</w:t>
      </w:r>
      <w:r w:rsidRPr="00AF4443">
        <w:t xml:space="preserve"> in the aggregated</w:t>
      </w:r>
      <w:r>
        <w:t xml:space="preserve"> bundle.</w:t>
      </w:r>
    </w:p>
    <w:p w:rsidR="005A2DCE" w:rsidRPr="000779B7" w:rsidRDefault="005A2DCE" w:rsidP="005A2DCE">
      <w:r>
        <w:t xml:space="preserve">In the case of aggregating reception reports from within a user service, if a UE has generated a random number to compare against </w:t>
      </w:r>
      <w:r w:rsidRPr="0077764F">
        <w:rPr>
          <w:i/>
        </w:rPr>
        <w:t>samplePercentage</w:t>
      </w:r>
      <w:r>
        <w:t xml:space="preserve"> (in the case that </w:t>
      </w:r>
      <w:r w:rsidRPr="0077764F">
        <w:rPr>
          <w:i/>
        </w:rPr>
        <w:t>samplePercentage</w:t>
      </w:r>
      <w:r>
        <w:t xml:space="preserve"> is used), this number shall persist until the aggregated reception report bundle is sent. This means that an original decision to report or not persists until the end of a session. In the case of aggregating across services, the various generated random numbers to compare against </w:t>
      </w:r>
      <w:r w:rsidRPr="0077764F">
        <w:rPr>
          <w:i/>
        </w:rPr>
        <w:t>samplePercentage</w:t>
      </w:r>
      <w:r>
        <w:t xml:space="preserve"> remain independent from other services.</w:t>
      </w:r>
    </w:p>
    <w:p w:rsidR="005A2DCE" w:rsidRPr="006010E5" w:rsidRDefault="005A2DCE">
      <w:r w:rsidRPr="00FA5564">
        <w:t xml:space="preserve">These </w:t>
      </w:r>
      <w:r w:rsidRPr="00630EA5">
        <w:t xml:space="preserve">reception reports are then aggregated as in sub-clause 9.4.6 and </w:t>
      </w:r>
      <w:r>
        <w:t xml:space="preserve">the aggregated bundle shall be sent at the expiration of the </w:t>
      </w:r>
      <w:r w:rsidRPr="00AA396B">
        <w:t xml:space="preserve">postReceptionReport </w:t>
      </w:r>
      <w:r>
        <w:t>timer, assuming no further aggregation.</w:t>
      </w:r>
    </w:p>
    <w:p w:rsidR="00375E8A" w:rsidRPr="006010E5" w:rsidRDefault="00375E8A">
      <w:r w:rsidRPr="006010E5">
        <w:t>For StaR</w:t>
      </w:r>
      <w:r w:rsidR="008A0535">
        <w:t>, StaR-only</w:t>
      </w:r>
      <w:r w:rsidRPr="006010E5">
        <w:t xml:space="preserve"> and StaR-all, session completeness - according to </w:t>
      </w:r>
      <w:r w:rsidR="005D178C">
        <w:t>sub-</w:t>
      </w:r>
      <w:r w:rsidRPr="006010E5">
        <w:t>clause 9.4.2 - shall determine the back-off timer initial</w:t>
      </w:r>
      <w:r w:rsidR="000D4539">
        <w:t>iza</w:t>
      </w:r>
      <w:r w:rsidRPr="006010E5">
        <w:t>tion time.</w:t>
      </w:r>
    </w:p>
    <w:p w:rsidR="00375E8A" w:rsidRPr="006010E5" w:rsidRDefault="00375E8A">
      <w:r w:rsidRPr="006010E5">
        <w:t xml:space="preserve">For RAck, the complete download session - according to </w:t>
      </w:r>
      <w:r w:rsidR="005D178C">
        <w:t>sub-</w:t>
      </w:r>
      <w:r w:rsidRPr="006010E5">
        <w:t>clause 9.4.2 - as well as completing any associated file repair delivery procedure shall determine the back-off timer initial</w:t>
      </w:r>
      <w:r w:rsidR="000D4539">
        <w:t>iza</w:t>
      </w:r>
      <w:r w:rsidRPr="006010E5">
        <w:t>tion time. RAcks shall be only sent for complet</w:t>
      </w:r>
      <w:r w:rsidR="00B8019C">
        <w:t>ely received files</w:t>
      </w:r>
      <w:r w:rsidRPr="006010E5">
        <w:t>.</w:t>
      </w:r>
    </w:p>
    <w:p w:rsidR="00375E8A" w:rsidRPr="006010E5" w:rsidRDefault="00375E8A" w:rsidP="006010E5">
      <w:pPr>
        <w:pStyle w:val="Heading3"/>
      </w:pPr>
      <w:bookmarkStart w:id="348" w:name="_Toc26286628"/>
      <w:r w:rsidRPr="006010E5">
        <w:t>9.4.5</w:t>
      </w:r>
      <w:r w:rsidRPr="006010E5">
        <w:tab/>
        <w:t>Reception Report Server Selection</w:t>
      </w:r>
      <w:bookmarkEnd w:id="348"/>
    </w:p>
    <w:p w:rsidR="00375E8A" w:rsidRDefault="00375E8A">
      <w:r w:rsidRPr="006010E5">
        <w:t xml:space="preserve">Reception report server selection is performed according to the procedure described in </w:t>
      </w:r>
      <w:r w:rsidR="007E0B38">
        <w:t>sub-</w:t>
      </w:r>
      <w:r w:rsidRPr="006010E5">
        <w:t>clause 9.3.</w:t>
      </w:r>
      <w:r w:rsidR="007E0B38">
        <w:t>5</w:t>
      </w:r>
      <w:r w:rsidRPr="006010E5">
        <w:t>.2.</w:t>
      </w:r>
    </w:p>
    <w:p w:rsidR="005A2DCE" w:rsidRPr="006010E5" w:rsidRDefault="005A2DCE">
      <w:r w:rsidRPr="005520B7">
        <w:t>In the case of an aggregated reception report, the server URI list shall be the subset of server URIs common to all reports.</w:t>
      </w:r>
    </w:p>
    <w:p w:rsidR="00375E8A" w:rsidRPr="006010E5" w:rsidRDefault="00375E8A" w:rsidP="006010E5">
      <w:pPr>
        <w:pStyle w:val="Heading3"/>
      </w:pPr>
      <w:bookmarkStart w:id="349" w:name="_Toc26286629"/>
      <w:r w:rsidRPr="006010E5">
        <w:t>9.4.6</w:t>
      </w:r>
      <w:r w:rsidRPr="006010E5">
        <w:tab/>
        <w:t>Reception Report Message</w:t>
      </w:r>
      <w:bookmarkEnd w:id="349"/>
    </w:p>
    <w:p w:rsidR="00375E8A" w:rsidRPr="006010E5" w:rsidRDefault="00375E8A">
      <w:r w:rsidRPr="006010E5">
        <w:t xml:space="preserve">Once the need for reception reporting has been established, the MBMS receiver sends one or more Reception Report messages to the </w:t>
      </w:r>
      <w:r w:rsidR="00C56A03">
        <w:t>reception report server URI</w:t>
      </w:r>
      <w:r w:rsidRPr="006010E5">
        <w:t xml:space="preserve">. </w:t>
      </w:r>
      <w:r w:rsidR="00953A7F">
        <w:t xml:space="preserve">The report message shall include the parameters associated with the nominal MBMS reception report type (i.e. one of the following categories: RAck, StaR, StaR-all and StaR-any). It may optionally include the report by the DASH client of DASH quality metrics as defined in [98], and in accordance to the parameters and procedure specified in sub-clause 9.4.8. A reception report message shall not be used to only carry DASH QoE metrics of a DASH-over-MBMS service. </w:t>
      </w:r>
      <w:r w:rsidRPr="006010E5">
        <w:t>All Reception Report request</w:t>
      </w:r>
      <w:r w:rsidR="003C781D">
        <w:t>s</w:t>
      </w:r>
      <w:r w:rsidRPr="006010E5">
        <w:t xml:space="preserve"> and responses for a particular MBMS transmission should take place in a single TCP session using the HTTP protocol </w:t>
      </w:r>
      <w:r w:rsidR="002B66F8">
        <w:t xml:space="preserve">(RFC 2616 </w:t>
      </w:r>
      <w:r w:rsidRPr="006010E5">
        <w:t>[18]</w:t>
      </w:r>
      <w:r w:rsidR="002B66F8">
        <w:t>)</w:t>
      </w:r>
      <w:r w:rsidRPr="006010E5">
        <w:t>.</w:t>
      </w:r>
    </w:p>
    <w:p w:rsidR="00375E8A" w:rsidRPr="006010E5" w:rsidRDefault="00375E8A">
      <w:r w:rsidRPr="006010E5">
        <w:t>The Reception Report request shall include the URI of the file for which delivery is being confirmed. URI is required to uniquely identify the file (resource).</w:t>
      </w:r>
    </w:p>
    <w:p w:rsidR="00375E8A" w:rsidRPr="006010E5" w:rsidRDefault="00236A37" w:rsidP="006010E5">
      <w:r w:rsidRPr="005520B7">
        <w:t xml:space="preserve">The client shall make a Reception Report request using the HTTP (RFC 2616 [18]) POST request carrying XML formatted metadata for each reported received content (file). An HTTP session shall be used to confirm the successful delivery of a single file. If more than one file were downloaded in a particular MBMS download multiple </w:t>
      </w:r>
      <w:r w:rsidRPr="00FA5564">
        <w:t>reception reports shall be added in a single POST request</w:t>
      </w:r>
      <w:r w:rsidR="00375E8A" w:rsidRPr="006010E5">
        <w:t>.</w:t>
      </w:r>
    </w:p>
    <w:p w:rsidR="00375E8A" w:rsidRPr="006010E5" w:rsidRDefault="00375E8A">
      <w:pPr>
        <w:rPr>
          <w:lang w:eastAsia="en-GB"/>
        </w:rPr>
      </w:pPr>
      <w:r w:rsidRPr="006010E5">
        <w:rPr>
          <w:lang w:eastAsia="en-GB"/>
        </w:rPr>
        <w:t>Each Reception Report is formatted in XML according the following XML schema (</w:t>
      </w:r>
      <w:r w:rsidR="00E90FFC">
        <w:rPr>
          <w:lang w:eastAsia="en-GB"/>
        </w:rPr>
        <w:t>sub-</w:t>
      </w:r>
      <w:r w:rsidRPr="006010E5">
        <w:rPr>
          <w:lang w:eastAsia="en-GB"/>
        </w:rPr>
        <w:t>clause 9.5.</w:t>
      </w:r>
      <w:r w:rsidR="00E90FFC">
        <w:rPr>
          <w:lang w:eastAsia="en-GB"/>
        </w:rPr>
        <w:t>3</w:t>
      </w:r>
      <w:r w:rsidRPr="006010E5">
        <w:rPr>
          <w:lang w:eastAsia="en-GB"/>
        </w:rPr>
        <w:t xml:space="preserve">). An </w:t>
      </w:r>
      <w:smartTag w:uri="urn:schemas-microsoft-com:office:smarttags" w:element="PersonName">
        <w:r w:rsidRPr="006010E5">
          <w:rPr>
            <w:lang w:eastAsia="en-GB"/>
          </w:rPr>
          <w:t>info</w:t>
        </w:r>
      </w:smartTag>
      <w:r w:rsidRPr="006010E5">
        <w:rPr>
          <w:lang w:eastAsia="en-GB"/>
        </w:rPr>
        <w:t>rmative example of a single reception report XML object is also given (</w:t>
      </w:r>
      <w:r w:rsidR="00E90FFC">
        <w:rPr>
          <w:lang w:eastAsia="en-GB"/>
        </w:rPr>
        <w:t>sub-</w:t>
      </w:r>
      <w:r w:rsidRPr="006010E5">
        <w:rPr>
          <w:lang w:eastAsia="en-GB"/>
        </w:rPr>
        <w:t>clause 9.5.</w:t>
      </w:r>
      <w:r w:rsidR="00E90FFC">
        <w:rPr>
          <w:lang w:eastAsia="en-GB"/>
        </w:rPr>
        <w:t>3</w:t>
      </w:r>
      <w:r w:rsidRPr="006010E5">
        <w:rPr>
          <w:lang w:eastAsia="en-GB"/>
        </w:rPr>
        <w:t>.2).</w:t>
      </w:r>
    </w:p>
    <w:p w:rsidR="00375E8A" w:rsidRPr="006010E5" w:rsidRDefault="006F6BE1">
      <w:r w:rsidRPr="006010E5">
        <w:rPr>
          <w:lang w:eastAsia="en-GB"/>
        </w:rPr>
        <w:lastRenderedPageBreak/>
        <w:t xml:space="preserve">Multipart MIME (multipart/mixed) may be used to aggregate </w:t>
      </w:r>
      <w:r>
        <w:rPr>
          <w:lang w:eastAsia="en-GB"/>
        </w:rPr>
        <w:t xml:space="preserve">one or more </w:t>
      </w:r>
      <w:r w:rsidRPr="006010E5">
        <w:rPr>
          <w:lang w:eastAsia="en-GB"/>
        </w:rPr>
        <w:t xml:space="preserve">small XML files of </w:t>
      </w:r>
      <w:r>
        <w:rPr>
          <w:lang w:eastAsia="en-GB"/>
        </w:rPr>
        <w:t xml:space="preserve">individual </w:t>
      </w:r>
      <w:r w:rsidRPr="006010E5">
        <w:rPr>
          <w:lang w:eastAsia="en-GB"/>
        </w:rPr>
        <w:t>reports</w:t>
      </w:r>
      <w:r>
        <w:rPr>
          <w:lang w:eastAsia="en-GB"/>
        </w:rPr>
        <w:t xml:space="preserve"> </w:t>
      </w:r>
      <w:r w:rsidRPr="006010E5">
        <w:rPr>
          <w:lang w:eastAsia="en-GB"/>
        </w:rPr>
        <w:t>to a larger object.</w:t>
      </w:r>
      <w:r>
        <w:rPr>
          <w:lang w:eastAsia="en-GB"/>
        </w:rPr>
        <w:t xml:space="preserve"> The aggregated multipart MIME file may contain only nominal MBMS reception reports, or any combination of one or more MBMS reception reports along with one or more DASH QoE metrics reports.</w:t>
      </w:r>
      <w:r w:rsidR="00375E8A" w:rsidRPr="006010E5">
        <w:t>For Reception Acknowledgement (RAck) a receptionAcknowledgement element shall provide the relevant data.</w:t>
      </w:r>
      <w:r w:rsidR="00834B4A">
        <w:t xml:space="preserve"> In the event that the content components of an MBMS User Service instance are delivered on multiple MBMS delivery sessions, each Reception Report request shall identify the corresponding session as given by the attribute </w:t>
      </w:r>
      <w:r w:rsidR="00834B4A" w:rsidRPr="008A45CD">
        <w:rPr>
          <w:i/>
        </w:rPr>
        <w:t>sessionId</w:t>
      </w:r>
      <w:r w:rsidR="00834B4A">
        <w:t xml:space="preserve"> of the </w:t>
      </w:r>
      <w:r w:rsidR="00834B4A" w:rsidRPr="008A45CD">
        <w:rPr>
          <w:i/>
        </w:rPr>
        <w:t>receptionAcknowledgment</w:t>
      </w:r>
      <w:r w:rsidR="00834B4A">
        <w:t xml:space="preserve"> element.</w:t>
      </w:r>
    </w:p>
    <w:p w:rsidR="00375E8A" w:rsidRDefault="00375E8A">
      <w:r w:rsidRPr="006010E5">
        <w:t xml:space="preserve">For Statistical Reporting (StaR) </w:t>
      </w:r>
      <w:r w:rsidR="00236A37" w:rsidRPr="003E648C">
        <w:t>one or more</w:t>
      </w:r>
      <w:r w:rsidRPr="006010E5">
        <w:t xml:space="preserve"> statisticalReport element</w:t>
      </w:r>
      <w:r w:rsidR="00236A37">
        <w:t>s</w:t>
      </w:r>
      <w:r w:rsidRPr="006010E5">
        <w:t xml:space="preserve"> shall provide the relevant data.</w:t>
      </w:r>
      <w:r w:rsidR="00834B4A">
        <w:rPr>
          <w:lang w:val="en-US"/>
        </w:rPr>
        <w:t xml:space="preserve"> </w:t>
      </w:r>
      <w:r w:rsidR="00834B4A">
        <w:t>In the event that the content components of an MBMS User Service instance are delivered on multiple MBMS delivery sessions,</w:t>
      </w:r>
      <w:r w:rsidR="00834B4A" w:rsidRPr="005F0BCC">
        <w:rPr>
          <w:lang w:val="en-US"/>
        </w:rPr>
        <w:t xml:space="preserve"> </w:t>
      </w:r>
      <w:r w:rsidR="00834B4A">
        <w:rPr>
          <w:lang w:val="en-US"/>
        </w:rPr>
        <w:t>t</w:t>
      </w:r>
      <w:r w:rsidR="00834B4A" w:rsidRPr="005F0BCC">
        <w:rPr>
          <w:lang w:val="en-US"/>
        </w:rPr>
        <w:t xml:space="preserve">he </w:t>
      </w:r>
      <w:r w:rsidR="00834B4A" w:rsidRPr="005F0BCC">
        <w:rPr>
          <w:i/>
          <w:lang w:val="en-US"/>
        </w:rPr>
        <w:t>sessionId</w:t>
      </w:r>
      <w:r w:rsidR="00834B4A" w:rsidRPr="005F0BCC">
        <w:rPr>
          <w:lang w:val="en-US"/>
        </w:rPr>
        <w:t xml:space="preserve"> attribute </w:t>
      </w:r>
      <w:r w:rsidR="00834B4A">
        <w:rPr>
          <w:lang w:val="en-US"/>
        </w:rPr>
        <w:t>for any given StaR type of reception report</w:t>
      </w:r>
      <w:r w:rsidR="00834B4A" w:rsidRPr="005F0BCC">
        <w:rPr>
          <w:lang w:val="en-US"/>
        </w:rPr>
        <w:t xml:space="preserve"> (StaR, StaR-all </w:t>
      </w:r>
      <w:r w:rsidR="00834B4A">
        <w:rPr>
          <w:lang w:val="en-US"/>
        </w:rPr>
        <w:t>or</w:t>
      </w:r>
      <w:r w:rsidR="00834B4A" w:rsidRPr="005F0BCC">
        <w:rPr>
          <w:lang w:val="en-US"/>
        </w:rPr>
        <w:t xml:space="preserve"> StaR-only), </w:t>
      </w:r>
      <w:r w:rsidR="00834B4A">
        <w:rPr>
          <w:lang w:val="en-US"/>
        </w:rPr>
        <w:t>i.e.</w:t>
      </w:r>
      <w:r w:rsidR="00834B4A" w:rsidRPr="005F0BCC">
        <w:rPr>
          <w:lang w:val="en-US"/>
        </w:rPr>
        <w:t xml:space="preserve">, </w:t>
      </w:r>
      <w:hyperlink r:id="rId58" w:history="1">
        <w:r w:rsidR="00834B4A" w:rsidRPr="004B6E64">
          <w:rPr>
            <w:rStyle w:val="Hyperlink"/>
            <w:i/>
            <w:color w:val="auto"/>
            <w:u w:val="none"/>
            <w:lang w:val="en-US"/>
          </w:rPr>
          <w:t>receptionReport.statisticalReport.qoeMetrics.medialevel_qoeMetrics@sessionId</w:t>
        </w:r>
      </w:hyperlink>
      <w:r w:rsidR="00834B4A">
        <w:rPr>
          <w:lang w:val="en-US"/>
        </w:rPr>
        <w:t>, shall provide the identity of</w:t>
      </w:r>
      <w:r w:rsidR="00834B4A" w:rsidRPr="005F0BCC">
        <w:rPr>
          <w:lang w:val="en-US"/>
        </w:rPr>
        <w:t xml:space="preserve"> the </w:t>
      </w:r>
      <w:r w:rsidR="00834B4A">
        <w:rPr>
          <w:lang w:val="en-US"/>
        </w:rPr>
        <w:t>session for that StaR</w:t>
      </w:r>
      <w:r w:rsidR="00834B4A" w:rsidRPr="005F0BCC">
        <w:rPr>
          <w:lang w:val="en-US"/>
        </w:rPr>
        <w:t xml:space="preserve"> reception report.</w:t>
      </w:r>
    </w:p>
    <w:p w:rsidR="006F6BE1" w:rsidRDefault="00236A37" w:rsidP="00236A37">
      <w:r w:rsidRPr="00630EA5">
        <w:rPr>
          <w:lang w:eastAsia="en-GB"/>
        </w:rPr>
        <w:t>Multiple reception reports</w:t>
      </w:r>
      <w:r w:rsidR="006F6BE1">
        <w:rPr>
          <w:lang w:eastAsia="en-GB"/>
        </w:rPr>
        <w:t>, along with zero or more DASH QoE metrics reports,</w:t>
      </w:r>
      <w:r w:rsidRPr="00630EA5">
        <w:rPr>
          <w:lang w:eastAsia="en-GB"/>
        </w:rPr>
        <w:t xml:space="preserve"> can be aggregated together in order to reduce radio resources and HTTP transactions. </w:t>
      </w:r>
      <w:r w:rsidRPr="00C36625">
        <w:t xml:space="preserve">In the case that sessions are close together as defined in sub-clause 9.4.4, two or more reception reports </w:t>
      </w:r>
      <w:r w:rsidRPr="003E648C">
        <w:t>should be aggregated together</w:t>
      </w:r>
      <w:r w:rsidRPr="00C50070">
        <w:t xml:space="preserve"> at the client.</w:t>
      </w:r>
    </w:p>
    <w:p w:rsidR="006F6BE1" w:rsidRDefault="006F6BE1" w:rsidP="006F6BE1">
      <w:r>
        <w:t>Note that the following text in the current sub-clause on RAck and/or StaR-related types of reception reports addresses aggregation only for nominal MBMS reception reports. Inclusion of DASH QoE reports in the aggregated report file is not precluded.</w:t>
      </w:r>
    </w:p>
    <w:p w:rsidR="00236A37" w:rsidRPr="00C50070" w:rsidRDefault="00236A37" w:rsidP="00236A37">
      <w:r w:rsidRPr="00C50070">
        <w:t>The</w:t>
      </w:r>
      <w:r>
        <w:t>re are two possible</w:t>
      </w:r>
      <w:r w:rsidRPr="00C50070">
        <w:t xml:space="preserve"> mechanism</w:t>
      </w:r>
      <w:r>
        <w:t>s</w:t>
      </w:r>
      <w:r w:rsidRPr="00C50070">
        <w:t xml:space="preserve"> for aggregating reception reports</w:t>
      </w:r>
      <w:r>
        <w:t>. In the case of StaR (StaR, StaR-all, StaR-only):</w:t>
      </w:r>
    </w:p>
    <w:p w:rsidR="00236A37" w:rsidRPr="0027754C" w:rsidRDefault="00216210" w:rsidP="00216210">
      <w:pPr>
        <w:pStyle w:val="B1"/>
        <w:rPr>
          <w:lang w:eastAsia="en-GB"/>
        </w:rPr>
      </w:pPr>
      <w:r>
        <w:t>-</w:t>
      </w:r>
      <w:r>
        <w:tab/>
      </w:r>
      <w:r w:rsidR="00236A37" w:rsidRPr="00C50070">
        <w:t xml:space="preserve">a single reception report should contain multiple </w:t>
      </w:r>
      <w:r w:rsidR="00236A37" w:rsidRPr="00C50070">
        <w:rPr>
          <w:i/>
        </w:rPr>
        <w:t>statisticalReport</w:t>
      </w:r>
      <w:r w:rsidR="00236A37" w:rsidRPr="00C50070">
        <w:t xml:space="preserve"> elements, each relating to a different </w:t>
      </w:r>
      <w:r w:rsidR="00EF69F6" w:rsidRPr="00FF4853">
        <w:rPr>
          <w:i/>
        </w:rPr>
        <w:t>serviceI</w:t>
      </w:r>
      <w:r w:rsidR="00EF69F6">
        <w:rPr>
          <w:i/>
        </w:rPr>
        <w:t>d</w:t>
      </w:r>
      <w:r w:rsidR="00236A37" w:rsidRPr="003E648C">
        <w:t>.</w:t>
      </w:r>
    </w:p>
    <w:p w:rsidR="00236A37" w:rsidRDefault="00216210" w:rsidP="00216210">
      <w:pPr>
        <w:pStyle w:val="B1"/>
        <w:rPr>
          <w:lang w:eastAsia="en-GB"/>
        </w:rPr>
      </w:pPr>
      <w:r>
        <w:rPr>
          <w:lang w:eastAsia="en-GB"/>
        </w:rPr>
        <w:t>-</w:t>
      </w:r>
      <w:r>
        <w:rPr>
          <w:lang w:eastAsia="en-GB"/>
        </w:rPr>
        <w:tab/>
      </w:r>
      <w:r w:rsidR="00236A37">
        <w:rPr>
          <w:lang w:eastAsia="en-GB"/>
        </w:rPr>
        <w:t>alternatively, m</w:t>
      </w:r>
      <w:r w:rsidR="00236A37" w:rsidRPr="00C50070">
        <w:rPr>
          <w:lang w:eastAsia="en-GB"/>
        </w:rPr>
        <w:t>ultipart MIME (multipart/mixed) may be used to aggregate several reception report XML files.</w:t>
      </w:r>
    </w:p>
    <w:p w:rsidR="00236A37" w:rsidRDefault="00236A37" w:rsidP="00236A37">
      <w:pPr>
        <w:rPr>
          <w:lang w:eastAsia="en-GB"/>
        </w:rPr>
      </w:pPr>
      <w:r>
        <w:rPr>
          <w:lang w:eastAsia="en-GB"/>
        </w:rPr>
        <w:t>In the case of RAck reporting:</w:t>
      </w:r>
    </w:p>
    <w:p w:rsidR="00236A37" w:rsidRPr="006010E5" w:rsidRDefault="00216210" w:rsidP="00216210">
      <w:pPr>
        <w:pStyle w:val="B1"/>
        <w:rPr>
          <w:lang w:eastAsia="en-GB"/>
        </w:rPr>
      </w:pPr>
      <w:r>
        <w:rPr>
          <w:lang w:eastAsia="en-GB"/>
        </w:rPr>
        <w:t>-</w:t>
      </w:r>
      <w:r>
        <w:rPr>
          <w:lang w:eastAsia="en-GB"/>
        </w:rPr>
        <w:tab/>
      </w:r>
      <w:r w:rsidR="00236A37">
        <w:rPr>
          <w:lang w:eastAsia="en-GB"/>
        </w:rPr>
        <w:t>m</w:t>
      </w:r>
      <w:r w:rsidR="00236A37" w:rsidRPr="00C50070">
        <w:rPr>
          <w:lang w:eastAsia="en-GB"/>
        </w:rPr>
        <w:t>ultipart MIME (multipart/mixed) may be used to aggregate several reception report XML files.</w:t>
      </w:r>
    </w:p>
    <w:p w:rsidR="00375E8A" w:rsidRPr="006010E5" w:rsidRDefault="00375E8A">
      <w:r w:rsidRPr="006010E5">
        <w:t>For both RAck and StaR/StaR-all (mandatory):</w:t>
      </w:r>
    </w:p>
    <w:p w:rsidR="00834B4A" w:rsidRDefault="00216210" w:rsidP="00216210">
      <w:pPr>
        <w:pStyle w:val="B1"/>
      </w:pPr>
      <w:r>
        <w:t>-</w:t>
      </w:r>
      <w:r>
        <w:tab/>
      </w:r>
      <w:r w:rsidR="00834B4A" w:rsidRPr="006010E5">
        <w:t xml:space="preserve">For download, one or more </w:t>
      </w:r>
      <w:r w:rsidR="00834B4A" w:rsidRPr="006010E5">
        <w:rPr>
          <w:i/>
          <w:iCs/>
        </w:rPr>
        <w:t>fileURI</w:t>
      </w:r>
      <w:r w:rsidR="00834B4A" w:rsidRPr="006010E5">
        <w:t xml:space="preserve"> elements shall specify the list of files which are reported.</w:t>
      </w:r>
      <w:r w:rsidR="00834B4A">
        <w:t xml:space="preserve"> If t</w:t>
      </w:r>
      <w:r w:rsidR="00834B4A" w:rsidRPr="00BA2880">
        <w:t xml:space="preserve">he Content-MD5 value of the file </w:t>
      </w:r>
      <w:r w:rsidR="00834B4A">
        <w:t xml:space="preserve">is present in </w:t>
      </w:r>
      <w:r w:rsidR="00834B4A" w:rsidRPr="00BA2880">
        <w:t>the FDT</w:t>
      </w:r>
      <w:r w:rsidR="00834B4A">
        <w:t>,</w:t>
      </w:r>
      <w:r w:rsidR="00834B4A" w:rsidRPr="00BA2880">
        <w:t xml:space="preserve"> </w:t>
      </w:r>
      <w:r w:rsidR="00834B4A">
        <w:t xml:space="preserve">it </w:t>
      </w:r>
      <w:r w:rsidR="00834B4A" w:rsidRPr="00BA2880">
        <w:t>shall be provided in the Content-MD5 attribute in the reception report. Note, this allows unambig</w:t>
      </w:r>
      <w:r w:rsidR="00834B4A">
        <w:t>u</w:t>
      </w:r>
      <w:r w:rsidR="00834B4A" w:rsidRPr="00BA2880">
        <w:t>ous identification of the files.</w:t>
      </w:r>
      <w:r w:rsidR="00834B4A">
        <w:t xml:space="preserve"> For RAck reporting, </w:t>
      </w:r>
      <w:r w:rsidR="00834B4A" w:rsidRPr="00546DAE">
        <w:t xml:space="preserve"> </w:t>
      </w:r>
      <w:r w:rsidR="00834B4A">
        <w:t>the following attributes may be included:</w:t>
      </w:r>
    </w:p>
    <w:p w:rsidR="00834B4A" w:rsidRDefault="00216210" w:rsidP="00216210">
      <w:pPr>
        <w:pStyle w:val="B2"/>
      </w:pPr>
      <w:r>
        <w:t>-</w:t>
      </w:r>
      <w:r>
        <w:tab/>
      </w:r>
      <w:r w:rsidR="00834B4A">
        <w:t xml:space="preserve">A </w:t>
      </w:r>
      <w:r w:rsidR="00834B4A">
        <w:rPr>
          <w:i/>
        </w:rPr>
        <w:t>c</w:t>
      </w:r>
      <w:r w:rsidR="00834B4A" w:rsidRPr="00BC372D">
        <w:rPr>
          <w:i/>
        </w:rPr>
        <w:t>lientI</w:t>
      </w:r>
      <w:r w:rsidR="00834B4A">
        <w:rPr>
          <w:i/>
        </w:rPr>
        <w:t>d</w:t>
      </w:r>
      <w:r w:rsidR="00834B4A" w:rsidRPr="007E250C">
        <w:t xml:space="preserve"> and</w:t>
      </w:r>
      <w:r w:rsidR="00834B4A">
        <w:t xml:space="preserve"> a </w:t>
      </w:r>
      <w:r w:rsidR="00834B4A" w:rsidRPr="007E250C">
        <w:rPr>
          <w:i/>
        </w:rPr>
        <w:t>deviceId</w:t>
      </w:r>
      <w:r w:rsidR="00834B4A">
        <w:t xml:space="preserve"> attribute, whose format is the same as that defined below for </w:t>
      </w:r>
      <w:r w:rsidR="00834B4A">
        <w:rPr>
          <w:i/>
        </w:rPr>
        <w:t>clientId</w:t>
      </w:r>
      <w:r w:rsidR="00834B4A">
        <w:t xml:space="preserve"> and </w:t>
      </w:r>
      <w:r w:rsidR="00834B4A" w:rsidRPr="008F216F">
        <w:rPr>
          <w:i/>
        </w:rPr>
        <w:t>deviceId</w:t>
      </w:r>
      <w:r w:rsidR="00834B4A">
        <w:t xml:space="preserve"> under StaR/StaR-all/StaR-only. If present, they shall be included in at least the first instance of the </w:t>
      </w:r>
      <w:r w:rsidR="00834B4A" w:rsidRPr="00BC372D">
        <w:rPr>
          <w:i/>
        </w:rPr>
        <w:t>fileURI</w:t>
      </w:r>
      <w:r w:rsidR="00834B4A">
        <w:t xml:space="preserve"> elements to allow identification of the client and the device that has received the file(s) identified by all instances of the </w:t>
      </w:r>
      <w:r w:rsidR="00834B4A" w:rsidRPr="00BC372D">
        <w:rPr>
          <w:i/>
        </w:rPr>
        <w:t>fileURI</w:t>
      </w:r>
      <w:r w:rsidR="00834B4A">
        <w:t xml:space="preserve"> element in the RAck report.</w:t>
      </w:r>
    </w:p>
    <w:p w:rsidR="00834B4A" w:rsidRDefault="00216210" w:rsidP="00216210">
      <w:pPr>
        <w:pStyle w:val="B2"/>
      </w:pPr>
      <w:r>
        <w:t>-</w:t>
      </w:r>
      <w:r>
        <w:tab/>
      </w:r>
      <w:r w:rsidR="00834B4A">
        <w:t xml:space="preserve">A </w:t>
      </w:r>
      <w:r w:rsidR="00834B4A" w:rsidRPr="003F7A13">
        <w:rPr>
          <w:i/>
        </w:rPr>
        <w:t>sessionId</w:t>
      </w:r>
      <w:r w:rsidR="00834B4A">
        <w:t xml:space="preserve"> attribute, whose format is the same as that defined below for </w:t>
      </w:r>
      <w:r w:rsidR="00834B4A" w:rsidRPr="003F7A13">
        <w:rPr>
          <w:i/>
        </w:rPr>
        <w:t>sessionId</w:t>
      </w:r>
      <w:r w:rsidR="00834B4A">
        <w:t xml:space="preserve"> under </w:t>
      </w:r>
      <w:r w:rsidR="00834B4A" w:rsidRPr="00A3119F">
        <w:t>StaR/StaR-all/StaR-only</w:t>
      </w:r>
      <w:r w:rsidR="00834B4A">
        <w:t xml:space="preserve">. If present, it shall be included in at least the first instance of the </w:t>
      </w:r>
      <w:r w:rsidR="00834B4A" w:rsidRPr="00BC372D">
        <w:rPr>
          <w:i/>
        </w:rPr>
        <w:t>fileURI</w:t>
      </w:r>
      <w:r w:rsidR="00834B4A">
        <w:t xml:space="preserve"> elements.</w:t>
      </w:r>
    </w:p>
    <w:p w:rsidR="00553A79" w:rsidRPr="006010E5" w:rsidRDefault="00216210" w:rsidP="00216210">
      <w:pPr>
        <w:pStyle w:val="B1"/>
      </w:pPr>
      <w:r>
        <w:t>-</w:t>
      </w:r>
      <w:r>
        <w:tab/>
      </w:r>
      <w:r w:rsidR="00553A79">
        <w:t>For the StaR-all</w:t>
      </w:r>
      <w:r w:rsidR="00553A79" w:rsidRPr="009D3AFD">
        <w:t xml:space="preserve"> mode only, a list of </w:t>
      </w:r>
      <w:r w:rsidR="00553A79">
        <w:t xml:space="preserve">the number of </w:t>
      </w:r>
      <w:r w:rsidR="00553A79" w:rsidRPr="009D3AFD">
        <w:t>received symbol</w:t>
      </w:r>
      <w:r w:rsidR="00553A79">
        <w:t>s and a list of the total number of source symbols shall be</w:t>
      </w:r>
      <w:r w:rsidR="00553A79" w:rsidRPr="009D3AFD">
        <w:t xml:space="preserve"> provided for failed blocks of the file, if any. Both lists are tabulated before any </w:t>
      </w:r>
      <w:r w:rsidR="00553A79">
        <w:t xml:space="preserve">unicast </w:t>
      </w:r>
      <w:r w:rsidR="00553A79" w:rsidRPr="009D3AFD">
        <w:t>file repair procedures. Thus, the list</w:t>
      </w:r>
      <w:r w:rsidR="00553A79">
        <w:t xml:space="preserve">s are </w:t>
      </w:r>
      <w:r w:rsidR="00553A79" w:rsidRPr="009D3AFD">
        <w:t>provided for failed files, and for successfully received files that required unicast file repair procedures.</w:t>
      </w:r>
    </w:p>
    <w:p w:rsidR="00375E8A" w:rsidRPr="006010E5" w:rsidRDefault="00375E8A" w:rsidP="00F32C86">
      <w:pPr>
        <w:keepNext/>
        <w:keepLines/>
      </w:pPr>
      <w:r w:rsidRPr="006010E5">
        <w:t>For only StaR/StaR-all</w:t>
      </w:r>
      <w:r w:rsidR="00B70CED">
        <w:t>/StaR-only</w:t>
      </w:r>
      <w:r w:rsidRPr="006010E5">
        <w:t xml:space="preserve"> (all optional):</w:t>
      </w:r>
    </w:p>
    <w:p w:rsidR="00375E8A" w:rsidRPr="006010E5" w:rsidRDefault="00216210" w:rsidP="00216210">
      <w:pPr>
        <w:pStyle w:val="B1"/>
      </w:pPr>
      <w:r>
        <w:t>-</w:t>
      </w:r>
      <w:r>
        <w:tab/>
      </w:r>
      <w:r w:rsidR="00375E8A" w:rsidRPr="006010E5">
        <w:t xml:space="preserve">Each </w:t>
      </w:r>
      <w:r w:rsidR="00375E8A" w:rsidRPr="006010E5">
        <w:rPr>
          <w:i/>
          <w:iCs/>
        </w:rPr>
        <w:t>fileURI</w:t>
      </w:r>
      <w:r w:rsidR="00375E8A" w:rsidRPr="006010E5">
        <w:t xml:space="preserve"> element has an optional </w:t>
      </w:r>
      <w:r w:rsidR="00375E8A" w:rsidRPr="006010E5">
        <w:rPr>
          <w:i/>
          <w:iCs/>
        </w:rPr>
        <w:t>receptionSuccess</w:t>
      </w:r>
      <w:r w:rsidR="00375E8A" w:rsidRPr="006010E5">
        <w:t xml:space="preserve"> status code attribute which defaults to </w:t>
      </w:r>
      <w:r w:rsidR="005C2369">
        <w:t>"</w:t>
      </w:r>
      <w:r w:rsidR="00375E8A" w:rsidRPr="006010E5">
        <w:t>true</w:t>
      </w:r>
      <w:r w:rsidR="005C2369">
        <w:t>"</w:t>
      </w:r>
      <w:r w:rsidR="00375E8A" w:rsidRPr="006010E5">
        <w:t xml:space="preserve"> (</w:t>
      </w:r>
      <w:r w:rsidR="005C2369">
        <w:t>"</w:t>
      </w:r>
      <w:r w:rsidR="00375E8A" w:rsidRPr="006010E5">
        <w:t>1</w:t>
      </w:r>
      <w:r w:rsidR="005C2369">
        <w:t>"</w:t>
      </w:r>
      <w:r w:rsidR="00375E8A" w:rsidRPr="006010E5">
        <w:t>) when not used. This attribute shall be used for StaR-all reports. This attribute shall not be used for StaR reports.</w:t>
      </w:r>
      <w:r w:rsidR="00B70CED" w:rsidRPr="00B70CED">
        <w:t xml:space="preserve"> </w:t>
      </w:r>
      <w:r w:rsidR="00B70CED">
        <w:t>This attribute is not relevant for StaR-only reports.</w:t>
      </w:r>
    </w:p>
    <w:p w:rsidR="00375E8A" w:rsidRDefault="00216210" w:rsidP="00216210">
      <w:pPr>
        <w:pStyle w:val="B1"/>
      </w:pPr>
      <w:r>
        <w:t>-</w:t>
      </w:r>
      <w:r>
        <w:tab/>
      </w:r>
      <w:r w:rsidR="00553E2E">
        <w:t xml:space="preserve">Each QoE Metrics element has </w:t>
      </w:r>
      <w:r w:rsidR="00C35C7D">
        <w:t xml:space="preserve">a set of attributes </w:t>
      </w:r>
      <w:r w:rsidR="00C35C7D" w:rsidRPr="000C1FAB">
        <w:t>and any number</w:t>
      </w:r>
      <w:r w:rsidR="00C35C7D">
        <w:t xml:space="preserve"> of media level QoE Metrics el</w:t>
      </w:r>
      <w:r w:rsidR="00C35C7D" w:rsidRPr="000C1FAB">
        <w:t>ements</w:t>
      </w:r>
      <w:r w:rsidR="00C35C7D">
        <w:t>. All attributes are defined in sub-c</w:t>
      </w:r>
      <w:r w:rsidR="00553E2E">
        <w:t xml:space="preserve">lause 9.5.3 </w:t>
      </w:r>
      <w:r w:rsidR="00C35C7D">
        <w:t>and correspond to the QoE metrics listed in sub-clause 8.4.2. Individual metrics, both at session and at media level can be selected via SDP as described in sub-clause 8.3.2.1</w:t>
      </w:r>
      <w:r w:rsidR="002B66F8">
        <w:t>.</w:t>
      </w:r>
    </w:p>
    <w:p w:rsidR="00834B4A" w:rsidRPr="006010E5" w:rsidRDefault="00834B4A" w:rsidP="004B6E64">
      <w:pPr>
        <w:pStyle w:val="NO"/>
        <w:ind w:firstLine="0"/>
      </w:pPr>
      <w:r>
        <w:rPr>
          <w:lang w:eastAsia="ja-JP"/>
        </w:rPr>
        <w:lastRenderedPageBreak/>
        <w:t>NOTE</w:t>
      </w:r>
      <w:r>
        <w:rPr>
          <w:b/>
          <w:lang w:eastAsia="ja-JP"/>
        </w:rPr>
        <w:t>:</w:t>
      </w:r>
      <w:r w:rsidR="007218C8">
        <w:rPr>
          <w:lang w:eastAsia="ja-JP"/>
        </w:rPr>
        <w:tab/>
      </w:r>
      <w:r>
        <w:rPr>
          <w:lang w:val="en-US"/>
        </w:rPr>
        <w:t>The</w:t>
      </w:r>
      <w:r w:rsidRPr="00F42E9A">
        <w:rPr>
          <w:lang w:val="en-US"/>
        </w:rPr>
        <w:t xml:space="preserve"> </w:t>
      </w:r>
      <w:r w:rsidRPr="00F42E9A">
        <w:rPr>
          <w:i/>
          <w:lang w:val="en-US"/>
        </w:rPr>
        <w:t>medialevel_qoeMetrics</w:t>
      </w:r>
      <w:r w:rsidRPr="00F42E9A">
        <w:rPr>
          <w:lang w:val="en-US"/>
        </w:rPr>
        <w:t xml:space="preserve"> element is nominally used to declare QoE metrics associ</w:t>
      </w:r>
      <w:r>
        <w:rPr>
          <w:lang w:val="en-US"/>
        </w:rPr>
        <w:t>ated with RTP streaming content.  For a StaR-</w:t>
      </w:r>
      <w:r w:rsidRPr="00F42E9A">
        <w:rPr>
          <w:lang w:val="en-US"/>
        </w:rPr>
        <w:t>t</w:t>
      </w:r>
      <w:r>
        <w:rPr>
          <w:lang w:val="en-US"/>
        </w:rPr>
        <w:t xml:space="preserve">ype reception report pertaining </w:t>
      </w:r>
      <w:r w:rsidRPr="00F42E9A">
        <w:rPr>
          <w:lang w:val="en-US"/>
        </w:rPr>
        <w:t>to media components of a DASH-over-MBMS service</w:t>
      </w:r>
      <w:r>
        <w:rPr>
          <w:lang w:val="en-US"/>
        </w:rPr>
        <w:t>,</w:t>
      </w:r>
      <w:r w:rsidRPr="00F42E9A">
        <w:rPr>
          <w:lang w:val="en-US"/>
        </w:rPr>
        <w:t xml:space="preserve"> only the </w:t>
      </w:r>
      <w:r w:rsidRPr="00F42E9A">
        <w:rPr>
          <w:i/>
          <w:lang w:val="en-US"/>
        </w:rPr>
        <w:t>sessionId</w:t>
      </w:r>
      <w:r>
        <w:rPr>
          <w:lang w:val="en-US"/>
        </w:rPr>
        <w:t xml:space="preserve"> attribute (i.e., </w:t>
      </w:r>
      <w:r w:rsidRPr="00F42E9A">
        <w:rPr>
          <w:lang w:val="en-US"/>
        </w:rPr>
        <w:t xml:space="preserve">none of the other attributes of this element) </w:t>
      </w:r>
      <w:r>
        <w:rPr>
          <w:lang w:val="en-US"/>
        </w:rPr>
        <w:t xml:space="preserve">should be </w:t>
      </w:r>
      <w:r w:rsidRPr="00F42E9A">
        <w:rPr>
          <w:lang w:val="en-US"/>
        </w:rPr>
        <w:t xml:space="preserve">present under </w:t>
      </w:r>
      <w:r w:rsidRPr="00F42E9A">
        <w:rPr>
          <w:i/>
          <w:lang w:val="en-US"/>
        </w:rPr>
        <w:t>medialevel_qoeMetrics</w:t>
      </w:r>
      <w:r>
        <w:rPr>
          <w:lang w:val="en-US"/>
        </w:rPr>
        <w:t>.</w:t>
      </w:r>
    </w:p>
    <w:p w:rsidR="00375E8A" w:rsidRDefault="00216210" w:rsidP="00216210">
      <w:pPr>
        <w:pStyle w:val="B1"/>
      </w:pPr>
      <w:r>
        <w:t>-</w:t>
      </w:r>
      <w:r>
        <w:tab/>
      </w:r>
      <w:r w:rsidR="00236A37" w:rsidRPr="00535E0C">
        <w:t xml:space="preserve">The </w:t>
      </w:r>
      <w:r w:rsidR="00EF69F6" w:rsidRPr="00FF4853">
        <w:rPr>
          <w:i/>
          <w:iCs/>
        </w:rPr>
        <w:t>sessionI</w:t>
      </w:r>
      <w:r w:rsidR="00EF69F6">
        <w:rPr>
          <w:i/>
          <w:iCs/>
        </w:rPr>
        <w:t>d</w:t>
      </w:r>
      <w:r w:rsidR="00236A37" w:rsidRPr="00535E0C">
        <w:t xml:space="preserve"> attribute identifies the delivery session. If the </w:t>
      </w:r>
      <w:r w:rsidR="00236A37" w:rsidRPr="00FA5564">
        <w:rPr>
          <w:i/>
        </w:rPr>
        <w:t>sessionType</w:t>
      </w:r>
      <w:r w:rsidR="00236A37" w:rsidRPr="00FA5564">
        <w:t xml:space="preserve"> is "download", </w:t>
      </w:r>
      <w:r w:rsidR="00EF69F6" w:rsidRPr="00FF4853">
        <w:rPr>
          <w:i/>
          <w:iCs/>
        </w:rPr>
        <w:t>sessionI</w:t>
      </w:r>
      <w:r w:rsidR="00EF69F6">
        <w:rPr>
          <w:i/>
          <w:iCs/>
        </w:rPr>
        <w:t>d</w:t>
      </w:r>
      <w:r w:rsidR="00236A37" w:rsidRPr="00630EA5">
        <w:t xml:space="preserve"> is of the format source_IP_address + ":" + </w:t>
      </w:r>
      <w:r w:rsidR="00EF69F6">
        <w:t>flute-tsi</w:t>
      </w:r>
      <w:r w:rsidR="00236A37" w:rsidRPr="00630EA5">
        <w:t xml:space="preserve">. If the </w:t>
      </w:r>
      <w:r w:rsidR="00236A37" w:rsidRPr="00630EA5">
        <w:rPr>
          <w:i/>
          <w:iCs/>
        </w:rPr>
        <w:t>sessionType</w:t>
      </w:r>
      <w:r w:rsidR="00236A37" w:rsidRPr="00C36625">
        <w:t xml:space="preserve"> is "streaming", </w:t>
      </w:r>
      <w:r w:rsidR="00EF69F6" w:rsidRPr="00FF4853">
        <w:rPr>
          <w:i/>
          <w:iCs/>
        </w:rPr>
        <w:t>sessionI</w:t>
      </w:r>
      <w:r w:rsidR="00EF69F6">
        <w:rPr>
          <w:i/>
          <w:iCs/>
        </w:rPr>
        <w:t>d</w:t>
      </w:r>
      <w:r w:rsidR="00236A37" w:rsidRPr="003E648C">
        <w:rPr>
          <w:i/>
          <w:iCs/>
        </w:rPr>
        <w:t xml:space="preserve"> </w:t>
      </w:r>
      <w:r w:rsidR="00236A37" w:rsidRPr="003E648C">
        <w:t xml:space="preserve">is of the </w:t>
      </w:r>
      <w:r w:rsidR="00236A37" w:rsidRPr="00C50070">
        <w:t>format source_IP_address + ":" + RTP_destination_port</w:t>
      </w:r>
      <w:r w:rsidR="002B66F8">
        <w:t>.</w:t>
      </w:r>
    </w:p>
    <w:p w:rsidR="00C35C7D" w:rsidRPr="006010E5" w:rsidRDefault="00216210" w:rsidP="00216210">
      <w:pPr>
        <w:pStyle w:val="B1"/>
      </w:pPr>
      <w:r>
        <w:t>-</w:t>
      </w:r>
      <w:r>
        <w:tab/>
      </w:r>
      <w:r w:rsidR="009C45DC">
        <w:t xml:space="preserve">The </w:t>
      </w:r>
      <w:r w:rsidR="009C45DC">
        <w:rPr>
          <w:i/>
        </w:rPr>
        <w:t>sessionStartTime</w:t>
      </w:r>
      <w:r w:rsidR="009C45DC">
        <w:t xml:space="preserve"> and </w:t>
      </w:r>
      <w:r w:rsidR="009C45DC">
        <w:rPr>
          <w:i/>
        </w:rPr>
        <w:t>sessionStopTime</w:t>
      </w:r>
      <w:r w:rsidR="009C45DC">
        <w:t xml:space="preserve"> attributes identifies the time when the session was started and stopped, respectively. </w:t>
      </w:r>
      <w:r w:rsidR="009C45DC" w:rsidRPr="00A206B5">
        <w:t>The value</w:t>
      </w:r>
      <w:r w:rsidR="009C45DC">
        <w:t>s</w:t>
      </w:r>
      <w:r w:rsidR="009C45DC" w:rsidRPr="00A206B5">
        <w:t xml:space="preserve"> of </w:t>
      </w:r>
      <w:r w:rsidR="009C45DC">
        <w:t>each attribute</w:t>
      </w:r>
      <w:r w:rsidR="009C45DC" w:rsidRPr="00A206B5">
        <w:t xml:space="preserve"> </w:t>
      </w:r>
      <w:r w:rsidR="009C45DC">
        <w:t>corresponds to</w:t>
      </w:r>
      <w:r w:rsidR="009C45DC" w:rsidRPr="00A206B5">
        <w:t xml:space="preserve"> the 32 most significant bits of a 64 bit Network Time Protocol (NTP) [</w:t>
      </w:r>
      <w:r w:rsidR="009C45DC">
        <w:t>78</w:t>
      </w:r>
      <w:r w:rsidR="009C45DC" w:rsidRPr="00A206B5">
        <w:t>] time value</w:t>
      </w:r>
      <w:r w:rsidR="009C45DC">
        <w:t xml:space="preserve">  (i.e. the seconds part of the NTP time stamp format)</w:t>
      </w:r>
      <w:r w:rsidR="009C45DC" w:rsidRPr="00A206B5">
        <w:t>.</w:t>
      </w:r>
      <w:r w:rsidR="009C45DC" w:rsidRPr="0092639A">
        <w:t xml:space="preserve">  These 32 bits provide an unsigned integer representing the time in seconds relative to 0 hours 1 January 1900.  Handling of wraparound of the 32 bit time is outside the scope of NTP and FLUTE</w:t>
      </w:r>
      <w:r w:rsidR="00C35C7D">
        <w:t xml:space="preserve">. </w:t>
      </w:r>
    </w:p>
    <w:p w:rsidR="00375E8A" w:rsidRPr="006010E5" w:rsidRDefault="00216210" w:rsidP="00216210">
      <w:pPr>
        <w:pStyle w:val="B1"/>
      </w:pPr>
      <w:r>
        <w:t>-</w:t>
      </w:r>
      <w:r>
        <w:tab/>
      </w:r>
      <w:r w:rsidR="00C35C7D">
        <w:t xml:space="preserve">The </w:t>
      </w:r>
      <w:r w:rsidR="00C35C7D">
        <w:rPr>
          <w:i/>
          <w:iCs/>
        </w:rPr>
        <w:t>sessionType</w:t>
      </w:r>
      <w:r w:rsidR="00C35C7D">
        <w:t xml:space="preserve"> attribute defines the basic delivery method session type used = "download" || "streaming"</w:t>
      </w:r>
      <w:r w:rsidR="002B66F8">
        <w:t>.</w:t>
      </w:r>
    </w:p>
    <w:p w:rsidR="00375E8A" w:rsidRPr="006010E5" w:rsidRDefault="00216210" w:rsidP="00216210">
      <w:pPr>
        <w:pStyle w:val="B1"/>
      </w:pPr>
      <w:r>
        <w:t>-</w:t>
      </w:r>
      <w:r>
        <w:tab/>
      </w:r>
      <w:r w:rsidR="00375E8A" w:rsidRPr="006010E5">
        <w:t xml:space="preserve">The </w:t>
      </w:r>
      <w:r w:rsidR="00375E8A" w:rsidRPr="006010E5">
        <w:rPr>
          <w:i/>
          <w:iCs/>
        </w:rPr>
        <w:t>serviceId</w:t>
      </w:r>
      <w:r w:rsidR="00375E8A" w:rsidRPr="006010E5">
        <w:t xml:space="preserve"> attribute is value and format is taken from the respective userServiceDescription </w:t>
      </w:r>
      <w:r w:rsidR="00EF69F6">
        <w:t>serviceId</w:t>
      </w:r>
      <w:r w:rsidR="00375E8A" w:rsidRPr="006010E5">
        <w:t xml:space="preserve"> definition</w:t>
      </w:r>
      <w:r w:rsidR="002B66F8">
        <w:t>.</w:t>
      </w:r>
    </w:p>
    <w:p w:rsidR="00375E8A" w:rsidRDefault="00216210" w:rsidP="00216210">
      <w:pPr>
        <w:pStyle w:val="B1"/>
      </w:pPr>
      <w:r>
        <w:t>-</w:t>
      </w:r>
      <w:r>
        <w:tab/>
      </w:r>
      <w:r w:rsidR="00375E8A" w:rsidRPr="006010E5">
        <w:t xml:space="preserve">The </w:t>
      </w:r>
      <w:r w:rsidR="00375E8A" w:rsidRPr="006010E5">
        <w:rPr>
          <w:i/>
          <w:iCs/>
        </w:rPr>
        <w:t>clientId</w:t>
      </w:r>
      <w:r w:rsidR="00375E8A" w:rsidRPr="006010E5">
        <w:t xml:space="preserve"> attribute is unique identifier for the receiver</w:t>
      </w:r>
      <w:r w:rsidR="00CC1076" w:rsidRPr="00BA2880">
        <w:t>, e.g. an MSISDN of the UE as defined in [77]</w:t>
      </w:r>
      <w:r w:rsidR="00CC1076">
        <w:t>.</w:t>
      </w:r>
    </w:p>
    <w:p w:rsidR="00834B4A" w:rsidRPr="006010E5" w:rsidRDefault="00216210" w:rsidP="00216210">
      <w:pPr>
        <w:pStyle w:val="B1"/>
      </w:pPr>
      <w:r>
        <w:t>-</w:t>
      </w:r>
      <w:r>
        <w:tab/>
      </w:r>
      <w:r w:rsidR="00834B4A" w:rsidRPr="006010E5">
        <w:t xml:space="preserve">The </w:t>
      </w:r>
      <w:r w:rsidR="00834B4A">
        <w:rPr>
          <w:i/>
          <w:iCs/>
        </w:rPr>
        <w:t>device</w:t>
      </w:r>
      <w:r w:rsidR="00834B4A" w:rsidRPr="006010E5">
        <w:rPr>
          <w:i/>
          <w:iCs/>
        </w:rPr>
        <w:t>Id</w:t>
      </w:r>
      <w:r w:rsidR="00834B4A" w:rsidRPr="006010E5">
        <w:t xml:space="preserve"> attribute is </w:t>
      </w:r>
      <w:r w:rsidR="00834B4A">
        <w:t xml:space="preserve">a </w:t>
      </w:r>
      <w:r w:rsidR="00834B4A" w:rsidRPr="006010E5">
        <w:t>unique identifier for the receiver</w:t>
      </w:r>
      <w:r w:rsidR="00834B4A">
        <w:t xml:space="preserve"> device, </w:t>
      </w:r>
      <w:r w:rsidR="00834B4A" w:rsidRPr="002032F7">
        <w:t>e.g.</w:t>
      </w:r>
      <w:r w:rsidR="00834B4A">
        <w:t xml:space="preserve"> an IMEI of the UE as defined in [77].</w:t>
      </w:r>
    </w:p>
    <w:p w:rsidR="00375E8A" w:rsidRPr="006010E5" w:rsidRDefault="00216210" w:rsidP="00216210">
      <w:pPr>
        <w:pStyle w:val="B1"/>
        <w:rPr>
          <w:lang w:eastAsia="en-GB"/>
        </w:rPr>
      </w:pPr>
      <w:r>
        <w:t>-</w:t>
      </w:r>
      <w:r>
        <w:tab/>
      </w:r>
      <w:r w:rsidR="00AB6513">
        <w:t xml:space="preserve">The </w:t>
      </w:r>
      <w:r w:rsidR="00AB6513">
        <w:rPr>
          <w:i/>
          <w:iCs/>
        </w:rPr>
        <w:t>serviceURI</w:t>
      </w:r>
      <w:r w:rsidR="00AB6513">
        <w:t xml:space="preserve"> attribute value and format is taken from the respective associatedDeliveryProcedureDescription serviceURI, which was selected by the UE for the current report. This attribute expresses the reception report server to which the reception report is addressed</w:t>
      </w:r>
      <w:r w:rsidR="00375E8A" w:rsidRPr="006010E5">
        <w:t>.</w:t>
      </w:r>
    </w:p>
    <w:p w:rsidR="00375E8A" w:rsidRPr="006010E5" w:rsidRDefault="00375E8A" w:rsidP="006010E5">
      <w:pPr>
        <w:pStyle w:val="Heading3"/>
      </w:pPr>
      <w:bookmarkStart w:id="350" w:name="_Toc26286630"/>
      <w:r w:rsidRPr="006010E5">
        <w:t>9.4.7</w:t>
      </w:r>
      <w:r w:rsidRPr="006010E5">
        <w:tab/>
        <w:t>Reception Report Response Message</w:t>
      </w:r>
      <w:bookmarkEnd w:id="350"/>
    </w:p>
    <w:p w:rsidR="00375E8A" w:rsidRPr="006010E5" w:rsidRDefault="00375E8A">
      <w:pPr>
        <w:rPr>
          <w:lang w:eastAsia="en-GB"/>
        </w:rPr>
      </w:pPr>
      <w:r w:rsidRPr="006010E5">
        <w:rPr>
          <w:lang w:eastAsia="en-GB"/>
        </w:rPr>
        <w:t>An HTTP response is used as the Reception Report response message.</w:t>
      </w:r>
    </w:p>
    <w:p w:rsidR="00375E8A" w:rsidRDefault="00375E8A">
      <w:pPr>
        <w:rPr>
          <w:lang w:eastAsia="en-GB"/>
        </w:rPr>
      </w:pPr>
      <w:r w:rsidRPr="006010E5">
        <w:rPr>
          <w:lang w:eastAsia="en-GB"/>
        </w:rPr>
        <w:t xml:space="preserve">The HTTP header shall use a status code of 200 OK to signal successful processing of a Reception Report. Other status codes may be used in error cases as defined in </w:t>
      </w:r>
      <w:r w:rsidR="002B66F8">
        <w:rPr>
          <w:lang w:eastAsia="en-GB"/>
        </w:rPr>
        <w:t xml:space="preserve">RFC 2616 </w:t>
      </w:r>
      <w:r w:rsidRPr="006010E5">
        <w:rPr>
          <w:lang w:eastAsia="en-GB"/>
        </w:rPr>
        <w:t>[18].</w:t>
      </w:r>
    </w:p>
    <w:p w:rsidR="006F6BE1" w:rsidRDefault="006F6BE1" w:rsidP="006F6BE1">
      <w:pPr>
        <w:pStyle w:val="Heading3"/>
      </w:pPr>
      <w:bookmarkStart w:id="351" w:name="_Toc26286631"/>
      <w:r>
        <w:t>9.4.8</w:t>
      </w:r>
      <w:r>
        <w:tab/>
        <w:t>Combining DASH Quality Measurements with Reception Reporting</w:t>
      </w:r>
      <w:bookmarkEnd w:id="351"/>
    </w:p>
    <w:p w:rsidR="006F6BE1" w:rsidRPr="004C50DD" w:rsidRDefault="006F6BE1" w:rsidP="006F6BE1">
      <w:pPr>
        <w:pStyle w:val="Heading4"/>
      </w:pPr>
      <w:bookmarkStart w:id="352" w:name="_Toc26286632"/>
      <w:r>
        <w:t>9.4.8.1</w:t>
      </w:r>
      <w:r>
        <w:tab/>
        <w:t>Introduction</w:t>
      </w:r>
      <w:bookmarkEnd w:id="352"/>
    </w:p>
    <w:p w:rsidR="006F6BE1" w:rsidRDefault="006F6BE1" w:rsidP="006F6BE1">
      <w:r>
        <w:t xml:space="preserve">A new element is added to the Associated Delivery Procedure Description (ADPD) fragment to support, in the case of DASH-over-MBMS services, DASH QoE metrics reports produced by the DASH client to be acquired and subsequently sent by the MBMS client as part of reception reporting. The </w:t>
      </w:r>
      <w:r w:rsidRPr="00B65B5A">
        <w:rPr>
          <w:i/>
        </w:rPr>
        <w:t>r13:</w:t>
      </w:r>
      <w:r>
        <w:rPr>
          <w:i/>
        </w:rPr>
        <w:t>DASHQoEProcedure</w:t>
      </w:r>
      <w:r w:rsidRPr="00B65B5A">
        <w:rPr>
          <w:i/>
        </w:rPr>
        <w:t xml:space="preserve"> </w:t>
      </w:r>
      <w:r>
        <w:t xml:space="preserve">element may be present as a child of the </w:t>
      </w:r>
      <w:r>
        <w:rPr>
          <w:i/>
        </w:rPr>
        <w:t xml:space="preserve">associatedProcedureDescription </w:t>
      </w:r>
      <w:r>
        <w:t>element, containing signaling on the eligibility, actual presence and characteristics of DASH QoE metrics measurements, attached to the nominal reception report. The details of DASH QoE metrics are described in TS 26.247 [98]. The aggregation of the XML documents representing MBMS reception report(s) and DASH QoE metrics report(s) shall be implemented as a MIME multipart structure of the multipart/mixed subtype, as defined in RFC 2557 [37].</w:t>
      </w:r>
    </w:p>
    <w:p w:rsidR="006F6BE1" w:rsidRPr="004C50DD" w:rsidRDefault="006F6BE1" w:rsidP="006F6BE1">
      <w:pPr>
        <w:pStyle w:val="Heading4"/>
      </w:pPr>
      <w:bookmarkStart w:id="353" w:name="_Toc26286633"/>
      <w:r>
        <w:t>9.4.8.2</w:t>
      </w:r>
      <w:r>
        <w:tab/>
        <w:t>Whether and What DASH QoE Metrics to Include in Reception Report</w:t>
      </w:r>
      <w:bookmarkEnd w:id="353"/>
    </w:p>
    <w:p w:rsidR="006F6BE1" w:rsidRDefault="006F6BE1" w:rsidP="006F6BE1">
      <w:r>
        <w:t xml:space="preserve">Presence of the </w:t>
      </w:r>
      <w:r w:rsidRPr="00E06E5A">
        <w:rPr>
          <w:i/>
        </w:rPr>
        <w:t>r13:</w:t>
      </w:r>
      <w:r w:rsidRPr="00A85328">
        <w:rPr>
          <w:i/>
        </w:rPr>
        <w:t>DASHQoEProcedure</w:t>
      </w:r>
      <w:r>
        <w:t xml:space="preserve"> element in the ADPD is an indication that the MBMS client shall collect the DASH QoE metrics reported by the DASH client in order for this information to become eligible for inclusion in Reception Report request messages. The DASH QoE metrics are reported in conjunction with the nominal reception reports as described in sub-clause 9.4.8.3. If </w:t>
      </w:r>
      <w:r w:rsidRPr="009918D4">
        <w:rPr>
          <w:i/>
        </w:rPr>
        <w:t>r13:</w:t>
      </w:r>
      <w:r w:rsidRPr="00A85328">
        <w:rPr>
          <w:i/>
        </w:rPr>
        <w:t>DASHQoEProcedure</w:t>
      </w:r>
      <w:r>
        <w:t xml:space="preserve"> is present, then the target probability for DASH quality metrics measurements to be included in the Reception Report request message shall be specified by the </w:t>
      </w:r>
      <w:r w:rsidRPr="00A85328">
        <w:rPr>
          <w:i/>
        </w:rPr>
        <w:t>DASHQoESamplePercentage</w:t>
      </w:r>
      <w:r>
        <w:t xml:space="preserve"> child element of </w:t>
      </w:r>
      <w:r w:rsidRPr="009918D4">
        <w:rPr>
          <w:i/>
        </w:rPr>
        <w:t>r13:</w:t>
      </w:r>
      <w:r w:rsidRPr="00A85328">
        <w:rPr>
          <w:i/>
        </w:rPr>
        <w:t>DASHQoEProcedure</w:t>
      </w:r>
      <w:r>
        <w:t xml:space="preserve">. The semantics of </w:t>
      </w:r>
      <w:r w:rsidRPr="00A85328">
        <w:rPr>
          <w:i/>
        </w:rPr>
        <w:t>DASHQoESamplePercentage</w:t>
      </w:r>
      <w:r>
        <w:t xml:space="preserve">, including its default value when this element is absent, is identical to the </w:t>
      </w:r>
      <w:r w:rsidRPr="00A85328">
        <w:rPr>
          <w:i/>
        </w:rPr>
        <w:t>samplePercentage</w:t>
      </w:r>
      <w:r>
        <w:t xml:space="preserve"> attribute of the </w:t>
      </w:r>
      <w:r w:rsidRPr="00A85328">
        <w:rPr>
          <w:i/>
          <w:iCs/>
        </w:rPr>
        <w:t>postReceptionReport</w:t>
      </w:r>
      <w:r w:rsidRPr="00A85328">
        <w:t xml:space="preserve"> element</w:t>
      </w:r>
      <w:r>
        <w:t xml:space="preserve"> as defined in sub-clause 9.4.3.  In particular, the following rules shall apply when the </w:t>
      </w:r>
      <w:r w:rsidRPr="009918D4">
        <w:rPr>
          <w:i/>
        </w:rPr>
        <w:t>r13:</w:t>
      </w:r>
      <w:r w:rsidRPr="00A85328">
        <w:rPr>
          <w:i/>
        </w:rPr>
        <w:t>DASHQoEProcedure</w:t>
      </w:r>
      <w:r>
        <w:t xml:space="preserve"> element is present:</w:t>
      </w:r>
    </w:p>
    <w:p w:rsidR="006F6BE1" w:rsidRDefault="00F144C9" w:rsidP="00F144C9">
      <w:pPr>
        <w:pStyle w:val="B1"/>
      </w:pPr>
      <w:r>
        <w:t>-</w:t>
      </w:r>
      <w:r>
        <w:tab/>
      </w:r>
      <w:r w:rsidR="006F6BE1">
        <w:t xml:space="preserve">If the reception reporting procedure is active (i.e. the </w:t>
      </w:r>
      <w:r w:rsidR="006F6BE1" w:rsidRPr="003B3D86">
        <w:rPr>
          <w:i/>
        </w:rPr>
        <w:t>postReceptionReport</w:t>
      </w:r>
      <w:r w:rsidR="006F6BE1">
        <w:t xml:space="preserve"> element is present in the ADPD fragment, and its attribute </w:t>
      </w:r>
      <w:r w:rsidR="006F6BE1" w:rsidRPr="003752B3">
        <w:rPr>
          <w:i/>
        </w:rPr>
        <w:t>samplePercentage</w:t>
      </w:r>
      <w:r w:rsidR="006F6BE1">
        <w:t xml:space="preserve"> value is non-zero), and the </w:t>
      </w:r>
      <w:r w:rsidR="006F6BE1" w:rsidRPr="00A85328">
        <w:rPr>
          <w:i/>
        </w:rPr>
        <w:t>DASHQoESamplePercentage</w:t>
      </w:r>
      <w:r w:rsidR="006F6BE1" w:rsidRPr="003B3D86">
        <w:t xml:space="preserve"> is</w:t>
      </w:r>
      <w:r w:rsidR="006F6BE1">
        <w:t xml:space="preserve"> absent, </w:t>
      </w:r>
      <w:r w:rsidR="006F6BE1">
        <w:lastRenderedPageBreak/>
        <w:t>then a DASH QoE metrics report shall be sent every time a MBMS reception report is sent. Whenever a Reception Report is sent, it shall include the one or more DASH QoE metrics reports collected by the MBMS client for the same time period over which the Reception Report was collected.</w:t>
      </w:r>
    </w:p>
    <w:p w:rsidR="006F6BE1" w:rsidRDefault="00F144C9" w:rsidP="00F144C9">
      <w:pPr>
        <w:pStyle w:val="B1"/>
      </w:pPr>
      <w:r>
        <w:t>-</w:t>
      </w:r>
      <w:r>
        <w:tab/>
      </w:r>
      <w:r w:rsidR="006F6BE1">
        <w:t xml:space="preserve">If the reception reporting procedure is active, and </w:t>
      </w:r>
      <w:r w:rsidR="006F6BE1" w:rsidRPr="008540C3">
        <w:rPr>
          <w:i/>
        </w:rPr>
        <w:t>DASHQoESamplePercentage</w:t>
      </w:r>
      <w:r w:rsidR="006F6BE1" w:rsidRPr="003B3D86">
        <w:t xml:space="preserve"> is</w:t>
      </w:r>
      <w:r w:rsidR="006F6BE1">
        <w:t xml:space="preserve"> present, then the probability of DASH QoE metrics measurements being present in a given reception report shall be given by the value of {</w:t>
      </w:r>
      <w:r w:rsidR="006F6BE1" w:rsidRPr="008540C3">
        <w:rPr>
          <w:i/>
        </w:rPr>
        <w:t>r13:DASHQoEProcedure.DASHQoESamplePercentage</w:t>
      </w:r>
      <w:r w:rsidR="006F6BE1" w:rsidRPr="00217043">
        <w:t>}</w:t>
      </w:r>
      <w:r w:rsidR="006F6BE1">
        <w:t xml:space="preserve">. The DASH QoE metrics measurements to be attached in the reception report shall be specified by the </w:t>
      </w:r>
      <w:r w:rsidR="006F6BE1" w:rsidRPr="008540C3">
        <w:rPr>
          <w:i/>
        </w:rPr>
        <w:t>DASHMetrics</w:t>
      </w:r>
      <w:r w:rsidR="006F6BE1">
        <w:t xml:space="preserve"> child of the </w:t>
      </w:r>
      <w:r w:rsidR="006F6BE1" w:rsidRPr="008540C3">
        <w:rPr>
          <w:i/>
        </w:rPr>
        <w:t>r13:DASHQoEProcedure</w:t>
      </w:r>
      <w:r w:rsidR="006F6BE1">
        <w:t xml:space="preserve"> element, as a string of comma-separated variables.</w:t>
      </w:r>
    </w:p>
    <w:p w:rsidR="006F6BE1" w:rsidRDefault="00F144C9" w:rsidP="00F144C9">
      <w:pPr>
        <w:pStyle w:val="B1"/>
      </w:pPr>
      <w:r>
        <w:t>-</w:t>
      </w:r>
      <w:r>
        <w:tab/>
      </w:r>
      <w:r w:rsidR="006F6BE1">
        <w:t xml:space="preserve">If  the reception reporting procedure is inactive (i.e., the postReceptionReport element is either absent in the ADPD, or if present, the </w:t>
      </w:r>
      <w:r w:rsidR="006F6BE1" w:rsidRPr="006010E5">
        <w:t xml:space="preserve">random number </w:t>
      </w:r>
      <w:r w:rsidR="006F6BE1">
        <w:t xml:space="preserve">generated by the UE is above the </w:t>
      </w:r>
      <w:r w:rsidR="006F6BE1" w:rsidRPr="003752B3">
        <w:rPr>
          <w:i/>
        </w:rPr>
        <w:t>samplePercentage</w:t>
      </w:r>
      <w:r w:rsidR="006F6BE1">
        <w:t xml:space="preserve"> value), then regardless of the value of  </w:t>
      </w:r>
      <w:r w:rsidR="006F6BE1" w:rsidRPr="00A85328">
        <w:rPr>
          <w:i/>
        </w:rPr>
        <w:t>DASHQoESamplePercentage</w:t>
      </w:r>
      <w:r w:rsidR="006F6BE1">
        <w:t>, no DASH QoE metrics report will be sent.</w:t>
      </w:r>
    </w:p>
    <w:p w:rsidR="006F6BE1" w:rsidRDefault="006F6BE1" w:rsidP="006F6BE1">
      <w:pPr>
        <w:pStyle w:val="NO"/>
        <w:keepLines w:val="0"/>
      </w:pPr>
      <w:r w:rsidRPr="006010E5">
        <w:t>N</w:t>
      </w:r>
      <w:r>
        <w:t>OTE:</w:t>
      </w:r>
      <w:r>
        <w:tab/>
        <w:t xml:space="preserve">It is expected that these parameters will correspond exactly to the QoE metrics sent by the DASH client in its QoE report to the MBMS client, and may represent the entirety or a subset of the quality metrics defined in sub-clause 10.2 of TS 26.247 [98] and specified by the </w:t>
      </w:r>
      <w:hyperlink r:id="rId59" w:history="1">
        <w:r w:rsidRPr="00905026">
          <w:rPr>
            <w:rStyle w:val="Hyperlink"/>
            <w:rFonts w:ascii="Courier New" w:hAnsi="Courier New" w:cs="Courier New"/>
            <w:b/>
            <w:color w:val="auto"/>
            <w:u w:val="none"/>
          </w:rPr>
          <w:t>MPD.Metrics</w:t>
        </w:r>
        <w:r w:rsidRPr="00905026">
          <w:rPr>
            <w:rStyle w:val="Hyperlink"/>
            <w:rFonts w:ascii="Courier New" w:hAnsi="Courier New" w:cs="Courier New"/>
            <w:color w:val="auto"/>
            <w:u w:val="none"/>
          </w:rPr>
          <w:t>@metrics</w:t>
        </w:r>
      </w:hyperlink>
      <w:r w:rsidRPr="00D34229">
        <w:t xml:space="preserve"> attribut</w:t>
      </w:r>
      <w:r>
        <w:t>e in [98].</w:t>
      </w:r>
    </w:p>
    <w:p w:rsidR="006F6BE1" w:rsidRPr="007465EA" w:rsidRDefault="006F6BE1" w:rsidP="006F6BE1">
      <w:pPr>
        <w:pStyle w:val="Heading4"/>
      </w:pPr>
      <w:bookmarkStart w:id="354" w:name="_Toc26286634"/>
      <w:r w:rsidRPr="007465EA">
        <w:t>9.4.8.3</w:t>
      </w:r>
      <w:r w:rsidRPr="007465EA">
        <w:tab/>
        <w:t>Multipart MIME Aggregation of Reception Report and DASH QoE Metrics Report</w:t>
      </w:r>
      <w:bookmarkEnd w:id="354"/>
    </w:p>
    <w:p w:rsidR="006F6BE1" w:rsidRPr="007465EA" w:rsidRDefault="006F6BE1" w:rsidP="006F6BE1">
      <w:pPr>
        <w:spacing w:after="120"/>
        <w:rPr>
          <w:lang w:val="en-US"/>
        </w:rPr>
      </w:pPr>
      <w:r w:rsidRPr="007465EA">
        <w:rPr>
          <w:lang w:val="en-US"/>
        </w:rPr>
        <w:t>As described in sub-clause 9.4.6, MBMS reception reports and DASH QoE measurement reports shall be combined into a single aggregate document by making use of the MIME multipart/mixed file format [37]. Two options are possible:</w:t>
      </w:r>
    </w:p>
    <w:p w:rsidR="006F6BE1" w:rsidRPr="007465EA" w:rsidRDefault="00DB4B2D" w:rsidP="00DB4B2D">
      <w:pPr>
        <w:pStyle w:val="B1"/>
        <w:rPr>
          <w:lang w:val="en-US"/>
        </w:rPr>
      </w:pPr>
      <w:r>
        <w:rPr>
          <w:lang w:val="en-US"/>
        </w:rPr>
        <w:t>-</w:t>
      </w:r>
      <w:r>
        <w:rPr>
          <w:lang w:val="en-US"/>
        </w:rPr>
        <w:tab/>
      </w:r>
      <w:r w:rsidR="006F6BE1" w:rsidRPr="007465EA">
        <w:rPr>
          <w:lang w:val="en-US"/>
        </w:rPr>
        <w:t xml:space="preserve">Option 1: The Internet Media Type (content type) is used to differentiate between the two types of reports, </w:t>
      </w:r>
      <w:r w:rsidR="006F6BE1" w:rsidRPr="007465EA">
        <w:t xml:space="preserve">i.e., </w:t>
      </w:r>
      <w:r w:rsidR="007218C8">
        <w:t>"</w:t>
      </w:r>
      <w:r w:rsidR="006F6BE1" w:rsidRPr="007465EA">
        <w:t>application/mbms-reception-report+xml</w:t>
      </w:r>
      <w:r w:rsidR="007218C8">
        <w:t>"</w:t>
      </w:r>
      <w:r w:rsidR="006F6BE1" w:rsidRPr="007465EA">
        <w:rPr>
          <w:lang w:val="en-US"/>
        </w:rPr>
        <w:t xml:space="preserve"> for nominal reception report files, and </w:t>
      </w:r>
      <w:r w:rsidR="007218C8">
        <w:t>"</w:t>
      </w:r>
      <w:r w:rsidR="006F6BE1" w:rsidRPr="007465EA">
        <w:t>application/3gpdash-qoe-report+xml</w:t>
      </w:r>
      <w:r w:rsidR="007218C8">
        <w:t>"</w:t>
      </w:r>
      <w:r w:rsidR="006F6BE1" w:rsidRPr="007465EA">
        <w:rPr>
          <w:lang w:val="en-US"/>
        </w:rPr>
        <w:t xml:space="preserve"> for DASH QoE metrics report files</w:t>
      </w:r>
    </w:p>
    <w:p w:rsidR="006F6BE1" w:rsidRPr="007465EA" w:rsidRDefault="00DB4B2D" w:rsidP="00DB4B2D">
      <w:pPr>
        <w:pStyle w:val="B1"/>
        <w:rPr>
          <w:lang w:val="en-US"/>
        </w:rPr>
      </w:pPr>
      <w:r>
        <w:rPr>
          <w:lang w:val="en-US"/>
        </w:rPr>
        <w:t>-</w:t>
      </w:r>
      <w:r>
        <w:rPr>
          <w:lang w:val="en-US"/>
        </w:rPr>
        <w:tab/>
      </w:r>
      <w:r w:rsidR="006F6BE1" w:rsidRPr="007465EA">
        <w:rPr>
          <w:lang w:val="en-US"/>
        </w:rPr>
        <w:t>Option 2: The same text/xml media type may be used for both. The server can differentiate the report types by the XML header portion of the report.</w:t>
      </w:r>
    </w:p>
    <w:p w:rsidR="006F6BE1" w:rsidRPr="007465EA" w:rsidRDefault="006F6BE1" w:rsidP="006F6BE1">
      <w:pPr>
        <w:tabs>
          <w:tab w:val="left" w:pos="720"/>
        </w:tabs>
        <w:spacing w:after="120"/>
        <w:rPr>
          <w:lang w:val="en-US"/>
        </w:rPr>
      </w:pPr>
      <w:r w:rsidRPr="007465EA">
        <w:rPr>
          <w:lang w:val="en-US"/>
        </w:rPr>
        <w:t xml:space="preserve">An example of Option 1 is shown below. </w:t>
      </w:r>
      <w:r w:rsidRPr="007465EA">
        <w:t xml:space="preserve">Here, the MIME multipart message which contains as separate body parts the Reception Report and the DASH QoE Report delineates the two parts by a boundary, named </w:t>
      </w:r>
      <w:r w:rsidR="007218C8">
        <w:t>"</w:t>
      </w:r>
      <w:r w:rsidRPr="007465EA">
        <w:t>separator</w:t>
      </w:r>
      <w:r w:rsidR="007218C8">
        <w:t>"</w:t>
      </w:r>
      <w:r w:rsidRPr="007465EA">
        <w:t xml:space="preserve"> in the "Content-Type: " header. This boundary is placed between the parts at the beginning and end of the body of the message, as follows:</w:t>
      </w:r>
    </w:p>
    <w:p w:rsidR="006F6BE1" w:rsidRPr="007465EA" w:rsidRDefault="006F6BE1" w:rsidP="006F6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eastAsia="ja-JP"/>
        </w:rPr>
      </w:pPr>
    </w:p>
    <w:p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POST http://www.exampleserver.com/rr HTTP/1.1</w:t>
      </w:r>
    </w:p>
    <w:p w:rsidR="006F6BE1" w:rsidRPr="00F55E26" w:rsidRDefault="006F6BE1" w:rsidP="006F6BE1">
      <w:pPr>
        <w:pStyle w:val="PL"/>
        <w:rPr>
          <w:rFonts w:ascii="Times New Roman" w:hAnsi="Times New Roman"/>
          <w:sz w:val="20"/>
          <w:lang w:val="fr-FR" w:eastAsia="ja-JP"/>
        </w:rPr>
      </w:pPr>
      <w:r w:rsidRPr="00F55E26">
        <w:rPr>
          <w:rFonts w:ascii="Times New Roman" w:hAnsi="Times New Roman"/>
          <w:sz w:val="20"/>
          <w:lang w:val="fr-FR" w:eastAsia="ja-JP"/>
        </w:rPr>
        <w:t>Host: 192.68.1.1</w:t>
      </w:r>
    </w:p>
    <w:p w:rsidR="006F6BE1" w:rsidRPr="00F55E26" w:rsidRDefault="006F6BE1" w:rsidP="006F6BE1">
      <w:pPr>
        <w:pStyle w:val="PL"/>
        <w:rPr>
          <w:rFonts w:ascii="Times New Roman" w:hAnsi="Times New Roman"/>
          <w:sz w:val="20"/>
          <w:lang w:val="fr-FR" w:eastAsia="ja-JP"/>
        </w:rPr>
      </w:pPr>
      <w:r w:rsidRPr="00F55E26">
        <w:rPr>
          <w:rFonts w:ascii="Times New Roman" w:hAnsi="Times New Roman"/>
          <w:sz w:val="20"/>
          <w:lang w:val="fr-FR" w:eastAsia="ja-JP"/>
        </w:rPr>
        <w:t>User-Agent: Mozilla/5.0(Linux; U; Android 4.0.3 ….)</w:t>
      </w:r>
    </w:p>
    <w:p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Content-Length: 12345</w:t>
      </w:r>
    </w:p>
    <w:p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Content-Type: multipart/mixed; boundary=separator</w:t>
      </w:r>
    </w:p>
    <w:p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Connection: Keep-Alive</w:t>
      </w:r>
    </w:p>
    <w:p w:rsidR="006F6BE1" w:rsidRPr="007465EA" w:rsidRDefault="006F6BE1" w:rsidP="006F6BE1">
      <w:pPr>
        <w:pStyle w:val="PL"/>
        <w:rPr>
          <w:rFonts w:ascii="Times New Roman" w:hAnsi="Times New Roman"/>
          <w:i/>
          <w:sz w:val="20"/>
          <w:lang w:val="en-US"/>
        </w:rPr>
      </w:pPr>
      <w:r w:rsidRPr="007465EA">
        <w:rPr>
          <w:rFonts w:ascii="Times New Roman" w:hAnsi="Times New Roman"/>
          <w:i/>
          <w:sz w:val="20"/>
          <w:lang w:val="en-US"/>
        </w:rPr>
        <w:t>&lt;…other HTTP headers&gt;</w:t>
      </w:r>
    </w:p>
    <w:p w:rsidR="006F6BE1" w:rsidRPr="007465EA" w:rsidRDefault="006F6BE1" w:rsidP="006F6BE1">
      <w:pPr>
        <w:pStyle w:val="PL"/>
        <w:rPr>
          <w:rFonts w:ascii="Times New Roman" w:hAnsi="Times New Roman"/>
          <w:sz w:val="20"/>
          <w:lang w:val="en-US"/>
        </w:rPr>
      </w:pPr>
    </w:p>
    <w:p w:rsidR="006F6BE1" w:rsidRPr="007465EA" w:rsidRDefault="006F6BE1" w:rsidP="006F6BE1">
      <w:pPr>
        <w:pStyle w:val="PL"/>
        <w:rPr>
          <w:rFonts w:ascii="Times New Roman" w:hAnsi="Times New Roman"/>
          <w:sz w:val="20"/>
          <w:lang w:val="en-US"/>
        </w:rPr>
      </w:pPr>
      <w:r w:rsidRPr="007465EA">
        <w:rPr>
          <w:rFonts w:ascii="Times New Roman" w:hAnsi="Times New Roman"/>
          <w:sz w:val="20"/>
        </w:rPr>
        <w:t>--</w:t>
      </w:r>
      <w:r w:rsidRPr="007465EA">
        <w:rPr>
          <w:rFonts w:ascii="Times New Roman" w:hAnsi="Times New Roman"/>
          <w:sz w:val="20"/>
          <w:lang w:val="en-US"/>
        </w:rPr>
        <w:t>separator</w:t>
      </w:r>
    </w:p>
    <w:p w:rsidR="006F6BE1" w:rsidRPr="007465EA" w:rsidRDefault="006F6BE1" w:rsidP="006F6BE1">
      <w:pPr>
        <w:pStyle w:val="PL"/>
        <w:rPr>
          <w:rFonts w:ascii="Times New Roman" w:hAnsi="Times New Roman"/>
          <w:sz w:val="20"/>
          <w:lang w:val="en-US"/>
        </w:rPr>
      </w:pPr>
      <w:r w:rsidRPr="007465EA">
        <w:rPr>
          <w:rFonts w:ascii="Times New Roman" w:hAnsi="Times New Roman"/>
          <w:sz w:val="20"/>
        </w:rPr>
        <w:t>Content-Type: application/mbms-reception-report+xml</w:t>
      </w:r>
    </w:p>
    <w:p w:rsidR="006F6BE1" w:rsidRPr="007465EA" w:rsidRDefault="006F6BE1" w:rsidP="006F6BE1">
      <w:pPr>
        <w:pStyle w:val="PL"/>
        <w:rPr>
          <w:rFonts w:ascii="Times New Roman" w:hAnsi="Times New Roman"/>
          <w:sz w:val="20"/>
        </w:rPr>
      </w:pPr>
    </w:p>
    <w:p w:rsidR="006F6BE1" w:rsidRPr="007465EA" w:rsidRDefault="006F6BE1" w:rsidP="006F6BE1">
      <w:pPr>
        <w:pStyle w:val="PL"/>
        <w:rPr>
          <w:rFonts w:ascii="Times New Roman" w:hAnsi="Times New Roman"/>
          <w:sz w:val="20"/>
        </w:rPr>
      </w:pPr>
      <w:r w:rsidRPr="007465EA">
        <w:rPr>
          <w:rFonts w:ascii="Times New Roman" w:hAnsi="Times New Roman"/>
          <w:sz w:val="20"/>
          <w:lang w:val="en-US"/>
        </w:rPr>
        <w:t>&lt;</w:t>
      </w:r>
      <w:r w:rsidRPr="007465EA">
        <w:rPr>
          <w:rFonts w:ascii="Times New Roman" w:hAnsi="Times New Roman"/>
          <w:i/>
          <w:sz w:val="20"/>
          <w:lang w:val="en-US"/>
        </w:rPr>
        <w:t>XML document of the MBMS Reception Report</w:t>
      </w:r>
      <w:r w:rsidRPr="007465EA">
        <w:rPr>
          <w:rFonts w:ascii="Times New Roman" w:hAnsi="Times New Roman"/>
          <w:sz w:val="20"/>
          <w:lang w:val="en-US"/>
        </w:rPr>
        <w:t>&gt;</w:t>
      </w:r>
    </w:p>
    <w:p w:rsidR="006F6BE1" w:rsidRPr="007465EA" w:rsidRDefault="006F6BE1" w:rsidP="006F6BE1">
      <w:pPr>
        <w:pStyle w:val="PL"/>
        <w:rPr>
          <w:rFonts w:ascii="Times New Roman" w:hAnsi="Times New Roman"/>
          <w:sz w:val="20"/>
        </w:rPr>
      </w:pPr>
      <w:r w:rsidRPr="007465EA">
        <w:rPr>
          <w:rFonts w:ascii="Times New Roman" w:hAnsi="Times New Roman"/>
          <w:sz w:val="20"/>
        </w:rPr>
        <w:t>--separator</w:t>
      </w:r>
    </w:p>
    <w:p w:rsidR="006F6BE1" w:rsidRPr="007465EA" w:rsidRDefault="006F6BE1" w:rsidP="006F6BE1">
      <w:pPr>
        <w:pStyle w:val="PL"/>
        <w:rPr>
          <w:rFonts w:ascii="Times New Roman" w:hAnsi="Times New Roman"/>
          <w:sz w:val="20"/>
          <w:lang w:val="en-US"/>
        </w:rPr>
      </w:pPr>
      <w:r w:rsidRPr="007465EA">
        <w:rPr>
          <w:rFonts w:ascii="Times New Roman" w:hAnsi="Times New Roman"/>
          <w:sz w:val="20"/>
        </w:rPr>
        <w:t>Content-Type: application/3gpdash-qoe-report+xml</w:t>
      </w:r>
    </w:p>
    <w:p w:rsidR="006F6BE1" w:rsidRPr="007465EA" w:rsidRDefault="006F6BE1" w:rsidP="006F6BE1">
      <w:pPr>
        <w:pStyle w:val="PL"/>
        <w:rPr>
          <w:rFonts w:ascii="Times New Roman" w:hAnsi="Times New Roman"/>
          <w:sz w:val="20"/>
        </w:rPr>
      </w:pPr>
    </w:p>
    <w:p w:rsidR="006F6BE1" w:rsidRPr="007465EA" w:rsidRDefault="006F6BE1" w:rsidP="006F6BE1">
      <w:pPr>
        <w:pStyle w:val="PL"/>
        <w:rPr>
          <w:rFonts w:ascii="Times New Roman" w:hAnsi="Times New Roman"/>
          <w:sz w:val="20"/>
        </w:rPr>
      </w:pPr>
      <w:r w:rsidRPr="007465EA">
        <w:rPr>
          <w:rFonts w:ascii="Times New Roman" w:hAnsi="Times New Roman"/>
          <w:sz w:val="20"/>
          <w:lang w:val="en-US"/>
        </w:rPr>
        <w:t>&lt;</w:t>
      </w:r>
      <w:r w:rsidRPr="007465EA">
        <w:rPr>
          <w:rFonts w:ascii="Times New Roman" w:hAnsi="Times New Roman"/>
          <w:i/>
          <w:sz w:val="20"/>
          <w:lang w:val="en-US"/>
        </w:rPr>
        <w:t>XML document of the DASH QoE Metrics Report</w:t>
      </w:r>
      <w:r w:rsidRPr="007465EA">
        <w:rPr>
          <w:rFonts w:ascii="Times New Roman" w:hAnsi="Times New Roman"/>
          <w:sz w:val="20"/>
          <w:lang w:val="en-US"/>
        </w:rPr>
        <w:t>&gt;</w:t>
      </w:r>
    </w:p>
    <w:p w:rsidR="006F6BE1" w:rsidRPr="007465EA" w:rsidRDefault="006F6BE1" w:rsidP="006F6BE1">
      <w:pPr>
        <w:pStyle w:val="PL"/>
        <w:rPr>
          <w:rFonts w:ascii="Times New Roman" w:hAnsi="Times New Roman"/>
          <w:sz w:val="20"/>
        </w:rPr>
      </w:pPr>
      <w:r w:rsidRPr="007465EA">
        <w:rPr>
          <w:rFonts w:ascii="Times New Roman" w:hAnsi="Times New Roman"/>
          <w:sz w:val="20"/>
        </w:rPr>
        <w:t>--separator--</w:t>
      </w:r>
    </w:p>
    <w:p w:rsidR="006F6BE1" w:rsidRPr="007465EA" w:rsidRDefault="006F6BE1" w:rsidP="006F6BE1">
      <w:pPr>
        <w:pStyle w:val="PL"/>
        <w:rPr>
          <w:rFonts w:ascii="Times New Roman" w:hAnsi="Times New Roman"/>
          <w:sz w:val="20"/>
        </w:rPr>
      </w:pPr>
    </w:p>
    <w:p w:rsidR="006F6BE1" w:rsidRPr="006F6BE1" w:rsidRDefault="006F6BE1">
      <w:r w:rsidRPr="007465EA">
        <w:t>Option 1 is recommended as the aggregate report format since it avoids the report server having to look into the header portion of each component XML file to determine the composition of the aggregated report.</w:t>
      </w:r>
    </w:p>
    <w:p w:rsidR="00C75F30" w:rsidRPr="003D420C" w:rsidRDefault="00C75F30" w:rsidP="00C75F30">
      <w:pPr>
        <w:pStyle w:val="Heading2"/>
        <w:rPr>
          <w:lang w:eastAsia="ja-JP"/>
        </w:rPr>
      </w:pPr>
      <w:bookmarkStart w:id="355" w:name="_Toc26286635"/>
      <w:r w:rsidRPr="003D420C">
        <w:rPr>
          <w:rFonts w:hint="eastAsia"/>
          <w:lang w:eastAsia="ja-JP"/>
        </w:rPr>
        <w:lastRenderedPageBreak/>
        <w:t>9.</w:t>
      </w:r>
      <w:r w:rsidRPr="003D420C">
        <w:rPr>
          <w:lang w:eastAsia="ja-JP"/>
        </w:rPr>
        <w:t>4A</w:t>
      </w:r>
      <w:r w:rsidRPr="003D420C">
        <w:rPr>
          <w:lang w:eastAsia="ja-JP"/>
        </w:rPr>
        <w:tab/>
      </w:r>
      <w:r w:rsidRPr="003D420C">
        <w:rPr>
          <w:rFonts w:hint="eastAsia"/>
          <w:lang w:eastAsia="ja-JP"/>
        </w:rPr>
        <w:t>MBMS User Service Consumption Reporting</w:t>
      </w:r>
      <w:bookmarkEnd w:id="355"/>
    </w:p>
    <w:p w:rsidR="00C75F30" w:rsidRPr="003D420C" w:rsidRDefault="00C75F30" w:rsidP="00C75F30">
      <w:pPr>
        <w:pStyle w:val="Heading3"/>
        <w:rPr>
          <w:lang w:eastAsia="ja-JP"/>
        </w:rPr>
      </w:pPr>
      <w:bookmarkStart w:id="356" w:name="_Toc26286636"/>
      <w:r w:rsidRPr="003D420C">
        <w:rPr>
          <w:rFonts w:hint="eastAsia"/>
          <w:lang w:eastAsia="ja-JP"/>
        </w:rPr>
        <w:t>9.</w:t>
      </w:r>
      <w:r w:rsidRPr="003D420C">
        <w:rPr>
          <w:lang w:eastAsia="ja-JP"/>
        </w:rPr>
        <w:t>4A</w:t>
      </w:r>
      <w:r w:rsidRPr="003D420C">
        <w:rPr>
          <w:rFonts w:hint="eastAsia"/>
          <w:lang w:eastAsia="ja-JP"/>
        </w:rPr>
        <w:t>.1</w:t>
      </w:r>
      <w:r w:rsidRPr="003D420C">
        <w:rPr>
          <w:rFonts w:hint="eastAsia"/>
          <w:lang w:eastAsia="ja-JP"/>
        </w:rPr>
        <w:tab/>
        <w:t>Introduction</w:t>
      </w:r>
      <w:bookmarkEnd w:id="356"/>
    </w:p>
    <w:p w:rsidR="001213A2" w:rsidRPr="00074CF1" w:rsidRDefault="001213A2" w:rsidP="001213A2">
      <w:pPr>
        <w:rPr>
          <w:lang w:eastAsia="ja-JP"/>
        </w:rPr>
      </w:pPr>
      <w:r w:rsidRPr="00B60B5A">
        <w:t>To</w:t>
      </w:r>
      <w:r>
        <w:rPr>
          <w:rFonts w:hint="eastAsia"/>
          <w:lang w:eastAsia="ja-JP"/>
        </w:rPr>
        <w:t>wards</w:t>
      </w:r>
      <w:r w:rsidRPr="00B60B5A">
        <w:t xml:space="preserve"> attain</w:t>
      </w:r>
      <w:r>
        <w:rPr>
          <w:rFonts w:hint="eastAsia"/>
          <w:lang w:eastAsia="ja-JP"/>
        </w:rPr>
        <w:t xml:space="preserve">ing </w:t>
      </w:r>
      <w:r w:rsidRPr="00B60B5A">
        <w:t xml:space="preserve">more accurate knowledge of </w:t>
      </w:r>
      <w:r>
        <w:rPr>
          <w:rFonts w:hint="eastAsia"/>
          <w:lang w:eastAsia="ja-JP"/>
        </w:rPr>
        <w:t xml:space="preserve">ongoing consumption of an </w:t>
      </w:r>
      <w:r>
        <w:t xml:space="preserve">MBMS </w:t>
      </w:r>
      <w:r>
        <w:rPr>
          <w:rFonts w:hint="eastAsia"/>
          <w:lang w:eastAsia="ja-JP"/>
        </w:rPr>
        <w:t>U</w:t>
      </w:r>
      <w:r>
        <w:t xml:space="preserve">ser </w:t>
      </w:r>
      <w:r>
        <w:rPr>
          <w:rFonts w:hint="eastAsia"/>
          <w:lang w:eastAsia="ja-JP"/>
        </w:rPr>
        <w:t>S</w:t>
      </w:r>
      <w:r>
        <w:t>ervice</w:t>
      </w:r>
      <w:r w:rsidRPr="00B60B5A">
        <w:t xml:space="preserve">, </w:t>
      </w:r>
      <w:r>
        <w:rPr>
          <w:rFonts w:hint="eastAsia"/>
          <w:lang w:eastAsia="ja-JP"/>
        </w:rPr>
        <w:t>consumption reporting procedures are defined in this clause</w:t>
      </w:r>
      <w:r w:rsidRPr="00B60B5A">
        <w:t xml:space="preserve">.  </w:t>
      </w:r>
      <w:r>
        <w:rPr>
          <w:rFonts w:hint="eastAsia"/>
          <w:lang w:eastAsia="ja-JP"/>
        </w:rPr>
        <w:t xml:space="preserve">This functionality </w:t>
      </w:r>
      <w:r>
        <w:rPr>
          <w:lang w:eastAsia="ja-JP"/>
        </w:rPr>
        <w:t xml:space="preserve">better </w:t>
      </w:r>
      <w:r>
        <w:rPr>
          <w:rFonts w:hint="eastAsia"/>
          <w:lang w:eastAsia="ja-JP"/>
        </w:rPr>
        <w:t>enables the MBMS service operator to de</w:t>
      </w:r>
      <w:r>
        <w:rPr>
          <w:lang w:eastAsia="ja-JP"/>
        </w:rPr>
        <w:t>cide</w:t>
      </w:r>
      <w:r>
        <w:rPr>
          <w:rFonts w:hint="eastAsia"/>
          <w:lang w:eastAsia="ja-JP"/>
        </w:rPr>
        <w:t xml:space="preserve">, based on real time demand of an MBMS User Service, </w:t>
      </w:r>
      <w:r w:rsidRPr="00074CF1">
        <w:rPr>
          <w:lang w:eastAsia="ja-JP"/>
        </w:rPr>
        <w:t>to either</w:t>
      </w:r>
    </w:p>
    <w:p w:rsidR="001213A2" w:rsidRPr="00074CF1" w:rsidRDefault="00DB4B2D" w:rsidP="00DB4B2D">
      <w:pPr>
        <w:pStyle w:val="B1"/>
        <w:rPr>
          <w:lang w:eastAsia="ja-JP"/>
        </w:rPr>
      </w:pPr>
      <w:r>
        <w:rPr>
          <w:lang w:eastAsia="ja-JP"/>
        </w:rPr>
        <w:t>-</w:t>
      </w:r>
      <w:r>
        <w:rPr>
          <w:lang w:eastAsia="ja-JP"/>
        </w:rPr>
        <w:tab/>
      </w:r>
      <w:r w:rsidR="001213A2">
        <w:rPr>
          <w:lang w:eastAsia="ja-JP"/>
        </w:rPr>
        <w:t>establish service delivery over</w:t>
      </w:r>
      <w:r w:rsidR="001213A2" w:rsidRPr="00074CF1">
        <w:rPr>
          <w:lang w:eastAsia="ja-JP"/>
        </w:rPr>
        <w:t xml:space="preserve"> an MBMS bearer;</w:t>
      </w:r>
    </w:p>
    <w:p w:rsidR="001213A2" w:rsidRPr="00074CF1" w:rsidRDefault="00DB4B2D" w:rsidP="00DB4B2D">
      <w:pPr>
        <w:pStyle w:val="B1"/>
        <w:rPr>
          <w:lang w:eastAsia="ja-JP"/>
        </w:rPr>
      </w:pPr>
      <w:r>
        <w:rPr>
          <w:lang w:eastAsia="ja-JP"/>
        </w:rPr>
        <w:t>-</w:t>
      </w:r>
      <w:r>
        <w:rPr>
          <w:lang w:eastAsia="ja-JP"/>
        </w:rPr>
        <w:tab/>
      </w:r>
      <w:r w:rsidR="001213A2">
        <w:rPr>
          <w:lang w:eastAsia="ja-JP"/>
        </w:rPr>
        <w:t xml:space="preserve">teardown service delivery over an already established </w:t>
      </w:r>
      <w:r w:rsidR="001213A2" w:rsidRPr="00074CF1">
        <w:rPr>
          <w:lang w:eastAsia="ja-JP"/>
        </w:rPr>
        <w:t xml:space="preserve">MBMS bearer to </w:t>
      </w:r>
      <w:r w:rsidR="001213A2">
        <w:rPr>
          <w:lang w:eastAsia="ja-JP"/>
        </w:rPr>
        <w:t>only leave service delivery over unicast</w:t>
      </w:r>
    </w:p>
    <w:p w:rsidR="001213A2" w:rsidRDefault="001213A2" w:rsidP="001213A2">
      <w:pPr>
        <w:rPr>
          <w:lang w:eastAsia="ja-JP"/>
        </w:rPr>
      </w:pPr>
      <w:r w:rsidRPr="00074CF1">
        <w:rPr>
          <w:lang w:eastAsia="ja-JP"/>
        </w:rPr>
        <w:t xml:space="preserve">and </w:t>
      </w:r>
      <w:r>
        <w:rPr>
          <w:lang w:eastAsia="ja-JP"/>
        </w:rPr>
        <w:t xml:space="preserve">doing so </w:t>
      </w:r>
      <w:r>
        <w:rPr>
          <w:rFonts w:hint="eastAsia"/>
          <w:lang w:eastAsia="ja-JP"/>
        </w:rPr>
        <w:t>in a dynamic manner, to best utilize overall network capacity resources in supporting unicast and/or MBMS services delivery.  The MBMS service</w:t>
      </w:r>
      <w:r w:rsidRPr="006010E5">
        <w:rPr>
          <w:lang w:eastAsia="en-GB"/>
        </w:rPr>
        <w:t xml:space="preserve"> </w:t>
      </w:r>
      <w:r>
        <w:rPr>
          <w:rFonts w:hint="eastAsia"/>
          <w:lang w:eastAsia="ja-JP"/>
        </w:rPr>
        <w:t>consumption</w:t>
      </w:r>
      <w:r w:rsidRPr="006010E5">
        <w:rPr>
          <w:lang w:eastAsia="en-GB"/>
        </w:rPr>
        <w:t xml:space="preserve"> reporting procedure </w:t>
      </w:r>
      <w:r>
        <w:rPr>
          <w:rFonts w:hint="eastAsia"/>
          <w:lang w:eastAsia="ja-JP"/>
        </w:rPr>
        <w:t>is</w:t>
      </w:r>
      <w:r>
        <w:rPr>
          <w:lang w:eastAsia="en-GB"/>
        </w:rPr>
        <w:t xml:space="preserve"> initiated by the MBMS </w:t>
      </w:r>
      <w:r>
        <w:rPr>
          <w:rFonts w:hint="eastAsia"/>
          <w:lang w:eastAsia="ja-JP"/>
        </w:rPr>
        <w:t>r</w:t>
      </w:r>
      <w:r w:rsidRPr="006010E5">
        <w:rPr>
          <w:lang w:eastAsia="en-GB"/>
        </w:rPr>
        <w:t>eceiver (UE) to the BM-SC</w:t>
      </w:r>
      <w:r>
        <w:rPr>
          <w:lang w:eastAsia="en-GB"/>
        </w:rPr>
        <w:t xml:space="preserve">, </w:t>
      </w:r>
      <w:r w:rsidRPr="00F23242">
        <w:rPr>
          <w:lang w:val="en-CA"/>
        </w:rPr>
        <w:t>in accordance to parameters in the Associated Delivery Procedure description</w:t>
      </w:r>
      <w:r w:rsidRPr="006010E5">
        <w:rPr>
          <w:lang w:eastAsia="en-GB"/>
        </w:rPr>
        <w:t>.</w:t>
      </w:r>
      <w:r>
        <w:rPr>
          <w:lang w:eastAsia="en-GB"/>
        </w:rPr>
        <w:t xml:space="preserve">  </w:t>
      </w:r>
      <w:r>
        <w:t xml:space="preserve">Consumption of an MBMS User Service over an MBMS bearer by a UE is defined as the reception of service content on any of the transport session(s) referenced by the </w:t>
      </w:r>
      <w:r w:rsidRPr="00BC7512">
        <w:rPr>
          <w:i/>
        </w:rPr>
        <w:t>deliveryMethod</w:t>
      </w:r>
      <w:r>
        <w:t xml:space="preserve"> element(s) under the </w:t>
      </w:r>
      <w:r w:rsidRPr="00BC7512">
        <w:rPr>
          <w:i/>
        </w:rPr>
        <w:t>userServiceDescription</w:t>
      </w:r>
      <w:r>
        <w:t xml:space="preserve"> element of that service. </w:t>
      </w:r>
      <w:r w:rsidRPr="00074CF1">
        <w:t xml:space="preserve">Consumption of an MBMS User Service delivered over unicast by the UE, in the event that the MBMS bearer for such service is not provisioned where the UE is located, is represented by the reception of service content associated with either (but not both) the </w:t>
      </w:r>
      <w:r w:rsidRPr="00074CF1">
        <w:rPr>
          <w:i/>
        </w:rPr>
        <w:t>r12:unicastAppService</w:t>
      </w:r>
      <w:r w:rsidRPr="00074CF1">
        <w:t xml:space="preserve"> child element or the </w:t>
      </w:r>
      <w:r w:rsidRPr="00074CF1">
        <w:rPr>
          <w:i/>
        </w:rPr>
        <w:t>r8:alternativeAccessDelivery</w:t>
      </w:r>
      <w:r w:rsidRPr="00074CF1">
        <w:t xml:space="preserve"> child element under the </w:t>
      </w:r>
      <w:r w:rsidRPr="00074CF1">
        <w:rPr>
          <w:i/>
        </w:rPr>
        <w:t>deliveryMethod</w:t>
      </w:r>
      <w:r w:rsidRPr="00074CF1">
        <w:t xml:space="preserve"> element</w:t>
      </w:r>
      <w:r w:rsidRPr="00D30557">
        <w:t>.</w:t>
      </w:r>
    </w:p>
    <w:p w:rsidR="00C75F30" w:rsidRPr="001D1AAF" w:rsidRDefault="00C75F30" w:rsidP="00C75F30">
      <w:pPr>
        <w:pStyle w:val="Heading3"/>
      </w:pPr>
      <w:bookmarkStart w:id="357" w:name="_Toc26286637"/>
      <w:r w:rsidRPr="001D1AAF">
        <w:t>9.</w:t>
      </w:r>
      <w:r w:rsidRPr="001D1AAF">
        <w:rPr>
          <w:lang w:eastAsia="ja-JP"/>
        </w:rPr>
        <w:t>4A</w:t>
      </w:r>
      <w:r w:rsidRPr="001D1AAF">
        <w:t>.</w:t>
      </w:r>
      <w:r w:rsidRPr="001D1AAF">
        <w:rPr>
          <w:rFonts w:hint="eastAsia"/>
          <w:lang w:eastAsia="ja-JP"/>
        </w:rPr>
        <w:t>2</w:t>
      </w:r>
      <w:r w:rsidRPr="001D1AAF">
        <w:tab/>
        <w:t xml:space="preserve">Whether and How </w:t>
      </w:r>
      <w:r w:rsidRPr="001D1AAF">
        <w:rPr>
          <w:rFonts w:hint="eastAsia"/>
          <w:lang w:eastAsia="ja-JP"/>
        </w:rPr>
        <w:t>Consumption</w:t>
      </w:r>
      <w:r w:rsidRPr="001D1AAF">
        <w:t xml:space="preserve"> Report Is to be Performed</w:t>
      </w:r>
      <w:bookmarkEnd w:id="357"/>
    </w:p>
    <w:p w:rsidR="00C75F30" w:rsidRPr="001D1AAF" w:rsidRDefault="00C75F30" w:rsidP="00C75F30">
      <w:r w:rsidRPr="001D1AAF">
        <w:rPr>
          <w:rFonts w:hint="eastAsia"/>
          <w:lang w:eastAsia="ja-JP"/>
        </w:rPr>
        <w:t>The</w:t>
      </w:r>
      <w:r w:rsidRPr="001D1AAF">
        <w:t xml:space="preserve"> MBMS Receiver shall determine whether a </w:t>
      </w:r>
      <w:r w:rsidRPr="001D1AAF">
        <w:rPr>
          <w:rFonts w:hint="eastAsia"/>
          <w:lang w:eastAsia="ja-JP"/>
        </w:rPr>
        <w:t>consumption</w:t>
      </w:r>
      <w:r w:rsidRPr="001D1AAF">
        <w:t xml:space="preserve"> report is required</w:t>
      </w:r>
      <w:r w:rsidRPr="001D1AAF">
        <w:rPr>
          <w:rFonts w:hint="eastAsia"/>
          <w:lang w:eastAsia="ja-JP"/>
        </w:rPr>
        <w:t xml:space="preserve"> for an associated MBMS User Service</w:t>
      </w:r>
      <w:r w:rsidRPr="001D1AAF">
        <w:t xml:space="preserve">. An Associated Delivery Procedure Description indicates the parameters of a </w:t>
      </w:r>
      <w:r w:rsidRPr="001D1AAF">
        <w:rPr>
          <w:rFonts w:hint="eastAsia"/>
          <w:lang w:eastAsia="ja-JP"/>
        </w:rPr>
        <w:t>consumption</w:t>
      </w:r>
      <w:r w:rsidRPr="001D1AAF">
        <w:t xml:space="preserve"> reporting procedure (transported using the HTTP request mechanism procedure similarly used for File Repair and </w:t>
      </w:r>
      <w:r w:rsidRPr="001D1AAF">
        <w:rPr>
          <w:rFonts w:hint="eastAsia"/>
          <w:lang w:eastAsia="ja-JP"/>
        </w:rPr>
        <w:t>Reception Reporting</w:t>
      </w:r>
      <w:r w:rsidRPr="001D1AAF">
        <w:t>).</w:t>
      </w:r>
    </w:p>
    <w:p w:rsidR="00EE6710" w:rsidRDefault="0071791F" w:rsidP="00EE6710">
      <w:pPr>
        <w:tabs>
          <w:tab w:val="left" w:pos="720"/>
        </w:tabs>
        <w:spacing w:after="120"/>
        <w:rPr>
          <w:lang w:eastAsia="ja-JP"/>
        </w:rPr>
      </w:pPr>
      <w:r w:rsidRPr="006010E5">
        <w:t>A</w:t>
      </w:r>
      <w:r>
        <w:t>n</w:t>
      </w:r>
      <w:r w:rsidRPr="006010E5">
        <w:t xml:space="preserve"> </w:t>
      </w:r>
      <w:r>
        <w:t xml:space="preserve">MBMS User Service may associate zero or one </w:t>
      </w:r>
      <w:r>
        <w:rPr>
          <w:lang w:eastAsia="ja-JP"/>
        </w:rPr>
        <w:t>Consumption Reporting</w:t>
      </w:r>
      <w:r w:rsidDel="00E715F8">
        <w:rPr>
          <w:rFonts w:hint="eastAsia"/>
          <w:lang w:eastAsia="ja-JP"/>
        </w:rPr>
        <w:t xml:space="preserve"> </w:t>
      </w:r>
      <w:r>
        <w:rPr>
          <w:rFonts w:hint="eastAsia"/>
          <w:lang w:eastAsia="ja-JP"/>
        </w:rPr>
        <w:t>D</w:t>
      </w:r>
      <w:r w:rsidRPr="006010E5">
        <w:t>es</w:t>
      </w:r>
      <w:r>
        <w:t>cription</w:t>
      </w:r>
      <w:r>
        <w:rPr>
          <w:rFonts w:hint="eastAsia"/>
          <w:lang w:eastAsia="ja-JP"/>
        </w:rPr>
        <w:t xml:space="preserve"> instances</w:t>
      </w:r>
      <w:r w:rsidRPr="006010E5">
        <w:t xml:space="preserve"> with </w:t>
      </w:r>
      <w:r>
        <w:t xml:space="preserve">the MBMS User Service. When the </w:t>
      </w:r>
      <w:r w:rsidRPr="00E56D05">
        <w:rPr>
          <w:i/>
        </w:rPr>
        <w:t>r12:consumptionReporting</w:t>
      </w:r>
      <w:r>
        <w:t xml:space="preserve"> element is present in the </w:t>
      </w:r>
      <w:r w:rsidRPr="00E56D05">
        <w:rPr>
          <w:i/>
          <w:lang w:val="en-US"/>
        </w:rPr>
        <w:t>userServiceDescription</w:t>
      </w:r>
      <w:r>
        <w:t xml:space="preserve"> element of the MBMS User Service Bundle Description Fragment</w:t>
      </w:r>
      <w:r w:rsidRPr="006010E5">
        <w:t xml:space="preserve">, </w:t>
      </w:r>
      <w:r>
        <w:t xml:space="preserve"> </w:t>
      </w:r>
      <w:r w:rsidRPr="006010E5">
        <w:t>the UE shall initiate</w:t>
      </w:r>
      <w:r>
        <w:t xml:space="preserve"> </w:t>
      </w:r>
      <w:r w:rsidRPr="006010E5">
        <w:t xml:space="preserve">a </w:t>
      </w:r>
      <w:r>
        <w:rPr>
          <w:rFonts w:hint="eastAsia"/>
          <w:lang w:eastAsia="ja-JP"/>
        </w:rPr>
        <w:t>consumption</w:t>
      </w:r>
      <w:r>
        <w:t xml:space="preserve"> report</w:t>
      </w:r>
      <w:r>
        <w:rPr>
          <w:rFonts w:hint="eastAsia"/>
          <w:lang w:eastAsia="ja-JP"/>
        </w:rPr>
        <w:t>ing</w:t>
      </w:r>
      <w:r w:rsidRPr="006010E5">
        <w:t xml:space="preserve"> procedure</w:t>
      </w:r>
      <w:r>
        <w:t xml:space="preserve"> when any of</w:t>
      </w:r>
      <w:r w:rsidRPr="006010E5">
        <w:t xml:space="preserve"> </w:t>
      </w:r>
      <w:r>
        <w:t xml:space="preserve">the conditions </w:t>
      </w:r>
      <w:r w:rsidRPr="006010E5">
        <w:t>below</w:t>
      </w:r>
      <w:r>
        <w:t xml:space="preserve"> </w:t>
      </w:r>
      <w:r w:rsidRPr="005A75B4">
        <w:t>become</w:t>
      </w:r>
      <w:r>
        <w:t xml:space="preserve"> valid</w:t>
      </w:r>
      <w:r w:rsidR="00EE6710">
        <w:rPr>
          <w:lang w:eastAsia="ja-JP"/>
        </w:rPr>
        <w:t>:</w:t>
      </w:r>
    </w:p>
    <w:p w:rsidR="00EE6710" w:rsidRDefault="005E5AE4" w:rsidP="005E5AE4">
      <w:pPr>
        <w:pStyle w:val="B1"/>
      </w:pPr>
      <w:r>
        <w:t>-</w:t>
      </w:r>
      <w:r>
        <w:tab/>
      </w:r>
      <w:r w:rsidR="00EE6710" w:rsidRPr="005A75B4">
        <w:t>Start of UE consumption of the MBMS User Service on the MBMS bearer</w:t>
      </w:r>
      <w:r w:rsidR="00EE6710">
        <w:t>;</w:t>
      </w:r>
    </w:p>
    <w:p w:rsidR="00EE6710" w:rsidRDefault="005E5AE4" w:rsidP="005E5AE4">
      <w:pPr>
        <w:pStyle w:val="B1"/>
      </w:pPr>
      <w:r>
        <w:t>-</w:t>
      </w:r>
      <w:r>
        <w:tab/>
      </w:r>
      <w:r w:rsidR="00EE6710" w:rsidRPr="005A75B4">
        <w:t>Stop of UE consumption of the MBMS User Service on the MBMS bearer</w:t>
      </w:r>
      <w:r w:rsidR="00EE6710">
        <w:t>;</w:t>
      </w:r>
    </w:p>
    <w:p w:rsidR="00EE6710" w:rsidRPr="005A75B4" w:rsidRDefault="005E5AE4" w:rsidP="005E5AE4">
      <w:pPr>
        <w:pStyle w:val="B1"/>
      </w:pPr>
      <w:r>
        <w:t>-</w:t>
      </w:r>
      <w:r>
        <w:tab/>
      </w:r>
      <w:r w:rsidR="00EE6710" w:rsidRPr="005A75B4">
        <w:t>Start of UE consumption of the MBMS User Service on unicast;</w:t>
      </w:r>
    </w:p>
    <w:p w:rsidR="00EE6710" w:rsidRPr="005A75B4" w:rsidRDefault="005E5AE4" w:rsidP="005E5AE4">
      <w:pPr>
        <w:pStyle w:val="B1"/>
      </w:pPr>
      <w:r>
        <w:t>-</w:t>
      </w:r>
      <w:r>
        <w:tab/>
      </w:r>
      <w:r w:rsidR="00EE6710" w:rsidRPr="005A75B4">
        <w:t>Stop of UE consumption of the MBMS</w:t>
      </w:r>
      <w:r w:rsidR="00EE6710">
        <w:t xml:space="preserve"> User Service on </w:t>
      </w:r>
      <w:r w:rsidR="00EE6710" w:rsidRPr="005A75B4">
        <w:t>unicast;</w:t>
      </w:r>
    </w:p>
    <w:p w:rsidR="00EE6710" w:rsidRPr="005A75B4" w:rsidRDefault="005E5AE4" w:rsidP="005E5AE4">
      <w:pPr>
        <w:pStyle w:val="B1"/>
      </w:pPr>
      <w:r>
        <w:t>-</w:t>
      </w:r>
      <w:r>
        <w:tab/>
      </w:r>
      <w:r w:rsidR="00EE6710" w:rsidRPr="005A75B4">
        <w:t xml:space="preserve">Transition of UE consumption of the </w:t>
      </w:r>
      <w:r w:rsidR="00EE6710">
        <w:t>s</w:t>
      </w:r>
      <w:r w:rsidR="00EE6710" w:rsidRPr="005A75B4">
        <w:t>ervice from unicast to MBMS bearer, which may occur in one of the following ways:</w:t>
      </w:r>
    </w:p>
    <w:p w:rsidR="00EE6710" w:rsidRPr="005A75B4" w:rsidRDefault="005E5AE4" w:rsidP="005E5AE4">
      <w:pPr>
        <w:pStyle w:val="B2"/>
      </w:pPr>
      <w:r>
        <w:t>a)</w:t>
      </w:r>
      <w:r>
        <w:tab/>
      </w:r>
      <w:r w:rsidR="00EE6710" w:rsidRPr="005A75B4">
        <w:t xml:space="preserve">The UE stops consuming the </w:t>
      </w:r>
      <w:r w:rsidR="00EE6710">
        <w:t xml:space="preserve">MooD eligible </w:t>
      </w:r>
      <w:r w:rsidR="00EE6710" w:rsidRPr="005A75B4">
        <w:t>MBMS User Service on unicast, and starts consumption of the service on an MBMS bearer;</w:t>
      </w:r>
    </w:p>
    <w:p w:rsidR="00EE6710" w:rsidRPr="005A75B4" w:rsidRDefault="005E5AE4" w:rsidP="005E5AE4">
      <w:pPr>
        <w:pStyle w:val="B2"/>
      </w:pPr>
      <w:r>
        <w:t>b)</w:t>
      </w:r>
      <w:r>
        <w:tab/>
      </w:r>
      <w:r w:rsidR="00EE6710">
        <w:t>The UE stops consuming the</w:t>
      </w:r>
      <w:r w:rsidR="00EE6710" w:rsidRPr="005A75B4">
        <w:t xml:space="preserve"> MooD eligible </w:t>
      </w:r>
      <w:r w:rsidR="00EE6710" w:rsidRPr="002C09A8">
        <w:t xml:space="preserve">non-MBMS </w:t>
      </w:r>
      <w:r w:rsidR="00EE6710">
        <w:t>service</w:t>
      </w:r>
      <w:r w:rsidR="00EE6710" w:rsidRPr="005A75B4">
        <w:t xml:space="preserve"> on unicast, and starts consumption of the corresponding MBMS User Service on an MBMS bearer</w:t>
      </w:r>
    </w:p>
    <w:p w:rsidR="00EE6710" w:rsidRPr="005A75B4" w:rsidRDefault="005E5AE4" w:rsidP="005E5AE4">
      <w:pPr>
        <w:pStyle w:val="B1"/>
      </w:pPr>
      <w:r>
        <w:t>-</w:t>
      </w:r>
      <w:r>
        <w:tab/>
      </w:r>
      <w:r w:rsidR="00EE6710" w:rsidRPr="005A75B4">
        <w:t>Transition of UE consumption of the MBMS User Service from MBMS bearer to unicast, which occurs in the following way:</w:t>
      </w:r>
    </w:p>
    <w:p w:rsidR="00EE6710" w:rsidRPr="005A75B4" w:rsidRDefault="005E5AE4" w:rsidP="005E5AE4">
      <w:pPr>
        <w:pStyle w:val="B2"/>
      </w:pPr>
      <w:r>
        <w:t>-</w:t>
      </w:r>
      <w:r>
        <w:tab/>
      </w:r>
      <w:r w:rsidR="00EE6710" w:rsidRPr="005A75B4">
        <w:t>The UE stops consuming the MBMS User Service on a MBMS bearer, and starts consumption of the MBMS User Service on unicast;</w:t>
      </w:r>
    </w:p>
    <w:p w:rsidR="00EE6710" w:rsidRPr="00F23242" w:rsidRDefault="005E5AE4" w:rsidP="005E5AE4">
      <w:pPr>
        <w:pStyle w:val="B1"/>
      </w:pPr>
      <w:r>
        <w:t>-</w:t>
      </w:r>
      <w:r>
        <w:tab/>
      </w:r>
      <w:r w:rsidR="00EE6710" w:rsidRPr="001B555E">
        <w:t>Upon determining the need to report ongoing UE consumption of the MBMS User</w:t>
      </w:r>
      <w:r w:rsidR="00EE6710" w:rsidRPr="00F23242">
        <w:t xml:space="preserve"> </w:t>
      </w:r>
      <w:r w:rsidR="00EE6710" w:rsidRPr="001B555E">
        <w:t>Service</w:t>
      </w:r>
      <w:r w:rsidR="00EE6710" w:rsidRPr="00F23242">
        <w:t xml:space="preserve"> </w:t>
      </w:r>
    </w:p>
    <w:p w:rsidR="00EE6710" w:rsidRPr="00F23242" w:rsidRDefault="005E5AE4" w:rsidP="005E5AE4">
      <w:pPr>
        <w:pStyle w:val="B2"/>
        <w:rPr>
          <w:iCs/>
        </w:rPr>
      </w:pPr>
      <w:r>
        <w:t>-</w:t>
      </w:r>
      <w:r>
        <w:tab/>
      </w:r>
      <w:r w:rsidR="00EE6710" w:rsidRPr="001B555E">
        <w:t xml:space="preserve">The "ongoing" report is performed at periodic intervals as set by the </w:t>
      </w:r>
      <w:r w:rsidR="00EE6710" w:rsidRPr="001B555E">
        <w:rPr>
          <w:i/>
        </w:rPr>
        <w:t>reportInterval</w:t>
      </w:r>
      <w:r w:rsidR="00EE6710" w:rsidRPr="001B555E">
        <w:t xml:space="preserve"> attribute of the </w:t>
      </w:r>
      <w:r w:rsidR="00EE6710" w:rsidRPr="001B555E">
        <w:rPr>
          <w:i/>
        </w:rPr>
        <w:t>r12:consumptionReport</w:t>
      </w:r>
      <w:r w:rsidR="00EE6710" w:rsidRPr="001B555E">
        <w:t xml:space="preserve"> element.</w:t>
      </w:r>
    </w:p>
    <w:p w:rsidR="00EE6710" w:rsidRDefault="00EE6710" w:rsidP="00EE6710">
      <w:pPr>
        <w:pStyle w:val="NO"/>
        <w:spacing w:before="120"/>
        <w:ind w:left="1530" w:hanging="810"/>
      </w:pPr>
      <w:r w:rsidRPr="006010E5">
        <w:lastRenderedPageBreak/>
        <w:t>N</w:t>
      </w:r>
      <w:r>
        <w:t>OTE 1:</w:t>
      </w:r>
      <w:r>
        <w:tab/>
        <w:t xml:space="preserve">If the </w:t>
      </w:r>
      <w:r w:rsidRPr="0090229E">
        <w:rPr>
          <w:i/>
        </w:rPr>
        <w:t>reportInterval</w:t>
      </w:r>
      <w:r>
        <w:t xml:space="preserve"> attribute is present under </w:t>
      </w:r>
      <w:r w:rsidRPr="00C8557B">
        <w:rPr>
          <w:i/>
        </w:rPr>
        <w:t>r12:</w:t>
      </w:r>
      <w:r>
        <w:rPr>
          <w:rFonts w:hint="eastAsia"/>
          <w:i/>
          <w:iCs/>
          <w:lang w:eastAsia="ja-JP"/>
        </w:rPr>
        <w:t>consumption</w:t>
      </w:r>
      <w:r w:rsidRPr="006010E5">
        <w:rPr>
          <w:i/>
          <w:iCs/>
        </w:rPr>
        <w:t>Report</w:t>
      </w:r>
      <w:r>
        <w:t>, then whenever the UE starts consumption of the MBMS User Service of concern, it is expected to reset its corresponding 'report interval'</w:t>
      </w:r>
      <w:r>
        <w:rPr>
          <w:i/>
        </w:rPr>
        <w:t xml:space="preserve"> </w:t>
      </w:r>
      <w:r>
        <w:t>timer to the value of that attribute and begin count down of the timer.  Whenever the UE stops the consumption of the same service, it is expected to disable its corresponding 'report i</w:t>
      </w:r>
      <w:r w:rsidRPr="000B0B1B">
        <w:t>nterval</w:t>
      </w:r>
      <w:r>
        <w:t>' timer.</w:t>
      </w:r>
    </w:p>
    <w:p w:rsidR="00EE6710" w:rsidRDefault="005E5AE4" w:rsidP="005E5AE4">
      <w:pPr>
        <w:pStyle w:val="B1"/>
      </w:pPr>
      <w:r>
        <w:t>-</w:t>
      </w:r>
      <w:r>
        <w:tab/>
      </w:r>
      <w:r w:rsidR="00EE6710" w:rsidRPr="00E72D88">
        <w:t xml:space="preserve">Upon determining a location change. </w:t>
      </w:r>
      <w:r w:rsidR="00EE6710" w:rsidRPr="00413396">
        <w:t xml:space="preserve">If the </w:t>
      </w:r>
      <w:r w:rsidR="00EE6710" w:rsidRPr="00413396">
        <w:rPr>
          <w:i/>
        </w:rPr>
        <w:t>location</w:t>
      </w:r>
      <w:r w:rsidR="00EE6710" w:rsidRPr="009000C0">
        <w:t xml:space="preserve"> </w:t>
      </w:r>
      <w:r w:rsidR="00EE6710" w:rsidRPr="00B41761">
        <w:t xml:space="preserve">element </w:t>
      </w:r>
      <w:r w:rsidR="00EE6710" w:rsidRPr="006A2EC3">
        <w:t xml:space="preserve">in </w:t>
      </w:r>
      <w:r w:rsidR="00EE6710" w:rsidRPr="006A2EC3">
        <w:rPr>
          <w:i/>
        </w:rPr>
        <w:t>r12:consumptionReport</w:t>
      </w:r>
      <w:r w:rsidR="00EE6710" w:rsidRPr="006A2EC3">
        <w:t xml:space="preserve"> </w:t>
      </w:r>
      <w:r w:rsidR="00EE6710" w:rsidRPr="001646E6">
        <w:t>is included, and upon detecting a change of location while consuming an MBMS User</w:t>
      </w:r>
      <w:r w:rsidR="00EE6710" w:rsidRPr="00F23242">
        <w:t xml:space="preserve"> </w:t>
      </w:r>
      <w:r w:rsidR="00EE6710" w:rsidRPr="001B555E">
        <w:t xml:space="preserve">Service. Depending on the value of the </w:t>
      </w:r>
      <w:r w:rsidR="00EE6710" w:rsidRPr="00E72D88">
        <w:rPr>
          <w:i/>
        </w:rPr>
        <w:t>location</w:t>
      </w:r>
      <w:r w:rsidR="00EE6710" w:rsidRPr="00413396">
        <w:t xml:space="preserve"> child element in the </w:t>
      </w:r>
      <w:r w:rsidR="00EE6710" w:rsidRPr="00413396">
        <w:rPr>
          <w:i/>
        </w:rPr>
        <w:t>r12:consumptionReport</w:t>
      </w:r>
      <w:r w:rsidR="00EE6710" w:rsidRPr="00413396">
        <w:t xml:space="preserve"> element, the UE detects a location change as either </w:t>
      </w:r>
    </w:p>
    <w:p w:rsidR="00EE6710" w:rsidRDefault="005E5AE4" w:rsidP="005E5AE4">
      <w:pPr>
        <w:pStyle w:val="B2"/>
      </w:pPr>
      <w:r>
        <w:t>-</w:t>
      </w:r>
      <w:r>
        <w:tab/>
      </w:r>
      <w:r w:rsidR="00EE6710" w:rsidRPr="00413396">
        <w:t>an MBMS SAI change</w:t>
      </w:r>
      <w:r w:rsidR="00EE6710">
        <w:t>, if the location element indicates to report MBMS SAI</w:t>
      </w:r>
      <w:r w:rsidR="001230C4">
        <w:t xml:space="preserve">. </w:t>
      </w:r>
      <w:r w:rsidR="001230C4" w:rsidRPr="00B41761">
        <w:t xml:space="preserve">An MBMS SAI location change </w:t>
      </w:r>
      <w:r w:rsidR="001230C4" w:rsidRPr="006A2EC3">
        <w:t xml:space="preserve">shall be </w:t>
      </w:r>
      <w:r w:rsidR="001230C4" w:rsidRPr="001646E6">
        <w:t>detected by the UE if there are o</w:t>
      </w:r>
      <w:r w:rsidR="001230C4">
        <w:t xml:space="preserve">ne or more SAI values that have </w:t>
      </w:r>
      <w:r w:rsidR="001230C4" w:rsidRPr="001646E6">
        <w:t xml:space="preserve">changed in its non-empty SAI list(s) prepared for inclusion in the Consumption Report Request message as specified in clause 9.5A.5, and any of the SAIs in the list match any of the SAI in </w:t>
      </w:r>
      <w:r w:rsidR="004F01C0" w:rsidRPr="001800C3">
        <w:rPr>
          <w:i/>
        </w:rPr>
        <w:t>availabilityInfo.</w:t>
      </w:r>
      <w:r w:rsidR="004F01C0">
        <w:rPr>
          <w:i/>
        </w:rPr>
        <w:t>infoBinding.</w:t>
      </w:r>
      <w:r w:rsidR="004F01C0" w:rsidRPr="001800C3">
        <w:rPr>
          <w:i/>
        </w:rPr>
        <w:t>serviceArea</w:t>
      </w:r>
      <w:r w:rsidR="004F01C0">
        <w:t xml:space="preserve"> elements in</w:t>
      </w:r>
      <w:r w:rsidR="004F01C0" w:rsidRPr="001646E6">
        <w:t xml:space="preserve"> </w:t>
      </w:r>
      <w:r w:rsidR="001230C4" w:rsidRPr="001646E6">
        <w:t>the USD.</w:t>
      </w:r>
    </w:p>
    <w:p w:rsidR="00EE6710" w:rsidRDefault="005E5AE4" w:rsidP="005E5AE4">
      <w:pPr>
        <w:pStyle w:val="B2"/>
      </w:pPr>
      <w:r>
        <w:t>-</w:t>
      </w:r>
      <w:r>
        <w:tab/>
      </w:r>
      <w:r w:rsidR="00EE6710" w:rsidRPr="00413396">
        <w:t>a CGI change</w:t>
      </w:r>
      <w:r w:rsidR="00EE6710">
        <w:t>, if the location element indicates to report CGI</w:t>
      </w:r>
    </w:p>
    <w:p w:rsidR="00EE6710" w:rsidRPr="00F23242" w:rsidRDefault="005E5AE4" w:rsidP="005E5AE4">
      <w:pPr>
        <w:pStyle w:val="B2"/>
      </w:pPr>
      <w:r>
        <w:t>-</w:t>
      </w:r>
      <w:r>
        <w:tab/>
      </w:r>
      <w:r w:rsidR="00EE6710">
        <w:t xml:space="preserve">an </w:t>
      </w:r>
      <w:r w:rsidR="00EE6710" w:rsidRPr="00413396">
        <w:t>ECGI change</w:t>
      </w:r>
      <w:r w:rsidR="00EE6710">
        <w:t>, if the location element indicates to report ECGI</w:t>
      </w:r>
    </w:p>
    <w:p w:rsidR="00EE6710" w:rsidRDefault="00EE6710" w:rsidP="00EE6710">
      <w:pPr>
        <w:pStyle w:val="NO"/>
        <w:spacing w:before="120"/>
        <w:ind w:left="1625" w:hanging="850"/>
      </w:pPr>
      <w:r w:rsidRPr="006010E5">
        <w:t>N</w:t>
      </w:r>
      <w:r>
        <w:t>OTE 2:</w:t>
      </w:r>
      <w:r>
        <w:tab/>
        <w:t xml:space="preserve">If the </w:t>
      </w:r>
      <w:r w:rsidRPr="0090229E">
        <w:rPr>
          <w:i/>
        </w:rPr>
        <w:t>reportInterval</w:t>
      </w:r>
      <w:r>
        <w:t xml:space="preserve"> attribute is present under </w:t>
      </w:r>
      <w:r w:rsidRPr="00C8557B">
        <w:rPr>
          <w:i/>
        </w:rPr>
        <w:t>r12:</w:t>
      </w:r>
      <w:r>
        <w:rPr>
          <w:rFonts w:hint="eastAsia"/>
          <w:i/>
          <w:iCs/>
          <w:lang w:eastAsia="ja-JP"/>
        </w:rPr>
        <w:t>consumption</w:t>
      </w:r>
      <w:r w:rsidRPr="006010E5">
        <w:rPr>
          <w:i/>
          <w:iCs/>
        </w:rPr>
        <w:t>Report</w:t>
      </w:r>
      <w:r>
        <w:t>, then whenever the UE detects a location change while consuming an MBMS User Service, it is expected to reset its corresponding 'report interval'</w:t>
      </w:r>
      <w:r>
        <w:rPr>
          <w:i/>
        </w:rPr>
        <w:t xml:space="preserve"> </w:t>
      </w:r>
      <w:r>
        <w:t>timer to the value of that attribute and begin count down of the timer.</w:t>
      </w:r>
    </w:p>
    <w:p w:rsidR="00EE6710" w:rsidRDefault="00EE6710" w:rsidP="00EE6710">
      <w:r w:rsidRPr="00A55CF4">
        <w:t>Consumption Reporing shall not be performed by the UE if any of the following conditions are met:</w:t>
      </w:r>
    </w:p>
    <w:p w:rsidR="001C55F3" w:rsidRDefault="005E5AE4" w:rsidP="005E5AE4">
      <w:pPr>
        <w:pStyle w:val="B1"/>
      </w:pPr>
      <w:r>
        <w:t>-</w:t>
      </w:r>
      <w:r>
        <w:tab/>
      </w:r>
      <w:r w:rsidR="001C55F3">
        <w:t xml:space="preserve">If the </w:t>
      </w:r>
      <w:r w:rsidR="001C55F3" w:rsidRPr="00E56D05">
        <w:t>Consumption Reporting Description</w:t>
      </w:r>
      <w:r w:rsidR="001C55F3">
        <w:t xml:space="preserve"> is absent under the </w:t>
      </w:r>
      <w:r w:rsidR="001C55F3" w:rsidRPr="00C93BB6">
        <w:rPr>
          <w:i/>
          <w:lang w:eastAsia="ja-JP"/>
        </w:rPr>
        <w:t>userServiceDescription</w:t>
      </w:r>
      <w:r w:rsidR="001C55F3">
        <w:rPr>
          <w:lang w:eastAsia="ja-JP"/>
        </w:rPr>
        <w:t xml:space="preserve"> element</w:t>
      </w:r>
      <w:r w:rsidR="001C55F3">
        <w:t>;</w:t>
      </w:r>
    </w:p>
    <w:p w:rsidR="00EE6710" w:rsidRPr="00A55CF4" w:rsidRDefault="005E5AE4" w:rsidP="005E5AE4">
      <w:pPr>
        <w:pStyle w:val="B1"/>
      </w:pPr>
      <w:r>
        <w:t>-</w:t>
      </w:r>
      <w:r>
        <w:tab/>
      </w:r>
      <w:r w:rsidR="001C55F3" w:rsidRPr="00A55CF4">
        <w:t xml:space="preserve">If the </w:t>
      </w:r>
      <w:r w:rsidR="001C55F3" w:rsidRPr="00E56D05">
        <w:t>Consumption Reporting Description</w:t>
      </w:r>
      <w:r w:rsidR="001C55F3" w:rsidRPr="00F23242" w:rsidDel="003353DE">
        <w:rPr>
          <w:i/>
        </w:rPr>
        <w:t xml:space="preserve"> </w:t>
      </w:r>
      <w:r w:rsidR="001C55F3" w:rsidRPr="00A55CF4">
        <w:t xml:space="preserve">is present, and the location </w:t>
      </w:r>
      <w:r w:rsidR="001C55F3">
        <w:t xml:space="preserve">type </w:t>
      </w:r>
      <w:r w:rsidR="001C55F3" w:rsidRPr="00A55CF4">
        <w:t>requested to be reported is MBMS SAI and</w:t>
      </w:r>
    </w:p>
    <w:p w:rsidR="00EE6710" w:rsidRPr="00A55CF4" w:rsidRDefault="005E5AE4" w:rsidP="005E5AE4">
      <w:pPr>
        <w:pStyle w:val="B2"/>
      </w:pPr>
      <w:r>
        <w:t>-</w:t>
      </w:r>
      <w:r>
        <w:tab/>
      </w:r>
      <w:r w:rsidR="00EE6710">
        <w:t xml:space="preserve">there is no match between any of the SAI in </w:t>
      </w:r>
      <w:r w:rsidR="004F01C0" w:rsidRPr="001800C3">
        <w:rPr>
          <w:i/>
        </w:rPr>
        <w:t>availabilityInfo.</w:t>
      </w:r>
      <w:r w:rsidR="004F01C0">
        <w:rPr>
          <w:i/>
        </w:rPr>
        <w:t>infoBinding.</w:t>
      </w:r>
      <w:r w:rsidR="004F01C0" w:rsidRPr="001800C3">
        <w:rPr>
          <w:i/>
        </w:rPr>
        <w:t>serviceArea</w:t>
      </w:r>
      <w:r w:rsidR="004F01C0">
        <w:t xml:space="preserve"> elements in </w:t>
      </w:r>
      <w:r w:rsidR="00EE6710">
        <w:t>the USD with the entries in the</w:t>
      </w:r>
      <w:r w:rsidR="00EE6710" w:rsidRPr="00A55CF4">
        <w:t xml:space="preserve"> MBMS SAI list </w:t>
      </w:r>
      <w:r w:rsidR="00EE6710">
        <w:t xml:space="preserve">prepared for inclusion in </w:t>
      </w:r>
      <w:r w:rsidR="00EE6710" w:rsidRPr="00A55CF4">
        <w:t xml:space="preserve">the Consumption Report request message (see 9.5A.5), or </w:t>
      </w:r>
    </w:p>
    <w:p w:rsidR="00D22A29" w:rsidRDefault="005E5AE4" w:rsidP="005E5AE4">
      <w:pPr>
        <w:pStyle w:val="B2"/>
      </w:pPr>
      <w:r>
        <w:t>-</w:t>
      </w:r>
      <w:r>
        <w:tab/>
      </w:r>
      <w:r w:rsidR="00EE6710" w:rsidRPr="00A55CF4">
        <w:t>SIB 15 is not present</w:t>
      </w:r>
      <w:r w:rsidR="00EE6710">
        <w:t>.</w:t>
      </w:r>
    </w:p>
    <w:p w:rsidR="00D22A29" w:rsidRPr="000A79F2" w:rsidRDefault="005E5AE4" w:rsidP="005E5AE4">
      <w:pPr>
        <w:pStyle w:val="B1"/>
      </w:pPr>
      <w:r>
        <w:t>-</w:t>
      </w:r>
      <w:r>
        <w:tab/>
      </w:r>
      <w:r w:rsidR="00D22A29" w:rsidRPr="00D83373">
        <w:t xml:space="preserve">If the </w:t>
      </w:r>
      <w:r w:rsidR="00D22A29" w:rsidRPr="000A79F2">
        <w:rPr>
          <w:i/>
        </w:rPr>
        <w:t xml:space="preserve">r12:mooDConfiguration </w:t>
      </w:r>
      <w:r w:rsidR="00D22A29">
        <w:t xml:space="preserve">element in the </w:t>
      </w:r>
      <w:r w:rsidR="00D22A29" w:rsidRPr="000A79F2">
        <w:rPr>
          <w:i/>
        </w:rPr>
        <w:t>userServiceDescription</w:t>
      </w:r>
      <w:r w:rsidR="00D22A29">
        <w:t xml:space="preserve"> element </w:t>
      </w:r>
      <w:r w:rsidR="00D22A29" w:rsidRPr="00D83373">
        <w:t xml:space="preserve">is </w:t>
      </w:r>
      <w:r w:rsidR="00D22A29">
        <w:t>present</w:t>
      </w:r>
      <w:r w:rsidR="00D22A29" w:rsidRPr="00D83373">
        <w:t>, and the UE is consuming the service on unicast</w:t>
      </w:r>
      <w:r w:rsidR="00D22A29">
        <w:t>. More specifically, t</w:t>
      </w:r>
      <w:r w:rsidR="00D22A29" w:rsidRPr="000A79F2">
        <w:rPr>
          <w:color w:val="000000"/>
        </w:rPr>
        <w:t xml:space="preserve">he UE shall not generate Consumption Report signalling unicast comsumption to indicate: </w:t>
      </w:r>
    </w:p>
    <w:p w:rsidR="00D22A29" w:rsidRDefault="005E5AE4" w:rsidP="005E5AE4">
      <w:pPr>
        <w:pStyle w:val="B2"/>
      </w:pPr>
      <w:r>
        <w:t>-</w:t>
      </w:r>
      <w:r>
        <w:tab/>
      </w:r>
      <w:r w:rsidR="00D22A29" w:rsidRPr="00FA2E9B">
        <w:t>Start of UE consumption of the MBMS User Service on unicast;</w:t>
      </w:r>
    </w:p>
    <w:p w:rsidR="00D22A29" w:rsidRPr="00FA2E9B" w:rsidRDefault="005E5AE4" w:rsidP="005E5AE4">
      <w:pPr>
        <w:pStyle w:val="B2"/>
      </w:pPr>
      <w:r>
        <w:t>-</w:t>
      </w:r>
      <w:r>
        <w:tab/>
      </w:r>
      <w:r w:rsidR="00D22A29" w:rsidRPr="00FA2E9B">
        <w:t>Stop of UE consumption of the MBMS User Service on unicast;</w:t>
      </w:r>
    </w:p>
    <w:p w:rsidR="00D22A29" w:rsidRPr="00FA2E9B" w:rsidRDefault="005E5AE4" w:rsidP="005E5AE4">
      <w:pPr>
        <w:pStyle w:val="B2"/>
      </w:pPr>
      <w:r>
        <w:t>-</w:t>
      </w:r>
      <w:r>
        <w:tab/>
      </w:r>
      <w:r w:rsidR="00D22A29" w:rsidRPr="00FA2E9B">
        <w:t>Transition of UE consumption of the serv</w:t>
      </w:r>
      <w:r w:rsidR="00D22A29">
        <w:t>ice from unicast to MBMS bearer. The</w:t>
      </w:r>
      <w:r w:rsidR="00D22A29" w:rsidRPr="00FA2E9B">
        <w:t xml:space="preserve"> UE </w:t>
      </w:r>
      <w:r w:rsidR="00D22A29">
        <w:t>shall</w:t>
      </w:r>
      <w:r w:rsidR="00D22A29" w:rsidRPr="00FA2E9B">
        <w:t xml:space="preserve"> instead report Start of UE consumption of the MBMS User Service on the MBMS bearer</w:t>
      </w:r>
      <w:r w:rsidR="00D22A29">
        <w:t xml:space="preserve"> if Consumption Report is enabled for MBMS User Service consumed on the MBMS bearer</w:t>
      </w:r>
      <w:r w:rsidR="00D22A29" w:rsidRPr="00FA2E9B">
        <w:t>;</w:t>
      </w:r>
    </w:p>
    <w:p w:rsidR="00D22A29" w:rsidRDefault="005E5AE4" w:rsidP="005E5AE4">
      <w:pPr>
        <w:pStyle w:val="B2"/>
      </w:pPr>
      <w:r>
        <w:t>-</w:t>
      </w:r>
      <w:r>
        <w:tab/>
      </w:r>
      <w:r w:rsidR="00D22A29" w:rsidRPr="00FA2E9B">
        <w:t>Transition of UE consumption of the MBMS User Servi</w:t>
      </w:r>
      <w:r w:rsidR="00D22A29">
        <w:t xml:space="preserve">ce from MBMS bearer to unicast. The </w:t>
      </w:r>
      <w:r w:rsidR="00D22A29" w:rsidRPr="00FA2E9B">
        <w:t xml:space="preserve">UE </w:t>
      </w:r>
      <w:r w:rsidR="00D22A29">
        <w:t>shall</w:t>
      </w:r>
      <w:r w:rsidR="00D22A29" w:rsidRPr="00FA2E9B">
        <w:t xml:space="preserve"> instead report Stop of UE consumption of the MBMS </w:t>
      </w:r>
      <w:r w:rsidR="00D22A29">
        <w:t>User Service on the MBMS bearer</w:t>
      </w:r>
      <w:r w:rsidR="00D22A29" w:rsidRPr="00973857">
        <w:t xml:space="preserve"> if Consumption Report is enabled for MBMS User Service consumed on the MBMS bearer;</w:t>
      </w:r>
    </w:p>
    <w:p w:rsidR="00D22A29" w:rsidRDefault="005E5AE4" w:rsidP="005E5AE4">
      <w:pPr>
        <w:pStyle w:val="B2"/>
      </w:pPr>
      <w:r>
        <w:t>-</w:t>
      </w:r>
      <w:r>
        <w:tab/>
      </w:r>
      <w:r w:rsidR="00D22A29">
        <w:t xml:space="preserve">Ongoing consumption of the MBMS User Service on unicast, upon the expiration of the </w:t>
      </w:r>
      <w:r w:rsidR="007218C8">
        <w:t>"</w:t>
      </w:r>
      <w:r w:rsidR="00D22A29">
        <w:t>report interval</w:t>
      </w:r>
      <w:r w:rsidR="007218C8">
        <w:t>"</w:t>
      </w:r>
      <w:r w:rsidR="00D22A29">
        <w:t xml:space="preserve"> timer;</w:t>
      </w:r>
    </w:p>
    <w:p w:rsidR="00D22A29" w:rsidRPr="00A55CF4" w:rsidRDefault="005E5AE4" w:rsidP="005E5AE4">
      <w:pPr>
        <w:pStyle w:val="B2"/>
      </w:pPr>
      <w:r>
        <w:t>-</w:t>
      </w:r>
      <w:r>
        <w:tab/>
      </w:r>
      <w:r w:rsidR="00D22A29">
        <w:t>Location change while consuming the MBMS User Service on unicast.</w:t>
      </w:r>
    </w:p>
    <w:p w:rsidR="00C75F30" w:rsidRPr="001D1AAF" w:rsidRDefault="00C75F30" w:rsidP="00C75F30">
      <w:pPr>
        <w:rPr>
          <w:lang w:eastAsia="ja-JP"/>
        </w:rPr>
      </w:pPr>
      <w:r w:rsidRPr="001D1AAF">
        <w:rPr>
          <w:rFonts w:hint="eastAsia"/>
          <w:lang w:eastAsia="ja-JP"/>
        </w:rPr>
        <w:t xml:space="preserve">The BM-SC can specify </w:t>
      </w:r>
      <w:r w:rsidRPr="001D1AAF">
        <w:rPr>
          <w:lang w:eastAsia="en-GB"/>
        </w:rPr>
        <w:t xml:space="preserve">the percentage subset of MBMS receivers that the BM-SC would like to perform </w:t>
      </w:r>
      <w:r w:rsidRPr="001D1AAF">
        <w:rPr>
          <w:rFonts w:hint="eastAsia"/>
          <w:lang w:eastAsia="ja-JP"/>
        </w:rPr>
        <w:t>consumption r</w:t>
      </w:r>
      <w:r w:rsidRPr="001D1AAF">
        <w:rPr>
          <w:lang w:eastAsia="en-GB"/>
        </w:rPr>
        <w:t xml:space="preserve">eporting </w:t>
      </w:r>
      <w:r w:rsidRPr="001D1AAF">
        <w:rPr>
          <w:rFonts w:hint="eastAsia"/>
          <w:lang w:eastAsia="ja-JP"/>
        </w:rPr>
        <w:t xml:space="preserve">via the </w:t>
      </w:r>
      <w:r w:rsidRPr="001D1AAF">
        <w:rPr>
          <w:i/>
          <w:lang w:eastAsia="en-GB"/>
        </w:rPr>
        <w:t>samplePercentage</w:t>
      </w:r>
      <w:r w:rsidRPr="001D1AAF">
        <w:rPr>
          <w:rFonts w:hint="eastAsia"/>
          <w:lang w:eastAsia="ja-JP"/>
        </w:rPr>
        <w:t xml:space="preserve"> attribute.  The</w:t>
      </w:r>
      <w:r w:rsidRPr="001D1AAF">
        <w:t xml:space="preserve"> </w:t>
      </w:r>
      <w:r w:rsidRPr="001D1AAF">
        <w:rPr>
          <w:i/>
          <w:iCs/>
        </w:rPr>
        <w:t>samplePercentage</w:t>
      </w:r>
      <w:r w:rsidRPr="001D1AAF">
        <w:t xml:space="preserve"> takes on a value between 0 and 100, including the use of decimals. </w:t>
      </w:r>
      <w:r w:rsidRPr="001D1AAF">
        <w:rPr>
          <w:rFonts w:hint="eastAsia"/>
          <w:lang w:eastAsia="ja-JP"/>
        </w:rPr>
        <w:t xml:space="preserve"> </w:t>
      </w:r>
      <w:r w:rsidRPr="001D1AAF">
        <w:t xml:space="preserve">It is recommended that no more than 3 digits follow a decimal point (e.g. 67.323 is sufficient precision).   The </w:t>
      </w:r>
      <w:r w:rsidRPr="001D1AAF">
        <w:rPr>
          <w:i/>
          <w:iCs/>
        </w:rPr>
        <w:t>samplePercentage</w:t>
      </w:r>
      <w:r w:rsidRPr="001D1AAF">
        <w:t xml:space="preserve"> attribute is optional and the default UE behavior when it is absent is to always perform consumption reporting in accordance to the rules and criteria stated in this sub-clause 9.4A.2, as well as sub-clauses 9.4A.3, 9.4A.4 and 9.4A.5.</w:t>
      </w:r>
    </w:p>
    <w:p w:rsidR="00C75F30" w:rsidRPr="001D1AAF" w:rsidRDefault="00C75F30" w:rsidP="00C75F30">
      <w:pPr>
        <w:rPr>
          <w:lang w:eastAsia="ja-JP"/>
        </w:rPr>
      </w:pPr>
      <w:r w:rsidRPr="001D1AAF">
        <w:rPr>
          <w:rFonts w:hint="eastAsia"/>
          <w:lang w:eastAsia="ja-JP"/>
        </w:rPr>
        <w:lastRenderedPageBreak/>
        <w:t>The BM-SC can specify</w:t>
      </w:r>
      <w:r w:rsidRPr="001D1AAF">
        <w:rPr>
          <w:lang w:eastAsia="ja-JP"/>
        </w:rPr>
        <w:t xml:space="preserve"> the</w:t>
      </w:r>
      <w:r w:rsidRPr="001D1AAF">
        <w:rPr>
          <w:rFonts w:hint="eastAsia"/>
          <w:lang w:eastAsia="ja-JP"/>
        </w:rPr>
        <w:t xml:space="preserve"> </w:t>
      </w:r>
      <w:r w:rsidRPr="001D1AAF">
        <w:rPr>
          <w:lang w:eastAsia="ja-JP"/>
        </w:rPr>
        <w:t>nominal periodicity</w:t>
      </w:r>
      <w:r w:rsidRPr="001D1AAF">
        <w:rPr>
          <w:rFonts w:hint="eastAsia"/>
          <w:lang w:eastAsia="ja-JP"/>
        </w:rPr>
        <w:t xml:space="preserve"> </w:t>
      </w:r>
      <w:r w:rsidRPr="001D1AAF">
        <w:rPr>
          <w:lang w:eastAsia="ja-JP"/>
        </w:rPr>
        <w:t>by</w:t>
      </w:r>
      <w:r w:rsidRPr="001D1AAF">
        <w:rPr>
          <w:rFonts w:hint="eastAsia"/>
          <w:lang w:eastAsia="ja-JP"/>
        </w:rPr>
        <w:t xml:space="preserve"> which </w:t>
      </w:r>
      <w:r w:rsidRPr="001D1AAF">
        <w:rPr>
          <w:lang w:eastAsia="ja-JP"/>
        </w:rPr>
        <w:t>the</w:t>
      </w:r>
      <w:r w:rsidRPr="001D1AAF">
        <w:rPr>
          <w:rFonts w:hint="eastAsia"/>
          <w:lang w:eastAsia="ja-JP"/>
        </w:rPr>
        <w:t xml:space="preserve"> UE</w:t>
      </w:r>
      <w:r w:rsidRPr="001D1AAF">
        <w:rPr>
          <w:lang w:eastAsia="ja-JP"/>
        </w:rPr>
        <w:t xml:space="preserve">, when it is continuously consuming the </w:t>
      </w:r>
      <w:r w:rsidR="00EE6710">
        <w:rPr>
          <w:lang w:eastAsia="ja-JP"/>
        </w:rPr>
        <w:t>s</w:t>
      </w:r>
      <w:r w:rsidR="00EE6710" w:rsidRPr="001D1AAF">
        <w:rPr>
          <w:lang w:eastAsia="ja-JP"/>
        </w:rPr>
        <w:t xml:space="preserve">ervice </w:t>
      </w:r>
      <w:r w:rsidRPr="001D1AAF">
        <w:rPr>
          <w:lang w:eastAsia="ja-JP"/>
        </w:rPr>
        <w:t>of concern,</w:t>
      </w:r>
      <w:r w:rsidRPr="001D1AAF">
        <w:rPr>
          <w:rFonts w:hint="eastAsia"/>
          <w:lang w:eastAsia="ja-JP"/>
        </w:rPr>
        <w:t xml:space="preserve"> shall perform consumption reporting</w:t>
      </w:r>
      <w:r w:rsidRPr="001D1AAF">
        <w:rPr>
          <w:lang w:eastAsia="ja-JP"/>
        </w:rPr>
        <w:t>.  This periodicity, defined as</w:t>
      </w:r>
      <w:r w:rsidRPr="001D1AAF">
        <w:rPr>
          <w:rFonts w:hint="eastAsia"/>
          <w:lang w:eastAsia="ja-JP"/>
        </w:rPr>
        <w:t xml:space="preserve"> a time duration between consecutive reports, is </w:t>
      </w:r>
      <w:r w:rsidRPr="001D1AAF">
        <w:rPr>
          <w:lang w:eastAsia="ja-JP"/>
        </w:rPr>
        <w:t>specified</w:t>
      </w:r>
      <w:r w:rsidRPr="001D1AAF">
        <w:rPr>
          <w:rFonts w:hint="eastAsia"/>
          <w:lang w:eastAsia="ja-JP"/>
        </w:rPr>
        <w:t xml:space="preserve"> by the </w:t>
      </w:r>
      <w:r w:rsidRPr="001D1AAF">
        <w:rPr>
          <w:i/>
          <w:lang w:eastAsia="en-GB"/>
        </w:rPr>
        <w:t>reportInterval</w:t>
      </w:r>
      <w:r w:rsidRPr="001D1AAF">
        <w:rPr>
          <w:rFonts w:hint="eastAsia"/>
          <w:lang w:eastAsia="ja-JP"/>
        </w:rPr>
        <w:t xml:space="preserve"> attribute.</w:t>
      </w:r>
      <w:r w:rsidRPr="001D1AAF">
        <w:rPr>
          <w:lang w:eastAsia="ja-JP"/>
        </w:rPr>
        <w:t xml:space="preserve">  Periodic consumption reporting uses the 'report interval' timer, which is preset to the </w:t>
      </w:r>
      <w:r w:rsidRPr="001D1AAF">
        <w:rPr>
          <w:i/>
          <w:lang w:eastAsia="en-GB"/>
        </w:rPr>
        <w:t>reportInterval</w:t>
      </w:r>
      <w:r w:rsidRPr="001D1AAF">
        <w:rPr>
          <w:rFonts w:hint="eastAsia"/>
          <w:lang w:eastAsia="ja-JP"/>
        </w:rPr>
        <w:t xml:space="preserve"> </w:t>
      </w:r>
      <w:r w:rsidRPr="001D1AAF">
        <w:rPr>
          <w:lang w:eastAsia="ja-JP"/>
        </w:rPr>
        <w:t xml:space="preserve">value whenever the UE starts consumption of the associated MBMS User Service, or when the timer has expired from the previous countdown cycle, and begins a subsequent countdown cycle.  The </w:t>
      </w:r>
      <w:r w:rsidRPr="001D1AAF">
        <w:rPr>
          <w:i/>
          <w:lang w:eastAsia="ja-JP"/>
        </w:rPr>
        <w:t>reportInterval</w:t>
      </w:r>
      <w:r w:rsidRPr="001D1AAF">
        <w:rPr>
          <w:lang w:eastAsia="ja-JP"/>
        </w:rPr>
        <w:t xml:space="preserve"> attribute is optional and the default UE behavior when it is absent is not to perform ongoing consumption reporting.</w:t>
      </w:r>
    </w:p>
    <w:p w:rsidR="00C75F30" w:rsidRPr="001D1AAF" w:rsidRDefault="00C75F30" w:rsidP="00C75F30">
      <w:pPr>
        <w:rPr>
          <w:bCs/>
        </w:rPr>
      </w:pPr>
      <w:r w:rsidRPr="001D1AAF">
        <w:rPr>
          <w:bCs/>
        </w:rPr>
        <w:t xml:space="preserve">The BM-SC can specify whether the UE shall include its current location by serving cell-ID </w:t>
      </w:r>
      <w:r w:rsidR="00EE6710" w:rsidRPr="00A53836">
        <w:rPr>
          <w:bCs/>
        </w:rPr>
        <w:t>or MBMS SAI</w:t>
      </w:r>
      <w:r w:rsidR="00EE6710">
        <w:rPr>
          <w:bCs/>
        </w:rPr>
        <w:t xml:space="preserve"> </w:t>
      </w:r>
      <w:r w:rsidRPr="001D1AAF">
        <w:rPr>
          <w:bCs/>
        </w:rPr>
        <w:t xml:space="preserve">when it performs consumption reporting, via the </w:t>
      </w:r>
      <w:r w:rsidRPr="001D1AAF">
        <w:rPr>
          <w:bCs/>
          <w:i/>
        </w:rPr>
        <w:t xml:space="preserve">location </w:t>
      </w:r>
      <w:r w:rsidRPr="001D1AAF">
        <w:rPr>
          <w:bCs/>
        </w:rPr>
        <w:t xml:space="preserve">child element of </w:t>
      </w:r>
      <w:r w:rsidRPr="001D1AAF">
        <w:rPr>
          <w:bCs/>
          <w:i/>
        </w:rPr>
        <w:t xml:space="preserve"> r12:consumptionReport</w:t>
      </w:r>
      <w:r w:rsidRPr="001D1AAF">
        <w:rPr>
          <w:bCs/>
        </w:rPr>
        <w:t xml:space="preserve">. </w:t>
      </w:r>
      <w:r w:rsidR="006A06ED">
        <w:t xml:space="preserve">The cell-ID(s) to be reported depends on whether the MBMS service is delivered on unicast bearer(s) or MBMS bearer(s), if Carrier Aggregation [96] is employed in the E-UTRAN. If the MBMS service is delivered via unicast bearer(s), the reported ECGI(s) should include the identity (identities) of all serving cell(s), i.e., that of the PCell and zero or more SCells. </w:t>
      </w:r>
      <w:r w:rsidR="006A06ED">
        <w:rPr>
          <w:noProof/>
        </w:rPr>
        <w:t xml:space="preserve">If the MBMS service is provided on MBMS bearer(s), </w:t>
      </w:r>
      <w:r w:rsidR="006A06ED">
        <w:t xml:space="preserve">the reported cell-ID shall be that of the </w:t>
      </w:r>
      <w:r w:rsidR="006A06ED">
        <w:rPr>
          <w:noProof/>
        </w:rPr>
        <w:t>MBMS cell,</w:t>
      </w:r>
      <w:r w:rsidR="006A06ED">
        <w:rPr>
          <w:noProof/>
          <w:lang w:eastAsia="ja-JP"/>
        </w:rPr>
        <w:t xml:space="preserve"> which could be either the PCell, the SCell, or a configurable SCell</w:t>
      </w:r>
      <w:r w:rsidR="006A06ED">
        <w:t>.</w:t>
      </w:r>
      <w:r w:rsidR="006A06ED">
        <w:rPr>
          <w:bCs/>
        </w:rPr>
        <w:t xml:space="preserve"> </w:t>
      </w:r>
      <w:r w:rsidRPr="001D1AAF">
        <w:rPr>
          <w:bCs/>
        </w:rPr>
        <w:t xml:space="preserve">The UE shall report its location according to the enumerated value of the </w:t>
      </w:r>
      <w:r w:rsidRPr="001D1AAF">
        <w:rPr>
          <w:bCs/>
          <w:i/>
        </w:rPr>
        <w:t>location</w:t>
      </w:r>
      <w:r w:rsidRPr="001D1AAF">
        <w:rPr>
          <w:bCs/>
        </w:rPr>
        <w:t xml:space="preserve"> element, i.e., </w:t>
      </w:r>
      <w:r w:rsidR="00EE6710">
        <w:rPr>
          <w:bCs/>
        </w:rPr>
        <w:t xml:space="preserve">"MBMS SAI", </w:t>
      </w:r>
      <w:r w:rsidRPr="001D1AAF">
        <w:rPr>
          <w:bCs/>
        </w:rPr>
        <w:t xml:space="preserve">"CGI" or ECGI".  The </w:t>
      </w:r>
      <w:r w:rsidRPr="001D1AAF">
        <w:rPr>
          <w:i/>
          <w:lang w:eastAsia="ja-JP"/>
        </w:rPr>
        <w:t xml:space="preserve">location </w:t>
      </w:r>
      <w:r w:rsidR="00EE6710">
        <w:rPr>
          <w:lang w:eastAsia="ja-JP"/>
        </w:rPr>
        <w:t>element</w:t>
      </w:r>
      <w:r w:rsidR="00EE6710" w:rsidRPr="001D1AAF">
        <w:rPr>
          <w:lang w:eastAsia="ja-JP"/>
        </w:rPr>
        <w:t xml:space="preserve"> </w:t>
      </w:r>
      <w:r w:rsidRPr="001D1AAF">
        <w:rPr>
          <w:lang w:eastAsia="ja-JP"/>
        </w:rPr>
        <w:t>is optional and the default UE behavior when it is absent</w:t>
      </w:r>
      <w:r w:rsidR="00EE6710" w:rsidRPr="00A53836">
        <w:rPr>
          <w:lang w:eastAsia="ja-JP"/>
        </w:rPr>
        <w:t>, or if its content is set to an unknown value,</w:t>
      </w:r>
      <w:r w:rsidRPr="001D1AAF">
        <w:rPr>
          <w:lang w:eastAsia="ja-JP"/>
        </w:rPr>
        <w:t xml:space="preserve"> is not to include the UE's location in the consumption report.</w:t>
      </w:r>
    </w:p>
    <w:p w:rsidR="006A06ED" w:rsidRDefault="006A06ED" w:rsidP="006A06ED">
      <w:pPr>
        <w:pStyle w:val="NO"/>
      </w:pPr>
      <w:r>
        <w:t>NOTE 3:</w:t>
      </w:r>
      <w:r>
        <w:tab/>
        <w:t xml:space="preserve">The means of reporting cell-ID as defined in this clause shall apply to the described mechanism in clause 9.4A5 on reporting of the </w:t>
      </w:r>
      <w:r w:rsidRPr="00B36EA1">
        <w:rPr>
          <w:rFonts w:hint="eastAsia"/>
          <w:i/>
          <w:lang w:eastAsia="ja-JP"/>
        </w:rPr>
        <w:t>location</w:t>
      </w:r>
      <w:r w:rsidRPr="00F51A76">
        <w:rPr>
          <w:rFonts w:hint="eastAsia"/>
          <w:lang w:eastAsia="ja-JP"/>
        </w:rPr>
        <w:t xml:space="preserve"> attribut</w:t>
      </w:r>
      <w:r>
        <w:rPr>
          <w:lang w:eastAsia="ja-JP"/>
        </w:rPr>
        <w:t>e for ECGI.</w:t>
      </w:r>
    </w:p>
    <w:p w:rsidR="00C75F30" w:rsidRPr="001D1AAF" w:rsidRDefault="00C75F30" w:rsidP="00C75F30">
      <w:pPr>
        <w:rPr>
          <w:lang w:eastAsia="ja-JP"/>
        </w:rPr>
      </w:pPr>
      <w:r w:rsidRPr="001D1AAF">
        <w:rPr>
          <w:bCs/>
        </w:rPr>
        <w:t xml:space="preserve">The BM-SC can specify whether the UE shall include, in the consumption report message, the </w:t>
      </w:r>
      <w:r w:rsidRPr="001D1AAF">
        <w:rPr>
          <w:bCs/>
          <w:i/>
        </w:rPr>
        <w:t>clientId</w:t>
      </w:r>
      <w:r w:rsidRPr="001D1AAF">
        <w:rPr>
          <w:bCs/>
        </w:rPr>
        <w:t xml:space="preserve"> attribute which represents the </w:t>
      </w:r>
      <w:r w:rsidRPr="001D1AAF">
        <w:t xml:space="preserve">unique identifier for the receiver, e.g. an MSISDN of the UE as defined in [77].  This is specified by the </w:t>
      </w:r>
      <w:r w:rsidRPr="001D1AAF">
        <w:rPr>
          <w:i/>
        </w:rPr>
        <w:t>reportClientId</w:t>
      </w:r>
      <w:r w:rsidRPr="001D1AAF">
        <w:t xml:space="preserve"> attribute of </w:t>
      </w:r>
      <w:r w:rsidRPr="001D1AAF">
        <w:rPr>
          <w:i/>
        </w:rPr>
        <w:t>r12:consumptionReport</w:t>
      </w:r>
      <w:r w:rsidRPr="001D1AAF">
        <w:t xml:space="preserve">, which when set to </w:t>
      </w:r>
      <w:r w:rsidRPr="001D1AAF">
        <w:rPr>
          <w:bCs/>
        </w:rPr>
        <w:t xml:space="preserve">"1" or "true" indicates that the UE shall include </w:t>
      </w:r>
      <w:r w:rsidRPr="001D1AAF">
        <w:rPr>
          <w:bCs/>
          <w:i/>
        </w:rPr>
        <w:t>clientId</w:t>
      </w:r>
      <w:r w:rsidRPr="001D1AAF">
        <w:rPr>
          <w:bCs/>
        </w:rPr>
        <w:t xml:space="preserve"> in the consumption report message, and when set to "0" or "false" indicates that the UE shall not include </w:t>
      </w:r>
      <w:r w:rsidRPr="001D1AAF">
        <w:rPr>
          <w:bCs/>
          <w:i/>
        </w:rPr>
        <w:t>clientId</w:t>
      </w:r>
      <w:r w:rsidRPr="001D1AAF">
        <w:rPr>
          <w:bCs/>
        </w:rPr>
        <w:t xml:space="preserve"> in the consumption report message.   The </w:t>
      </w:r>
      <w:r w:rsidRPr="001D1AAF">
        <w:rPr>
          <w:i/>
          <w:lang w:eastAsia="ja-JP"/>
        </w:rPr>
        <w:t>reportClientId</w:t>
      </w:r>
      <w:r w:rsidRPr="001D1AAF">
        <w:rPr>
          <w:lang w:eastAsia="ja-JP"/>
        </w:rPr>
        <w:t xml:space="preserve"> attribute is optional and the default UE behavior when it is absent is not to include the </w:t>
      </w:r>
      <w:r w:rsidR="00EE6710">
        <w:rPr>
          <w:lang w:eastAsia="ja-JP"/>
        </w:rPr>
        <w:t>client</w:t>
      </w:r>
      <w:r w:rsidR="00EE6710" w:rsidRPr="001D1AAF">
        <w:rPr>
          <w:lang w:eastAsia="ja-JP"/>
        </w:rPr>
        <w:t xml:space="preserve"> </w:t>
      </w:r>
      <w:r w:rsidRPr="001D1AAF">
        <w:rPr>
          <w:lang w:eastAsia="ja-JP"/>
        </w:rPr>
        <w:t>identifier in the consumption report</w:t>
      </w:r>
      <w:r w:rsidRPr="001D1AAF">
        <w:rPr>
          <w:bCs/>
        </w:rPr>
        <w:t>.</w:t>
      </w:r>
    </w:p>
    <w:p w:rsidR="00C75F30" w:rsidRPr="001D1AAF" w:rsidRDefault="00C75F30" w:rsidP="00C75F30">
      <w:pPr>
        <w:pStyle w:val="Heading3"/>
      </w:pPr>
      <w:bookmarkStart w:id="358" w:name="_Toc26286638"/>
      <w:r w:rsidRPr="001D1AAF">
        <w:t>9.</w:t>
      </w:r>
      <w:r w:rsidRPr="001D1AAF">
        <w:rPr>
          <w:lang w:eastAsia="ja-JP"/>
        </w:rPr>
        <w:t>4A</w:t>
      </w:r>
      <w:r w:rsidRPr="001D1AAF">
        <w:rPr>
          <w:rFonts w:hint="eastAsia"/>
          <w:lang w:eastAsia="ja-JP"/>
        </w:rPr>
        <w:t>.</w:t>
      </w:r>
      <w:r w:rsidRPr="001D1AAF">
        <w:rPr>
          <w:lang w:eastAsia="ja-JP"/>
        </w:rPr>
        <w:t>3</w:t>
      </w:r>
      <w:r w:rsidRPr="001D1AAF">
        <w:tab/>
      </w:r>
      <w:r w:rsidRPr="001D1AAF">
        <w:rPr>
          <w:rFonts w:hint="eastAsia"/>
          <w:lang w:eastAsia="ja-JP"/>
        </w:rPr>
        <w:t>Consumption</w:t>
      </w:r>
      <w:r w:rsidRPr="001D1AAF">
        <w:t xml:space="preserve"> Report Server Selection</w:t>
      </w:r>
      <w:bookmarkEnd w:id="358"/>
    </w:p>
    <w:p w:rsidR="00C75F30" w:rsidRDefault="00C75F30" w:rsidP="00C75F30">
      <w:pPr>
        <w:rPr>
          <w:lang w:eastAsia="ja-JP"/>
        </w:rPr>
      </w:pPr>
      <w:r w:rsidRPr="001D1AAF">
        <w:rPr>
          <w:rFonts w:hint="eastAsia"/>
          <w:lang w:eastAsia="ja-JP"/>
        </w:rPr>
        <w:t xml:space="preserve">One or more consumption </w:t>
      </w:r>
      <w:r w:rsidRPr="001D1AAF">
        <w:t>report server</w:t>
      </w:r>
      <w:r w:rsidRPr="001D1AAF">
        <w:rPr>
          <w:rFonts w:hint="eastAsia"/>
          <w:lang w:eastAsia="ja-JP"/>
        </w:rPr>
        <w:t xml:space="preserve">s are implemented in the BM-SC, and the </w:t>
      </w:r>
      <w:r w:rsidRPr="001D1AAF">
        <w:t>selection</w:t>
      </w:r>
      <w:r w:rsidRPr="001D1AAF">
        <w:rPr>
          <w:rFonts w:hint="eastAsia"/>
          <w:lang w:eastAsia="ja-JP"/>
        </w:rPr>
        <w:t xml:space="preserve"> of which consumption report to use by the UE</w:t>
      </w:r>
      <w:r w:rsidRPr="001D1AAF">
        <w:t xml:space="preserve"> is performed </w:t>
      </w:r>
      <w:r w:rsidRPr="001D1AAF">
        <w:rPr>
          <w:rFonts w:hint="eastAsia"/>
          <w:lang w:eastAsia="ja-JP"/>
        </w:rPr>
        <w:t>similar</w:t>
      </w:r>
      <w:r w:rsidRPr="001D1AAF">
        <w:t xml:space="preserve"> to the procedure described </w:t>
      </w:r>
      <w:r w:rsidRPr="001D1AAF">
        <w:rPr>
          <w:rFonts w:hint="eastAsia"/>
          <w:lang w:eastAsia="ja-JP"/>
        </w:rPr>
        <w:t xml:space="preserve">for file repair server selection </w:t>
      </w:r>
      <w:r w:rsidRPr="001D1AAF">
        <w:t>in sub-clause 9.</w:t>
      </w:r>
      <w:r w:rsidRPr="001D1AAF">
        <w:rPr>
          <w:rFonts w:hint="eastAsia"/>
          <w:lang w:eastAsia="ja-JP"/>
        </w:rPr>
        <w:t>1</w:t>
      </w:r>
      <w:r w:rsidRPr="001D1AAF">
        <w:t>.</w:t>
      </w:r>
      <w:r w:rsidRPr="001D1AAF">
        <w:rPr>
          <w:rFonts w:hint="eastAsia"/>
          <w:lang w:eastAsia="ja-JP"/>
        </w:rPr>
        <w:t xml:space="preserve">  If more than one </w:t>
      </w:r>
      <w:r w:rsidRPr="001D1AAF">
        <w:rPr>
          <w:rFonts w:hint="eastAsia"/>
          <w:i/>
          <w:lang w:eastAsia="ja-JP"/>
        </w:rPr>
        <w:t>serviceURI</w:t>
      </w:r>
      <w:r w:rsidRPr="001D1AAF">
        <w:rPr>
          <w:rFonts w:hint="eastAsia"/>
          <w:lang w:eastAsia="ja-JP"/>
        </w:rPr>
        <w:t xml:space="preserve"> elements are present under </w:t>
      </w:r>
      <w:r w:rsidRPr="001D1AAF">
        <w:rPr>
          <w:rFonts w:hint="eastAsia"/>
          <w:i/>
          <w:lang w:eastAsia="ja-JP"/>
        </w:rPr>
        <w:t>consumptionReporting</w:t>
      </w:r>
      <w:r w:rsidRPr="001D1AAF">
        <w:rPr>
          <w:i/>
        </w:rPr>
        <w:t>,</w:t>
      </w:r>
      <w:r w:rsidRPr="001D1AAF">
        <w:t xml:space="preserve"> the UE </w:t>
      </w:r>
      <w:r w:rsidRPr="001D1AAF">
        <w:rPr>
          <w:rFonts w:hint="eastAsia"/>
          <w:lang w:eastAsia="ja-JP"/>
        </w:rPr>
        <w:t xml:space="preserve">shall </w:t>
      </w:r>
      <w:r w:rsidRPr="001D1AAF">
        <w:t xml:space="preserve">randomly select one of </w:t>
      </w:r>
      <w:r w:rsidRPr="001D1AAF">
        <w:rPr>
          <w:rFonts w:hint="eastAsia"/>
          <w:lang w:eastAsia="ja-JP"/>
        </w:rPr>
        <w:t>them</w:t>
      </w:r>
      <w:r w:rsidRPr="001D1AAF">
        <w:t>, with uniform distribution</w:t>
      </w:r>
      <w:r w:rsidRPr="001D1AAF">
        <w:rPr>
          <w:rFonts w:hint="eastAsia"/>
          <w:lang w:eastAsia="ja-JP"/>
        </w:rPr>
        <w:t xml:space="preserve"> as the destination of the consumption report message</w:t>
      </w:r>
      <w:r w:rsidRPr="001D1AAF">
        <w:t xml:space="preserve">.  </w:t>
      </w:r>
      <w:r w:rsidRPr="001D1AAF">
        <w:rPr>
          <w:lang w:eastAsia="ja-JP"/>
        </w:rPr>
        <w:t xml:space="preserve"> Use of the selected consumption report server by the UE sh</w:t>
      </w:r>
      <w:r w:rsidR="004C5271">
        <w:rPr>
          <w:lang w:eastAsia="ja-JP"/>
        </w:rPr>
        <w:t>all</w:t>
      </w:r>
      <w:r w:rsidRPr="001D1AAF">
        <w:rPr>
          <w:lang w:eastAsia="ja-JP"/>
        </w:rPr>
        <w:t xml:space="preserve"> be maintained for the entire duration span of UE submissions of the "start", "ongoing" (one or more), and "stop" consumption reports</w:t>
      </w:r>
      <w:r w:rsidR="004C5271">
        <w:rPr>
          <w:lang w:eastAsia="ja-JP"/>
        </w:rPr>
        <w:t>, unless the consumption report server redirects the UE to another consumption report server using an HTTP 3xx status code in the response message</w:t>
      </w:r>
      <w:r w:rsidRPr="001D1AAF">
        <w:rPr>
          <w:lang w:eastAsia="ja-JP"/>
        </w:rPr>
        <w:t>.</w:t>
      </w:r>
    </w:p>
    <w:p w:rsidR="004C5271" w:rsidRPr="001D1AAF" w:rsidRDefault="004C5271" w:rsidP="00C75F30">
      <w:r>
        <w:t>When a UE obtains an updated A</w:t>
      </w:r>
      <w:r w:rsidRPr="008145CB">
        <w:t xml:space="preserve">PD </w:t>
      </w:r>
      <w:r>
        <w:t xml:space="preserve">fragment </w:t>
      </w:r>
      <w:r w:rsidRPr="008145CB">
        <w:t xml:space="preserve">for the </w:t>
      </w:r>
      <w:r>
        <w:t xml:space="preserve">MBMS User Service of interest, and </w:t>
      </w:r>
      <w:r w:rsidRPr="008145CB">
        <w:t xml:space="preserve">the </w:t>
      </w:r>
      <w:r w:rsidRPr="008145CB">
        <w:rPr>
          <w:i/>
          <w:iCs/>
        </w:rPr>
        <w:t>serviceURI</w:t>
      </w:r>
      <w:r w:rsidRPr="008145CB">
        <w:t xml:space="preserve"> </w:t>
      </w:r>
      <w:r>
        <w:t xml:space="preserve">under the </w:t>
      </w:r>
      <w:r w:rsidRPr="008145CB">
        <w:rPr>
          <w:i/>
        </w:rPr>
        <w:t>consumptionReporting</w:t>
      </w:r>
      <w:r>
        <w:t xml:space="preserve"> element that </w:t>
      </w:r>
      <w:r w:rsidRPr="008145CB">
        <w:t>the UE had selected is no</w:t>
      </w:r>
      <w:r>
        <w:t xml:space="preserve"> longer listed in the updated APD</w:t>
      </w:r>
      <w:r w:rsidRPr="008145CB">
        <w:t xml:space="preserve">, the UE shall randomly select a new </w:t>
      </w:r>
      <w:r w:rsidRPr="008145CB">
        <w:rPr>
          <w:i/>
          <w:iCs/>
        </w:rPr>
        <w:t>serviceURI</w:t>
      </w:r>
      <w:r>
        <w:t xml:space="preserve"> element</w:t>
      </w:r>
      <w:r w:rsidRPr="008145CB">
        <w:t xml:space="preserve"> currently present under </w:t>
      </w:r>
      <w:r w:rsidRPr="008145CB">
        <w:rPr>
          <w:i/>
          <w:iCs/>
        </w:rPr>
        <w:t>consumptionReporting</w:t>
      </w:r>
      <w:r w:rsidRPr="008145CB">
        <w:t xml:space="preserve">, with uniform distribution as the destination of the consumption report </w:t>
      </w:r>
      <w:r>
        <w:t xml:space="preserve">request </w:t>
      </w:r>
      <w:r w:rsidRPr="008145CB">
        <w:t xml:space="preserve">message. The UE shall </w:t>
      </w:r>
      <w:r>
        <w:t>send</w:t>
      </w:r>
      <w:r w:rsidRPr="008145CB">
        <w:t xml:space="preserve"> consumption reports to the new</w:t>
      </w:r>
      <w:r>
        <w:t>ly</w:t>
      </w:r>
      <w:r w:rsidRPr="008145CB">
        <w:t xml:space="preserve"> selected destination at the next scheduled </w:t>
      </w:r>
      <w:r w:rsidR="007218C8">
        <w:t>"</w:t>
      </w:r>
      <w:r w:rsidRPr="008145CB">
        <w:t>ongoing</w:t>
      </w:r>
      <w:r w:rsidR="007218C8">
        <w:t>"</w:t>
      </w:r>
      <w:r w:rsidRPr="008145CB">
        <w:t xml:space="preserve"> consumption report </w:t>
      </w:r>
      <w:r>
        <w:t>opportunity, as well as f</w:t>
      </w:r>
      <w:r w:rsidRPr="008145CB">
        <w:t xml:space="preserve">or consumption report </w:t>
      </w:r>
      <w:r>
        <w:t>submission</w:t>
      </w:r>
      <w:r w:rsidRPr="008145CB">
        <w:t xml:space="preserve"> resulting from a </w:t>
      </w:r>
      <w:r w:rsidR="007218C8">
        <w:t>"</w:t>
      </w:r>
      <w:r w:rsidRPr="008145CB">
        <w:t>location change</w:t>
      </w:r>
      <w:r w:rsidR="007218C8">
        <w:t>"</w:t>
      </w:r>
      <w:r w:rsidRPr="008145CB">
        <w:t xml:space="preserve">, a </w:t>
      </w:r>
      <w:r w:rsidR="007218C8">
        <w:t>"</w:t>
      </w:r>
      <w:r w:rsidRPr="008145CB">
        <w:t>stop</w:t>
      </w:r>
      <w:r w:rsidR="007218C8">
        <w:t>"</w:t>
      </w:r>
      <w:r w:rsidRPr="008145CB">
        <w:t xml:space="preserve">, or a </w:t>
      </w:r>
      <w:r w:rsidR="007218C8">
        <w:t>"</w:t>
      </w:r>
      <w:r w:rsidRPr="008145CB">
        <w:t>start</w:t>
      </w:r>
      <w:r w:rsidR="007218C8">
        <w:t>"</w:t>
      </w:r>
      <w:r w:rsidRPr="008145CB">
        <w:t xml:space="preserve"> condition.</w:t>
      </w:r>
      <w:r>
        <w:t xml:space="preserve"> </w:t>
      </w:r>
    </w:p>
    <w:p w:rsidR="00C75F30" w:rsidRPr="001D1AAF" w:rsidRDefault="00C75F30" w:rsidP="00C75F30">
      <w:pPr>
        <w:pStyle w:val="Heading3"/>
      </w:pPr>
      <w:bookmarkStart w:id="359" w:name="_Toc26286639"/>
      <w:r w:rsidRPr="001D1AAF">
        <w:t>9.</w:t>
      </w:r>
      <w:r w:rsidRPr="001D1AAF">
        <w:rPr>
          <w:lang w:eastAsia="ja-JP"/>
        </w:rPr>
        <w:t>4A</w:t>
      </w:r>
      <w:r w:rsidRPr="001D1AAF">
        <w:rPr>
          <w:rFonts w:hint="eastAsia"/>
          <w:lang w:eastAsia="ja-JP"/>
        </w:rPr>
        <w:t>.</w:t>
      </w:r>
      <w:r w:rsidRPr="001D1AAF">
        <w:rPr>
          <w:lang w:eastAsia="ja-JP"/>
        </w:rPr>
        <w:t>4</w:t>
      </w:r>
      <w:r w:rsidRPr="001D1AAF">
        <w:tab/>
        <w:t xml:space="preserve">Back-Off Timing in </w:t>
      </w:r>
      <w:r w:rsidRPr="001D1AAF">
        <w:rPr>
          <w:rFonts w:hint="eastAsia"/>
          <w:lang w:eastAsia="ja-JP"/>
        </w:rPr>
        <w:t>Consumption</w:t>
      </w:r>
      <w:r w:rsidRPr="001D1AAF">
        <w:t xml:space="preserve"> Reporting</w:t>
      </w:r>
      <w:bookmarkEnd w:id="359"/>
    </w:p>
    <w:p w:rsidR="00C75F30" w:rsidRPr="001D1AAF" w:rsidRDefault="00C75F30" w:rsidP="00C75F30">
      <w:pPr>
        <w:rPr>
          <w:lang w:eastAsia="ja-JP"/>
        </w:rPr>
      </w:pPr>
      <w:r w:rsidRPr="001D1AAF">
        <w:t xml:space="preserve">Back-off timing is used to spread the load of consumption report requests uniformly over time.  Back-off timing is performed according to the procedure described in sub-clause 9.3.4.  The offset time and random time period used for consumption reporting may differ in values from those used in file-repair and/or reception reporting, and are signalled separately by the </w:t>
      </w:r>
      <w:r w:rsidRPr="001D1AAF">
        <w:rPr>
          <w:i/>
        </w:rPr>
        <w:t>offsetTime</w:t>
      </w:r>
      <w:r w:rsidRPr="001D1AAF">
        <w:t xml:space="preserve"> and </w:t>
      </w:r>
      <w:r w:rsidRPr="001D1AAF">
        <w:rPr>
          <w:i/>
        </w:rPr>
        <w:t>randomTimePeriod</w:t>
      </w:r>
      <w:r w:rsidRPr="001D1AAF">
        <w:t xml:space="preserve"> attributes of the </w:t>
      </w:r>
      <w:r w:rsidRPr="001D1AAF">
        <w:rPr>
          <w:i/>
        </w:rPr>
        <w:t>consumptionReport</w:t>
      </w:r>
      <w:r w:rsidRPr="001D1AAF">
        <w:t xml:space="preserve"> child element of the Associated Delivery Procedure Description instance.  </w:t>
      </w:r>
      <w:r w:rsidRPr="001D1AAF">
        <w:rPr>
          <w:rFonts w:hint="eastAsia"/>
          <w:lang w:eastAsia="ja-JP"/>
        </w:rPr>
        <w:t xml:space="preserve">For example, UEs </w:t>
      </w:r>
      <w:r w:rsidRPr="001D1AAF">
        <w:rPr>
          <w:lang w:eastAsia="ja-JP"/>
        </w:rPr>
        <w:t>might be</w:t>
      </w:r>
      <w:r w:rsidRPr="001D1AAF">
        <w:rPr>
          <w:rFonts w:hint="eastAsia"/>
          <w:lang w:eastAsia="ja-JP"/>
        </w:rPr>
        <w:t xml:space="preserve"> </w:t>
      </w:r>
      <w:r w:rsidRPr="001D1AAF">
        <w:rPr>
          <w:lang w:eastAsia="ja-JP"/>
        </w:rPr>
        <w:t>required</w:t>
      </w:r>
      <w:r w:rsidRPr="001D1AAF">
        <w:rPr>
          <w:rFonts w:hint="eastAsia"/>
          <w:lang w:eastAsia="ja-JP"/>
        </w:rPr>
        <w:t xml:space="preserve"> to submit consumption reports within a tighter time window and with a smaller offset delay to enable more timely reception of consumption reports by the BM-SC</w:t>
      </w:r>
      <w:r w:rsidRPr="001D1AAF">
        <w:rPr>
          <w:lang w:eastAsia="ja-JP"/>
        </w:rPr>
        <w:t xml:space="preserve"> in order</w:t>
      </w:r>
      <w:r w:rsidRPr="001D1AAF">
        <w:rPr>
          <w:rFonts w:hint="eastAsia"/>
          <w:lang w:eastAsia="ja-JP"/>
        </w:rPr>
        <w:t xml:space="preserve"> to affect dynamic decision on whether to maintain or disable the associated MBMS service.</w:t>
      </w:r>
      <w:r w:rsidRPr="001D1AAF">
        <w:rPr>
          <w:lang w:eastAsia="ja-JP"/>
        </w:rPr>
        <w:t xml:space="preserve">  The </w:t>
      </w:r>
      <w:r w:rsidRPr="001D1AAF">
        <w:rPr>
          <w:i/>
          <w:lang w:eastAsia="ja-JP"/>
        </w:rPr>
        <w:t xml:space="preserve">offsetTime </w:t>
      </w:r>
      <w:r w:rsidRPr="001D1AAF">
        <w:rPr>
          <w:lang w:eastAsia="ja-JP"/>
        </w:rPr>
        <w:t xml:space="preserve">attribute is optional.  The default UE behavior when this attribute is absent or set to '0' is not to employ a wait time before computing a random time within the time window given by </w:t>
      </w:r>
      <w:r w:rsidRPr="001D1AAF">
        <w:rPr>
          <w:i/>
          <w:lang w:eastAsia="ja-JP"/>
        </w:rPr>
        <w:t>randomTimePeriod</w:t>
      </w:r>
      <w:r w:rsidRPr="001D1AAF">
        <w:rPr>
          <w:lang w:eastAsia="ja-JP"/>
        </w:rPr>
        <w:t xml:space="preserve"> in </w:t>
      </w:r>
      <w:r w:rsidR="00EE6710" w:rsidRPr="001D1AAF">
        <w:rPr>
          <w:lang w:eastAsia="ja-JP"/>
        </w:rPr>
        <w:t>initiat</w:t>
      </w:r>
      <w:r w:rsidR="00EE6710">
        <w:rPr>
          <w:lang w:eastAsia="ja-JP"/>
        </w:rPr>
        <w:t>i</w:t>
      </w:r>
      <w:r w:rsidR="00EE6710" w:rsidRPr="001D1AAF">
        <w:rPr>
          <w:lang w:eastAsia="ja-JP"/>
        </w:rPr>
        <w:t xml:space="preserve">ng </w:t>
      </w:r>
      <w:r w:rsidRPr="001D1AAF">
        <w:rPr>
          <w:lang w:eastAsia="ja-JP"/>
        </w:rPr>
        <w:t>the consumption report procedure.</w:t>
      </w:r>
    </w:p>
    <w:p w:rsidR="00C75F30" w:rsidRPr="001D1AAF" w:rsidRDefault="00C75F30" w:rsidP="00C75F30">
      <w:pPr>
        <w:pStyle w:val="Heading3"/>
      </w:pPr>
      <w:bookmarkStart w:id="360" w:name="_Toc26286640"/>
      <w:r w:rsidRPr="001D1AAF">
        <w:rPr>
          <w:rFonts w:hint="eastAsia"/>
          <w:lang w:eastAsia="ja-JP"/>
        </w:rPr>
        <w:lastRenderedPageBreak/>
        <w:t>9.</w:t>
      </w:r>
      <w:r w:rsidRPr="001D1AAF">
        <w:rPr>
          <w:lang w:eastAsia="ja-JP"/>
        </w:rPr>
        <w:t>4A</w:t>
      </w:r>
      <w:r w:rsidRPr="001D1AAF">
        <w:rPr>
          <w:rFonts w:hint="eastAsia"/>
          <w:lang w:eastAsia="ja-JP"/>
        </w:rPr>
        <w:t>.</w:t>
      </w:r>
      <w:r w:rsidRPr="001D1AAF">
        <w:rPr>
          <w:lang w:eastAsia="ja-JP"/>
        </w:rPr>
        <w:t>5</w:t>
      </w:r>
      <w:r w:rsidRPr="001D1AAF">
        <w:rPr>
          <w:rFonts w:hint="eastAsia"/>
          <w:lang w:eastAsia="ja-JP"/>
        </w:rPr>
        <w:tab/>
        <w:t>Consumption</w:t>
      </w:r>
      <w:r w:rsidRPr="001D1AAF">
        <w:t xml:space="preserve"> Report </w:t>
      </w:r>
      <w:r w:rsidRPr="001D1AAF">
        <w:rPr>
          <w:rFonts w:hint="eastAsia"/>
          <w:lang w:eastAsia="ja-JP"/>
        </w:rPr>
        <w:t xml:space="preserve">Request </w:t>
      </w:r>
      <w:r w:rsidRPr="001D1AAF">
        <w:t>Message</w:t>
      </w:r>
      <w:bookmarkEnd w:id="360"/>
    </w:p>
    <w:p w:rsidR="002A039E" w:rsidRDefault="002A039E" w:rsidP="002A039E">
      <w:r w:rsidRPr="001D1AAF">
        <w:t xml:space="preserve">Once the need for </w:t>
      </w:r>
      <w:r w:rsidRPr="001D1AAF">
        <w:rPr>
          <w:rFonts w:hint="eastAsia"/>
          <w:lang w:eastAsia="ja-JP"/>
        </w:rPr>
        <w:t>consumption</w:t>
      </w:r>
      <w:r w:rsidRPr="001D1AAF">
        <w:t xml:space="preserve"> reporting has been established, the MBMS receiver sends one or more </w:t>
      </w:r>
      <w:r w:rsidRPr="001D1AAF">
        <w:rPr>
          <w:rFonts w:hint="eastAsia"/>
          <w:lang w:eastAsia="ja-JP"/>
        </w:rPr>
        <w:t>Consumption</w:t>
      </w:r>
      <w:r w:rsidRPr="001D1AAF">
        <w:t xml:space="preserve"> Report </w:t>
      </w:r>
      <w:r w:rsidRPr="001D1AAF">
        <w:rPr>
          <w:rFonts w:hint="eastAsia"/>
          <w:lang w:eastAsia="ja-JP"/>
        </w:rPr>
        <w:t xml:space="preserve">request </w:t>
      </w:r>
      <w:r w:rsidRPr="001D1AAF">
        <w:t xml:space="preserve">messages to the </w:t>
      </w:r>
      <w:r w:rsidRPr="001D1AAF">
        <w:rPr>
          <w:rFonts w:hint="eastAsia"/>
          <w:lang w:eastAsia="ja-JP"/>
        </w:rPr>
        <w:t>consumption</w:t>
      </w:r>
      <w:r w:rsidRPr="001D1AAF">
        <w:t xml:space="preserve"> report server identified by the </w:t>
      </w:r>
      <w:r w:rsidRPr="001D1AAF">
        <w:rPr>
          <w:i/>
        </w:rPr>
        <w:t>serv</w:t>
      </w:r>
      <w:r w:rsidRPr="001D1AAF">
        <w:rPr>
          <w:rFonts w:hint="eastAsia"/>
          <w:i/>
          <w:lang w:eastAsia="ja-JP"/>
        </w:rPr>
        <w:t>ice</w:t>
      </w:r>
      <w:r w:rsidRPr="001D1AAF">
        <w:rPr>
          <w:i/>
        </w:rPr>
        <w:t>URI</w:t>
      </w:r>
      <w:r w:rsidRPr="001D1AAF">
        <w:t xml:space="preserve">. </w:t>
      </w:r>
      <w:r w:rsidRPr="001D1AAF">
        <w:rPr>
          <w:rFonts w:hint="eastAsia"/>
          <w:lang w:eastAsia="ja-JP"/>
        </w:rPr>
        <w:t>Consumption</w:t>
      </w:r>
      <w:r w:rsidRPr="001D1AAF">
        <w:t xml:space="preserve"> Report requests and responses pertaining to </w:t>
      </w:r>
      <w:r w:rsidRPr="001D1AAF">
        <w:rPr>
          <w:lang w:eastAsia="ja-JP"/>
        </w:rPr>
        <w:t>a single complete sequence of the "start", one or more "ongoing", and the "</w:t>
      </w:r>
      <w:r>
        <w:rPr>
          <w:lang w:eastAsia="ja-JP"/>
        </w:rPr>
        <w:t>stop</w:t>
      </w:r>
      <w:r w:rsidRPr="001D1AAF">
        <w:rPr>
          <w:lang w:eastAsia="ja-JP"/>
        </w:rPr>
        <w:t>" consumption reports</w:t>
      </w:r>
      <w:r w:rsidRPr="001D1AAF">
        <w:t xml:space="preserve"> to/from the same consumption report server </w:t>
      </w:r>
      <w:r w:rsidRPr="001D1AAF">
        <w:rPr>
          <w:lang w:eastAsia="ja-JP"/>
        </w:rPr>
        <w:t>shall</w:t>
      </w:r>
      <w:r w:rsidRPr="001D1AAF">
        <w:t xml:space="preserve"> take place in </w:t>
      </w:r>
      <w:r>
        <w:t>one or more</w:t>
      </w:r>
      <w:r w:rsidRPr="001D1AAF">
        <w:t xml:space="preserve"> TCP session</w:t>
      </w:r>
      <w:r>
        <w:t>s</w:t>
      </w:r>
      <w:r w:rsidRPr="001D1AAF">
        <w:t xml:space="preserve"> using the HTTP protocol (RFC 2616 [18])</w:t>
      </w:r>
      <w:r>
        <w:t>, i.e., via the use of either persistent or non-persistent TCP connections for carrying the HTTP consumption reporting traffic</w:t>
      </w:r>
      <w:r w:rsidRPr="001D1AAF">
        <w:t>.</w:t>
      </w:r>
    </w:p>
    <w:p w:rsidR="002A039E" w:rsidRPr="001D1AAF" w:rsidRDefault="002A039E" w:rsidP="002A039E">
      <w:pPr>
        <w:pStyle w:val="NO"/>
      </w:pPr>
      <w:r>
        <w:t>NOTE :</w:t>
      </w:r>
      <w:r w:rsidR="007218C8">
        <w:tab/>
      </w:r>
      <w:r>
        <w:t xml:space="preserve">Should the BM-SC wish to correlate the start and stop consumption reports from individual UEs, the </w:t>
      </w:r>
      <w:r w:rsidRPr="001D1AAF">
        <w:rPr>
          <w:i/>
        </w:rPr>
        <w:t>reportClientId</w:t>
      </w:r>
      <w:r w:rsidRPr="001D1AAF">
        <w:t xml:space="preserve"> attribute of</w:t>
      </w:r>
      <w:r>
        <w:t xml:space="preserve"> the</w:t>
      </w:r>
      <w:r w:rsidRPr="001D1AAF">
        <w:t xml:space="preserve"> </w:t>
      </w:r>
      <w:r w:rsidRPr="001D1AAF">
        <w:rPr>
          <w:i/>
        </w:rPr>
        <w:t>r12:consumptionReport</w:t>
      </w:r>
      <w:r w:rsidRPr="001D1AAF">
        <w:t xml:space="preserve"> </w:t>
      </w:r>
      <w:r>
        <w:t>element in the ADPD fragment should be</w:t>
      </w:r>
      <w:r w:rsidRPr="001D1AAF">
        <w:t xml:space="preserve"> set to </w:t>
      </w:r>
      <w:r w:rsidRPr="001D1AAF">
        <w:rPr>
          <w:bCs/>
        </w:rPr>
        <w:t>"1" or "true"</w:t>
      </w:r>
      <w:r>
        <w:rPr>
          <w:lang w:eastAsia="ja-JP"/>
        </w:rPr>
        <w:t>.</w:t>
      </w:r>
    </w:p>
    <w:p w:rsidR="00C75F30" w:rsidRPr="001D1AAF" w:rsidRDefault="00C75F30" w:rsidP="00C75F30">
      <w:pPr>
        <w:rPr>
          <w:lang w:eastAsia="ja-JP"/>
        </w:rPr>
      </w:pPr>
      <w:r w:rsidRPr="001D1AAF">
        <w:t xml:space="preserve">The </w:t>
      </w:r>
      <w:r w:rsidRPr="001D1AAF">
        <w:rPr>
          <w:rFonts w:hint="eastAsia"/>
          <w:lang w:eastAsia="ja-JP"/>
        </w:rPr>
        <w:t xml:space="preserve">MBMS </w:t>
      </w:r>
      <w:r w:rsidRPr="001D1AAF">
        <w:t xml:space="preserve">client shall make a </w:t>
      </w:r>
      <w:r w:rsidRPr="001D1AAF">
        <w:rPr>
          <w:rFonts w:hint="eastAsia"/>
          <w:lang w:eastAsia="ja-JP"/>
        </w:rPr>
        <w:t xml:space="preserve">Consumption </w:t>
      </w:r>
      <w:r w:rsidRPr="001D1AAF">
        <w:t>Report request using the HTTP (RFC 2616 [18]) POST request carrying XML formatted metadata for each report</w:t>
      </w:r>
      <w:r w:rsidRPr="001D1AAF">
        <w:rPr>
          <w:rFonts w:hint="eastAsia"/>
          <w:lang w:eastAsia="ja-JP"/>
        </w:rPr>
        <w:t>.</w:t>
      </w:r>
      <w:r w:rsidR="00D70511">
        <w:rPr>
          <w:lang w:eastAsia="ja-JP"/>
        </w:rPr>
        <w:t xml:space="preserve"> The MIME Type for the document in the request shall be as defined in Annex C.16.</w:t>
      </w:r>
    </w:p>
    <w:p w:rsidR="00C75F30" w:rsidRPr="001D1AAF" w:rsidRDefault="00C75F30" w:rsidP="00C75F30">
      <w:pPr>
        <w:rPr>
          <w:lang w:eastAsia="en-GB"/>
        </w:rPr>
      </w:pPr>
      <w:r w:rsidRPr="001D1AAF">
        <w:rPr>
          <w:lang w:eastAsia="en-GB"/>
        </w:rPr>
        <w:t xml:space="preserve">Each </w:t>
      </w:r>
      <w:r w:rsidRPr="001D1AAF">
        <w:rPr>
          <w:lang w:eastAsia="ja-JP"/>
        </w:rPr>
        <w:t>c</w:t>
      </w:r>
      <w:r w:rsidRPr="001D1AAF">
        <w:rPr>
          <w:rFonts w:hint="eastAsia"/>
          <w:lang w:eastAsia="ja-JP"/>
        </w:rPr>
        <w:t xml:space="preserve">onsumption </w:t>
      </w:r>
      <w:r w:rsidRPr="001D1AAF">
        <w:rPr>
          <w:lang w:eastAsia="en-GB"/>
        </w:rPr>
        <w:t xml:space="preserve">report is formatted in XML according </w:t>
      </w:r>
      <w:r w:rsidRPr="001D1AAF">
        <w:rPr>
          <w:rFonts w:hint="eastAsia"/>
          <w:lang w:eastAsia="ja-JP"/>
        </w:rPr>
        <w:t xml:space="preserve">to </w:t>
      </w:r>
      <w:r w:rsidRPr="001D1AAF">
        <w:rPr>
          <w:lang w:eastAsia="en-GB"/>
        </w:rPr>
        <w:t xml:space="preserve">the XML schema </w:t>
      </w:r>
      <w:r w:rsidRPr="001D1AAF">
        <w:rPr>
          <w:rFonts w:hint="eastAsia"/>
          <w:lang w:eastAsia="ja-JP"/>
        </w:rPr>
        <w:t xml:space="preserve">shown in </w:t>
      </w:r>
      <w:r w:rsidRPr="001D1AAF">
        <w:rPr>
          <w:lang w:eastAsia="en-GB"/>
        </w:rPr>
        <w:t>sub-clause 9.5.</w:t>
      </w:r>
      <w:r w:rsidRPr="001D1AAF">
        <w:rPr>
          <w:rFonts w:hint="eastAsia"/>
          <w:lang w:eastAsia="ja-JP"/>
        </w:rPr>
        <w:t>4</w:t>
      </w:r>
      <w:r w:rsidRPr="001D1AAF">
        <w:rPr>
          <w:lang w:eastAsia="en-GB"/>
        </w:rPr>
        <w:t xml:space="preserve">.  An </w:t>
      </w:r>
      <w:smartTag w:uri="urn:schemas-microsoft-com:office:smarttags" w:element="PersonName">
        <w:r w:rsidRPr="001D1AAF">
          <w:rPr>
            <w:lang w:eastAsia="en-GB"/>
          </w:rPr>
          <w:t>info</w:t>
        </w:r>
      </w:smartTag>
      <w:r w:rsidRPr="001D1AAF">
        <w:rPr>
          <w:lang w:eastAsia="en-GB"/>
        </w:rPr>
        <w:t xml:space="preserve">rmative example of a single </w:t>
      </w:r>
      <w:r w:rsidRPr="001D1AAF">
        <w:rPr>
          <w:rFonts w:hint="eastAsia"/>
          <w:lang w:eastAsia="ja-JP"/>
        </w:rPr>
        <w:t>consumption</w:t>
      </w:r>
      <w:r w:rsidRPr="001D1AAF">
        <w:rPr>
          <w:lang w:eastAsia="en-GB"/>
        </w:rPr>
        <w:t xml:space="preserve"> report XML object is given </w:t>
      </w:r>
      <w:r w:rsidRPr="001D1AAF">
        <w:rPr>
          <w:rFonts w:hint="eastAsia"/>
          <w:lang w:eastAsia="ja-JP"/>
        </w:rPr>
        <w:t xml:space="preserve">in </w:t>
      </w:r>
      <w:r w:rsidRPr="001D1AAF">
        <w:rPr>
          <w:lang w:eastAsia="en-GB"/>
        </w:rPr>
        <w:t>sub-clause 9.5.</w:t>
      </w:r>
      <w:r w:rsidRPr="001D1AAF">
        <w:rPr>
          <w:rFonts w:hint="eastAsia"/>
          <w:lang w:eastAsia="ja-JP"/>
        </w:rPr>
        <w:t>4</w:t>
      </w:r>
      <w:r w:rsidRPr="001D1AAF">
        <w:rPr>
          <w:lang w:eastAsia="en-GB"/>
        </w:rPr>
        <w:t>.</w:t>
      </w:r>
      <w:r w:rsidRPr="001D1AAF">
        <w:rPr>
          <w:rFonts w:hint="eastAsia"/>
          <w:lang w:eastAsia="ja-JP"/>
        </w:rPr>
        <w:t>1</w:t>
      </w:r>
      <w:r w:rsidRPr="001D1AAF">
        <w:rPr>
          <w:lang w:eastAsia="en-GB"/>
        </w:rPr>
        <w:t>).</w:t>
      </w:r>
    </w:p>
    <w:p w:rsidR="00C75F30" w:rsidRPr="001D1AAF" w:rsidRDefault="00C75F30" w:rsidP="00C75F30">
      <w:pPr>
        <w:rPr>
          <w:lang w:eastAsia="ja-JP"/>
        </w:rPr>
      </w:pPr>
      <w:r w:rsidRPr="001D1AAF">
        <w:t xml:space="preserve">The </w:t>
      </w:r>
      <w:r w:rsidRPr="001D1AAF">
        <w:rPr>
          <w:rFonts w:hint="eastAsia"/>
          <w:lang w:eastAsia="ja-JP"/>
        </w:rPr>
        <w:t>Consumption</w:t>
      </w:r>
      <w:r w:rsidRPr="001D1AAF">
        <w:t xml:space="preserve"> Report request </w:t>
      </w:r>
      <w:r w:rsidRPr="001D1AAF">
        <w:rPr>
          <w:rFonts w:hint="eastAsia"/>
          <w:lang w:eastAsia="ja-JP"/>
        </w:rPr>
        <w:t>message contains the following mandatory and option</w:t>
      </w:r>
      <w:r w:rsidR="00EE6710">
        <w:rPr>
          <w:lang w:eastAsia="ja-JP"/>
        </w:rPr>
        <w:t>al</w:t>
      </w:r>
      <w:r w:rsidRPr="001D1AAF">
        <w:rPr>
          <w:rFonts w:hint="eastAsia"/>
          <w:lang w:eastAsia="ja-JP"/>
        </w:rPr>
        <w:t xml:space="preserve"> par</w:t>
      </w:r>
      <w:r w:rsidRPr="001D1AAF">
        <w:rPr>
          <w:lang w:eastAsia="ja-JP"/>
        </w:rPr>
        <w:t>a</w:t>
      </w:r>
      <w:r w:rsidRPr="001D1AAF">
        <w:rPr>
          <w:rFonts w:hint="eastAsia"/>
          <w:lang w:eastAsia="ja-JP"/>
        </w:rPr>
        <w:t>meters:</w:t>
      </w:r>
    </w:p>
    <w:p w:rsidR="00C75F30" w:rsidRPr="001D1AAF" w:rsidRDefault="00C75F30" w:rsidP="00C75F30">
      <w:pPr>
        <w:spacing w:after="120"/>
        <w:rPr>
          <w:u w:val="single"/>
          <w:lang w:eastAsia="ja-JP"/>
        </w:rPr>
      </w:pPr>
      <w:r w:rsidRPr="001D1AAF">
        <w:rPr>
          <w:rFonts w:hint="eastAsia"/>
          <w:u w:val="single"/>
          <w:lang w:eastAsia="ja-JP"/>
        </w:rPr>
        <w:t>Mandatory:</w:t>
      </w:r>
    </w:p>
    <w:p w:rsidR="00C75F30" w:rsidRDefault="004E0F17" w:rsidP="004E0F17">
      <w:pPr>
        <w:pStyle w:val="B1"/>
      </w:pPr>
      <w:r>
        <w:t>-</w:t>
      </w:r>
      <w:r>
        <w:tab/>
      </w:r>
      <w:r w:rsidR="00C75F30" w:rsidRPr="001D1AAF">
        <w:t xml:space="preserve">The </w:t>
      </w:r>
      <w:r w:rsidR="00C75F30" w:rsidRPr="001D1AAF">
        <w:rPr>
          <w:i/>
          <w:iCs/>
        </w:rPr>
        <w:t>serviceId</w:t>
      </w:r>
      <w:r w:rsidR="00C75F30" w:rsidRPr="001D1AAF">
        <w:t xml:space="preserve"> attribute that represents the MBMS User Service to which each consumption report pertains, and</w:t>
      </w:r>
      <w:r w:rsidR="00C75F30" w:rsidRPr="001D1AAF">
        <w:rPr>
          <w:rFonts w:hint="eastAsia"/>
          <w:lang w:eastAsia="ja-JP"/>
        </w:rPr>
        <w:t xml:space="preserve"> whose</w:t>
      </w:r>
      <w:r w:rsidR="00C75F30" w:rsidRPr="001D1AAF">
        <w:t xml:space="preserve"> value and format is </w:t>
      </w:r>
      <w:r w:rsidR="00C75F30" w:rsidRPr="001D1AAF">
        <w:rPr>
          <w:rFonts w:hint="eastAsia"/>
          <w:lang w:eastAsia="ja-JP"/>
        </w:rPr>
        <w:t>identical to that</w:t>
      </w:r>
      <w:r w:rsidR="00C75F30" w:rsidRPr="001D1AAF">
        <w:t xml:space="preserve"> </w:t>
      </w:r>
      <w:r w:rsidR="00C75F30" w:rsidRPr="001D1AAF">
        <w:rPr>
          <w:rFonts w:hint="eastAsia"/>
          <w:lang w:eastAsia="ja-JP"/>
        </w:rPr>
        <w:t xml:space="preserve">specified </w:t>
      </w:r>
      <w:r w:rsidR="00C75F30" w:rsidRPr="001D1AAF">
        <w:rPr>
          <w:lang w:eastAsia="ja-JP"/>
        </w:rPr>
        <w:t>by</w:t>
      </w:r>
      <w:r w:rsidR="00C75F30" w:rsidRPr="001D1AAF">
        <w:rPr>
          <w:rFonts w:hint="eastAsia"/>
          <w:lang w:eastAsia="ja-JP"/>
        </w:rPr>
        <w:t xml:space="preserve"> the associated</w:t>
      </w:r>
      <w:r w:rsidR="00C75F30" w:rsidRPr="001D1AAF">
        <w:t xml:space="preserve"> </w:t>
      </w:r>
      <w:r w:rsidR="00C75F30" w:rsidRPr="001D1AAF">
        <w:rPr>
          <w:i/>
        </w:rPr>
        <w:t>userServiceDescription</w:t>
      </w:r>
      <w:r w:rsidR="00C75F30" w:rsidRPr="001D1AAF">
        <w:t xml:space="preserve"> </w:t>
      </w:r>
      <w:r w:rsidR="00C75F30" w:rsidRPr="001D1AAF">
        <w:rPr>
          <w:rFonts w:hint="eastAsia"/>
          <w:lang w:eastAsia="ja-JP"/>
        </w:rPr>
        <w:t>element of the USD</w:t>
      </w:r>
      <w:r w:rsidR="00C75F30" w:rsidRPr="001D1AAF">
        <w:t>.</w:t>
      </w:r>
    </w:p>
    <w:p w:rsidR="00C75F30" w:rsidRPr="00D31708" w:rsidRDefault="004E0F17" w:rsidP="004E0F17">
      <w:pPr>
        <w:pStyle w:val="B1"/>
      </w:pPr>
      <w:r>
        <w:rPr>
          <w:lang w:eastAsia="ja-JP"/>
        </w:rPr>
        <w:t>-</w:t>
      </w:r>
      <w:r>
        <w:rPr>
          <w:lang w:eastAsia="ja-JP"/>
        </w:rPr>
        <w:tab/>
      </w:r>
      <w:r w:rsidR="00C75F30" w:rsidRPr="00D31708">
        <w:rPr>
          <w:rFonts w:hint="eastAsia"/>
          <w:lang w:eastAsia="ja-JP"/>
        </w:rPr>
        <w:t xml:space="preserve">The </w:t>
      </w:r>
      <w:r w:rsidR="00C75F30" w:rsidRPr="00D31708">
        <w:rPr>
          <w:i/>
          <w:lang w:eastAsia="ja-JP"/>
        </w:rPr>
        <w:t>consumption</w:t>
      </w:r>
      <w:r w:rsidR="00C75F30" w:rsidRPr="00D31708">
        <w:rPr>
          <w:rFonts w:hint="eastAsia"/>
          <w:i/>
          <w:lang w:eastAsia="ja-JP"/>
        </w:rPr>
        <w:t>Type</w:t>
      </w:r>
      <w:r w:rsidR="00C75F30" w:rsidRPr="00D31708">
        <w:rPr>
          <w:rFonts w:hint="eastAsia"/>
          <w:lang w:eastAsia="ja-JP"/>
        </w:rPr>
        <w:t xml:space="preserve"> attribute which declares the consumption report as belonging to one of the following types</w:t>
      </w:r>
      <w:r w:rsidR="00C75F30" w:rsidRPr="00D31708">
        <w:rPr>
          <w:lang w:eastAsia="ja-JP"/>
        </w:rPr>
        <w:t>, and are mapped to the conditions for consumption reporting as indicated in sub-clause 9.4A.2</w:t>
      </w:r>
      <w:r w:rsidR="00C75F30" w:rsidRPr="00D31708">
        <w:rPr>
          <w:rFonts w:hint="eastAsia"/>
          <w:lang w:eastAsia="ja-JP"/>
        </w:rPr>
        <w:t>:</w:t>
      </w:r>
    </w:p>
    <w:p w:rsidR="00EE6710" w:rsidRPr="005A75B4" w:rsidRDefault="006B63F7" w:rsidP="006B63F7">
      <w:pPr>
        <w:pStyle w:val="B1"/>
        <w:rPr>
          <w:lang w:eastAsia="ja-JP"/>
        </w:rPr>
      </w:pPr>
      <w:r>
        <w:rPr>
          <w:lang w:eastAsia="ja-JP"/>
        </w:rPr>
        <w:t>1)</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t>start of consumption of the MBMS User Service on the MBMS bearer</w:t>
      </w:r>
      <w:r w:rsidR="00EE6710" w:rsidRPr="005A75B4">
        <w:rPr>
          <w:rFonts w:hint="eastAsia"/>
          <w:lang w:eastAsia="ja-JP"/>
        </w:rPr>
        <w:t>;</w:t>
      </w:r>
    </w:p>
    <w:p w:rsidR="00EE6710" w:rsidRPr="005A75B4" w:rsidRDefault="006B63F7" w:rsidP="006B63F7">
      <w:pPr>
        <w:pStyle w:val="B1"/>
        <w:rPr>
          <w:lang w:eastAsia="ja-JP"/>
        </w:rPr>
      </w:pPr>
      <w:r>
        <w:rPr>
          <w:lang w:eastAsia="ja-JP"/>
        </w:rPr>
        <w:t>2)</w:t>
      </w:r>
      <w:r w:rsidR="00EE6710" w:rsidRPr="005A75B4">
        <w:rPr>
          <w:lang w:eastAsia="ja-JP"/>
        </w:rPr>
        <w:t xml:space="preserve"> – transition of UE consumption of the </w:t>
      </w:r>
      <w:r w:rsidR="00EE6710">
        <w:rPr>
          <w:lang w:eastAsia="ja-JP"/>
        </w:rPr>
        <w:t>s</w:t>
      </w:r>
      <w:r w:rsidR="00EE6710" w:rsidRPr="005A75B4">
        <w:rPr>
          <w:lang w:eastAsia="ja-JP"/>
        </w:rPr>
        <w:t>ervice from unicast to MBMS bearer;</w:t>
      </w:r>
    </w:p>
    <w:p w:rsidR="00EE6710" w:rsidRPr="005A75B4" w:rsidRDefault="006B63F7" w:rsidP="006B63F7">
      <w:pPr>
        <w:pStyle w:val="B1"/>
        <w:rPr>
          <w:lang w:eastAsia="ja-JP"/>
        </w:rPr>
      </w:pPr>
      <w:r>
        <w:rPr>
          <w:lang w:eastAsia="ja-JP"/>
        </w:rPr>
        <w:t>3)</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rPr>
          <w:lang w:eastAsia="ja-JP"/>
        </w:rPr>
        <w:t xml:space="preserve">stop of </w:t>
      </w:r>
      <w:r w:rsidR="00EE6710" w:rsidRPr="005A75B4">
        <w:rPr>
          <w:rFonts w:hint="eastAsia"/>
          <w:lang w:eastAsia="ja-JP"/>
        </w:rPr>
        <w:t xml:space="preserve">consumption </w:t>
      </w:r>
      <w:r w:rsidR="00EE6710" w:rsidRPr="005A75B4">
        <w:rPr>
          <w:lang w:eastAsia="ja-JP"/>
        </w:rPr>
        <w:t>of the MBMS User Service on the MBMS bearer</w:t>
      </w:r>
      <w:r w:rsidR="00EE6710" w:rsidRPr="005A75B4">
        <w:rPr>
          <w:rFonts w:hint="eastAsia"/>
          <w:lang w:eastAsia="ja-JP"/>
        </w:rPr>
        <w:t>;</w:t>
      </w:r>
    </w:p>
    <w:p w:rsidR="00EE6710" w:rsidRPr="005A75B4" w:rsidRDefault="006B63F7" w:rsidP="006B63F7">
      <w:pPr>
        <w:pStyle w:val="B1"/>
      </w:pPr>
      <w:r>
        <w:rPr>
          <w:lang w:eastAsia="ja-JP"/>
        </w:rPr>
        <w:t>4)</w:t>
      </w:r>
      <w:r w:rsidR="00EE6710" w:rsidRPr="005A75B4">
        <w:rPr>
          <w:lang w:eastAsia="ja-JP"/>
        </w:rPr>
        <w:t xml:space="preserve"> – t</w:t>
      </w:r>
      <w:r w:rsidR="00EE6710" w:rsidRPr="005A75B4">
        <w:t>ransition of UE consumption of the MBMS User Serv</w:t>
      </w:r>
      <w:r w:rsidR="00EE6710">
        <w:t>ice from MBMS bearer to unicast;</w:t>
      </w:r>
    </w:p>
    <w:p w:rsidR="00EE6710" w:rsidRPr="00332F3F" w:rsidRDefault="006B63F7" w:rsidP="006B63F7">
      <w:pPr>
        <w:pStyle w:val="B1"/>
        <w:rPr>
          <w:lang w:eastAsia="ja-JP"/>
        </w:rPr>
      </w:pPr>
      <w:r>
        <w:rPr>
          <w:lang w:eastAsia="ja-JP"/>
        </w:rPr>
        <w:t>5)</w:t>
      </w:r>
      <w:r w:rsidR="00EE6710" w:rsidRPr="00332F3F">
        <w:rPr>
          <w:lang w:eastAsia="ja-JP"/>
        </w:rPr>
        <w:t xml:space="preserve"> – ongoing consumption of the MBMS User Service on the MBMS bearer upon the </w:t>
      </w:r>
      <w:r w:rsidR="00EE6710" w:rsidRPr="000331AA">
        <w:rPr>
          <w:rFonts w:hint="eastAsia"/>
          <w:lang w:eastAsia="ja-JP"/>
        </w:rPr>
        <w:t xml:space="preserve">expiration of the </w:t>
      </w:r>
      <w:r w:rsidR="00EE6710" w:rsidRPr="000331AA">
        <w:rPr>
          <w:lang w:eastAsia="ja-JP"/>
        </w:rPr>
        <w:t>'report interval'</w:t>
      </w:r>
      <w:r w:rsidR="00EE6710" w:rsidRPr="000331AA">
        <w:rPr>
          <w:rFonts w:hint="eastAsia"/>
          <w:lang w:eastAsia="ja-JP"/>
        </w:rPr>
        <w:t xml:space="preserve"> timer</w:t>
      </w:r>
      <w:r w:rsidR="00EE6710">
        <w:rPr>
          <w:lang w:eastAsia="ja-JP"/>
        </w:rPr>
        <w:t>;</w:t>
      </w:r>
    </w:p>
    <w:p w:rsidR="00EE6710" w:rsidRPr="005A75B4" w:rsidRDefault="006B63F7" w:rsidP="006B63F7">
      <w:pPr>
        <w:pStyle w:val="B1"/>
        <w:rPr>
          <w:u w:val="single"/>
          <w:lang w:eastAsia="ja-JP"/>
        </w:rPr>
      </w:pPr>
      <w:r>
        <w:rPr>
          <w:lang w:eastAsia="ja-JP"/>
        </w:rPr>
        <w:t>6)</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t>location change while consuming the MBMS User Service on the MBMS bearer</w:t>
      </w:r>
      <w:r w:rsidR="00EE6710">
        <w:t>;</w:t>
      </w:r>
    </w:p>
    <w:p w:rsidR="00EE6710" w:rsidRPr="005A75B4" w:rsidRDefault="006B63F7" w:rsidP="006B63F7">
      <w:pPr>
        <w:pStyle w:val="B1"/>
        <w:rPr>
          <w:u w:val="single"/>
          <w:lang w:eastAsia="ja-JP"/>
        </w:rPr>
      </w:pPr>
      <w:r>
        <w:rPr>
          <w:lang w:eastAsia="ja-JP"/>
        </w:rPr>
        <w:t>7)</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t>start of consumption of the MBMS User Service on unicast</w:t>
      </w:r>
      <w:r w:rsidR="00EE6710">
        <w:t>;</w:t>
      </w:r>
    </w:p>
    <w:p w:rsidR="00EE6710" w:rsidRPr="00A71EF1" w:rsidRDefault="006B63F7" w:rsidP="006B63F7">
      <w:pPr>
        <w:pStyle w:val="B1"/>
        <w:rPr>
          <w:lang w:eastAsia="ja-JP"/>
        </w:rPr>
      </w:pPr>
      <w:r>
        <w:rPr>
          <w:lang w:eastAsia="ja-JP"/>
        </w:rPr>
        <w:t>8)</w:t>
      </w:r>
      <w:r w:rsidR="00EE6710" w:rsidRPr="005A75B4">
        <w:rPr>
          <w:lang w:eastAsia="ja-JP"/>
        </w:rPr>
        <w:t xml:space="preserve"> –</w:t>
      </w:r>
      <w:r w:rsidR="00EE6710" w:rsidRPr="005A75B4">
        <w:rPr>
          <w:rFonts w:hint="eastAsia"/>
          <w:lang w:eastAsia="ja-JP"/>
        </w:rPr>
        <w:t xml:space="preserve"> </w:t>
      </w:r>
      <w:r w:rsidR="00EE6710" w:rsidRPr="005A75B4">
        <w:rPr>
          <w:lang w:eastAsia="ja-JP"/>
        </w:rPr>
        <w:t xml:space="preserve">stop of </w:t>
      </w:r>
      <w:r w:rsidR="00EE6710" w:rsidRPr="005A75B4">
        <w:rPr>
          <w:rFonts w:hint="eastAsia"/>
          <w:lang w:eastAsia="ja-JP"/>
        </w:rPr>
        <w:t xml:space="preserve">consumption </w:t>
      </w:r>
      <w:r w:rsidR="00EE6710" w:rsidRPr="005A75B4">
        <w:rPr>
          <w:lang w:eastAsia="ja-JP"/>
        </w:rPr>
        <w:t>of the MBMS User Service on unicast;</w:t>
      </w:r>
    </w:p>
    <w:p w:rsidR="00EE6710" w:rsidRDefault="006B63F7" w:rsidP="006B63F7">
      <w:pPr>
        <w:pStyle w:val="B1"/>
        <w:rPr>
          <w:lang w:eastAsia="ja-JP"/>
        </w:rPr>
      </w:pPr>
      <w:r>
        <w:rPr>
          <w:lang w:eastAsia="ja-JP"/>
        </w:rPr>
        <w:t>9)</w:t>
      </w:r>
      <w:r w:rsidR="00EE6710" w:rsidRPr="00A71EF1">
        <w:rPr>
          <w:lang w:eastAsia="ja-JP"/>
        </w:rPr>
        <w:t xml:space="preserve"> – ongoing consumption of the MBMS User Service on unicast, upon the</w:t>
      </w:r>
      <w:r w:rsidR="00EE6710" w:rsidRPr="00A71EF1">
        <w:rPr>
          <w:u w:val="single"/>
          <w:lang w:eastAsia="ja-JP"/>
        </w:rPr>
        <w:t xml:space="preserve"> </w:t>
      </w:r>
      <w:r w:rsidR="00EE6710" w:rsidRPr="00A71EF1">
        <w:rPr>
          <w:rFonts w:hint="eastAsia"/>
          <w:lang w:eastAsia="ja-JP"/>
        </w:rPr>
        <w:t xml:space="preserve">expiration of the </w:t>
      </w:r>
      <w:r w:rsidR="00EE6710" w:rsidRPr="00A71EF1">
        <w:rPr>
          <w:lang w:eastAsia="ja-JP"/>
        </w:rPr>
        <w:t>'report interval'</w:t>
      </w:r>
      <w:r w:rsidR="00EE6710" w:rsidRPr="00A71EF1">
        <w:rPr>
          <w:rFonts w:hint="eastAsia"/>
          <w:lang w:eastAsia="ja-JP"/>
        </w:rPr>
        <w:t xml:space="preserve"> timer</w:t>
      </w:r>
    </w:p>
    <w:p w:rsidR="00EE6710" w:rsidRPr="00F51A76" w:rsidRDefault="006B63F7" w:rsidP="006B63F7">
      <w:pPr>
        <w:pStyle w:val="B1"/>
        <w:rPr>
          <w:u w:val="single"/>
          <w:lang w:eastAsia="ja-JP"/>
        </w:rPr>
      </w:pPr>
      <w:r>
        <w:rPr>
          <w:lang w:eastAsia="ja-JP"/>
        </w:rPr>
        <w:t>10)</w:t>
      </w:r>
      <w:r w:rsidR="00EE6710" w:rsidRPr="00A71EF1">
        <w:rPr>
          <w:rFonts w:hint="eastAsia"/>
          <w:lang w:eastAsia="ja-JP"/>
        </w:rPr>
        <w:t xml:space="preserve"> </w:t>
      </w:r>
      <w:r w:rsidR="00EE6710" w:rsidRPr="00A71EF1">
        <w:rPr>
          <w:lang w:eastAsia="ja-JP"/>
        </w:rPr>
        <w:t>–</w:t>
      </w:r>
      <w:r w:rsidR="00EE6710" w:rsidRPr="00A71EF1">
        <w:rPr>
          <w:rFonts w:hint="eastAsia"/>
          <w:lang w:eastAsia="ja-JP"/>
        </w:rPr>
        <w:t xml:space="preserve"> </w:t>
      </w:r>
      <w:r w:rsidR="00EE6710">
        <w:t>location change while</w:t>
      </w:r>
      <w:r w:rsidR="00EE6710" w:rsidRPr="00A71EF1">
        <w:t xml:space="preserve"> consum</w:t>
      </w:r>
      <w:r w:rsidR="00EE6710">
        <w:t>ing</w:t>
      </w:r>
      <w:r w:rsidR="00EE6710" w:rsidRPr="00A71EF1">
        <w:t xml:space="preserve"> the MBMS User Service on </w:t>
      </w:r>
      <w:r w:rsidR="00EE6710">
        <w:t>unicast</w:t>
      </w:r>
      <w:r w:rsidR="00EE6710" w:rsidRPr="00A71EF1">
        <w:rPr>
          <w:lang w:eastAsia="ja-JP"/>
        </w:rPr>
        <w:t>.</w:t>
      </w:r>
    </w:p>
    <w:p w:rsidR="00C75F30" w:rsidRPr="001D1AAF" w:rsidRDefault="00C75F30" w:rsidP="00C75F30">
      <w:pPr>
        <w:spacing w:after="120"/>
        <w:rPr>
          <w:u w:val="single"/>
          <w:lang w:eastAsia="ja-JP"/>
        </w:rPr>
      </w:pPr>
      <w:r w:rsidRPr="001D1AAF">
        <w:rPr>
          <w:rFonts w:hint="eastAsia"/>
          <w:u w:val="single"/>
          <w:lang w:eastAsia="ja-JP"/>
        </w:rPr>
        <w:t>Optional:</w:t>
      </w:r>
    </w:p>
    <w:p w:rsidR="00EE6710" w:rsidRDefault="004E0F17" w:rsidP="004E0F17">
      <w:pPr>
        <w:pStyle w:val="B1"/>
        <w:rPr>
          <w:lang w:eastAsia="ja-JP"/>
        </w:rPr>
      </w:pPr>
      <w:r>
        <w:rPr>
          <w:lang w:eastAsia="ja-JP"/>
        </w:rPr>
        <w:t>-</w:t>
      </w:r>
      <w:r>
        <w:rPr>
          <w:lang w:eastAsia="ja-JP"/>
        </w:rPr>
        <w:tab/>
      </w:r>
      <w:r w:rsidR="00EE6710">
        <w:rPr>
          <w:rFonts w:hint="eastAsia"/>
          <w:lang w:eastAsia="ja-JP"/>
        </w:rPr>
        <w:t xml:space="preserve">The </w:t>
      </w:r>
      <w:r w:rsidR="00EE6710" w:rsidRPr="00FB3215">
        <w:rPr>
          <w:rFonts w:hint="eastAsia"/>
          <w:i/>
          <w:lang w:eastAsia="ja-JP"/>
        </w:rPr>
        <w:t>clientI</w:t>
      </w:r>
      <w:r w:rsidR="00EE6710">
        <w:rPr>
          <w:i/>
          <w:lang w:eastAsia="ja-JP"/>
        </w:rPr>
        <w:t>d</w:t>
      </w:r>
      <w:r w:rsidR="00EE6710">
        <w:rPr>
          <w:rFonts w:hint="eastAsia"/>
          <w:lang w:eastAsia="ja-JP"/>
        </w:rPr>
        <w:t xml:space="preserve"> </w:t>
      </w:r>
      <w:r w:rsidR="00EE6710">
        <w:rPr>
          <w:lang w:eastAsia="ja-JP"/>
        </w:rPr>
        <w:t xml:space="preserve">attribute </w:t>
      </w:r>
      <w:r w:rsidR="00EE6710">
        <w:rPr>
          <w:rFonts w:hint="eastAsia"/>
          <w:lang w:eastAsia="ja-JP"/>
        </w:rPr>
        <w:t>which identifies the reporting UE, if the</w:t>
      </w:r>
      <w:r w:rsidR="00EE6710" w:rsidRPr="006D7FA4">
        <w:rPr>
          <w:lang w:eastAsia="ja-JP"/>
        </w:rPr>
        <w:t xml:space="preserve"> </w:t>
      </w:r>
      <w:r w:rsidR="00EE6710">
        <w:rPr>
          <w:lang w:eastAsia="ja-JP"/>
        </w:rPr>
        <w:t>attribute</w:t>
      </w:r>
      <w:r w:rsidR="00EE6710">
        <w:rPr>
          <w:rFonts w:hint="eastAsia"/>
          <w:lang w:eastAsia="ja-JP"/>
        </w:rPr>
        <w:t xml:space="preserve"> </w:t>
      </w:r>
      <w:r w:rsidR="00EE6710">
        <w:rPr>
          <w:i/>
          <w:lang w:eastAsia="ja-JP"/>
        </w:rPr>
        <w:t>reportClientId</w:t>
      </w:r>
      <w:r w:rsidR="00EE6710">
        <w:rPr>
          <w:rFonts w:hint="eastAsia"/>
          <w:lang w:eastAsia="ja-JP"/>
        </w:rPr>
        <w:t xml:space="preserve"> was present under the </w:t>
      </w:r>
      <w:r w:rsidR="00EE6710" w:rsidRPr="00945609">
        <w:rPr>
          <w:rFonts w:hint="eastAsia"/>
          <w:i/>
          <w:lang w:eastAsia="ja-JP"/>
        </w:rPr>
        <w:t>consumptionReport</w:t>
      </w:r>
      <w:r w:rsidR="00EE6710">
        <w:rPr>
          <w:rFonts w:hint="eastAsia"/>
          <w:lang w:eastAsia="ja-JP"/>
        </w:rPr>
        <w:t xml:space="preserve"> element in the Associated Delivery Procedure Description instance.</w:t>
      </w:r>
    </w:p>
    <w:p w:rsidR="00EE6710" w:rsidRPr="006010E5" w:rsidRDefault="004E0F17" w:rsidP="004E0F17">
      <w:pPr>
        <w:pStyle w:val="B1"/>
      </w:pPr>
      <w:r>
        <w:t>-</w:t>
      </w:r>
      <w:r>
        <w:tab/>
      </w:r>
      <w:r w:rsidR="00EE6710">
        <w:t xml:space="preserve">The </w:t>
      </w:r>
      <w:r w:rsidR="00EE6710">
        <w:rPr>
          <w:rFonts w:hint="eastAsia"/>
          <w:i/>
          <w:lang w:eastAsia="ja-JP"/>
        </w:rPr>
        <w:t>report</w:t>
      </w:r>
      <w:r w:rsidR="00EE6710">
        <w:rPr>
          <w:i/>
        </w:rPr>
        <w:t>Time</w:t>
      </w:r>
      <w:r w:rsidR="00EE6710">
        <w:t xml:space="preserve"> attribute </w:t>
      </w:r>
      <w:r w:rsidR="00EE6710">
        <w:rPr>
          <w:rFonts w:hint="eastAsia"/>
          <w:lang w:eastAsia="ja-JP"/>
        </w:rPr>
        <w:t xml:space="preserve">which </w:t>
      </w:r>
      <w:r w:rsidR="00EE6710">
        <w:t xml:space="preserve">identifies the time when the </w:t>
      </w:r>
      <w:r w:rsidR="00EE6710">
        <w:rPr>
          <w:rFonts w:hint="eastAsia"/>
          <w:lang w:eastAsia="ja-JP"/>
        </w:rPr>
        <w:t>report is generated by the UE</w:t>
      </w:r>
      <w:r w:rsidR="00EE6710">
        <w:t xml:space="preserve">. </w:t>
      </w:r>
    </w:p>
    <w:p w:rsidR="00EE6710" w:rsidRPr="00A53836" w:rsidRDefault="004E0F17" w:rsidP="004E0F17">
      <w:pPr>
        <w:pStyle w:val="B1"/>
        <w:rPr>
          <w:lang w:eastAsia="ja-JP"/>
        </w:rPr>
      </w:pPr>
      <w:r>
        <w:rPr>
          <w:lang w:eastAsia="ja-JP"/>
        </w:rPr>
        <w:t>-</w:t>
      </w:r>
      <w:r>
        <w:rPr>
          <w:lang w:eastAsia="ja-JP"/>
        </w:rPr>
        <w:tab/>
      </w:r>
      <w:r w:rsidR="00EE6710" w:rsidRPr="00F51A76">
        <w:rPr>
          <w:rFonts w:hint="eastAsia"/>
          <w:lang w:eastAsia="ja-JP"/>
        </w:rPr>
        <w:t xml:space="preserve">The </w:t>
      </w:r>
      <w:r w:rsidR="00EE6710" w:rsidRPr="00B36EA1">
        <w:rPr>
          <w:rFonts w:hint="eastAsia"/>
          <w:i/>
          <w:lang w:eastAsia="ja-JP"/>
        </w:rPr>
        <w:t>location</w:t>
      </w:r>
      <w:r w:rsidR="00EE6710" w:rsidRPr="00F51A76">
        <w:rPr>
          <w:rFonts w:hint="eastAsia"/>
          <w:lang w:eastAsia="ja-JP"/>
        </w:rPr>
        <w:t xml:space="preserve"> attribute which represents the UE's location by CGI or ECGI </w:t>
      </w:r>
      <w:r w:rsidR="00EE6710">
        <w:rPr>
          <w:lang w:eastAsia="ja-JP"/>
        </w:rPr>
        <w:t xml:space="preserve">or </w:t>
      </w:r>
      <w:r w:rsidR="00EE6710" w:rsidRPr="00A53836">
        <w:rPr>
          <w:lang w:eastAsia="ja-JP"/>
        </w:rPr>
        <w:t>the list(s) of MBMS SAI(s)</w:t>
      </w:r>
      <w:r w:rsidR="00EE6710">
        <w:rPr>
          <w:lang w:eastAsia="ja-JP"/>
        </w:rPr>
        <w:t xml:space="preserve"> from SIB15 [97] </w:t>
      </w:r>
      <w:r w:rsidR="00EE6710" w:rsidRPr="00F51A76">
        <w:rPr>
          <w:rFonts w:hint="eastAsia"/>
          <w:lang w:eastAsia="ja-JP"/>
        </w:rPr>
        <w:t xml:space="preserve">as defined by the MooD configuration parameter </w:t>
      </w:r>
      <w:r w:rsidR="00EE6710" w:rsidRPr="00B36EA1">
        <w:rPr>
          <w:rFonts w:hint="eastAsia"/>
          <w:i/>
          <w:lang w:eastAsia="ja-JP"/>
        </w:rPr>
        <w:t>&lt;X&gt;/LocationType</w:t>
      </w:r>
      <w:r w:rsidR="00EE6710" w:rsidRPr="00F51A76">
        <w:rPr>
          <w:rFonts w:hint="eastAsia"/>
          <w:lang w:eastAsia="ja-JP"/>
        </w:rPr>
        <w:t xml:space="preserve"> in sub-clause 12.2.2.</w:t>
      </w:r>
      <w:r w:rsidR="00EE6710">
        <w:rPr>
          <w:lang w:eastAsia="ja-JP"/>
        </w:rPr>
        <w:t xml:space="preserve"> </w:t>
      </w:r>
      <w:r w:rsidR="00EE6710" w:rsidRPr="00A53836">
        <w:rPr>
          <w:lang w:eastAsia="ja-JP"/>
        </w:rPr>
        <w:t>For the case of MBMS SAI, the UE shall build the list of MBMS SAIs to include in its Consumption Report Request message as follows:</w:t>
      </w:r>
    </w:p>
    <w:p w:rsidR="00EE6710" w:rsidRPr="005A75B4" w:rsidRDefault="004E0F17" w:rsidP="004E0F17">
      <w:pPr>
        <w:pStyle w:val="B2"/>
        <w:rPr>
          <w:lang w:eastAsia="ja-JP"/>
        </w:rPr>
      </w:pPr>
      <w:r>
        <w:rPr>
          <w:lang w:eastAsia="ja-JP"/>
        </w:rPr>
        <w:t>-</w:t>
      </w:r>
      <w:r>
        <w:rPr>
          <w:lang w:eastAsia="ja-JP"/>
        </w:rPr>
        <w:tab/>
      </w:r>
      <w:r w:rsidR="00EE6710" w:rsidRPr="005A75B4">
        <w:rPr>
          <w:lang w:eastAsia="ja-JP"/>
        </w:rPr>
        <w:t>Include all the SAIs from the SIB 15 intra</w:t>
      </w:r>
      <w:r w:rsidR="00EE6710">
        <w:rPr>
          <w:lang w:eastAsia="ja-JP"/>
        </w:rPr>
        <w:t>-</w:t>
      </w:r>
      <w:r w:rsidR="00EE6710" w:rsidRPr="005A75B4">
        <w:rPr>
          <w:lang w:eastAsia="ja-JP"/>
        </w:rPr>
        <w:t xml:space="preserve">frequency list if present (see </w:t>
      </w:r>
      <w:r w:rsidR="00EE6710" w:rsidRPr="005A75B4">
        <w:rPr>
          <w:i/>
          <w:lang w:eastAsia="ja-JP"/>
        </w:rPr>
        <w:t>mbms-SAI-IntraFreq-r11</w:t>
      </w:r>
      <w:r w:rsidR="00EE6710" w:rsidRPr="005A75B4">
        <w:rPr>
          <w:lang w:eastAsia="ja-JP"/>
        </w:rPr>
        <w:t xml:space="preserve"> in [97]), in </w:t>
      </w:r>
      <w:r w:rsidR="00EE6710" w:rsidRPr="005A75B4">
        <w:rPr>
          <w:i/>
          <w:lang w:eastAsia="ja-JP"/>
        </w:rPr>
        <w:t>intraFreq-SAI</w:t>
      </w:r>
      <w:r w:rsidR="00EE6710" w:rsidRPr="005A75B4">
        <w:rPr>
          <w:lang w:eastAsia="ja-JP"/>
        </w:rPr>
        <w:t xml:space="preserve"> element in the Consumption report request message;</w:t>
      </w:r>
    </w:p>
    <w:p w:rsidR="00EE6710" w:rsidRDefault="004E0F17" w:rsidP="004E0F17">
      <w:pPr>
        <w:pStyle w:val="B2"/>
        <w:rPr>
          <w:lang w:eastAsia="ja-JP"/>
        </w:rPr>
      </w:pPr>
      <w:r>
        <w:rPr>
          <w:lang w:eastAsia="ja-JP"/>
        </w:rPr>
        <w:lastRenderedPageBreak/>
        <w:t>-</w:t>
      </w:r>
      <w:r>
        <w:rPr>
          <w:lang w:eastAsia="ja-JP"/>
        </w:rPr>
        <w:tab/>
      </w:r>
      <w:r w:rsidR="00EE6710" w:rsidRPr="005A75B4">
        <w:rPr>
          <w:lang w:eastAsia="ja-JP"/>
        </w:rPr>
        <w:t xml:space="preserve">Include all the SAIs from every inter-frequency lists if present in SIB 15 (see </w:t>
      </w:r>
      <w:r w:rsidR="00EE6710" w:rsidRPr="005A75B4">
        <w:rPr>
          <w:i/>
          <w:lang w:eastAsia="ja-JP"/>
        </w:rPr>
        <w:t>mbms-SAI-InterFreqList-r11</w:t>
      </w:r>
      <w:r w:rsidR="00EE6710" w:rsidRPr="005A75B4">
        <w:rPr>
          <w:lang w:eastAsia="ja-JP"/>
        </w:rPr>
        <w:t xml:space="preserve"> in [97]) in </w:t>
      </w:r>
      <w:r w:rsidR="00EE6710" w:rsidRPr="005A75B4">
        <w:rPr>
          <w:i/>
          <w:lang w:eastAsia="ja-JP"/>
        </w:rPr>
        <w:t>interFreq-SAI</w:t>
      </w:r>
      <w:r w:rsidR="00EE6710" w:rsidRPr="005A75B4">
        <w:rPr>
          <w:lang w:eastAsia="ja-JP"/>
        </w:rPr>
        <w:t xml:space="preserve"> element in the Consumption report request message;</w:t>
      </w:r>
    </w:p>
    <w:p w:rsidR="000A6E73" w:rsidRPr="005A75B4" w:rsidRDefault="004E0F17" w:rsidP="004E0F17">
      <w:pPr>
        <w:pStyle w:val="B2"/>
        <w:rPr>
          <w:lang w:eastAsia="ja-JP"/>
        </w:rPr>
      </w:pPr>
      <w:r>
        <w:rPr>
          <w:lang w:eastAsia="ja-JP"/>
        </w:rPr>
        <w:t>-</w:t>
      </w:r>
      <w:r>
        <w:rPr>
          <w:lang w:eastAsia="ja-JP"/>
        </w:rPr>
        <w:tab/>
      </w:r>
      <w:r w:rsidR="000A6E73" w:rsidRPr="005A75B4">
        <w:rPr>
          <w:lang w:eastAsia="ja-JP"/>
        </w:rPr>
        <w:t xml:space="preserve">Include </w:t>
      </w:r>
      <w:r w:rsidR="000A6E73">
        <w:rPr>
          <w:lang w:eastAsia="ja-JP"/>
        </w:rPr>
        <w:t xml:space="preserve">a list of SAIs corresponding to the intersection between </w:t>
      </w:r>
      <w:r w:rsidR="000A6E73" w:rsidRPr="005A75B4">
        <w:rPr>
          <w:lang w:eastAsia="ja-JP"/>
        </w:rPr>
        <w:t>the SAIs from the SIB 15</w:t>
      </w:r>
      <w:r w:rsidR="000A6E73">
        <w:rPr>
          <w:lang w:eastAsia="ja-JP"/>
        </w:rPr>
        <w:t xml:space="preserve"> </w:t>
      </w:r>
      <w:r w:rsidR="000A6E73" w:rsidRPr="005A75B4">
        <w:rPr>
          <w:lang w:eastAsia="ja-JP"/>
        </w:rPr>
        <w:t>[97]</w:t>
      </w:r>
      <w:r w:rsidR="000A6E73">
        <w:rPr>
          <w:lang w:eastAsia="ja-JP"/>
        </w:rPr>
        <w:t xml:space="preserve"> and the </w:t>
      </w:r>
      <w:r w:rsidR="000A6E73">
        <w:rPr>
          <w:noProof/>
          <w:color w:val="000000"/>
        </w:rPr>
        <w:t xml:space="preserve">list of MBMS Service Area Identities included in the </w:t>
      </w:r>
      <w:r w:rsidR="000A6E73" w:rsidRPr="003A5413">
        <w:rPr>
          <w:i/>
          <w:noProof/>
          <w:color w:val="000000"/>
        </w:rPr>
        <w:t>userServiceDescription.availabilityInfo.infoBinding.serviceArea</w:t>
      </w:r>
      <w:r w:rsidR="000A6E73">
        <w:rPr>
          <w:noProof/>
          <w:color w:val="000000"/>
        </w:rPr>
        <w:t xml:space="preserve"> elements for the same </w:t>
      </w:r>
      <w:r w:rsidR="000A6E73" w:rsidRPr="003A5413">
        <w:rPr>
          <w:i/>
          <w:noProof/>
          <w:color w:val="000000"/>
        </w:rPr>
        <w:t>serviceId</w:t>
      </w:r>
      <w:r w:rsidR="000A6E73" w:rsidRPr="005A75B4">
        <w:rPr>
          <w:lang w:eastAsia="ja-JP"/>
        </w:rPr>
        <w:t>, in</w:t>
      </w:r>
      <w:r w:rsidR="000A6E73">
        <w:rPr>
          <w:lang w:eastAsia="ja-JP"/>
        </w:rPr>
        <w:t xml:space="preserve"> the </w:t>
      </w:r>
      <w:r w:rsidR="000A6E73">
        <w:rPr>
          <w:i/>
          <w:lang w:eastAsia="ja-JP"/>
        </w:rPr>
        <w:t>intersected</w:t>
      </w:r>
      <w:r w:rsidR="000A6E73" w:rsidRPr="005A75B4">
        <w:rPr>
          <w:i/>
          <w:lang w:eastAsia="ja-JP"/>
        </w:rPr>
        <w:t>-SAI</w:t>
      </w:r>
      <w:r w:rsidR="000A6E73" w:rsidRPr="005A75B4">
        <w:rPr>
          <w:lang w:eastAsia="ja-JP"/>
        </w:rPr>
        <w:t xml:space="preserve"> element in the Consumption report request message</w:t>
      </w:r>
      <w:r w:rsidR="000A6E73">
        <w:rPr>
          <w:lang w:eastAsia="ja-JP"/>
        </w:rPr>
        <w:t xml:space="preserve">. </w:t>
      </w:r>
      <w:r w:rsidR="000A6E73">
        <w:rPr>
          <w:noProof/>
          <w:color w:val="000000"/>
        </w:rPr>
        <w:t xml:space="preserve">Before the intersection is created, all SAIs from intra-frequency </w:t>
      </w:r>
      <w:r w:rsidR="000A6E73" w:rsidRPr="00DC2CFB">
        <w:rPr>
          <w:lang w:eastAsia="en-GB"/>
        </w:rPr>
        <w:t xml:space="preserve">neighbour </w:t>
      </w:r>
      <w:r w:rsidR="000A6E73">
        <w:rPr>
          <w:lang w:eastAsia="en-GB"/>
        </w:rPr>
        <w:t xml:space="preserve">cells </w:t>
      </w:r>
      <w:r w:rsidR="000A6E73">
        <w:rPr>
          <w:noProof/>
          <w:color w:val="000000"/>
        </w:rPr>
        <w:t xml:space="preserve">shall be removed from the SIB15 SAI list (see [97] for details of SAIs from intra-frequency </w:t>
      </w:r>
      <w:r w:rsidR="000A6E73" w:rsidRPr="00DC2CFB">
        <w:rPr>
          <w:lang w:eastAsia="en-GB"/>
        </w:rPr>
        <w:t>neighbour</w:t>
      </w:r>
      <w:r w:rsidR="000A6E73">
        <w:rPr>
          <w:lang w:eastAsia="en-GB"/>
        </w:rPr>
        <w:t xml:space="preserve"> cells)</w:t>
      </w:r>
      <w:r w:rsidR="000A6E73">
        <w:rPr>
          <w:noProof/>
          <w:color w:val="000000"/>
        </w:rPr>
        <w:t>.</w:t>
      </w:r>
    </w:p>
    <w:p w:rsidR="000A6E73" w:rsidRPr="005A75B4" w:rsidRDefault="000A6E73" w:rsidP="000A6E73">
      <w:pPr>
        <w:pStyle w:val="FP"/>
        <w:rPr>
          <w:lang w:eastAsia="ja-JP"/>
        </w:rPr>
      </w:pPr>
    </w:p>
    <w:p w:rsidR="00C75F30" w:rsidRPr="001D1AAF" w:rsidRDefault="00C75F30" w:rsidP="00C75F30">
      <w:pPr>
        <w:pStyle w:val="Heading3"/>
      </w:pPr>
      <w:bookmarkStart w:id="361" w:name="_Toc26286641"/>
      <w:r w:rsidRPr="001D1AAF">
        <w:t>9.</w:t>
      </w:r>
      <w:r w:rsidRPr="001D1AAF">
        <w:rPr>
          <w:lang w:eastAsia="ja-JP"/>
        </w:rPr>
        <w:t>4A.6</w:t>
      </w:r>
      <w:r w:rsidRPr="001D1AAF">
        <w:tab/>
      </w:r>
      <w:r w:rsidRPr="001D1AAF">
        <w:rPr>
          <w:rFonts w:hint="eastAsia"/>
          <w:lang w:eastAsia="ja-JP"/>
        </w:rPr>
        <w:t>Consumption</w:t>
      </w:r>
      <w:r w:rsidRPr="001D1AAF">
        <w:t xml:space="preserve"> Report Response Message</w:t>
      </w:r>
      <w:bookmarkEnd w:id="361"/>
    </w:p>
    <w:p w:rsidR="00C75F30" w:rsidRPr="001D1AAF" w:rsidRDefault="00C75F30" w:rsidP="00C75F30">
      <w:pPr>
        <w:rPr>
          <w:lang w:eastAsia="en-GB"/>
        </w:rPr>
      </w:pPr>
      <w:r w:rsidRPr="001D1AAF">
        <w:rPr>
          <w:lang w:eastAsia="en-GB"/>
        </w:rPr>
        <w:t xml:space="preserve">An HTTP response is used as the </w:t>
      </w:r>
      <w:r w:rsidRPr="001D1AAF">
        <w:rPr>
          <w:rFonts w:hint="eastAsia"/>
          <w:lang w:eastAsia="ja-JP"/>
        </w:rPr>
        <w:t>Consumption</w:t>
      </w:r>
      <w:r w:rsidRPr="001D1AAF">
        <w:rPr>
          <w:lang w:eastAsia="en-GB"/>
        </w:rPr>
        <w:t xml:space="preserve"> Report response message.</w:t>
      </w:r>
    </w:p>
    <w:p w:rsidR="00C75F30" w:rsidRPr="001D1AAF" w:rsidRDefault="00C75F30" w:rsidP="00C75F30">
      <w:pPr>
        <w:rPr>
          <w:lang w:eastAsia="ja-JP"/>
        </w:rPr>
      </w:pPr>
      <w:r w:rsidRPr="001D1AAF">
        <w:rPr>
          <w:lang w:eastAsia="en-GB"/>
        </w:rPr>
        <w:t xml:space="preserve">The HTTP header shall use a status code of 200 OK to signal successful processing of a </w:t>
      </w:r>
      <w:r w:rsidRPr="001D1AAF">
        <w:rPr>
          <w:rFonts w:hint="eastAsia"/>
          <w:lang w:eastAsia="ja-JP"/>
        </w:rPr>
        <w:t>Consumption</w:t>
      </w:r>
      <w:r w:rsidRPr="001D1AAF">
        <w:rPr>
          <w:lang w:eastAsia="en-GB"/>
        </w:rPr>
        <w:t xml:space="preserve"> Report</w:t>
      </w:r>
      <w:r w:rsidRPr="001D1AAF">
        <w:rPr>
          <w:rFonts w:hint="eastAsia"/>
          <w:lang w:eastAsia="ja-JP"/>
        </w:rPr>
        <w:t xml:space="preserve"> request</w:t>
      </w:r>
      <w:r w:rsidRPr="001D1AAF">
        <w:rPr>
          <w:lang w:eastAsia="ja-JP"/>
        </w:rPr>
        <w:t xml:space="preserve"> message</w:t>
      </w:r>
      <w:r w:rsidRPr="001D1AAF">
        <w:rPr>
          <w:lang w:eastAsia="en-GB"/>
        </w:rPr>
        <w:t>. Other status codes may be used in error cases as defined in RFC 2616 [18].</w:t>
      </w:r>
    </w:p>
    <w:p w:rsidR="00C75F30" w:rsidRPr="006010E5" w:rsidRDefault="00C75F30" w:rsidP="00C75F30">
      <w:pPr>
        <w:pStyle w:val="FP"/>
      </w:pPr>
    </w:p>
    <w:p w:rsidR="00375E8A" w:rsidRPr="006010E5" w:rsidRDefault="00375E8A" w:rsidP="006010E5">
      <w:pPr>
        <w:pStyle w:val="Heading2"/>
      </w:pPr>
      <w:bookmarkStart w:id="362" w:name="_Toc26286642"/>
      <w:r w:rsidRPr="006010E5">
        <w:t>9.5</w:t>
      </w:r>
      <w:r w:rsidRPr="006010E5">
        <w:tab/>
        <w:t>XML-Schema for Associated Delivery Procedures</w:t>
      </w:r>
      <w:bookmarkEnd w:id="362"/>
    </w:p>
    <w:p w:rsidR="00375E8A" w:rsidRPr="006010E5" w:rsidRDefault="00375E8A" w:rsidP="006010E5">
      <w:pPr>
        <w:pStyle w:val="Heading3"/>
      </w:pPr>
      <w:bookmarkStart w:id="363" w:name="_Toc26286643"/>
      <w:r w:rsidRPr="006010E5">
        <w:t>9.5.1</w:t>
      </w:r>
      <w:r w:rsidRPr="006010E5">
        <w:tab/>
        <w:t>Generic Associated Delivery Procedure Description</w:t>
      </w:r>
      <w:bookmarkEnd w:id="363"/>
    </w:p>
    <w:p w:rsidR="009F561B" w:rsidRDefault="00375E8A" w:rsidP="009F561B">
      <w:pPr>
        <w:rPr>
          <w:lang w:eastAsia="zh-CN"/>
        </w:rPr>
      </w:pPr>
      <w:r w:rsidRPr="006010E5">
        <w:t>Below is the formal XML syntax of associated delivery procedure description instances.</w:t>
      </w:r>
      <w:r w:rsidR="009F561B">
        <w:t xml:space="preserve"> Documents following this schema can be </w:t>
      </w:r>
      <w:r w:rsidR="002B57A1">
        <w:t>identified</w:t>
      </w:r>
      <w:r w:rsidR="009F561B">
        <w:t xml:space="preserve"> with the MIME type "application/mbms</w:t>
      </w:r>
      <w:r w:rsidR="009F561B">
        <w:noBreakHyphen/>
        <w:t>associated-procedure-description+xml" defined in Annex C.7.</w:t>
      </w:r>
      <w:r w:rsidR="00136D49">
        <w:t xml:space="preserve"> </w:t>
      </w:r>
      <w:r w:rsidR="00136D49">
        <w:rPr>
          <w:rFonts w:hint="eastAsia"/>
          <w:lang w:eastAsia="zh-CN"/>
        </w:rPr>
        <w:t xml:space="preserve">The schema filename of delivery </w:t>
      </w:r>
      <w:r w:rsidR="00136D49">
        <w:rPr>
          <w:lang w:eastAsia="zh-CN"/>
        </w:rPr>
        <w:t>procedure</w:t>
      </w:r>
      <w:r w:rsidR="00136D49">
        <w:rPr>
          <w:rFonts w:hint="eastAsia"/>
          <w:lang w:eastAsia="zh-CN"/>
        </w:rPr>
        <w:t xml:space="preserve"> description is associatedprocedure.xsd.</w:t>
      </w:r>
    </w:p>
    <w:p w:rsidR="007D6DA1" w:rsidRDefault="007D6DA1" w:rsidP="007D6DA1">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associatedProcedureDescription</w:t>
      </w:r>
      <w:r>
        <w:rPr>
          <w:color w:val="000000"/>
        </w:rPr>
        <w:t xml:space="preserve"> element, to </w:t>
      </w:r>
      <w:r w:rsidR="006F6BE1">
        <w:rPr>
          <w:color w:val="000000"/>
        </w:rPr>
        <w:t>2</w:t>
      </w:r>
      <w:r>
        <w:rPr>
          <w:color w:val="000000"/>
        </w:rPr>
        <w:t xml:space="preserve">. </w:t>
      </w:r>
    </w:p>
    <w:p w:rsidR="007D6DA1" w:rsidRDefault="007D6DA1" w:rsidP="007D6DA1">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rsidR="007D6DA1" w:rsidRDefault="007D6DA1" w:rsidP="007D6DA1">
      <w:pPr>
        <w:pStyle w:val="NO"/>
      </w:pPr>
      <w:r>
        <w:t>NOTE 1:</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rsidR="007D6DA1" w:rsidRDefault="007D6DA1" w:rsidP="007D6DA1">
      <w:pPr>
        <w:rPr>
          <w:color w:val="000000"/>
        </w:rPr>
      </w:pPr>
      <w:r>
        <w:rPr>
          <w:color w:val="000000"/>
        </w:rPr>
        <w:t>When a UE receives an instantiation of an associated delivery procedure description compliant to this schema, it shall determine the Associated Delivery Procedures schema version required to parse the instantiation as follows:</w:t>
      </w:r>
    </w:p>
    <w:p w:rsidR="007D6DA1" w:rsidRDefault="004E5D1F" w:rsidP="004E5D1F">
      <w:pPr>
        <w:pStyle w:val="B1"/>
      </w:pPr>
      <w:r>
        <w:t>-</w:t>
      </w:r>
      <w:r>
        <w:tab/>
      </w:r>
      <w:r w:rsidR="007D6DA1">
        <w:t xml:space="preserve">If the UE supports one or more versions of the Associated Delivery Procedures schema with the </w:t>
      </w:r>
      <w:r w:rsidR="007D6DA1" w:rsidRPr="0008271A">
        <w:t>schema</w:t>
      </w:r>
      <w:r w:rsidR="007D6DA1">
        <w:rPr>
          <w:i/>
        </w:rPr>
        <w:t xml:space="preserve"> v</w:t>
      </w:r>
      <w:r w:rsidR="007D6DA1" w:rsidRPr="005944DB">
        <w:rPr>
          <w:i/>
        </w:rPr>
        <w:t>ersion</w:t>
      </w:r>
      <w:r w:rsidR="007D6DA1">
        <w:t xml:space="preserve"> attribute, then the UE shall use the schema that has the highest </w:t>
      </w:r>
      <w:r w:rsidR="007D6DA1" w:rsidRPr="0008271A">
        <w:t>schema</w:t>
      </w:r>
      <w:r w:rsidR="007D6DA1">
        <w:t xml:space="preserve"> </w:t>
      </w:r>
      <w:r w:rsidR="007D6DA1" w:rsidRPr="005944DB">
        <w:rPr>
          <w:i/>
        </w:rPr>
        <w:t>version</w:t>
      </w:r>
      <w:r w:rsidR="007D6DA1">
        <w:t xml:space="preserve"> attribute value that is equal to or less than the value in the received </w:t>
      </w:r>
      <w:r w:rsidR="007D6DA1" w:rsidRPr="005944DB">
        <w:rPr>
          <w:i/>
        </w:rPr>
        <w:t>schemaVersion</w:t>
      </w:r>
      <w:r w:rsidR="007D6DA1">
        <w:t xml:space="preserve"> element;</w:t>
      </w:r>
    </w:p>
    <w:p w:rsidR="007D6DA1" w:rsidRDefault="004E5D1F" w:rsidP="004E5D1F">
      <w:pPr>
        <w:pStyle w:val="B1"/>
      </w:pPr>
      <w:r>
        <w:t>-</w:t>
      </w:r>
      <w:r>
        <w:tab/>
      </w:r>
      <w:r w:rsidR="007D6DA1">
        <w:t xml:space="preserve">Otherwise, if the UE supports an Associated Delivery Procedures schema without a </w:t>
      </w:r>
      <w:r w:rsidR="007D6DA1" w:rsidRPr="0008271A">
        <w:t>schema</w:t>
      </w:r>
      <w:r w:rsidR="007D6DA1">
        <w:t xml:space="preserve"> </w:t>
      </w:r>
      <w:r w:rsidR="007D6DA1" w:rsidRPr="005944DB">
        <w:rPr>
          <w:i/>
        </w:rPr>
        <w:t>version</w:t>
      </w:r>
      <w:r w:rsidR="007D6DA1">
        <w:t xml:space="preserve"> attribute, or if all of its Associated Delivery Procedures schemas with the </w:t>
      </w:r>
      <w:r w:rsidR="007D6DA1" w:rsidRPr="007E3118">
        <w:rPr>
          <w:i/>
        </w:rPr>
        <w:t>schema</w:t>
      </w:r>
      <w:r w:rsidR="007D6DA1">
        <w:t xml:space="preserve"> </w:t>
      </w:r>
      <w:r w:rsidR="007D6DA1" w:rsidRPr="005944DB">
        <w:rPr>
          <w:i/>
        </w:rPr>
        <w:t>version</w:t>
      </w:r>
      <w:r w:rsidR="007D6DA1">
        <w:t xml:space="preserve"> attribute have a value greater than the value received in the </w:t>
      </w:r>
      <w:r w:rsidR="007D6DA1" w:rsidRPr="005944DB">
        <w:rPr>
          <w:i/>
        </w:rPr>
        <w:t>schemaVersion</w:t>
      </w:r>
      <w:r w:rsidR="007D6DA1">
        <w:t xml:space="preserve"> element, then the UE shall use its schema without a </w:t>
      </w:r>
      <w:r w:rsidR="007D6DA1" w:rsidRPr="0032362C">
        <w:rPr>
          <w:i/>
        </w:rPr>
        <w:t>version</w:t>
      </w:r>
      <w:r w:rsidR="007D6DA1">
        <w:t xml:space="preserve"> attribute.</w:t>
      </w:r>
    </w:p>
    <w:p w:rsidR="007D6DA1" w:rsidRPr="00624888" w:rsidRDefault="007D6DA1" w:rsidP="003D420C">
      <w:pPr>
        <w:pStyle w:val="FP"/>
      </w:pPr>
    </w:p>
    <w:p w:rsidR="007D6DA1" w:rsidRDefault="007D6DA1" w:rsidP="007D6DA1">
      <w:pPr>
        <w:pStyle w:val="PL"/>
        <w:rPr>
          <w:lang w:val="de-DE"/>
        </w:rPr>
      </w:pPr>
    </w:p>
    <w:p w:rsidR="006F6BE1" w:rsidRPr="007465EA" w:rsidRDefault="006F6BE1" w:rsidP="006F6BE1">
      <w:pPr>
        <w:pStyle w:val="PL"/>
        <w:rPr>
          <w:lang w:val="de-DE"/>
        </w:rPr>
      </w:pPr>
      <w:r w:rsidRPr="007465EA">
        <w:rPr>
          <w:lang w:val="de-DE"/>
        </w:rPr>
        <w:t>&lt;?xml version="1.0" encoding="UTF-8"?&gt;</w:t>
      </w:r>
    </w:p>
    <w:p w:rsidR="006F6BE1" w:rsidRPr="007465EA" w:rsidRDefault="006F6BE1" w:rsidP="006F6BE1">
      <w:pPr>
        <w:pStyle w:val="PL"/>
        <w:rPr>
          <w:lang w:val="de-DE"/>
        </w:rPr>
      </w:pPr>
      <w:r w:rsidRPr="007465EA">
        <w:rPr>
          <w:lang w:val="de-DE"/>
        </w:rPr>
        <w:t xml:space="preserve">&lt;xs:schema </w:t>
      </w:r>
    </w:p>
    <w:p w:rsidR="006F6BE1" w:rsidRPr="007465EA" w:rsidRDefault="006F6BE1" w:rsidP="006F6BE1">
      <w:pPr>
        <w:pStyle w:val="PL"/>
        <w:rPr>
          <w:lang w:val="de-DE"/>
        </w:rPr>
      </w:pPr>
      <w:r w:rsidRPr="007465EA">
        <w:rPr>
          <w:lang w:val="de-DE"/>
        </w:rPr>
        <w:tab/>
        <w:t xml:space="preserve">xmlns="urn:3gpp:metadata:2005:MBMS:associatedProcedure" </w:t>
      </w:r>
    </w:p>
    <w:p w:rsidR="006F6BE1" w:rsidRPr="007465EA" w:rsidRDefault="006F6BE1" w:rsidP="006F6BE1">
      <w:pPr>
        <w:pStyle w:val="PL"/>
        <w:rPr>
          <w:lang w:val="de-DE"/>
        </w:rPr>
      </w:pPr>
      <w:r w:rsidRPr="007465EA">
        <w:rPr>
          <w:lang w:val="de-DE"/>
        </w:rPr>
        <w:tab/>
        <w:t>xmlns:xs="http://www.w3.org/2001/XMLSchema"</w:t>
      </w:r>
      <w:r w:rsidRPr="007465EA">
        <w:rPr>
          <w:lang w:val="de-DE"/>
        </w:rPr>
        <w:tab/>
        <w:t>xmlns:r12="urn:3gpp:metadata:2005:MBMS:associatedProcedure-rel-12-extension"</w:t>
      </w:r>
    </w:p>
    <w:p w:rsidR="006F6BE1" w:rsidRDefault="006F6BE1" w:rsidP="006F6BE1">
      <w:pPr>
        <w:pStyle w:val="PL"/>
        <w:rPr>
          <w:rFonts w:cs="Courier New"/>
          <w:szCs w:val="16"/>
          <w:lang w:val="en-US" w:eastAsia="ja-JP"/>
        </w:rPr>
      </w:pPr>
      <w:r w:rsidRPr="007465EA">
        <w:rPr>
          <w:lang w:val="de-DE"/>
        </w:rPr>
        <w:tab/>
      </w:r>
      <w:r w:rsidRPr="007465EA">
        <w:rPr>
          <w:rFonts w:cs="Courier New"/>
          <w:szCs w:val="16"/>
          <w:highlight w:val="white"/>
          <w:lang w:val="en-US" w:eastAsia="ja-JP"/>
        </w:rPr>
        <w:t>xmlns:r13="urn:3gpp:metadata:2005:MBMS:associatedProcedure-rel-13-extension"</w:t>
      </w:r>
    </w:p>
    <w:p w:rsidR="00DA1165" w:rsidRPr="00DA1165" w:rsidRDefault="00DA1165" w:rsidP="006F6BE1">
      <w:pPr>
        <w:pStyle w:val="PL"/>
        <w:rPr>
          <w:rFonts w:cs="Courier New"/>
          <w:lang w:val="en-US"/>
        </w:rPr>
      </w:pPr>
      <w:r w:rsidRPr="007465EA">
        <w:rPr>
          <w:lang w:val="de-DE"/>
        </w:rPr>
        <w:tab/>
      </w:r>
      <w:r w:rsidRPr="007465EA">
        <w:rPr>
          <w:rFonts w:cs="Courier New"/>
          <w:szCs w:val="16"/>
          <w:highlight w:val="white"/>
          <w:lang w:val="en-US" w:eastAsia="ja-JP"/>
        </w:rPr>
        <w:t>xmlns:r1</w:t>
      </w:r>
      <w:r>
        <w:rPr>
          <w:rFonts w:cs="Courier New"/>
          <w:szCs w:val="16"/>
          <w:highlight w:val="white"/>
          <w:lang w:val="en-US" w:eastAsia="ja-JP"/>
        </w:rPr>
        <w:t>4</w:t>
      </w:r>
      <w:r w:rsidRPr="007465EA">
        <w:rPr>
          <w:rFonts w:cs="Courier New"/>
          <w:szCs w:val="16"/>
          <w:highlight w:val="white"/>
          <w:lang w:val="en-US" w:eastAsia="ja-JP"/>
        </w:rPr>
        <w:t>="urn:3gpp:metadata:2005:MBMS:associatedProcedure-rel-1</w:t>
      </w:r>
      <w:r>
        <w:rPr>
          <w:rFonts w:cs="Courier New"/>
          <w:szCs w:val="16"/>
          <w:highlight w:val="white"/>
          <w:lang w:val="en-US" w:eastAsia="ja-JP"/>
        </w:rPr>
        <w:t>4</w:t>
      </w:r>
      <w:r w:rsidRPr="007465EA">
        <w:rPr>
          <w:rFonts w:cs="Courier New"/>
          <w:szCs w:val="16"/>
          <w:highlight w:val="white"/>
          <w:lang w:val="en-US" w:eastAsia="ja-JP"/>
        </w:rPr>
        <w:t>-extension"</w:t>
      </w:r>
    </w:p>
    <w:p w:rsidR="006F6BE1" w:rsidRPr="007465EA" w:rsidRDefault="007218C8" w:rsidP="006F6BE1">
      <w:pPr>
        <w:pStyle w:val="PL"/>
        <w:rPr>
          <w:lang w:val="de-DE"/>
        </w:rPr>
      </w:pPr>
      <w:r>
        <w:tab/>
      </w:r>
      <w:r w:rsidR="006F6BE1" w:rsidRPr="007465EA">
        <w:rPr>
          <w:lang w:val="de-DE"/>
        </w:rPr>
        <w:t>xmlns:sv="urn:3gpp:metadata:2009:MBMS:schemaVersion"</w:t>
      </w:r>
    </w:p>
    <w:p w:rsidR="006F6BE1" w:rsidRPr="007465EA" w:rsidRDefault="006F6BE1" w:rsidP="006F6BE1">
      <w:pPr>
        <w:pStyle w:val="PL"/>
        <w:rPr>
          <w:lang w:val="de-DE"/>
        </w:rPr>
      </w:pPr>
      <w:r w:rsidRPr="007465EA">
        <w:rPr>
          <w:lang w:val="de-DE"/>
        </w:rPr>
        <w:tab/>
        <w:t xml:space="preserve">targetNamespace="urn:3gpp:metadata:2005:MBMS:associatedProcedure" </w:t>
      </w:r>
    </w:p>
    <w:p w:rsidR="006F6BE1" w:rsidRPr="007465EA" w:rsidRDefault="006F6BE1" w:rsidP="006F6BE1">
      <w:pPr>
        <w:pStyle w:val="PL"/>
      </w:pPr>
      <w:r w:rsidRPr="007465EA">
        <w:rPr>
          <w:lang w:val="de-DE"/>
        </w:rPr>
        <w:tab/>
      </w:r>
      <w:r w:rsidRPr="007465EA">
        <w:t>elementFormDefault="qualified"</w:t>
      </w:r>
    </w:p>
    <w:p w:rsidR="006F6BE1" w:rsidRPr="007465EA" w:rsidRDefault="006F6BE1" w:rsidP="006F6BE1">
      <w:pPr>
        <w:pStyle w:val="PL"/>
      </w:pPr>
      <w:r w:rsidRPr="007465EA">
        <w:tab/>
        <w:t>version="2"&gt;</w:t>
      </w:r>
    </w:p>
    <w:p w:rsidR="006F6BE1" w:rsidRPr="007465EA" w:rsidRDefault="006F6BE1" w:rsidP="006F6BE1">
      <w:pPr>
        <w:pStyle w:val="PL"/>
      </w:pPr>
      <w:r w:rsidRPr="007465EA">
        <w:tab/>
        <w:t>&lt;xs:import namespace="urn:3gpp:metadata:2009:MBMS:schemaVersion" schemaLocation="schema-version.xsd"/&gt;</w:t>
      </w:r>
    </w:p>
    <w:p w:rsidR="006F6BE1" w:rsidRPr="007465EA" w:rsidRDefault="006F6BE1" w:rsidP="006F6BE1">
      <w:pPr>
        <w:pStyle w:val="PL"/>
      </w:pPr>
      <w:r w:rsidRPr="007465EA">
        <w:tab/>
        <w:t>&lt;xs:import namespace="urn:3gpp:metadata:2005:MBMS:associatedProcedure-rel-12-extension" schemaLocation="adpd-rel-12-extension.xsd"/&gt;</w:t>
      </w:r>
    </w:p>
    <w:p w:rsidR="006F6BE1" w:rsidRDefault="006F6BE1" w:rsidP="006F6BE1">
      <w:pPr>
        <w:pStyle w:val="PL"/>
        <w:rPr>
          <w:rFonts w:cs="Courier New"/>
          <w:szCs w:val="16"/>
          <w:lang w:val="en-US" w:eastAsia="ja-JP"/>
        </w:rPr>
      </w:pPr>
      <w:r w:rsidRPr="007465EA">
        <w:lastRenderedPageBreak/>
        <w:tab/>
      </w:r>
      <w:r w:rsidRPr="007465EA">
        <w:rPr>
          <w:rFonts w:cs="Courier New"/>
          <w:szCs w:val="16"/>
          <w:highlight w:val="white"/>
          <w:lang w:val="en-US" w:eastAsia="ja-JP"/>
        </w:rPr>
        <w:t>&lt;xs:import namespace="urn:3gpp:metadata:2005:MBMS:associatedProcedure-rel-13-extension" schemaLocation="adpd-rel-13-extension2.xsd"/&gt;</w:t>
      </w:r>
    </w:p>
    <w:p w:rsidR="00DA1165" w:rsidRPr="00DA1165" w:rsidRDefault="00DA1165" w:rsidP="006F6BE1">
      <w:pPr>
        <w:pStyle w:val="PL"/>
        <w:rPr>
          <w:rFonts w:cs="Courier New"/>
          <w:lang w:val="en-US"/>
        </w:rPr>
      </w:pPr>
      <w:r w:rsidRPr="007465EA">
        <w:tab/>
      </w:r>
      <w:r w:rsidRPr="007465EA">
        <w:rPr>
          <w:rFonts w:cs="Courier New"/>
          <w:szCs w:val="16"/>
          <w:highlight w:val="white"/>
          <w:lang w:val="en-US" w:eastAsia="ja-JP"/>
        </w:rPr>
        <w:t>&lt;xs:import namespace="urn:3gpp:metadata:2005:MBMS:associatedProcedure-rel-1</w:t>
      </w:r>
      <w:r>
        <w:rPr>
          <w:rFonts w:cs="Courier New"/>
          <w:szCs w:val="16"/>
          <w:highlight w:val="white"/>
          <w:lang w:val="en-US" w:eastAsia="ja-JP"/>
        </w:rPr>
        <w:t>4</w:t>
      </w:r>
      <w:r w:rsidRPr="007465EA">
        <w:rPr>
          <w:rFonts w:cs="Courier New"/>
          <w:szCs w:val="16"/>
          <w:highlight w:val="white"/>
          <w:lang w:val="en-US" w:eastAsia="ja-JP"/>
        </w:rPr>
        <w:t>-extension" schemaLocation="adpd-rel-1</w:t>
      </w:r>
      <w:r>
        <w:rPr>
          <w:rFonts w:cs="Courier New"/>
          <w:szCs w:val="16"/>
          <w:highlight w:val="white"/>
          <w:lang w:val="en-US" w:eastAsia="ja-JP"/>
        </w:rPr>
        <w:t>4</w:t>
      </w:r>
      <w:r w:rsidRPr="007465EA">
        <w:rPr>
          <w:rFonts w:cs="Courier New"/>
          <w:szCs w:val="16"/>
          <w:highlight w:val="white"/>
          <w:lang w:val="en-US" w:eastAsia="ja-JP"/>
        </w:rPr>
        <w:t>-extension.xsd"/&gt;</w:t>
      </w:r>
    </w:p>
    <w:p w:rsidR="006F6BE1" w:rsidRPr="007465EA" w:rsidRDefault="006F6BE1" w:rsidP="006F6BE1">
      <w:pPr>
        <w:pStyle w:val="PL"/>
        <w:rPr>
          <w:lang w:val="en-US"/>
        </w:rPr>
      </w:pPr>
      <w:r w:rsidRPr="007465EA">
        <w:tab/>
      </w:r>
      <w:r w:rsidRPr="007465EA">
        <w:rPr>
          <w:lang w:val="en-US"/>
        </w:rPr>
        <w:t>&lt;xs:element name="associatedProcedureDescription" type="associatedProcedureType"/&gt;</w:t>
      </w:r>
    </w:p>
    <w:p w:rsidR="006F6BE1" w:rsidRPr="007465EA" w:rsidRDefault="006F6BE1" w:rsidP="006F6BE1">
      <w:pPr>
        <w:pStyle w:val="PL"/>
      </w:pPr>
      <w:r w:rsidRPr="007465EA">
        <w:rPr>
          <w:lang w:val="en-US"/>
        </w:rPr>
        <w:tab/>
      </w:r>
      <w:r w:rsidRPr="007465EA">
        <w:t>&lt;xs:complexType name="associatedProcedureType"&gt;</w:t>
      </w:r>
    </w:p>
    <w:p w:rsidR="006F6BE1" w:rsidRPr="007465EA" w:rsidRDefault="007218C8" w:rsidP="006F6BE1">
      <w:pPr>
        <w:pStyle w:val="PL"/>
      </w:pPr>
      <w:r>
        <w:tab/>
      </w:r>
      <w:r w:rsidR="006F6BE1" w:rsidRPr="007465EA">
        <w:t>&lt;xs:sequence&gt;</w:t>
      </w:r>
    </w:p>
    <w:p w:rsidR="006F6BE1" w:rsidRPr="007465EA" w:rsidRDefault="007218C8" w:rsidP="006F6BE1">
      <w:pPr>
        <w:pStyle w:val="PL"/>
      </w:pPr>
      <w:r>
        <w:tab/>
      </w:r>
      <w:r w:rsidR="006F6BE1" w:rsidRPr="007465EA">
        <w:tab/>
        <w:t>&lt;xs:element name="postFileRepair" type="basicProcedureType" minOccurs="0"/&gt;</w:t>
      </w:r>
    </w:p>
    <w:p w:rsidR="006F6BE1" w:rsidRPr="007465EA" w:rsidRDefault="007218C8" w:rsidP="006F6BE1">
      <w:pPr>
        <w:pStyle w:val="PL"/>
      </w:pPr>
      <w:r>
        <w:tab/>
      </w:r>
      <w:r w:rsidR="006F6BE1" w:rsidRPr="007465EA">
        <w:tab/>
        <w:t>&lt;xs:element name="bmFileRepair" type="bmFileRepairType" minOccurs="0"/&gt;</w:t>
      </w:r>
    </w:p>
    <w:p w:rsidR="006F6BE1" w:rsidRPr="007465EA" w:rsidRDefault="007218C8" w:rsidP="006F6BE1">
      <w:pPr>
        <w:pStyle w:val="PL"/>
        <w:ind w:right="-140"/>
      </w:pPr>
      <w:r>
        <w:tab/>
      </w:r>
      <w:r w:rsidR="006F6BE1" w:rsidRPr="007465EA">
        <w:tab/>
        <w:t>&lt;xs:element name="postReceptionReport" type="reportProcedureType" minOccurs="0"/&gt;</w:t>
      </w:r>
    </w:p>
    <w:p w:rsidR="006F6BE1" w:rsidRPr="007465EA" w:rsidRDefault="007218C8" w:rsidP="006F6BE1">
      <w:pPr>
        <w:pStyle w:val="PL"/>
      </w:pPr>
      <w:r>
        <w:rPr>
          <w:rFonts w:cs="Courier New"/>
          <w:szCs w:val="16"/>
          <w:highlight w:val="white"/>
          <w:lang w:val="en-US" w:eastAsia="ja-JP"/>
        </w:rPr>
        <w:tab/>
      </w:r>
      <w:r w:rsidR="006F6BE1" w:rsidRPr="007465EA">
        <w:rPr>
          <w:rFonts w:cs="Courier New"/>
          <w:szCs w:val="16"/>
          <w:highlight w:val="white"/>
          <w:lang w:val="en-US" w:eastAsia="ja-JP"/>
        </w:rPr>
        <w:tab/>
      </w:r>
      <w:r w:rsidR="006F6BE1" w:rsidRPr="007465EA">
        <w:rPr>
          <w:highlight w:val="white"/>
          <w:lang w:eastAsia="ja-JP"/>
        </w:rPr>
        <w:t xml:space="preserve">&lt;xs:element ref="r12:consumptionReport" </w:t>
      </w:r>
      <w:r w:rsidR="006F6BE1" w:rsidRPr="007465EA">
        <w:t>minOccurs="0"/&gt;</w:t>
      </w:r>
    </w:p>
    <w:p w:rsidR="006F6BE1" w:rsidRPr="007465EA" w:rsidRDefault="007218C8" w:rsidP="006F6BE1">
      <w:pPr>
        <w:pStyle w:val="PL"/>
      </w:pPr>
      <w:r>
        <w:tab/>
      </w:r>
      <w:r w:rsidR="006F6BE1" w:rsidRPr="007465EA">
        <w:tab/>
        <w:t>&lt;xs:element ref="sv:schemaVersion"/&gt;</w:t>
      </w:r>
    </w:p>
    <w:p w:rsidR="006F6BE1" w:rsidRPr="007465EA" w:rsidRDefault="007218C8" w:rsidP="006F6BE1">
      <w:pPr>
        <w:pStyle w:val="PL"/>
      </w:pPr>
      <w:r>
        <w:tab/>
      </w:r>
      <w:r w:rsidR="006F6BE1" w:rsidRPr="007465EA">
        <w:tab/>
        <w:t>&lt;xs:element ref="r13:DASHQoEProcedure" minOccurs="0"/&gt;</w:t>
      </w:r>
    </w:p>
    <w:p w:rsidR="006F6BE1" w:rsidRPr="007465EA" w:rsidRDefault="007218C8" w:rsidP="006F6BE1">
      <w:pPr>
        <w:pStyle w:val="PL"/>
      </w:pPr>
      <w:r>
        <w:tab/>
      </w:r>
      <w:r w:rsidR="006F6BE1" w:rsidRPr="007465EA">
        <w:tab/>
        <w:t>&lt;xs:element ref="sv:delimiter"/&gt;</w:t>
      </w:r>
    </w:p>
    <w:p w:rsidR="009F561B" w:rsidRDefault="007218C8" w:rsidP="006F6BE1">
      <w:pPr>
        <w:pStyle w:val="PL"/>
      </w:pPr>
      <w:r>
        <w:tab/>
      </w:r>
      <w:r w:rsidR="006F6BE1" w:rsidRPr="007465EA">
        <w:tab/>
        <w:t>&lt;xs:any namespace="##other" processContents="skip" minOccurs="0"</w:t>
      </w:r>
      <w:r w:rsidR="006F6BE1">
        <w:t xml:space="preserve"> </w:t>
      </w:r>
      <w:r w:rsidR="009F561B">
        <w:t>maxOccurs="unbounded"/&gt;</w:t>
      </w:r>
    </w:p>
    <w:p w:rsidR="009F561B" w:rsidRDefault="007218C8" w:rsidP="009F561B">
      <w:pPr>
        <w:pStyle w:val="PL"/>
      </w:pPr>
      <w:r>
        <w:tab/>
      </w:r>
      <w:r w:rsidR="009F561B">
        <w:t>&lt;/xs:sequence&gt;</w:t>
      </w:r>
    </w:p>
    <w:p w:rsidR="009F561B" w:rsidRDefault="009F561B" w:rsidP="009F561B">
      <w:pPr>
        <w:pStyle w:val="PL"/>
      </w:pPr>
      <w:r>
        <w:tab/>
        <w:t>&lt;/xs:complexType&gt;</w:t>
      </w:r>
    </w:p>
    <w:p w:rsidR="009F561B" w:rsidRDefault="009F561B" w:rsidP="009F561B">
      <w:pPr>
        <w:pStyle w:val="PL"/>
      </w:pPr>
      <w:r>
        <w:tab/>
        <w:t>&lt;xs:complexType name="basicProcedureType"&gt;</w:t>
      </w:r>
    </w:p>
    <w:p w:rsidR="009F561B" w:rsidRDefault="007218C8" w:rsidP="009F561B">
      <w:pPr>
        <w:pStyle w:val="PL"/>
      </w:pPr>
      <w:r>
        <w:tab/>
      </w:r>
      <w:r w:rsidR="009F561B">
        <w:t>&lt;xs:sequence&gt;</w:t>
      </w:r>
    </w:p>
    <w:p w:rsidR="009F561B" w:rsidRDefault="007218C8" w:rsidP="009F561B">
      <w:pPr>
        <w:pStyle w:val="PL"/>
      </w:pPr>
      <w:r>
        <w:tab/>
      </w:r>
      <w:r w:rsidR="009F561B">
        <w:tab/>
        <w:t>&lt;xs:element name="</w:t>
      </w:r>
      <w:r w:rsidR="00AD4ECE">
        <w:t>serviceURI</w:t>
      </w:r>
      <w:r w:rsidR="009F561B">
        <w:t>" type="xs:anyURI" maxOccurs="unbounded"/&gt;</w:t>
      </w:r>
    </w:p>
    <w:p w:rsidR="009F561B" w:rsidRDefault="007218C8" w:rsidP="009F561B">
      <w:pPr>
        <w:pStyle w:val="PL"/>
      </w:pPr>
      <w:r>
        <w:tab/>
      </w:r>
      <w:r w:rsidR="009F561B">
        <w:t>&lt;/xs:sequence&gt;</w:t>
      </w:r>
    </w:p>
    <w:p w:rsidR="009F561B" w:rsidRDefault="007218C8" w:rsidP="009F561B">
      <w:pPr>
        <w:pStyle w:val="PL"/>
      </w:pPr>
      <w:r>
        <w:tab/>
      </w:r>
      <w:r w:rsidR="009F561B">
        <w:t>&lt;xs:attribute name="offsetTime" type="xs:unsignedLong" use="optional"/&gt;</w:t>
      </w:r>
    </w:p>
    <w:p w:rsidR="009F561B" w:rsidRDefault="007218C8" w:rsidP="009F561B">
      <w:pPr>
        <w:pStyle w:val="PL"/>
      </w:pPr>
      <w:r>
        <w:tab/>
      </w:r>
      <w:r w:rsidR="009F561B">
        <w:t>&lt;xs:attribute name="randomTimePeriod" type="xs:unsignedLong" use="required"/&gt;</w:t>
      </w:r>
    </w:p>
    <w:p w:rsidR="009F561B" w:rsidRDefault="009F561B" w:rsidP="009F561B">
      <w:pPr>
        <w:pStyle w:val="PL"/>
      </w:pPr>
      <w:r>
        <w:tab/>
        <w:t>&lt;/xs:complexType&gt;</w:t>
      </w:r>
    </w:p>
    <w:p w:rsidR="009F561B" w:rsidRDefault="009F561B" w:rsidP="009F561B">
      <w:pPr>
        <w:pStyle w:val="PL"/>
      </w:pPr>
      <w:r>
        <w:tab/>
        <w:t>&lt;xs:complexType name="bmFileRepairType"&gt;</w:t>
      </w:r>
    </w:p>
    <w:p w:rsidR="009F561B" w:rsidRDefault="007218C8" w:rsidP="009F561B">
      <w:pPr>
        <w:pStyle w:val="PL"/>
      </w:pPr>
      <w:r>
        <w:tab/>
      </w:r>
      <w:r w:rsidR="009F561B">
        <w:t>&lt;xs:attribute name="sessionDescriptionURI" type="xs:anyURI" use="required"/&gt;</w:t>
      </w:r>
    </w:p>
    <w:p w:rsidR="009F561B" w:rsidRDefault="009F561B" w:rsidP="009F561B">
      <w:pPr>
        <w:pStyle w:val="PL"/>
      </w:pPr>
      <w:r>
        <w:tab/>
        <w:t>&lt;/xs:complexType&gt;</w:t>
      </w:r>
    </w:p>
    <w:p w:rsidR="009F561B" w:rsidRDefault="009F561B" w:rsidP="009F561B">
      <w:pPr>
        <w:pStyle w:val="PL"/>
      </w:pPr>
      <w:r>
        <w:tab/>
        <w:t>&lt;xs:complexType name="reportProcedureType"&gt;</w:t>
      </w:r>
    </w:p>
    <w:p w:rsidR="009F561B" w:rsidRDefault="007218C8" w:rsidP="009F561B">
      <w:pPr>
        <w:pStyle w:val="PL"/>
      </w:pPr>
      <w:r>
        <w:tab/>
      </w:r>
      <w:r w:rsidR="009F561B">
        <w:t>&lt;xs:complexContent&gt;</w:t>
      </w:r>
    </w:p>
    <w:p w:rsidR="009F561B" w:rsidRDefault="007218C8" w:rsidP="009F561B">
      <w:pPr>
        <w:pStyle w:val="PL"/>
      </w:pPr>
      <w:r>
        <w:tab/>
      </w:r>
      <w:r w:rsidR="009F561B">
        <w:tab/>
        <w:t>&lt;xs:extension base="basicProcedureType"&gt;</w:t>
      </w:r>
    </w:p>
    <w:p w:rsidR="009F561B" w:rsidRDefault="007218C8" w:rsidP="009F561B">
      <w:pPr>
        <w:pStyle w:val="PL"/>
      </w:pPr>
      <w:r>
        <w:tab/>
      </w:r>
      <w:r>
        <w:tab/>
      </w:r>
      <w:r w:rsidR="009F561B">
        <w:t xml:space="preserve">&lt;xs:attribute name="samplePercentage" type="xs:decimal" use="optional" </w:t>
      </w:r>
    </w:p>
    <w:p w:rsidR="009F561B" w:rsidRDefault="007218C8" w:rsidP="009F561B">
      <w:pPr>
        <w:pStyle w:val="PL"/>
      </w:pPr>
      <w:r>
        <w:tab/>
      </w:r>
      <w:r>
        <w:tab/>
      </w:r>
      <w:r w:rsidR="009F561B">
        <w:tab/>
        <w:t>default="100"/&gt;</w:t>
      </w:r>
    </w:p>
    <w:p w:rsidR="009F561B" w:rsidRDefault="007218C8" w:rsidP="009F561B">
      <w:pPr>
        <w:pStyle w:val="PL"/>
      </w:pPr>
      <w:r>
        <w:tab/>
      </w:r>
      <w:r>
        <w:tab/>
      </w:r>
      <w:r w:rsidR="009F561B">
        <w:t xml:space="preserve">&lt;xs:attribute name="forceTimeIndependence" type="xs:boolean" use="optional" </w:t>
      </w:r>
    </w:p>
    <w:p w:rsidR="009F561B" w:rsidRDefault="007218C8" w:rsidP="009F561B">
      <w:pPr>
        <w:pStyle w:val="PL"/>
      </w:pPr>
      <w:r>
        <w:tab/>
      </w:r>
      <w:r>
        <w:tab/>
      </w:r>
      <w:r w:rsidR="009F561B">
        <w:tab/>
        <w:t>default="false"/&gt;</w:t>
      </w:r>
    </w:p>
    <w:p w:rsidR="00AE449F" w:rsidRDefault="007218C8" w:rsidP="00AE449F">
      <w:pPr>
        <w:pStyle w:val="PL"/>
      </w:pPr>
      <w:r>
        <w:tab/>
      </w:r>
      <w:r>
        <w:tab/>
      </w:r>
      <w:r w:rsidR="00AE449F">
        <w:t>&lt;xs:attribute name="reportType" use="optional"</w:t>
      </w:r>
      <w:r w:rsidR="00DC6773">
        <w:t xml:space="preserve"> </w:t>
      </w:r>
      <w:r w:rsidR="00AE449F">
        <w:t>default="</w:t>
      </w:r>
      <w:r w:rsidR="00AE449F" w:rsidRPr="00FD146B">
        <w:t>RAck</w:t>
      </w:r>
      <w:r w:rsidR="00AE449F">
        <w:t>"&gt;</w:t>
      </w:r>
    </w:p>
    <w:p w:rsidR="00AE449F" w:rsidRDefault="007218C8" w:rsidP="00AE449F">
      <w:pPr>
        <w:pStyle w:val="PL"/>
      </w:pPr>
      <w:r>
        <w:tab/>
      </w:r>
      <w:r>
        <w:tab/>
      </w:r>
      <w:r w:rsidR="00AE449F">
        <w:tab/>
        <w:t>&lt;xs:simpleType&gt;</w:t>
      </w:r>
    </w:p>
    <w:p w:rsidR="00AE449F" w:rsidRDefault="007218C8" w:rsidP="00AE449F">
      <w:pPr>
        <w:pStyle w:val="PL"/>
      </w:pPr>
      <w:r>
        <w:tab/>
      </w:r>
      <w:r>
        <w:tab/>
      </w:r>
      <w:r>
        <w:tab/>
      </w:r>
      <w:r w:rsidR="00AE449F">
        <w:t>&lt;xs:union memberTypes="knownReportType xs:string"/&gt;</w:t>
      </w:r>
    </w:p>
    <w:p w:rsidR="00DA1165" w:rsidRPr="0042788D" w:rsidRDefault="007218C8" w:rsidP="00DA1165">
      <w:pPr>
        <w:pStyle w:val="PL"/>
      </w:pPr>
      <w:r>
        <w:tab/>
      </w:r>
      <w:r>
        <w:tab/>
      </w:r>
      <w:r w:rsidR="00DA1165">
        <w:tab/>
      </w:r>
      <w:r w:rsidR="00DA1165" w:rsidRPr="0042788D">
        <w:t>&lt;/xs:simpleType&gt;</w:t>
      </w:r>
    </w:p>
    <w:p w:rsidR="00DA1165" w:rsidRPr="0042788D" w:rsidRDefault="007218C8" w:rsidP="00DA1165">
      <w:pPr>
        <w:pStyle w:val="PL"/>
      </w:pPr>
      <w:r>
        <w:tab/>
      </w:r>
      <w:r>
        <w:tab/>
      </w:r>
      <w:r w:rsidR="00DA1165" w:rsidRPr="0042788D">
        <w:t>&lt;/xs:attribute&gt;</w:t>
      </w:r>
    </w:p>
    <w:p w:rsidR="00DA1165" w:rsidRPr="0042788D" w:rsidRDefault="007218C8" w:rsidP="00DA1165">
      <w:pPr>
        <w:pStyle w:val="PL"/>
      </w:pPr>
      <w:r>
        <w:tab/>
      </w:r>
      <w:r>
        <w:tab/>
      </w:r>
      <w:r w:rsidR="00DA1165">
        <w:t>&lt;xs:attribute ref=</w:t>
      </w:r>
      <w:r w:rsidR="00DA1165" w:rsidRPr="001D1AAF">
        <w:rPr>
          <w:rFonts w:cs="Courier New"/>
          <w:szCs w:val="16"/>
          <w:highlight w:val="white"/>
          <w:lang w:val="en-US" w:eastAsia="ja-JP"/>
        </w:rPr>
        <w:t>"</w:t>
      </w:r>
      <w:r w:rsidR="00DA1165">
        <w:t>r14:reportInterval</w:t>
      </w:r>
      <w:r w:rsidR="00DA1165" w:rsidRPr="001D1AAF">
        <w:rPr>
          <w:rFonts w:cs="Courier New"/>
          <w:szCs w:val="16"/>
          <w:highlight w:val="white"/>
          <w:lang w:val="en-US" w:eastAsia="ja-JP"/>
        </w:rPr>
        <w:t>"</w:t>
      </w:r>
      <w:r w:rsidR="00DA1165">
        <w:t>/&gt;</w:t>
      </w:r>
    </w:p>
    <w:p w:rsidR="00DA1165" w:rsidRPr="0042788D" w:rsidRDefault="007218C8" w:rsidP="00DA1165">
      <w:pPr>
        <w:pStyle w:val="PL"/>
      </w:pPr>
      <w:r>
        <w:tab/>
      </w:r>
      <w:r w:rsidR="00DA1165" w:rsidRPr="0042788D">
        <w:tab/>
        <w:t>&lt;/xs:extension&gt;</w:t>
      </w:r>
    </w:p>
    <w:p w:rsidR="00DA1165" w:rsidRPr="003D420C" w:rsidRDefault="007218C8" w:rsidP="00DA1165">
      <w:pPr>
        <w:pStyle w:val="PL"/>
      </w:pPr>
      <w:r>
        <w:tab/>
      </w:r>
      <w:r w:rsidR="00DA1165" w:rsidRPr="003D420C">
        <w:t>&lt;/xs:complexContent&gt;</w:t>
      </w:r>
    </w:p>
    <w:p w:rsidR="00AE449F" w:rsidRPr="003D420C" w:rsidRDefault="00AE449F" w:rsidP="00AE449F">
      <w:pPr>
        <w:pStyle w:val="PL"/>
      </w:pPr>
      <w:r w:rsidRPr="003D420C">
        <w:tab/>
        <w:t>&lt;/xs:complexType&gt;</w:t>
      </w:r>
    </w:p>
    <w:p w:rsidR="00AE449F" w:rsidRDefault="00AE449F" w:rsidP="00AE449F">
      <w:pPr>
        <w:pStyle w:val="PL"/>
      </w:pPr>
      <w:r>
        <w:tab/>
        <w:t>&lt;xs:simpleType name="knownReportType"&gt;</w:t>
      </w:r>
    </w:p>
    <w:p w:rsidR="00AE449F" w:rsidRDefault="007218C8" w:rsidP="00AE449F">
      <w:pPr>
        <w:pStyle w:val="PL"/>
      </w:pPr>
      <w:r>
        <w:tab/>
      </w:r>
      <w:r w:rsidR="00AE449F">
        <w:t>&lt;xs:restriction base="xs:string"&gt;</w:t>
      </w:r>
    </w:p>
    <w:p w:rsidR="00AE449F" w:rsidRDefault="007218C8" w:rsidP="00AE449F">
      <w:pPr>
        <w:pStyle w:val="PL"/>
      </w:pPr>
      <w:r>
        <w:tab/>
      </w:r>
      <w:r w:rsidR="00AE449F">
        <w:tab/>
        <w:t>&lt;xs:enumeration value="RAck"/&gt;</w:t>
      </w:r>
    </w:p>
    <w:p w:rsidR="00AE449F" w:rsidRDefault="007218C8" w:rsidP="00AE449F">
      <w:pPr>
        <w:pStyle w:val="PL"/>
      </w:pPr>
      <w:r>
        <w:tab/>
      </w:r>
      <w:r w:rsidR="00AE449F">
        <w:tab/>
        <w:t>&lt;xs:enumeration value="StaR"/&gt;</w:t>
      </w:r>
    </w:p>
    <w:p w:rsidR="00AE449F" w:rsidRDefault="007218C8" w:rsidP="00AE449F">
      <w:pPr>
        <w:pStyle w:val="PL"/>
      </w:pPr>
      <w:r>
        <w:tab/>
      </w:r>
      <w:r w:rsidR="00AE449F">
        <w:tab/>
        <w:t>&lt;xs:enumeration value="StaR-all"/&gt;</w:t>
      </w:r>
    </w:p>
    <w:p w:rsidR="00AE449F" w:rsidRDefault="007218C8" w:rsidP="00AE449F">
      <w:pPr>
        <w:pStyle w:val="PL"/>
      </w:pPr>
      <w:r>
        <w:tab/>
      </w:r>
      <w:r w:rsidR="00AE449F">
        <w:tab/>
        <w:t>&lt;xs:enumeration value="StaR-only"/&gt;</w:t>
      </w:r>
      <w:r>
        <w:tab/>
      </w:r>
      <w:r w:rsidR="00AE449F">
        <w:tab/>
      </w:r>
    </w:p>
    <w:p w:rsidR="00AE449F" w:rsidRDefault="007218C8" w:rsidP="00AE449F">
      <w:pPr>
        <w:pStyle w:val="PL"/>
      </w:pPr>
      <w:r>
        <w:tab/>
      </w:r>
      <w:r w:rsidR="00AE449F">
        <w:t>&lt;/xs:restriction&gt;</w:t>
      </w:r>
    </w:p>
    <w:p w:rsidR="00AE449F" w:rsidRDefault="00AE449F" w:rsidP="00AE449F">
      <w:pPr>
        <w:pStyle w:val="PL"/>
      </w:pPr>
      <w:r>
        <w:tab/>
        <w:t>&lt;/xs:simpleType&gt;</w:t>
      </w:r>
    </w:p>
    <w:p w:rsidR="00375E8A" w:rsidRPr="009F561B" w:rsidRDefault="009F561B" w:rsidP="009F561B">
      <w:pPr>
        <w:pStyle w:val="PL"/>
      </w:pPr>
      <w:r>
        <w:t>&lt;/xs:schema&gt;</w:t>
      </w:r>
    </w:p>
    <w:p w:rsidR="00375E8A" w:rsidRDefault="00375E8A" w:rsidP="002B66F8">
      <w:pPr>
        <w:pStyle w:val="PL"/>
        <w:rPr>
          <w:rFonts w:cs="Courier New"/>
          <w:vanish/>
          <w:szCs w:val="10"/>
        </w:rPr>
      </w:pPr>
    </w:p>
    <w:p w:rsidR="00A41788" w:rsidRPr="001D1AAF" w:rsidRDefault="00A41788" w:rsidP="00A41788">
      <w:pPr>
        <w:pStyle w:val="FP"/>
      </w:pPr>
    </w:p>
    <w:p w:rsidR="00A41788" w:rsidRPr="001D1AAF" w:rsidRDefault="00A41788" w:rsidP="00A41788">
      <w:r w:rsidRPr="001D1AAF">
        <w:t xml:space="preserve">The following is the Release 12 extension of the XML syntax of associated delivery procedure description instances. </w:t>
      </w:r>
      <w:r w:rsidRPr="001D1AAF">
        <w:rPr>
          <w:rFonts w:hint="eastAsia"/>
          <w:lang w:eastAsia="zh-CN"/>
        </w:rPr>
        <w:t xml:space="preserve">The schema filename of </w:t>
      </w:r>
      <w:r w:rsidRPr="001D1AAF">
        <w:rPr>
          <w:lang w:eastAsia="zh-CN"/>
        </w:rPr>
        <w:t>this extension is</w:t>
      </w:r>
      <w:r w:rsidRPr="001D1AAF">
        <w:rPr>
          <w:rFonts w:hint="eastAsia"/>
          <w:lang w:eastAsia="zh-CN"/>
        </w:rPr>
        <w:t xml:space="preserve"> </w:t>
      </w:r>
      <w:r w:rsidRPr="001D1AAF">
        <w:rPr>
          <w:lang w:eastAsia="zh-CN"/>
        </w:rPr>
        <w:t>"adpd-rel-12-extension.xsd"</w:t>
      </w:r>
      <w:r w:rsidRPr="001D1AAF">
        <w:rPr>
          <w:rFonts w:hint="eastAsia"/>
          <w:lang w:eastAsia="zh-CN"/>
        </w:rPr>
        <w:t>.</w:t>
      </w:r>
    </w:p>
    <w:p w:rsidR="00A41788" w:rsidRPr="001D1AAF" w:rsidRDefault="00A41788" w:rsidP="00DC6773">
      <w:pPr>
        <w:pStyle w:val="PL"/>
        <w:rPr>
          <w:highlight w:val="white"/>
          <w:lang w:val="en-US" w:eastAsia="ja-JP"/>
        </w:rPr>
      </w:pPr>
      <w:r w:rsidRPr="001D1AAF">
        <w:rPr>
          <w:highlight w:val="white"/>
          <w:lang w:val="en-US" w:eastAsia="ja-JP"/>
        </w:rPr>
        <w:t>&lt;?xml version="1.0" encoding="UTF-8"?&gt;</w:t>
      </w:r>
    </w:p>
    <w:p w:rsidR="00A41788" w:rsidRPr="001D1AAF" w:rsidRDefault="00A41788" w:rsidP="00DC6773">
      <w:pPr>
        <w:pStyle w:val="PL"/>
        <w:rPr>
          <w:highlight w:val="white"/>
          <w:lang w:val="en-US" w:eastAsia="ja-JP"/>
        </w:rPr>
      </w:pPr>
      <w:r w:rsidRPr="001D1AAF">
        <w:rPr>
          <w:highlight w:val="white"/>
          <w:lang w:val="en-US" w:eastAsia="ja-JP"/>
        </w:rPr>
        <w:t>&lt;xs:schema xmlns:xs="http://www.w3.org/2001/XMLSchema" xmlns="urn:3gpp:metadata:2005:MBMS:associatedProcedure-rel-12-extension" targetNamespace="urn:3gpp:metadata:2005:MBMS:associatedProcedure-rel-12-extension" elementFormDefault="qualified"&gt;</w:t>
      </w:r>
    </w:p>
    <w:p w:rsidR="00A41788" w:rsidRPr="001D1AAF" w:rsidRDefault="00A41788" w:rsidP="00DC6773">
      <w:pPr>
        <w:pStyle w:val="PL"/>
        <w:rPr>
          <w:highlight w:val="white"/>
          <w:lang w:val="en-US" w:eastAsia="ja-JP"/>
        </w:rPr>
      </w:pPr>
      <w:r w:rsidRPr="001D1AAF">
        <w:rPr>
          <w:highlight w:val="white"/>
          <w:lang w:val="en-US" w:eastAsia="ja-JP"/>
        </w:rPr>
        <w:tab/>
        <w:t>&lt;xs:element name="consumptionReport" type="consumptionReportType"/&gt;</w:t>
      </w:r>
    </w:p>
    <w:p w:rsidR="00A41788" w:rsidRPr="001D1AAF" w:rsidRDefault="00A41788" w:rsidP="00DC6773">
      <w:pPr>
        <w:pStyle w:val="PL"/>
        <w:rPr>
          <w:highlight w:val="white"/>
          <w:lang w:val="en-US" w:eastAsia="ja-JP"/>
        </w:rPr>
      </w:pPr>
      <w:r w:rsidRPr="001D1AAF">
        <w:rPr>
          <w:highlight w:val="white"/>
          <w:lang w:val="en-US" w:eastAsia="ja-JP"/>
        </w:rPr>
        <w:tab/>
        <w:t>&lt;xs:complexType name="consumptionReportType"&gt;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&lt;xs:sequence&gt;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ab/>
        <w:t>&lt;xs:element name="serviceURI" type="xs:anyURI" maxOccurs="unbounded"/&gt;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ab/>
        <w:t>&lt;xs:element name="location" type="uELocation</w:t>
      </w:r>
      <w:r w:rsidR="000D49B5">
        <w:rPr>
          <w:highlight w:val="white"/>
          <w:lang w:val="en-US" w:eastAsia="ja-JP"/>
        </w:rPr>
        <w:t>Type</w:t>
      </w:r>
      <w:r w:rsidR="00A41788" w:rsidRPr="001D1AAF">
        <w:rPr>
          <w:highlight w:val="white"/>
          <w:lang w:val="en-US" w:eastAsia="ja-JP"/>
        </w:rPr>
        <w:t>" minOccurs="0"/&gt;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ab/>
        <w:t>&lt;xs:any namespace="##other" processContents="skip" minOccurs="0" maxOccurs="unbounded"/&gt;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&lt;/xs:sequence&gt;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name="samplePercentage" type="xs:decimal" default="100"/&gt;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name="reportInterval" type="xs:duration"/&gt;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name="offsetTime" type="xs:unsignedLong"/&gt;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name="randomTimePeriod" type="xs:unsignedLong" use="required"/&gt;</w:t>
      </w:r>
    </w:p>
    <w:p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 xml:space="preserve">&lt;xs:attribute name="reportClientId" type="xs:boolean" </w:t>
      </w:r>
      <w:r w:rsidR="00A41788" w:rsidRPr="001D1AAF">
        <w:rPr>
          <w:rFonts w:ascii="Arial" w:hAnsi="Arial" w:cs="Arial"/>
          <w:highlight w:val="white"/>
          <w:lang w:val="en-US" w:eastAsia="ja-JP"/>
        </w:rPr>
        <w:t xml:space="preserve"> </w:t>
      </w:r>
      <w:r w:rsidR="00A41788" w:rsidRPr="001D1AAF">
        <w:rPr>
          <w:highlight w:val="white"/>
          <w:lang w:val="en-US" w:eastAsia="ja-JP"/>
        </w:rPr>
        <w:t>default="0"/&gt;</w:t>
      </w:r>
    </w:p>
    <w:p w:rsidR="00A41788" w:rsidRPr="00A41788" w:rsidRDefault="007218C8" w:rsidP="00DC6773">
      <w:pPr>
        <w:pStyle w:val="PL"/>
        <w:rPr>
          <w:highlight w:val="white"/>
          <w:lang w:val="fr-FR" w:eastAsia="ja-JP"/>
        </w:rPr>
      </w:pPr>
      <w:r>
        <w:rPr>
          <w:highlight w:val="white"/>
          <w:lang w:val="en-US" w:eastAsia="ja-JP"/>
        </w:rPr>
        <w:tab/>
      </w:r>
      <w:r w:rsidR="00A41788" w:rsidRPr="00A41788">
        <w:rPr>
          <w:highlight w:val="white"/>
          <w:lang w:val="fr-FR" w:eastAsia="ja-JP"/>
        </w:rPr>
        <w:t>&lt;xs:anyAttribute processContents="skip"/&gt;</w:t>
      </w:r>
    </w:p>
    <w:p w:rsidR="00A41788" w:rsidRPr="00A41788" w:rsidRDefault="00A41788" w:rsidP="00DC6773">
      <w:pPr>
        <w:pStyle w:val="PL"/>
        <w:rPr>
          <w:highlight w:val="white"/>
          <w:lang w:val="fr-FR" w:eastAsia="ja-JP"/>
        </w:rPr>
      </w:pPr>
      <w:r w:rsidRPr="00A41788">
        <w:rPr>
          <w:highlight w:val="white"/>
          <w:lang w:val="fr-FR" w:eastAsia="ja-JP"/>
        </w:rPr>
        <w:tab/>
        <w:t>&lt;/xs:complexType&gt;</w:t>
      </w:r>
    </w:p>
    <w:p w:rsidR="00A41788" w:rsidRPr="003C1A61" w:rsidRDefault="00A41788" w:rsidP="00DC6773">
      <w:pPr>
        <w:pStyle w:val="PL"/>
        <w:rPr>
          <w:highlight w:val="white"/>
          <w:lang w:eastAsia="ja-JP"/>
        </w:rPr>
      </w:pPr>
      <w:r w:rsidRPr="00A41788">
        <w:rPr>
          <w:highlight w:val="white"/>
          <w:lang w:val="fr-FR" w:eastAsia="ja-JP"/>
        </w:rPr>
        <w:tab/>
      </w:r>
      <w:r w:rsidRPr="003C1A61">
        <w:rPr>
          <w:highlight w:val="white"/>
          <w:lang w:eastAsia="ja-JP"/>
        </w:rPr>
        <w:t>&lt;xs:simpleType name="uELocation</w:t>
      </w:r>
      <w:r w:rsidR="000D49B5" w:rsidRPr="003C1A61">
        <w:rPr>
          <w:highlight w:val="white"/>
          <w:lang w:eastAsia="ja-JP"/>
        </w:rPr>
        <w:t>Type</w:t>
      </w:r>
      <w:r w:rsidRPr="003C1A61">
        <w:rPr>
          <w:highlight w:val="white"/>
          <w:lang w:eastAsia="ja-JP"/>
        </w:rPr>
        <w:t>"&gt;</w:t>
      </w:r>
    </w:p>
    <w:p w:rsidR="000D49B5" w:rsidRPr="007E1F50" w:rsidRDefault="000D49B5" w:rsidP="00DC6773">
      <w:pPr>
        <w:pStyle w:val="PL"/>
        <w:rPr>
          <w:rFonts w:eastAsia="MS Mincho"/>
          <w:lang w:val="en-CA" w:eastAsia="ja-JP"/>
        </w:rPr>
      </w:pPr>
      <w:r w:rsidRPr="00EA791D">
        <w:rPr>
          <w:rFonts w:eastAsia="MS Mincho"/>
          <w:lang w:val="en-CA" w:eastAsia="ja-JP"/>
        </w:rPr>
        <w:t xml:space="preserve">  </w:t>
      </w:r>
      <w:r w:rsidR="007218C8">
        <w:rPr>
          <w:rFonts w:eastAsia="MS Mincho"/>
          <w:lang w:val="en-CA" w:eastAsia="ja-JP"/>
        </w:rPr>
        <w:tab/>
      </w:r>
      <w:r w:rsidRPr="007E1F50">
        <w:rPr>
          <w:rFonts w:eastAsia="MS Mincho"/>
          <w:lang w:val="en-CA" w:eastAsia="ja-JP"/>
        </w:rPr>
        <w:t>&lt;xs:union memberTypes="knownUELocationType xs:string"/&gt;</w:t>
      </w:r>
    </w:p>
    <w:p w:rsidR="000D49B5" w:rsidRPr="007E1F50" w:rsidRDefault="000D49B5" w:rsidP="00DC6773">
      <w:pPr>
        <w:pStyle w:val="PL"/>
        <w:rPr>
          <w:rFonts w:eastAsia="MS Mincho"/>
          <w:lang w:eastAsia="ja-JP"/>
        </w:rPr>
      </w:pPr>
      <w:r w:rsidRPr="007E1F50">
        <w:rPr>
          <w:rFonts w:eastAsia="MS Mincho"/>
          <w:lang w:val="en-CA" w:eastAsia="ja-JP"/>
        </w:rPr>
        <w:tab/>
      </w:r>
      <w:r w:rsidRPr="007E1F50">
        <w:rPr>
          <w:rFonts w:eastAsia="MS Mincho"/>
          <w:lang w:eastAsia="ja-JP"/>
        </w:rPr>
        <w:t>&lt;/xs:simpleType&gt;</w:t>
      </w:r>
    </w:p>
    <w:p w:rsidR="000D49B5" w:rsidRPr="007E1F50" w:rsidRDefault="000D49B5" w:rsidP="00DC6773">
      <w:pPr>
        <w:pStyle w:val="PL"/>
        <w:rPr>
          <w:rFonts w:eastAsia="MS Mincho"/>
          <w:lang w:val="en-CA" w:eastAsia="ja-JP"/>
        </w:rPr>
      </w:pPr>
      <w:r w:rsidRPr="007E1F50">
        <w:rPr>
          <w:rFonts w:eastAsia="MS Mincho"/>
          <w:lang w:eastAsia="ja-JP"/>
        </w:rPr>
        <w:lastRenderedPageBreak/>
        <w:tab/>
      </w:r>
      <w:r w:rsidRPr="007E1F50">
        <w:rPr>
          <w:rFonts w:eastAsia="MS Mincho"/>
          <w:lang w:val="en-CA" w:eastAsia="ja-JP"/>
        </w:rPr>
        <w:t>&lt;xs:simpleType name="knownUELocationType"&gt;</w:t>
      </w:r>
    </w:p>
    <w:p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&lt;xs:restriction base="xs:string"&gt;</w:t>
      </w:r>
    </w:p>
    <w:p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ab/>
        <w:t>&lt;xs:enumeration value="CGI"/&gt;</w:t>
      </w:r>
    </w:p>
    <w:p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ab/>
        <w:t>&lt;xs:enumeration value="ECGI"/&gt;</w:t>
      </w:r>
    </w:p>
    <w:p w:rsidR="000D49B5" w:rsidRPr="003C1A61" w:rsidRDefault="007218C8" w:rsidP="00DC6773">
      <w:pPr>
        <w:pStyle w:val="PL"/>
        <w:rPr>
          <w:rFonts w:eastAsia="MS Mincho"/>
          <w:highlight w:val="white"/>
          <w:lang w:eastAsia="ja-JP"/>
        </w:rPr>
      </w:pPr>
      <w:r>
        <w:rPr>
          <w:rFonts w:eastAsia="MS Mincho"/>
          <w:highlight w:val="white"/>
          <w:lang w:eastAsia="ja-JP"/>
        </w:rPr>
        <w:tab/>
      </w:r>
      <w:r w:rsidR="000D49B5" w:rsidRPr="003C1A61">
        <w:rPr>
          <w:rFonts w:eastAsia="MS Mincho"/>
          <w:highlight w:val="white"/>
          <w:lang w:eastAsia="ja-JP"/>
        </w:rPr>
        <w:tab/>
        <w:t>&lt;xs:enumeration value="MBMS SAI"/&gt;</w:t>
      </w:r>
    </w:p>
    <w:p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&lt;/xs:restriction&gt;</w:t>
      </w:r>
    </w:p>
    <w:p w:rsidR="00A41788" w:rsidRPr="003C1A61" w:rsidRDefault="00A41788" w:rsidP="00DC6773">
      <w:pPr>
        <w:pStyle w:val="PL"/>
        <w:rPr>
          <w:highlight w:val="white"/>
          <w:lang w:eastAsia="ja-JP"/>
        </w:rPr>
      </w:pPr>
      <w:r w:rsidRPr="003C1A61">
        <w:rPr>
          <w:highlight w:val="white"/>
          <w:lang w:eastAsia="ja-JP"/>
        </w:rPr>
        <w:tab/>
        <w:t>&lt;/xs:simpleType&gt;</w:t>
      </w:r>
    </w:p>
    <w:p w:rsidR="00A41788" w:rsidRPr="001D1AAF" w:rsidRDefault="00A41788" w:rsidP="00A41788">
      <w:pPr>
        <w:pStyle w:val="PL"/>
        <w:rPr>
          <w:lang w:val="en-US"/>
        </w:rPr>
      </w:pPr>
      <w:r w:rsidRPr="001D1AAF">
        <w:rPr>
          <w:rFonts w:cs="Courier New"/>
          <w:szCs w:val="16"/>
          <w:highlight w:val="white"/>
          <w:lang w:val="en-US" w:eastAsia="ja-JP"/>
        </w:rPr>
        <w:t>&lt;/xs:schema&gt;</w:t>
      </w:r>
    </w:p>
    <w:p w:rsidR="00A41788" w:rsidRDefault="00A41788" w:rsidP="002B66F8">
      <w:pPr>
        <w:pStyle w:val="PL"/>
        <w:rPr>
          <w:rFonts w:cs="Courier New"/>
          <w:vanish/>
          <w:szCs w:val="10"/>
        </w:rPr>
      </w:pPr>
    </w:p>
    <w:p w:rsidR="004D04AD" w:rsidRDefault="004D04AD" w:rsidP="004D04AD">
      <w:pPr>
        <w:pStyle w:val="FP"/>
      </w:pPr>
    </w:p>
    <w:p w:rsidR="00DC6773" w:rsidRPr="00C516DF" w:rsidRDefault="00DC6773" w:rsidP="00F55E26">
      <w:r w:rsidRPr="00C516DF">
        <w:t xml:space="preserve">The following is the Release 13 extension of the XML syntax of associated delivery procedure description instances. </w:t>
      </w:r>
      <w:r w:rsidRPr="00C516DF">
        <w:rPr>
          <w:rFonts w:hint="eastAsia"/>
          <w:lang w:eastAsia="zh-CN"/>
        </w:rPr>
        <w:t xml:space="preserve">The schema filename of </w:t>
      </w:r>
      <w:r w:rsidRPr="00C516DF">
        <w:rPr>
          <w:lang w:eastAsia="zh-CN"/>
        </w:rPr>
        <w:t>this extension is</w:t>
      </w:r>
      <w:r w:rsidRPr="00C516DF">
        <w:rPr>
          <w:rFonts w:hint="eastAsia"/>
          <w:lang w:eastAsia="zh-CN"/>
        </w:rPr>
        <w:t xml:space="preserve"> </w:t>
      </w:r>
      <w:r w:rsidRPr="00C516DF">
        <w:rPr>
          <w:lang w:eastAsia="zh-CN"/>
        </w:rPr>
        <w:t>"adpd-rel-13-extension.xsd"</w:t>
      </w:r>
      <w:r w:rsidRPr="00C516DF">
        <w:rPr>
          <w:rFonts w:hint="eastAsia"/>
          <w:lang w:eastAsia="zh-CN"/>
        </w:rPr>
        <w:t>.</w:t>
      </w:r>
    </w:p>
    <w:p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&lt;?xml version="1.0" encoding="UTF-8"?&gt;</w:t>
      </w:r>
    </w:p>
    <w:p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&lt;xs:schema xmlns="urn:3gpp:metadata:2005:MBMS:associatedProcedure-rel-13-extension" xmlns:xs="http://www.w3.org/2001/XMLSchema" targetNamespace="urn:3gpp:metadata:2005:MBMS:associatedProcedure-rel-13-extension" elementFormDefault="qualified"&gt;</w:t>
      </w:r>
    </w:p>
    <w:p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ab/>
        <w:t>&lt;xs:element name="DASHQoEProcedure" type="DASHQoEProcedureType"/&gt;</w:t>
      </w:r>
    </w:p>
    <w:p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ab/>
        <w:t>&lt;xs:complexType name="DASHQoEProcedureType"&gt;</w:t>
      </w:r>
    </w:p>
    <w:p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&lt;xs:sequence&gt;</w:t>
      </w:r>
    </w:p>
    <w:p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ab/>
        <w:t>&lt;xs:element name="DASHQoEMetrics" type="xs:string"/&gt;</w:t>
      </w:r>
    </w:p>
    <w:p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ab/>
        <w:t>&lt;xs:element name="DASHQoESamplePercentage" type="xs:decimal" default="100" minOccurs="0"/&gt;</w:t>
      </w:r>
    </w:p>
    <w:p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ab/>
        <w:t>&lt;xs:any namespace="##other" processContents="skip" minOccurs="0" maxOccurs="unbounded"/&gt;</w:t>
      </w:r>
    </w:p>
    <w:p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&lt;/xs:sequence&gt;</w:t>
      </w:r>
    </w:p>
    <w:p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&lt;xs:anyAttribute processContents="skip"/&gt;</w:t>
      </w:r>
    </w:p>
    <w:p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ab/>
        <w:t>&lt;/xs:complexType&gt;</w:t>
      </w:r>
    </w:p>
    <w:p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&lt;/xs:schema&gt;</w:t>
      </w:r>
    </w:p>
    <w:p w:rsidR="00A41788" w:rsidRDefault="00A41788" w:rsidP="00F55E26">
      <w:pPr>
        <w:pStyle w:val="PL"/>
      </w:pPr>
    </w:p>
    <w:p w:rsidR="004D04AD" w:rsidRDefault="004D04AD" w:rsidP="004D04AD">
      <w:pPr>
        <w:pStyle w:val="FP"/>
      </w:pPr>
    </w:p>
    <w:p w:rsidR="00DA1165" w:rsidRPr="00C516DF" w:rsidRDefault="00DA1165" w:rsidP="00DA1165">
      <w:r w:rsidRPr="00C516DF">
        <w:t>The following is the Release 1</w:t>
      </w:r>
      <w:r>
        <w:t>4</w:t>
      </w:r>
      <w:r w:rsidRPr="00C516DF">
        <w:t xml:space="preserve"> extension of the XML syntax of associated delivery procedure description instances. </w:t>
      </w:r>
      <w:r w:rsidRPr="00C516DF">
        <w:rPr>
          <w:rFonts w:hint="eastAsia"/>
          <w:lang w:eastAsia="zh-CN"/>
        </w:rPr>
        <w:t xml:space="preserve">The schema filename of </w:t>
      </w:r>
      <w:r w:rsidRPr="00C516DF">
        <w:rPr>
          <w:lang w:eastAsia="zh-CN"/>
        </w:rPr>
        <w:t>this extension is</w:t>
      </w:r>
      <w:r w:rsidRPr="00C516DF">
        <w:rPr>
          <w:rFonts w:hint="eastAsia"/>
          <w:lang w:eastAsia="zh-CN"/>
        </w:rPr>
        <w:t xml:space="preserve"> </w:t>
      </w:r>
      <w:r>
        <w:rPr>
          <w:lang w:eastAsia="zh-CN"/>
        </w:rPr>
        <w:t>"adpd-rel-14</w:t>
      </w:r>
      <w:r w:rsidRPr="00C516DF">
        <w:rPr>
          <w:lang w:eastAsia="zh-CN"/>
        </w:rPr>
        <w:t>-extension.xsd"</w:t>
      </w:r>
      <w:r w:rsidRPr="00C516DF">
        <w:rPr>
          <w:rFonts w:hint="eastAsia"/>
          <w:lang w:eastAsia="zh-CN"/>
        </w:rPr>
        <w:t>.</w:t>
      </w:r>
    </w:p>
    <w:p w:rsidR="00DA1165" w:rsidRPr="00C516DF" w:rsidRDefault="00DA1165" w:rsidP="00DA1165">
      <w:pPr>
        <w:pStyle w:val="PL"/>
        <w:rPr>
          <w:rFonts w:cs="Courier New"/>
          <w:szCs w:val="16"/>
          <w:highlight w:val="white"/>
          <w:lang w:val="en-US" w:eastAsia="ja-JP"/>
        </w:rPr>
      </w:pPr>
      <w:r w:rsidRPr="00C516DF">
        <w:rPr>
          <w:rFonts w:cs="Courier New"/>
          <w:szCs w:val="16"/>
          <w:highlight w:val="white"/>
          <w:lang w:val="en-US" w:eastAsia="ja-JP"/>
        </w:rPr>
        <w:t>&lt;?xml version="1.0" encoding="UTF-8"?&gt;</w:t>
      </w:r>
    </w:p>
    <w:p w:rsidR="00DA1165" w:rsidRPr="00C516DF" w:rsidRDefault="00DA1165" w:rsidP="00DA1165">
      <w:pPr>
        <w:pStyle w:val="PL"/>
        <w:rPr>
          <w:rFonts w:cs="Courier New"/>
          <w:szCs w:val="16"/>
          <w:highlight w:val="white"/>
          <w:lang w:val="en-US" w:eastAsia="ja-JP"/>
        </w:rPr>
      </w:pPr>
      <w:r w:rsidRPr="00C516DF">
        <w:rPr>
          <w:rFonts w:cs="Courier New"/>
          <w:szCs w:val="16"/>
          <w:highlight w:val="white"/>
          <w:lang w:val="en-US" w:eastAsia="ja-JP"/>
        </w:rPr>
        <w:t>&lt;xs:schema xmlns="urn:3gpp:metadata:2005:MBMS:associatedProcedure-rel-1</w:t>
      </w:r>
      <w:r>
        <w:rPr>
          <w:rFonts w:cs="Courier New"/>
          <w:szCs w:val="16"/>
          <w:highlight w:val="white"/>
          <w:lang w:val="en-US" w:eastAsia="ja-JP"/>
        </w:rPr>
        <w:t>4</w:t>
      </w:r>
      <w:r w:rsidRPr="00C516DF">
        <w:rPr>
          <w:rFonts w:cs="Courier New"/>
          <w:szCs w:val="16"/>
          <w:highlight w:val="white"/>
          <w:lang w:val="en-US" w:eastAsia="ja-JP"/>
        </w:rPr>
        <w:t>-extension" xmlns:xs="http://www.w3.org/2001/XMLSchema" targetNamespace="urn:3gpp:metadata:2005:MBMS:associatedProcedure-rel-1</w:t>
      </w:r>
      <w:r>
        <w:rPr>
          <w:rFonts w:cs="Courier New"/>
          <w:szCs w:val="16"/>
          <w:highlight w:val="white"/>
          <w:lang w:val="en-US" w:eastAsia="ja-JP"/>
        </w:rPr>
        <w:t>4</w:t>
      </w:r>
      <w:r w:rsidRPr="00C516DF">
        <w:rPr>
          <w:rFonts w:cs="Courier New"/>
          <w:szCs w:val="16"/>
          <w:highlight w:val="white"/>
          <w:lang w:val="en-US" w:eastAsia="ja-JP"/>
        </w:rPr>
        <w:t>-extension" elementFormDefault="qualified"&gt;</w:t>
      </w:r>
    </w:p>
    <w:p w:rsidR="00DA1165" w:rsidRPr="00C516DF" w:rsidRDefault="00DA1165" w:rsidP="00DA1165">
      <w:pPr>
        <w:pStyle w:val="PL"/>
        <w:rPr>
          <w:rFonts w:cs="Courier New"/>
          <w:szCs w:val="16"/>
          <w:highlight w:val="white"/>
          <w:lang w:val="en-US" w:eastAsia="ja-JP"/>
        </w:rPr>
      </w:pPr>
      <w:r>
        <w:rPr>
          <w:rFonts w:cs="Courier New"/>
          <w:szCs w:val="16"/>
          <w:highlight w:val="white"/>
          <w:lang w:val="en-US" w:eastAsia="ja-JP"/>
        </w:rPr>
        <w:tab/>
      </w:r>
      <w:r>
        <w:t>&lt;xs:attribute name</w:t>
      </w:r>
      <w:r w:rsidRPr="001D1AAF">
        <w:rPr>
          <w:rFonts w:cs="Courier New"/>
          <w:szCs w:val="16"/>
          <w:highlight w:val="white"/>
          <w:lang w:val="en-US" w:eastAsia="ja-JP"/>
        </w:rPr>
        <w:t>="reportInterval" type="xs:duration"</w:t>
      </w:r>
      <w:r>
        <w:rPr>
          <w:rFonts w:cs="Courier New"/>
          <w:szCs w:val="16"/>
          <w:lang w:val="en-US" w:eastAsia="ja-JP"/>
        </w:rPr>
        <w:t xml:space="preserve"> use=</w:t>
      </w:r>
      <w:r w:rsidRPr="001D1AAF">
        <w:rPr>
          <w:rFonts w:cs="Courier New"/>
          <w:szCs w:val="16"/>
          <w:highlight w:val="white"/>
          <w:lang w:val="en-US" w:eastAsia="ja-JP"/>
        </w:rPr>
        <w:t>"</w:t>
      </w:r>
      <w:r>
        <w:rPr>
          <w:rFonts w:cs="Courier New"/>
          <w:szCs w:val="16"/>
          <w:lang w:val="en-US" w:eastAsia="ja-JP"/>
        </w:rPr>
        <w:t>optional</w:t>
      </w:r>
      <w:r w:rsidRPr="001D1AAF">
        <w:rPr>
          <w:rFonts w:cs="Courier New"/>
          <w:szCs w:val="16"/>
          <w:highlight w:val="white"/>
          <w:lang w:val="en-US" w:eastAsia="ja-JP"/>
        </w:rPr>
        <w:t>"</w:t>
      </w:r>
      <w:r>
        <w:t>/&gt;</w:t>
      </w:r>
    </w:p>
    <w:p w:rsidR="00DA1165" w:rsidRDefault="00DA1165" w:rsidP="00DA1165">
      <w:pPr>
        <w:pStyle w:val="PL"/>
        <w:rPr>
          <w:rFonts w:cs="Courier New"/>
          <w:szCs w:val="16"/>
          <w:highlight w:val="white"/>
          <w:lang w:val="en-US" w:eastAsia="ja-JP"/>
        </w:rPr>
      </w:pPr>
      <w:r w:rsidRPr="00C516DF">
        <w:rPr>
          <w:rFonts w:cs="Courier New"/>
          <w:szCs w:val="16"/>
          <w:highlight w:val="white"/>
          <w:lang w:val="en-US" w:eastAsia="ja-JP"/>
        </w:rPr>
        <w:t>&lt;/xs:schema&gt;</w:t>
      </w:r>
    </w:p>
    <w:p w:rsidR="004D04AD" w:rsidRPr="00C516DF" w:rsidRDefault="004D04AD" w:rsidP="00DA1165">
      <w:pPr>
        <w:pStyle w:val="PL"/>
        <w:rPr>
          <w:rFonts w:cs="Courier New"/>
          <w:szCs w:val="16"/>
          <w:highlight w:val="white"/>
          <w:lang w:val="en-US" w:eastAsia="ja-JP"/>
        </w:rPr>
      </w:pPr>
    </w:p>
    <w:p w:rsidR="00DA1165" w:rsidRDefault="00DA1165" w:rsidP="004D04AD">
      <w:pPr>
        <w:pStyle w:val="FP"/>
        <w:rPr>
          <w:lang w:val="en-US"/>
        </w:rPr>
      </w:pPr>
    </w:p>
    <w:p w:rsidR="00375E8A" w:rsidRPr="006010E5" w:rsidRDefault="00375E8A" w:rsidP="00F8003C">
      <w:pPr>
        <w:pStyle w:val="Heading3"/>
      </w:pPr>
      <w:bookmarkStart w:id="364" w:name="_Toc26286644"/>
      <w:r w:rsidRPr="006010E5">
        <w:t>9.5.</w:t>
      </w:r>
      <w:r w:rsidR="00292DFD" w:rsidRPr="006010E5">
        <w:t>2</w:t>
      </w:r>
      <w:r w:rsidRPr="006010E5">
        <w:tab/>
        <w:t>Example Associated Delivery Procedure Description Instance</w:t>
      </w:r>
      <w:bookmarkEnd w:id="364"/>
    </w:p>
    <w:p w:rsidR="00375E8A" w:rsidRDefault="00375E8A" w:rsidP="002F4DB2">
      <w:r w:rsidRPr="006010E5">
        <w:t>Below is an example of an associated delivery procedure descri</w:t>
      </w:r>
      <w:r w:rsidR="002F4DB2">
        <w:t>ption for reception reporting.</w:t>
      </w:r>
    </w:p>
    <w:p w:rsidR="009F561B" w:rsidRDefault="009F561B" w:rsidP="009F561B">
      <w:pPr>
        <w:pStyle w:val="PL"/>
      </w:pPr>
      <w:r>
        <w:t>&lt;?xml version="1.0" encoding="UTF-8"?&gt;</w:t>
      </w:r>
    </w:p>
    <w:p w:rsidR="009F561B" w:rsidRDefault="009F561B" w:rsidP="009F561B">
      <w:pPr>
        <w:pStyle w:val="PL"/>
      </w:pPr>
      <w:r>
        <w:t xml:space="preserve">&lt;associatedProcedureDescription </w:t>
      </w:r>
    </w:p>
    <w:p w:rsidR="009F561B" w:rsidRDefault="009F561B" w:rsidP="009F561B">
      <w:pPr>
        <w:pStyle w:val="PL"/>
      </w:pPr>
      <w:r>
        <w:tab/>
        <w:t>xmlns="urn:3gpp:metadata:2005:MBMS:associatedProcedure"</w:t>
      </w:r>
    </w:p>
    <w:p w:rsidR="009641D5" w:rsidRDefault="009641D5" w:rsidP="009F561B">
      <w:pPr>
        <w:pStyle w:val="PL"/>
      </w:pPr>
      <w:r w:rsidRPr="00B74B40">
        <w:t xml:space="preserve">    xmlns:sv="urn:3gpp:metadata:2009:MBMS:schemaVersion"</w:t>
      </w:r>
    </w:p>
    <w:p w:rsidR="009F561B" w:rsidRDefault="009F561B" w:rsidP="009F561B">
      <w:pPr>
        <w:pStyle w:val="PL"/>
      </w:pPr>
      <w:r>
        <w:tab/>
        <w:t>xmlns:xsi="http://www.w3.org/2001/XMLSchema-instance"</w:t>
      </w:r>
    </w:p>
    <w:p w:rsidR="00136D49" w:rsidRDefault="00136D49" w:rsidP="00136D49">
      <w:pPr>
        <w:pStyle w:val="PL"/>
      </w:pPr>
      <w:r>
        <w:rPr>
          <w:rFonts w:hint="eastAsia"/>
        </w:rPr>
        <w:tab/>
      </w:r>
      <w:r w:rsidRPr="00FE6056">
        <w:t>xsi:schemaLocation="urn:3</w:t>
      </w:r>
      <w:r w:rsidR="005B07B0">
        <w:t>gpp</w:t>
      </w:r>
      <w:r w:rsidRPr="00FE6056">
        <w:t>:metadata:2005:MBMS:associatedProcedure associated</w:t>
      </w:r>
      <w:r>
        <w:rPr>
          <w:rFonts w:hint="eastAsia"/>
          <w:lang w:eastAsia="zh-CN"/>
        </w:rPr>
        <w:t>p</w:t>
      </w:r>
      <w:r w:rsidRPr="00FE6056">
        <w:t>rocedure.xsd"</w:t>
      </w:r>
      <w:r>
        <w:rPr>
          <w:rFonts w:hint="eastAsia"/>
          <w:lang w:eastAsia="zh-CN"/>
        </w:rPr>
        <w:t>&gt;</w:t>
      </w:r>
    </w:p>
    <w:p w:rsidR="009F561B" w:rsidRDefault="009F561B" w:rsidP="009F561B">
      <w:pPr>
        <w:pStyle w:val="PL"/>
      </w:pPr>
      <w:r>
        <w:tab/>
        <w:t>&lt;postFileRepair</w:t>
      </w:r>
    </w:p>
    <w:p w:rsidR="009F561B" w:rsidRDefault="007218C8" w:rsidP="009F561B">
      <w:pPr>
        <w:pStyle w:val="PL"/>
      </w:pPr>
      <w:r>
        <w:tab/>
      </w:r>
      <w:r w:rsidR="009F561B">
        <w:tab/>
        <w:t>offsetTime="5"</w:t>
      </w:r>
    </w:p>
    <w:p w:rsidR="009F561B" w:rsidRDefault="007218C8" w:rsidP="009F561B">
      <w:pPr>
        <w:pStyle w:val="PL"/>
      </w:pPr>
      <w:r>
        <w:tab/>
      </w:r>
      <w:r w:rsidR="009F561B">
        <w:tab/>
        <w:t>randomTimePeriod="10"&gt;</w:t>
      </w:r>
    </w:p>
    <w:p w:rsidR="00AD4ECE" w:rsidRDefault="007218C8" w:rsidP="00AD4ECE">
      <w:pPr>
        <w:pStyle w:val="PL"/>
      </w:pPr>
      <w:r>
        <w:tab/>
      </w:r>
      <w:r w:rsidR="00AD4ECE">
        <w:t>&lt;serviceURI&gt;http://mbmsrepair0.example.com/path/repair_script&lt;/serviceURI&gt;</w:t>
      </w:r>
    </w:p>
    <w:p w:rsidR="00AD4ECE" w:rsidRDefault="007218C8" w:rsidP="00AD4ECE">
      <w:pPr>
        <w:pStyle w:val="PL"/>
      </w:pPr>
      <w:r>
        <w:tab/>
      </w:r>
      <w:r w:rsidR="00AD4ECE">
        <w:t>&lt;serviceURI&gt;http://mbmsrepair1.example.com/path1/repair_script&lt;/serviceURI&gt;</w:t>
      </w:r>
    </w:p>
    <w:p w:rsidR="00AD4ECE" w:rsidRDefault="007218C8" w:rsidP="00AD4ECE">
      <w:pPr>
        <w:pStyle w:val="PL"/>
      </w:pPr>
      <w:r>
        <w:tab/>
      </w:r>
      <w:r w:rsidR="00AD4ECE">
        <w:t>&lt;serviceURI&gt;http://mbmsrepair2.example.com/path2/repair_script&lt;/serviceURI&gt;</w:t>
      </w:r>
    </w:p>
    <w:p w:rsidR="009F561B" w:rsidRDefault="009F561B" w:rsidP="009F561B">
      <w:pPr>
        <w:pStyle w:val="PL"/>
      </w:pPr>
      <w:r>
        <w:tab/>
        <w:t>&lt;/postFileRepair&gt;</w:t>
      </w:r>
    </w:p>
    <w:p w:rsidR="009F561B" w:rsidRDefault="009F561B" w:rsidP="009F561B">
      <w:pPr>
        <w:pStyle w:val="PL"/>
      </w:pPr>
      <w:r>
        <w:tab/>
        <w:t>&lt;bmFileRepair sessionDescriptionURI="http://www.example.com/3gpp/mbms/session1.sdp"/&gt;</w:t>
      </w:r>
    </w:p>
    <w:p w:rsidR="009F561B" w:rsidRDefault="009F561B" w:rsidP="009F561B">
      <w:pPr>
        <w:pStyle w:val="PL"/>
      </w:pPr>
      <w:r>
        <w:tab/>
        <w:t>&lt;postReceptionReport</w:t>
      </w:r>
    </w:p>
    <w:p w:rsidR="009F561B" w:rsidRDefault="007218C8" w:rsidP="009F561B">
      <w:pPr>
        <w:pStyle w:val="PL"/>
      </w:pPr>
      <w:r>
        <w:tab/>
      </w:r>
      <w:r w:rsidR="009F561B">
        <w:tab/>
        <w:t>offsetTime="5"</w:t>
      </w:r>
    </w:p>
    <w:p w:rsidR="009F561B" w:rsidRDefault="007218C8" w:rsidP="009F561B">
      <w:pPr>
        <w:pStyle w:val="PL"/>
      </w:pPr>
      <w:r>
        <w:tab/>
      </w:r>
      <w:r w:rsidR="009F561B">
        <w:tab/>
        <w:t>randomTimePeriod="10"</w:t>
      </w:r>
    </w:p>
    <w:p w:rsidR="009F561B" w:rsidRDefault="007218C8" w:rsidP="009F561B">
      <w:pPr>
        <w:pStyle w:val="PL"/>
      </w:pPr>
      <w:r>
        <w:tab/>
      </w:r>
      <w:r w:rsidR="009F561B">
        <w:tab/>
        <w:t>reportType="</w:t>
      </w:r>
      <w:r w:rsidR="00AE449F">
        <w:t>StaR</w:t>
      </w:r>
      <w:r w:rsidR="009F561B">
        <w:t>-all"</w:t>
      </w:r>
    </w:p>
    <w:p w:rsidR="009F561B" w:rsidRDefault="007218C8" w:rsidP="009F561B">
      <w:pPr>
        <w:pStyle w:val="PL"/>
      </w:pPr>
      <w:r>
        <w:tab/>
      </w:r>
      <w:r w:rsidR="009F561B">
        <w:tab/>
        <w:t>samplePercentage="100"</w:t>
      </w:r>
    </w:p>
    <w:p w:rsidR="009F561B" w:rsidRDefault="007218C8" w:rsidP="009F561B">
      <w:pPr>
        <w:pStyle w:val="PL"/>
      </w:pPr>
      <w:r>
        <w:tab/>
      </w:r>
      <w:r w:rsidR="009F561B">
        <w:tab/>
        <w:t>forceTimeIndependence="0"&gt;</w:t>
      </w:r>
    </w:p>
    <w:p w:rsidR="009F561B" w:rsidRDefault="007218C8" w:rsidP="009F561B">
      <w:pPr>
        <w:pStyle w:val="PL"/>
      </w:pPr>
      <w:r>
        <w:tab/>
      </w:r>
      <w:r w:rsidR="00AD4ECE">
        <w:t>&lt;serviceURI&gt;http://mbmsreport.example.com/path/report_script&lt;/serviceURI&gt;</w:t>
      </w:r>
    </w:p>
    <w:p w:rsidR="009F561B" w:rsidRDefault="009F561B" w:rsidP="009F561B">
      <w:pPr>
        <w:pStyle w:val="PL"/>
      </w:pPr>
      <w:r>
        <w:tab/>
        <w:t>&lt;/postReceptionReport&gt;</w:t>
      </w:r>
    </w:p>
    <w:p w:rsidR="009641D5" w:rsidRDefault="009641D5" w:rsidP="009F561B">
      <w:pPr>
        <w:pStyle w:val="PL"/>
      </w:pPr>
      <w:r w:rsidRPr="00B74B40">
        <w:t xml:space="preserve">   </w:t>
      </w:r>
      <w:r>
        <w:t xml:space="preserve"> </w:t>
      </w:r>
      <w:r w:rsidRPr="00B74B40">
        <w:t>&lt;sv:schemaVersion&gt;1&lt;/sv:schemaVersion&gt;</w:t>
      </w:r>
    </w:p>
    <w:p w:rsidR="009F561B" w:rsidRPr="006010E5" w:rsidRDefault="009F561B" w:rsidP="009F561B">
      <w:pPr>
        <w:pStyle w:val="PL"/>
      </w:pPr>
      <w:r>
        <w:t>&lt;/associatedProcedureDescription&gt;</w:t>
      </w:r>
    </w:p>
    <w:p w:rsidR="002F4DB2" w:rsidRPr="006010E5" w:rsidRDefault="002F4DB2" w:rsidP="002F4DB2">
      <w:pPr>
        <w:pStyle w:val="PL"/>
      </w:pPr>
    </w:p>
    <w:p w:rsidR="00375E8A" w:rsidRPr="006010E5" w:rsidRDefault="00375E8A" w:rsidP="006010E5">
      <w:pPr>
        <w:pStyle w:val="Heading3"/>
      </w:pPr>
      <w:bookmarkStart w:id="365" w:name="_Toc26286645"/>
      <w:r w:rsidRPr="006010E5">
        <w:lastRenderedPageBreak/>
        <w:t>9.5.</w:t>
      </w:r>
      <w:r w:rsidR="00292DFD" w:rsidRPr="006010E5">
        <w:t>3</w:t>
      </w:r>
      <w:r w:rsidRPr="006010E5">
        <w:tab/>
        <w:t>XML Syntax for a Reception Report Request</w:t>
      </w:r>
      <w:bookmarkEnd w:id="365"/>
    </w:p>
    <w:p w:rsidR="00375E8A" w:rsidRDefault="00375E8A" w:rsidP="002F4DB2">
      <w:r w:rsidRPr="006010E5">
        <w:t>Below is the formal XML syntax of reception report request instances.</w:t>
      </w:r>
      <w:r w:rsidR="00136D49">
        <w:t xml:space="preserve"> </w:t>
      </w:r>
      <w:r w:rsidR="00136D49">
        <w:rPr>
          <w:rFonts w:hint="eastAsia"/>
          <w:lang w:eastAsia="zh-CN"/>
        </w:rPr>
        <w:t>The schema filename of reception report request is receptionreport.xsd.</w:t>
      </w:r>
    </w:p>
    <w:p w:rsidR="00C35C7D" w:rsidRDefault="00C35C7D" w:rsidP="00C35C7D">
      <w:pPr>
        <w:pStyle w:val="PL"/>
        <w:rPr>
          <w:lang w:val="de-DE"/>
        </w:rPr>
      </w:pPr>
      <w:r>
        <w:rPr>
          <w:lang w:val="de-DE"/>
        </w:rPr>
        <w:t>&lt;?xml version="1.0" encoding="UTF-8"?&gt;</w:t>
      </w:r>
    </w:p>
    <w:p w:rsidR="00C35C7D" w:rsidRDefault="00C35C7D" w:rsidP="00C35C7D">
      <w:pPr>
        <w:pStyle w:val="PL"/>
        <w:rPr>
          <w:lang w:val="de-DE"/>
        </w:rPr>
      </w:pPr>
      <w:r>
        <w:rPr>
          <w:lang w:val="de-DE"/>
        </w:rPr>
        <w:t>&lt;xs:schema xmlns:xs="http://www.w3.org/2001/XMLSchema"</w:t>
      </w:r>
    </w:p>
    <w:p w:rsidR="00C35C7D" w:rsidRPr="008872E9" w:rsidRDefault="00C35C7D" w:rsidP="00C35C7D">
      <w:pPr>
        <w:pStyle w:val="PL"/>
        <w:rPr>
          <w:lang w:val="de-DE"/>
        </w:rPr>
      </w:pPr>
      <w:r w:rsidRPr="008872E9">
        <w:rPr>
          <w:lang w:val="de-DE"/>
        </w:rPr>
        <w:t xml:space="preserve">targetNamespace="urn:3gpp:metadata:2008:MBMS:receptionreport" </w:t>
      </w:r>
    </w:p>
    <w:p w:rsidR="00C35C7D" w:rsidRPr="008872E9" w:rsidRDefault="00C35C7D" w:rsidP="00C35C7D">
      <w:pPr>
        <w:pStyle w:val="PL"/>
        <w:rPr>
          <w:lang w:val="de-DE"/>
        </w:rPr>
      </w:pPr>
      <w:r w:rsidRPr="008872E9">
        <w:rPr>
          <w:lang w:val="de-DE"/>
        </w:rPr>
        <w:t xml:space="preserve">xmlns="urn:3gpp:metadata:2008:MBMS:receptionreport" </w:t>
      </w:r>
    </w:p>
    <w:p w:rsidR="00C35C7D" w:rsidRPr="008872E9" w:rsidRDefault="00C35C7D" w:rsidP="00C35C7D">
      <w:pPr>
        <w:pStyle w:val="PL"/>
        <w:rPr>
          <w:lang w:val="de-DE"/>
        </w:rPr>
      </w:pPr>
      <w:r w:rsidRPr="008872E9">
        <w:rPr>
          <w:lang w:val="de-DE"/>
        </w:rPr>
        <w:tab/>
        <w:t>elementFormDefault="qualified"&gt;</w:t>
      </w:r>
    </w:p>
    <w:p w:rsidR="00C35C7D" w:rsidRPr="008872E9" w:rsidRDefault="00C35C7D" w:rsidP="00C35C7D">
      <w:pPr>
        <w:pStyle w:val="PL"/>
        <w:rPr>
          <w:lang w:val="de-DE"/>
        </w:rPr>
      </w:pPr>
      <w:r w:rsidRPr="008872E9">
        <w:rPr>
          <w:lang w:val="de-DE"/>
        </w:rPr>
        <w:tab/>
        <w:t>&lt;xs:element name="receptionReport" type="receptionReportType"/&gt;</w:t>
      </w:r>
    </w:p>
    <w:p w:rsidR="00C35C7D" w:rsidRPr="008872E9" w:rsidRDefault="00C35C7D" w:rsidP="00C35C7D">
      <w:pPr>
        <w:pStyle w:val="PL"/>
        <w:rPr>
          <w:lang w:val="de-DE"/>
        </w:rPr>
      </w:pPr>
      <w:r w:rsidRPr="008872E9">
        <w:rPr>
          <w:lang w:val="de-DE"/>
        </w:rPr>
        <w:tab/>
        <w:t>&lt;xs:complexType name="receptionReportType"&gt;</w:t>
      </w:r>
    </w:p>
    <w:p w:rsidR="00C35C7D" w:rsidRDefault="007218C8" w:rsidP="00C35C7D">
      <w:pPr>
        <w:pStyle w:val="PL"/>
      </w:pPr>
      <w:r>
        <w:rPr>
          <w:lang w:val="de-DE"/>
        </w:rPr>
        <w:tab/>
      </w:r>
      <w:r w:rsidR="00C35C7D">
        <w:t>&lt;xs:choice&gt;</w:t>
      </w:r>
    </w:p>
    <w:p w:rsidR="00C35C7D" w:rsidRDefault="007218C8" w:rsidP="00C35C7D">
      <w:pPr>
        <w:pStyle w:val="PL"/>
      </w:pPr>
      <w:r>
        <w:tab/>
      </w:r>
      <w:r w:rsidR="00C35C7D">
        <w:tab/>
        <w:t>&lt;xs:element name="receptionAcknowledgement" type="rackType"/&gt;</w:t>
      </w:r>
    </w:p>
    <w:p w:rsidR="00C35C7D" w:rsidRDefault="007218C8" w:rsidP="00C35C7D">
      <w:pPr>
        <w:pStyle w:val="PL"/>
      </w:pPr>
      <w:r>
        <w:tab/>
      </w:r>
      <w:r w:rsidR="00C35C7D">
        <w:tab/>
        <w:t>&lt;xs:element name="statisticalReport" type="starType"</w:t>
      </w:r>
    </w:p>
    <w:p w:rsidR="00C35C7D" w:rsidRDefault="007218C8" w:rsidP="00C35C7D">
      <w:pPr>
        <w:pStyle w:val="PL"/>
      </w:pPr>
      <w:r>
        <w:tab/>
      </w:r>
      <w:r>
        <w:tab/>
      </w:r>
      <w:r w:rsidR="00C35C7D">
        <w:t>minOccurs="0" maxOccurs="unbounded"/&gt;</w:t>
      </w:r>
    </w:p>
    <w:p w:rsidR="00C35C7D" w:rsidRDefault="007218C8" w:rsidP="00C35C7D">
      <w:pPr>
        <w:pStyle w:val="PL"/>
      </w:pPr>
      <w:r>
        <w:tab/>
      </w:r>
      <w:r w:rsidR="00C35C7D">
        <w:tab/>
        <w:t>&lt;xs:any namespace="##other" processContents="skip" minOccurs="0" maxOccurs="unbounded"/&gt;</w:t>
      </w:r>
    </w:p>
    <w:p w:rsidR="00C35C7D" w:rsidRDefault="007218C8" w:rsidP="00C35C7D">
      <w:pPr>
        <w:pStyle w:val="PL"/>
      </w:pPr>
      <w:r>
        <w:tab/>
      </w:r>
      <w:r w:rsidR="00C35C7D">
        <w:t>&lt;/xs:choice&gt;</w:t>
      </w:r>
    </w:p>
    <w:p w:rsidR="00C35C7D" w:rsidRDefault="00C35C7D" w:rsidP="00C35C7D">
      <w:pPr>
        <w:pStyle w:val="PL"/>
      </w:pPr>
      <w:r>
        <w:tab/>
        <w:t>&lt;/xs:complexType&gt;</w:t>
      </w:r>
    </w:p>
    <w:p w:rsidR="00C35C7D" w:rsidRDefault="00C35C7D" w:rsidP="00C35C7D">
      <w:pPr>
        <w:pStyle w:val="PL"/>
      </w:pPr>
    </w:p>
    <w:p w:rsidR="00C35C7D" w:rsidRDefault="00C35C7D" w:rsidP="00C35C7D">
      <w:pPr>
        <w:pStyle w:val="PL"/>
      </w:pPr>
      <w:r>
        <w:t>&lt;xs:complexType name="rackType"&gt;</w:t>
      </w:r>
    </w:p>
    <w:p w:rsidR="00C35C7D" w:rsidRDefault="00C35C7D" w:rsidP="00C35C7D">
      <w:pPr>
        <w:pStyle w:val="PL"/>
      </w:pPr>
      <w:r>
        <w:tab/>
        <w:t>&lt;xs:sequence&gt;</w:t>
      </w:r>
    </w:p>
    <w:p w:rsidR="00AF2F9F" w:rsidRDefault="007218C8" w:rsidP="00AF2F9F">
      <w:pPr>
        <w:pStyle w:val="PL"/>
      </w:pPr>
      <w:r>
        <w:tab/>
      </w:r>
      <w:r w:rsidR="00AF2F9F">
        <w:t>&lt;xs:element name="fileURI" minOccurs="0" maxOccurs="unbounded"&gt;</w:t>
      </w:r>
    </w:p>
    <w:p w:rsidR="00AF2F9F" w:rsidRDefault="007218C8" w:rsidP="00AF2F9F">
      <w:pPr>
        <w:pStyle w:val="PL"/>
      </w:pPr>
      <w:r>
        <w:tab/>
      </w:r>
      <w:r w:rsidR="00AF2F9F">
        <w:tab/>
        <w:t>&lt;xs:complexType&gt;</w:t>
      </w:r>
    </w:p>
    <w:p w:rsidR="00AF2F9F" w:rsidRDefault="007218C8" w:rsidP="00AF2F9F">
      <w:pPr>
        <w:pStyle w:val="PL"/>
      </w:pPr>
      <w:r>
        <w:tab/>
      </w:r>
      <w:r>
        <w:tab/>
      </w:r>
      <w:r w:rsidR="00AF2F9F">
        <w:t>&lt;xs:simpleContent&gt;</w:t>
      </w:r>
    </w:p>
    <w:p w:rsidR="00AF2F9F" w:rsidRDefault="007218C8" w:rsidP="00AF2F9F">
      <w:pPr>
        <w:pStyle w:val="PL"/>
      </w:pPr>
      <w:r>
        <w:tab/>
      </w:r>
      <w:r>
        <w:tab/>
      </w:r>
      <w:r w:rsidR="00AF2F9F">
        <w:tab/>
        <w:t>&lt;xs:extension base="fileUriType"&gt;</w:t>
      </w:r>
    </w:p>
    <w:p w:rsidR="00AF2F9F" w:rsidRDefault="007218C8" w:rsidP="00AF2F9F">
      <w:pPr>
        <w:pStyle w:val="PL"/>
      </w:pPr>
      <w:r>
        <w:tab/>
      </w:r>
      <w:r>
        <w:tab/>
      </w:r>
      <w:r>
        <w:tab/>
      </w:r>
      <w:r w:rsidR="00AF2F9F">
        <w:t>&lt;xs:attribute name="clientId" type="xs:string" use="optional"/&gt;</w:t>
      </w:r>
    </w:p>
    <w:p w:rsidR="00834B4A" w:rsidRDefault="007218C8" w:rsidP="00834B4A">
      <w:pPr>
        <w:pStyle w:val="PL"/>
      </w:pPr>
      <w:r>
        <w:tab/>
      </w:r>
      <w:r>
        <w:tab/>
      </w:r>
      <w:r>
        <w:tab/>
      </w:r>
      <w:r w:rsidR="00834B4A">
        <w:t>&lt;xs:attribute name="sessionId" type="xs:string" use="optional"/&gt;</w:t>
      </w:r>
    </w:p>
    <w:p w:rsidR="00834B4A" w:rsidRDefault="007218C8" w:rsidP="00AF2F9F">
      <w:pPr>
        <w:pStyle w:val="PL"/>
      </w:pPr>
      <w:r>
        <w:tab/>
      </w:r>
      <w:r>
        <w:tab/>
      </w:r>
      <w:r>
        <w:tab/>
      </w:r>
      <w:r w:rsidR="00834B4A" w:rsidRPr="006F51BC">
        <w:t xml:space="preserve">&lt;xs:attribute </w:t>
      </w:r>
      <w:r w:rsidR="00834B4A">
        <w:t>name</w:t>
      </w:r>
      <w:r w:rsidR="00834B4A" w:rsidRPr="006F51BC">
        <w:t xml:space="preserve">="deviceId" </w:t>
      </w:r>
      <w:r w:rsidR="00834B4A">
        <w:t>type=</w:t>
      </w:r>
      <w:r w:rsidR="00834B4A" w:rsidRPr="00554904">
        <w:t>"xs:string"</w:t>
      </w:r>
      <w:r w:rsidR="00834B4A">
        <w:t xml:space="preserve"> </w:t>
      </w:r>
      <w:r w:rsidR="00834B4A" w:rsidRPr="006F51BC">
        <w:t>use="optional"/&gt;</w:t>
      </w:r>
    </w:p>
    <w:p w:rsidR="00AF2F9F" w:rsidRPr="00C75F30" w:rsidRDefault="007218C8" w:rsidP="00AF2F9F">
      <w:pPr>
        <w:pStyle w:val="PL"/>
        <w:rPr>
          <w:lang w:val="fr-FR"/>
        </w:rPr>
      </w:pPr>
      <w:r>
        <w:tab/>
      </w:r>
      <w:r>
        <w:tab/>
      </w:r>
      <w:r w:rsidR="00AF2F9F">
        <w:tab/>
      </w:r>
      <w:r w:rsidR="00AF2F9F" w:rsidRPr="00C75F30">
        <w:rPr>
          <w:lang w:val="fr-FR"/>
        </w:rPr>
        <w:t>&lt;/xs:extension&gt;</w:t>
      </w:r>
    </w:p>
    <w:p w:rsidR="00AF2F9F" w:rsidRPr="00C75F30" w:rsidRDefault="007218C8" w:rsidP="00AF2F9F">
      <w:pPr>
        <w:pStyle w:val="PL"/>
        <w:rPr>
          <w:lang w:val="fr-FR"/>
        </w:rPr>
      </w:pPr>
      <w:r>
        <w:rPr>
          <w:lang w:val="fr-FR"/>
        </w:rPr>
        <w:tab/>
      </w:r>
      <w:r>
        <w:rPr>
          <w:lang w:val="fr-FR"/>
        </w:rPr>
        <w:tab/>
      </w:r>
      <w:r w:rsidR="00AF2F9F" w:rsidRPr="00C75F30">
        <w:rPr>
          <w:lang w:val="fr-FR"/>
        </w:rPr>
        <w:t>&lt;/xs:simpleContent&gt;</w:t>
      </w:r>
    </w:p>
    <w:p w:rsidR="00AF2F9F" w:rsidRPr="00C75F30" w:rsidRDefault="007218C8" w:rsidP="00AF2F9F">
      <w:pPr>
        <w:pStyle w:val="PL"/>
        <w:rPr>
          <w:lang w:val="fr-FR"/>
        </w:rPr>
      </w:pPr>
      <w:r>
        <w:rPr>
          <w:lang w:val="fr-FR"/>
        </w:rPr>
        <w:tab/>
      </w:r>
      <w:r w:rsidR="00AF2F9F" w:rsidRPr="00C75F30">
        <w:rPr>
          <w:lang w:val="fr-FR"/>
        </w:rPr>
        <w:tab/>
        <w:t>&lt;/xs:complexType&gt;</w:t>
      </w:r>
    </w:p>
    <w:p w:rsidR="00AF2F9F" w:rsidRPr="00C75F30" w:rsidRDefault="007218C8" w:rsidP="00C35C7D">
      <w:pPr>
        <w:pStyle w:val="PL"/>
        <w:rPr>
          <w:lang w:val="fr-FR"/>
        </w:rPr>
      </w:pPr>
      <w:r>
        <w:rPr>
          <w:lang w:val="fr-FR"/>
        </w:rPr>
        <w:tab/>
      </w:r>
      <w:r w:rsidR="00AF2F9F" w:rsidRPr="00C75F30">
        <w:rPr>
          <w:lang w:val="fr-FR"/>
        </w:rPr>
        <w:t>&lt;/xs:element&gt;</w:t>
      </w:r>
    </w:p>
    <w:p w:rsidR="00C35C7D" w:rsidRPr="00C75F30" w:rsidRDefault="00C35C7D" w:rsidP="00C35C7D">
      <w:pPr>
        <w:pStyle w:val="PL"/>
        <w:rPr>
          <w:lang w:val="fr-FR"/>
        </w:rPr>
      </w:pPr>
      <w:r w:rsidRPr="00C75F30">
        <w:rPr>
          <w:lang w:val="fr-FR"/>
        </w:rPr>
        <w:tab/>
        <w:t>&lt;/xs:sequence&gt;</w:t>
      </w:r>
    </w:p>
    <w:p w:rsidR="00C35C7D" w:rsidRPr="00C75F30" w:rsidRDefault="00C35C7D" w:rsidP="00C35C7D">
      <w:pPr>
        <w:pStyle w:val="PL"/>
        <w:rPr>
          <w:lang w:val="fr-FR"/>
        </w:rPr>
      </w:pPr>
      <w:r w:rsidRPr="00C75F30">
        <w:rPr>
          <w:lang w:val="fr-FR"/>
        </w:rPr>
        <w:t>&lt;/xs:complexType&gt;</w:t>
      </w:r>
    </w:p>
    <w:p w:rsidR="00C35C7D" w:rsidRPr="00C75F30" w:rsidRDefault="00C35C7D" w:rsidP="00C35C7D">
      <w:pPr>
        <w:pStyle w:val="PL"/>
        <w:rPr>
          <w:lang w:val="fr-FR"/>
        </w:rPr>
      </w:pPr>
      <w:r w:rsidRPr="00C75F30">
        <w:rPr>
          <w:lang w:val="fr-FR"/>
        </w:rPr>
        <w:t>&lt;xs:complexType name="starType"&gt;</w:t>
      </w:r>
    </w:p>
    <w:p w:rsidR="00C35C7D" w:rsidRPr="00C75F30" w:rsidRDefault="007218C8" w:rsidP="00C35C7D">
      <w:pPr>
        <w:pStyle w:val="PL"/>
        <w:rPr>
          <w:lang w:val="fr-FR"/>
        </w:rPr>
      </w:pPr>
      <w:r>
        <w:rPr>
          <w:lang w:val="fr-FR"/>
        </w:rPr>
        <w:tab/>
      </w:r>
      <w:r w:rsidR="00C35C7D" w:rsidRPr="00C75F30">
        <w:rPr>
          <w:lang w:val="fr-FR"/>
        </w:rPr>
        <w:t>&lt;xs:sequence&gt;</w:t>
      </w:r>
    </w:p>
    <w:p w:rsidR="00C35C7D" w:rsidRPr="00C75F30" w:rsidRDefault="007218C8" w:rsidP="00C35C7D">
      <w:pPr>
        <w:pStyle w:val="PL"/>
        <w:rPr>
          <w:lang w:val="fr-FR"/>
        </w:rPr>
      </w:pPr>
      <w:r>
        <w:rPr>
          <w:lang w:val="fr-FR"/>
        </w:rPr>
        <w:tab/>
      </w:r>
      <w:r w:rsidR="00C35C7D" w:rsidRPr="00C75F30">
        <w:rPr>
          <w:lang w:val="fr-FR"/>
        </w:rPr>
        <w:tab/>
        <w:t>&lt;xs:element name="fileURI" type="fileUriType" minOccurs="0" maxOccurs="unbounded"/&gt;</w:t>
      </w:r>
    </w:p>
    <w:p w:rsidR="00C35C7D" w:rsidRPr="00C75F30" w:rsidRDefault="007218C8" w:rsidP="00C35C7D">
      <w:pPr>
        <w:pStyle w:val="PL"/>
        <w:rPr>
          <w:lang w:val="fr-FR"/>
        </w:rPr>
      </w:pPr>
      <w:r>
        <w:rPr>
          <w:lang w:val="fr-FR"/>
        </w:rPr>
        <w:tab/>
      </w:r>
      <w:r w:rsidR="00C35C7D" w:rsidRPr="00C75F30">
        <w:rPr>
          <w:lang w:val="fr-FR"/>
        </w:rPr>
        <w:tab/>
        <w:t>&lt;xs:element name="qoeMetrics" type="qoeMetricsType" minOccurs="0" maxOccurs="1"/&gt;</w:t>
      </w:r>
    </w:p>
    <w:p w:rsidR="00C35C7D" w:rsidRDefault="007218C8" w:rsidP="00C35C7D">
      <w:pPr>
        <w:pStyle w:val="PL"/>
      </w:pPr>
      <w:r>
        <w:rPr>
          <w:lang w:val="fr-FR"/>
        </w:rPr>
        <w:tab/>
      </w:r>
      <w:r w:rsidR="00C35C7D" w:rsidRPr="00C75F30">
        <w:rPr>
          <w:lang w:val="fr-FR"/>
        </w:rPr>
        <w:tab/>
      </w:r>
      <w:r w:rsidR="00C35C7D">
        <w:t>&lt;xs:any namespace="##other" processContents="skip" minOccurs="0" maxOccurs="unbounded"/&gt;</w:t>
      </w:r>
    </w:p>
    <w:p w:rsidR="00C35C7D" w:rsidRDefault="007218C8" w:rsidP="00C35C7D">
      <w:pPr>
        <w:pStyle w:val="PL"/>
      </w:pPr>
      <w:r>
        <w:tab/>
      </w:r>
      <w:r w:rsidR="00C35C7D">
        <w:t>&lt;/xs:sequence&gt;</w:t>
      </w:r>
    </w:p>
    <w:p w:rsidR="00C35C7D" w:rsidRDefault="007218C8" w:rsidP="00C35C7D">
      <w:pPr>
        <w:pStyle w:val="PL"/>
      </w:pPr>
      <w:r>
        <w:tab/>
      </w:r>
      <w:r w:rsidR="00C35C7D">
        <w:t>&lt;xs:attribute name="sessionType" type="sessionTypeType" use="optional"/&gt;</w:t>
      </w:r>
    </w:p>
    <w:p w:rsidR="00C35C7D" w:rsidRDefault="007218C8" w:rsidP="00C35C7D">
      <w:pPr>
        <w:pStyle w:val="PL"/>
      </w:pPr>
      <w:r>
        <w:tab/>
      </w:r>
      <w:r w:rsidR="00C35C7D">
        <w:t>&lt;xs:attribute name="serviceId" type="xs:string" use="optional"/&gt;</w:t>
      </w:r>
    </w:p>
    <w:p w:rsidR="00C35C7D" w:rsidRDefault="007218C8" w:rsidP="00C35C7D">
      <w:pPr>
        <w:pStyle w:val="PL"/>
      </w:pPr>
      <w:r>
        <w:tab/>
      </w:r>
      <w:r w:rsidR="00C35C7D">
        <w:t>&lt;xs:attribute name="clientId" type="xs:string" use="optional"/&gt;</w:t>
      </w:r>
    </w:p>
    <w:p w:rsidR="00834B4A" w:rsidRDefault="007218C8" w:rsidP="00C35C7D">
      <w:pPr>
        <w:pStyle w:val="PL"/>
      </w:pPr>
      <w:r>
        <w:tab/>
      </w:r>
      <w:r w:rsidR="00834B4A" w:rsidRPr="00554904">
        <w:t>&lt;xs:attribute name="deviceId" type="xs:string" use="optional"/&gt;</w:t>
      </w:r>
    </w:p>
    <w:p w:rsidR="00C35C7D" w:rsidRDefault="007218C8" w:rsidP="00C35C7D">
      <w:pPr>
        <w:pStyle w:val="PL"/>
      </w:pPr>
      <w:r>
        <w:tab/>
      </w:r>
      <w:r w:rsidR="00C35C7D">
        <w:t>&lt;xs:attribute name="serviceURI" type="xs:anyURI" use="optional"/&gt;</w:t>
      </w:r>
    </w:p>
    <w:p w:rsidR="00C35C7D" w:rsidRPr="0028550A" w:rsidRDefault="007218C8" w:rsidP="00C35C7D">
      <w:pPr>
        <w:pStyle w:val="PL"/>
      </w:pPr>
      <w:r>
        <w:tab/>
      </w:r>
      <w:r w:rsidR="00C35C7D" w:rsidRPr="0028550A">
        <w:t>&lt;xs:anyAttribute processContents="skip"/&gt;</w:t>
      </w:r>
    </w:p>
    <w:p w:rsidR="00C35C7D" w:rsidRPr="0028550A" w:rsidRDefault="00C35C7D" w:rsidP="00C35C7D">
      <w:pPr>
        <w:pStyle w:val="PL"/>
      </w:pPr>
      <w:r w:rsidRPr="0028550A">
        <w:t>&lt;/xs:complexType&gt;</w:t>
      </w:r>
    </w:p>
    <w:p w:rsidR="00C35C7D" w:rsidRDefault="00C35C7D" w:rsidP="00C35C7D">
      <w:pPr>
        <w:pStyle w:val="PL"/>
        <w:rPr>
          <w:lang w:val="en-US"/>
        </w:rPr>
      </w:pPr>
      <w:r>
        <w:rPr>
          <w:lang w:val="en-US"/>
        </w:rPr>
        <w:t>&lt;xs:simpleType name="sessionTypeType"&gt;</w:t>
      </w:r>
    </w:p>
    <w:p w:rsidR="00C35C7D" w:rsidRDefault="00C35C7D" w:rsidP="00C35C7D">
      <w:pPr>
        <w:pStyle w:val="PL"/>
        <w:rPr>
          <w:lang w:val="en-US"/>
        </w:rPr>
      </w:pPr>
      <w:r>
        <w:rPr>
          <w:lang w:val="en-US"/>
        </w:rPr>
        <w:tab/>
        <w:t>&lt;xs:restriction base="xs:string"&gt;</w:t>
      </w:r>
    </w:p>
    <w:p w:rsidR="00C35C7D" w:rsidRDefault="007218C8" w:rsidP="00C35C7D">
      <w:pPr>
        <w:pStyle w:val="PL"/>
        <w:rPr>
          <w:lang w:val="en-US"/>
        </w:rPr>
      </w:pPr>
      <w:r>
        <w:rPr>
          <w:lang w:val="en-US"/>
        </w:rPr>
        <w:tab/>
      </w:r>
      <w:r w:rsidR="00C35C7D">
        <w:rPr>
          <w:lang w:val="en-US"/>
        </w:rPr>
        <w:t>&lt;xs:enumeration value="download"/&gt;</w:t>
      </w:r>
    </w:p>
    <w:p w:rsidR="00C35C7D" w:rsidRDefault="007218C8" w:rsidP="00C35C7D">
      <w:pPr>
        <w:pStyle w:val="PL"/>
        <w:rPr>
          <w:lang w:val="en-US"/>
        </w:rPr>
      </w:pPr>
      <w:r>
        <w:rPr>
          <w:lang w:val="en-US"/>
        </w:rPr>
        <w:tab/>
      </w:r>
      <w:r w:rsidR="00C35C7D">
        <w:rPr>
          <w:lang w:val="en-US"/>
        </w:rPr>
        <w:t>&lt;xs:enumeration value="streaming"/&gt;</w:t>
      </w:r>
    </w:p>
    <w:p w:rsidR="00C35C7D" w:rsidRDefault="00C35C7D" w:rsidP="00C35C7D">
      <w:pPr>
        <w:pStyle w:val="PL"/>
        <w:rPr>
          <w:lang w:val="en-US"/>
        </w:rPr>
      </w:pPr>
      <w:r>
        <w:rPr>
          <w:lang w:val="en-US"/>
        </w:rPr>
        <w:tab/>
        <w:t>&lt;/xs:restriction&gt;</w:t>
      </w:r>
    </w:p>
    <w:p w:rsidR="00C35C7D" w:rsidRDefault="00C35C7D" w:rsidP="00C35C7D">
      <w:pPr>
        <w:pStyle w:val="PL"/>
        <w:rPr>
          <w:lang w:val="en-US"/>
        </w:rPr>
      </w:pPr>
      <w:r>
        <w:rPr>
          <w:lang w:val="en-US"/>
        </w:rPr>
        <w:t>&lt;/xs:simpleType&gt;</w:t>
      </w:r>
    </w:p>
    <w:p w:rsidR="00C35C7D" w:rsidRDefault="00C35C7D" w:rsidP="00C35C7D">
      <w:pPr>
        <w:pStyle w:val="PL"/>
        <w:rPr>
          <w:lang w:val="en-US"/>
        </w:rPr>
      </w:pPr>
      <w:r>
        <w:rPr>
          <w:lang w:val="en-US"/>
        </w:rPr>
        <w:t>&lt;xs:complexType name="fileUriType"&gt;</w:t>
      </w:r>
    </w:p>
    <w:p w:rsidR="00C35C7D" w:rsidRPr="00C72BDF" w:rsidRDefault="00C35C7D" w:rsidP="00C35C7D">
      <w:pPr>
        <w:pStyle w:val="PL"/>
      </w:pPr>
      <w:r>
        <w:rPr>
          <w:lang w:val="en-US"/>
        </w:rPr>
        <w:tab/>
      </w:r>
      <w:r w:rsidRPr="00C72BDF">
        <w:t>&lt;xs:simpleContent&gt;</w:t>
      </w:r>
    </w:p>
    <w:p w:rsidR="00C35C7D" w:rsidRPr="00C72BDF" w:rsidRDefault="007218C8" w:rsidP="00C35C7D">
      <w:pPr>
        <w:pStyle w:val="PL"/>
      </w:pPr>
      <w:r>
        <w:tab/>
      </w:r>
      <w:r w:rsidR="00C35C7D" w:rsidRPr="00C72BDF">
        <w:t>&lt;xs:extension base="xs:anyURI"&gt;</w:t>
      </w:r>
    </w:p>
    <w:p w:rsidR="00C35C7D" w:rsidRDefault="007218C8" w:rsidP="00C35C7D">
      <w:pPr>
        <w:pStyle w:val="PL"/>
        <w:rPr>
          <w:lang w:val="en-US"/>
        </w:rPr>
      </w:pPr>
      <w:r>
        <w:tab/>
      </w:r>
      <w:r w:rsidR="00C35C7D" w:rsidRPr="00C72BDF">
        <w:tab/>
      </w:r>
      <w:r w:rsidR="00C35C7D">
        <w:rPr>
          <w:lang w:val="en-US"/>
        </w:rPr>
        <w:t>&lt;xs:attribute name="receptionSuccess" type="xs:boolean" use="optional" default="true"/&gt;</w:t>
      </w:r>
    </w:p>
    <w:p w:rsidR="00C35C7D" w:rsidRDefault="007218C8" w:rsidP="00C35C7D">
      <w:pPr>
        <w:pStyle w:val="PL"/>
      </w:pPr>
      <w:r>
        <w:rPr>
          <w:lang w:val="en-US"/>
        </w:rPr>
        <w:tab/>
      </w:r>
      <w:r w:rsidR="00C35C7D">
        <w:rPr>
          <w:lang w:val="en-US"/>
        </w:rPr>
        <w:tab/>
      </w:r>
      <w:r w:rsidR="00C35C7D">
        <w:t>&lt;xs:attribute name="Content-MD5" type="xs:base64Binary" use="optional"/&gt;</w:t>
      </w:r>
    </w:p>
    <w:p w:rsidR="006369EA" w:rsidRDefault="006369EA" w:rsidP="006369EA">
      <w:pPr>
        <w:pStyle w:val="PL"/>
        <w:tabs>
          <w:tab w:val="clear" w:pos="1152"/>
          <w:tab w:val="left" w:pos="0"/>
        </w:tabs>
        <w:ind w:firstLine="1134"/>
      </w:pPr>
      <w:r>
        <w:t>&lt;xs:attribute name="receivedSymbolsForFailedBlocks" type="unsignedLongVectorType" use="optional"/&gt;</w:t>
      </w:r>
    </w:p>
    <w:p w:rsidR="006369EA" w:rsidRDefault="006369EA" w:rsidP="006369EA">
      <w:pPr>
        <w:pStyle w:val="PL"/>
        <w:tabs>
          <w:tab w:val="clear" w:pos="1152"/>
          <w:tab w:val="left" w:pos="0"/>
        </w:tabs>
        <w:ind w:firstLine="1134"/>
      </w:pPr>
      <w:r>
        <w:t>&lt;xs:attribute na</w:t>
      </w:r>
      <w:r w:rsidR="004A4D68">
        <w:t>me="totalSymbolsForFailedBlocks</w:t>
      </w:r>
      <w:r>
        <w:t>" type="unsignedLongVectorType" use="optional"/&gt;</w:t>
      </w:r>
    </w:p>
    <w:p w:rsidR="00C35C7D" w:rsidRPr="00701B44" w:rsidRDefault="007218C8" w:rsidP="00C35C7D">
      <w:pPr>
        <w:pStyle w:val="PL"/>
        <w:rPr>
          <w:lang w:val="fr-FR"/>
        </w:rPr>
      </w:pPr>
      <w:r>
        <w:tab/>
      </w:r>
      <w:r w:rsidR="00C35C7D">
        <w:tab/>
      </w:r>
      <w:r w:rsidR="00C35C7D" w:rsidRPr="00701B44">
        <w:rPr>
          <w:lang w:val="fr-FR"/>
        </w:rPr>
        <w:t>&lt;xs:anyAttribute processContents="skip"/&gt;</w:t>
      </w:r>
    </w:p>
    <w:p w:rsidR="00C35C7D" w:rsidRPr="00701B44" w:rsidRDefault="007218C8" w:rsidP="00C35C7D">
      <w:pPr>
        <w:pStyle w:val="PL"/>
        <w:rPr>
          <w:lang w:val="fr-FR"/>
        </w:rPr>
      </w:pPr>
      <w:r>
        <w:rPr>
          <w:lang w:val="fr-FR"/>
        </w:rPr>
        <w:tab/>
      </w:r>
      <w:r w:rsidR="00C35C7D" w:rsidRPr="00701B44">
        <w:rPr>
          <w:lang w:val="fr-FR"/>
        </w:rPr>
        <w:t>&lt;/xs:extension&gt;</w:t>
      </w:r>
    </w:p>
    <w:p w:rsidR="00C35C7D" w:rsidRPr="00701B44" w:rsidRDefault="00C35C7D" w:rsidP="00C35C7D">
      <w:pPr>
        <w:pStyle w:val="PL"/>
        <w:rPr>
          <w:lang w:val="fr-FR"/>
        </w:rPr>
      </w:pPr>
      <w:r w:rsidRPr="00701B44">
        <w:rPr>
          <w:lang w:val="fr-FR"/>
        </w:rPr>
        <w:tab/>
        <w:t>&lt;/xs:simpleContent&gt;</w:t>
      </w:r>
    </w:p>
    <w:p w:rsidR="00C35C7D" w:rsidRPr="00701B44" w:rsidRDefault="00C35C7D" w:rsidP="00C35C7D">
      <w:pPr>
        <w:pStyle w:val="PL"/>
        <w:rPr>
          <w:lang w:val="fr-FR"/>
        </w:rPr>
      </w:pPr>
      <w:r w:rsidRPr="00701B44">
        <w:rPr>
          <w:lang w:val="fr-FR"/>
        </w:rPr>
        <w:t>&lt;/xs:complexType&gt;</w:t>
      </w:r>
    </w:p>
    <w:p w:rsidR="00C35C7D" w:rsidRPr="00701B44" w:rsidRDefault="00C35C7D" w:rsidP="00C35C7D">
      <w:pPr>
        <w:pStyle w:val="PL"/>
        <w:rPr>
          <w:lang w:val="fr-FR"/>
        </w:rPr>
      </w:pPr>
      <w:r w:rsidRPr="00701B44">
        <w:rPr>
          <w:lang w:val="fr-FR"/>
        </w:rPr>
        <w:t>&lt;xs:complexType name="qoeMetricsType"&gt;</w:t>
      </w:r>
    </w:p>
    <w:p w:rsidR="00C35C7D" w:rsidRPr="00701B44" w:rsidRDefault="007218C8" w:rsidP="00C35C7D">
      <w:pPr>
        <w:pStyle w:val="PL"/>
        <w:rPr>
          <w:lang w:val="fr-FR"/>
        </w:rPr>
      </w:pPr>
      <w:r>
        <w:rPr>
          <w:lang w:val="fr-FR"/>
        </w:rPr>
        <w:tab/>
      </w:r>
      <w:r w:rsidR="00C35C7D" w:rsidRPr="00701B44">
        <w:rPr>
          <w:lang w:val="fr-FR"/>
        </w:rPr>
        <w:t>&lt;xs:sequence&gt;</w:t>
      </w:r>
    </w:p>
    <w:p w:rsidR="00C35C7D" w:rsidRPr="00701B44" w:rsidRDefault="007218C8" w:rsidP="00C35C7D">
      <w:pPr>
        <w:pStyle w:val="PL"/>
        <w:rPr>
          <w:lang w:val="fr-FR"/>
        </w:rPr>
      </w:pPr>
      <w:r>
        <w:rPr>
          <w:lang w:val="fr-FR"/>
        </w:rPr>
        <w:tab/>
      </w:r>
      <w:r w:rsidR="00C35C7D" w:rsidRPr="00701B44">
        <w:rPr>
          <w:lang w:val="fr-FR"/>
        </w:rPr>
        <w:tab/>
        <w:t xml:space="preserve">&lt;xs:element name="medialevel_qoeMetrics" type="medialevel_qoeMetricsType" </w:t>
      </w:r>
    </w:p>
    <w:p w:rsidR="00C35C7D" w:rsidRPr="00E65E02" w:rsidRDefault="007218C8" w:rsidP="00C35C7D">
      <w:pPr>
        <w:pStyle w:val="PL"/>
        <w:rPr>
          <w:lang w:val="fr-FR"/>
        </w:rPr>
      </w:pPr>
      <w:r>
        <w:rPr>
          <w:lang w:val="fr-FR"/>
        </w:rPr>
        <w:tab/>
      </w:r>
      <w:r>
        <w:rPr>
          <w:lang w:val="fr-FR"/>
        </w:rPr>
        <w:tab/>
      </w:r>
      <w:r w:rsidR="00C35C7D" w:rsidRPr="00E65E02">
        <w:rPr>
          <w:lang w:val="fr-FR"/>
        </w:rPr>
        <w:t>minOccurs="0" maxOccurs="unbounded"/&gt;</w:t>
      </w:r>
    </w:p>
    <w:p w:rsidR="00C35C7D" w:rsidRPr="0028550A" w:rsidRDefault="007218C8" w:rsidP="00C35C7D">
      <w:pPr>
        <w:pStyle w:val="PL"/>
      </w:pPr>
      <w:r>
        <w:rPr>
          <w:lang w:val="fr-FR"/>
        </w:rPr>
        <w:tab/>
      </w:r>
      <w:r w:rsidR="00C35C7D" w:rsidRPr="00E65E02">
        <w:rPr>
          <w:lang w:val="fr-FR"/>
        </w:rPr>
        <w:tab/>
      </w:r>
      <w:r w:rsidR="00C35C7D" w:rsidRPr="0028550A">
        <w:t>&lt;xs:any namespace="##other" processContents="skip" minOccurs="0" maxOccurs="unbounded"/&gt;</w:t>
      </w:r>
    </w:p>
    <w:p w:rsidR="00C35C7D" w:rsidRPr="0028550A" w:rsidRDefault="007218C8" w:rsidP="00C35C7D">
      <w:pPr>
        <w:pStyle w:val="PL"/>
      </w:pPr>
      <w:r>
        <w:tab/>
      </w:r>
      <w:r w:rsidR="00C35C7D" w:rsidRPr="0028550A">
        <w:t>&lt;/xs:sequence&gt;</w:t>
      </w:r>
    </w:p>
    <w:p w:rsidR="00C35C7D" w:rsidRPr="0028550A" w:rsidRDefault="007218C8" w:rsidP="00C35C7D">
      <w:pPr>
        <w:pStyle w:val="PL"/>
      </w:pPr>
      <w:r>
        <w:tab/>
      </w:r>
      <w:r w:rsidR="00C35C7D" w:rsidRPr="0028550A">
        <w:t>&lt;xs:attribute name="totalReb</w:t>
      </w:r>
      <w:r w:rsidR="00C778E7" w:rsidRPr="0028550A">
        <w:t>ufferingDuration" type="</w:t>
      </w:r>
      <w:r w:rsidR="00C35C7D" w:rsidRPr="0028550A">
        <w:t>doubleVectorType" use="optional"/&gt;</w:t>
      </w:r>
    </w:p>
    <w:p w:rsidR="00C35C7D" w:rsidRPr="0028550A" w:rsidRDefault="007218C8" w:rsidP="00C35C7D">
      <w:pPr>
        <w:pStyle w:val="PL"/>
      </w:pPr>
      <w:r>
        <w:tab/>
      </w:r>
      <w:r w:rsidR="00C35C7D" w:rsidRPr="0028550A">
        <w:t>&lt;xs:attribute name="numb</w:t>
      </w:r>
      <w:r w:rsidR="00C778E7" w:rsidRPr="0028550A">
        <w:t>erOfRebufferingEvents" type="</w:t>
      </w:r>
      <w:r w:rsidR="00C35C7D" w:rsidRPr="0028550A">
        <w:t>unsignedLongVectorType"</w:t>
      </w:r>
      <w:r w:rsidR="00C35C7D" w:rsidRPr="0028550A">
        <w:br/>
        <w:t xml:space="preserve">            use="optional"/&gt;</w:t>
      </w:r>
    </w:p>
    <w:p w:rsidR="00C35C7D" w:rsidRDefault="007218C8" w:rsidP="00C35C7D">
      <w:pPr>
        <w:pStyle w:val="PL"/>
      </w:pPr>
      <w:r>
        <w:tab/>
      </w:r>
      <w:r w:rsidR="00C35C7D">
        <w:t>&lt;xs:attribute name="initialBufferingDuration" type="xs:double" use="optional"/&gt;</w:t>
      </w:r>
    </w:p>
    <w:p w:rsidR="00C35C7D" w:rsidRDefault="00C35C7D" w:rsidP="00C35C7D">
      <w:pPr>
        <w:pStyle w:val="PL"/>
      </w:pPr>
      <w:r>
        <w:lastRenderedPageBreak/>
        <w:t xml:space="preserve">   </w:t>
      </w:r>
      <w:r w:rsidR="007218C8">
        <w:tab/>
      </w:r>
      <w:r>
        <w:t>&lt;xs:attribute name="contentAccessTime" type="xs:double" use="optional"/&gt;</w:t>
      </w:r>
    </w:p>
    <w:p w:rsidR="00C35C7D" w:rsidRDefault="007218C8" w:rsidP="00C35C7D">
      <w:pPr>
        <w:pStyle w:val="PL"/>
      </w:pPr>
      <w:r>
        <w:tab/>
      </w:r>
      <w:r w:rsidR="00C35C7D">
        <w:t>&lt;xs:attribute name="sessionStartTime" type="xs:unsignedLong"/&gt;</w:t>
      </w:r>
    </w:p>
    <w:p w:rsidR="00C35C7D" w:rsidRDefault="007218C8" w:rsidP="00C35C7D">
      <w:pPr>
        <w:pStyle w:val="PL"/>
      </w:pPr>
      <w:r>
        <w:tab/>
      </w:r>
      <w:r w:rsidR="00C35C7D">
        <w:t>&lt;xs:attribute name="sessionStopTime" type="xs:unsignedLong"/&gt;</w:t>
      </w:r>
    </w:p>
    <w:p w:rsidR="00DF7A10" w:rsidRDefault="007218C8" w:rsidP="00C35C7D">
      <w:pPr>
        <w:pStyle w:val="PL"/>
      </w:pPr>
      <w:r>
        <w:tab/>
      </w:r>
      <w:r w:rsidR="00DF7A10">
        <w:t>&lt;xs:attribute name="networkResourceCellId" type=</w:t>
      </w:r>
      <w:r w:rsidR="00C778E7">
        <w:t>"</w:t>
      </w:r>
      <w:r w:rsidR="00DF7A10">
        <w:t>stringVectorType" use="optional"/&gt;</w:t>
      </w:r>
    </w:p>
    <w:p w:rsidR="00B70CED" w:rsidRDefault="007218C8" w:rsidP="00B70CED">
      <w:pPr>
        <w:pStyle w:val="PL"/>
      </w:pPr>
      <w:r>
        <w:tab/>
      </w:r>
      <w:r w:rsidR="00B70CED">
        <w:t>&lt;xs:attribute name</w:t>
      </w:r>
      <w:r w:rsidR="00C778E7">
        <w:t>="numberOfLostObjects" type="</w:t>
      </w:r>
      <w:r w:rsidR="00B70CED">
        <w:t xml:space="preserve">unsignedLongVectorType" </w:t>
      </w:r>
    </w:p>
    <w:p w:rsidR="00B70CED" w:rsidRDefault="007218C8" w:rsidP="00B70CED">
      <w:pPr>
        <w:pStyle w:val="PL"/>
      </w:pPr>
      <w:r>
        <w:tab/>
      </w:r>
      <w:r w:rsidR="00B70CED">
        <w:tab/>
        <w:t>use="optional"/&gt;</w:t>
      </w:r>
    </w:p>
    <w:p w:rsidR="00D924AF" w:rsidRDefault="007218C8" w:rsidP="00B70CED">
      <w:pPr>
        <w:pStyle w:val="PL"/>
      </w:pPr>
      <w:r>
        <w:tab/>
      </w:r>
      <w:r w:rsidR="00D924AF">
        <w:t>&lt;xs:attribute name="symbolCou</w:t>
      </w:r>
      <w:r w:rsidR="004A4D68">
        <w:t>ntUnderrun" type="</w:t>
      </w:r>
      <w:r w:rsidR="00D924AF">
        <w:t>stringVectorType" use="optional"/&gt;</w:t>
      </w:r>
    </w:p>
    <w:p w:rsidR="00B70CED" w:rsidRDefault="007218C8" w:rsidP="00C35C7D">
      <w:pPr>
        <w:pStyle w:val="PL"/>
      </w:pPr>
      <w:r>
        <w:tab/>
      </w:r>
      <w:r w:rsidR="00B70CED">
        <w:t>&lt;xs:attribute name="nu</w:t>
      </w:r>
      <w:r w:rsidR="00C778E7">
        <w:t>mberOfReceivedObjects" type="</w:t>
      </w:r>
      <w:r w:rsidR="00B70CED">
        <w:t xml:space="preserve">unsignedLongVectorType" </w:t>
      </w:r>
      <w:r w:rsidR="00B70CED">
        <w:br/>
        <w:t xml:space="preserve">       </w:t>
      </w:r>
      <w:r>
        <w:tab/>
      </w:r>
      <w:r w:rsidR="00B70CED">
        <w:t>use="optional"/&gt;</w:t>
      </w:r>
    </w:p>
    <w:p w:rsidR="00482EEF" w:rsidRPr="00701B44" w:rsidRDefault="007218C8" w:rsidP="00482EEF">
      <w:pPr>
        <w:pStyle w:val="PL"/>
        <w:rPr>
          <w:lang w:val="fr-FR"/>
        </w:rPr>
      </w:pPr>
      <w:r>
        <w:tab/>
      </w:r>
      <w:r w:rsidR="00482EEF" w:rsidRPr="00701B44">
        <w:rPr>
          <w:lang w:val="fr-FR"/>
        </w:rPr>
        <w:t>&lt;xs:anyAttribute processContents="skip"/&gt;</w:t>
      </w:r>
    </w:p>
    <w:p w:rsidR="00C35C7D" w:rsidRPr="00886403" w:rsidRDefault="00C35C7D" w:rsidP="00C35C7D">
      <w:pPr>
        <w:pStyle w:val="PL"/>
        <w:rPr>
          <w:lang w:val="fr-FR"/>
        </w:rPr>
      </w:pPr>
      <w:r>
        <w:rPr>
          <w:lang w:val="fr-FR"/>
        </w:rPr>
        <w:t>&lt;/xs:complexType&gt;</w:t>
      </w:r>
    </w:p>
    <w:p w:rsidR="00C35C7D" w:rsidRPr="0028550A" w:rsidRDefault="00C35C7D" w:rsidP="00C35C7D">
      <w:pPr>
        <w:pStyle w:val="PL"/>
      </w:pPr>
      <w:r w:rsidRPr="0028550A">
        <w:t>&lt;xs:complexType name="medialevel_qoeMetricsType"&gt;</w:t>
      </w:r>
    </w:p>
    <w:p w:rsidR="00C35C7D" w:rsidRPr="0028550A" w:rsidRDefault="00C35C7D" w:rsidP="00C35C7D">
      <w:pPr>
        <w:pStyle w:val="PL"/>
      </w:pPr>
      <w:r w:rsidRPr="0028550A">
        <w:tab/>
        <w:t>&lt;xs:attribute name="sessionId" type="xs:string"/&gt;</w:t>
      </w:r>
    </w:p>
    <w:p w:rsidR="00C35C7D" w:rsidRPr="0028550A" w:rsidRDefault="00C35C7D" w:rsidP="00C35C7D">
      <w:pPr>
        <w:pStyle w:val="PL"/>
      </w:pPr>
      <w:r w:rsidRPr="0028550A">
        <w:tab/>
        <w:t>&lt;xs:attribute name="to</w:t>
      </w:r>
      <w:r w:rsidR="00C778E7" w:rsidRPr="0028550A">
        <w:t>talCorruptionDuration" type="</w:t>
      </w:r>
      <w:r w:rsidRPr="0028550A">
        <w:t>unsignedLongVectorType"</w:t>
      </w:r>
      <w:r w:rsidRPr="0028550A">
        <w:br/>
        <w:t xml:space="preserve">        use="optional"/&gt;</w:t>
      </w:r>
    </w:p>
    <w:p w:rsidR="00C35C7D" w:rsidRPr="0028550A" w:rsidRDefault="00C35C7D" w:rsidP="00C35C7D">
      <w:pPr>
        <w:pStyle w:val="PL"/>
      </w:pPr>
      <w:r w:rsidRPr="0028550A">
        <w:tab/>
        <w:t>&lt;xs:attribute name="num</w:t>
      </w:r>
      <w:r w:rsidR="00C778E7" w:rsidRPr="0028550A">
        <w:t>berOfCorruptionEvents" type="</w:t>
      </w:r>
      <w:r w:rsidRPr="0028550A">
        <w:t>unsignedLongVectorType"</w:t>
      </w:r>
      <w:r w:rsidRPr="0028550A">
        <w:br/>
        <w:t xml:space="preserve">        use="optional"/&gt;</w:t>
      </w:r>
    </w:p>
    <w:p w:rsidR="00C35C7D" w:rsidRDefault="00C35C7D" w:rsidP="00C35C7D">
      <w:pPr>
        <w:pStyle w:val="PL"/>
      </w:pPr>
      <w:r w:rsidRPr="0028550A">
        <w:tab/>
      </w:r>
      <w:r>
        <w:t>&lt;xs:attribute name="t" type="xs:boolean" use="optional"/&gt;</w:t>
      </w:r>
    </w:p>
    <w:p w:rsidR="00C35C7D" w:rsidRDefault="00C35C7D" w:rsidP="00C35C7D">
      <w:pPr>
        <w:pStyle w:val="PL"/>
      </w:pPr>
      <w:r>
        <w:tab/>
        <w:t>&lt;xs:attribute name="totalNumbero</w:t>
      </w:r>
      <w:r w:rsidR="00C778E7">
        <w:t>fSuccessivePacketLoss" type="</w:t>
      </w:r>
      <w:r>
        <w:t xml:space="preserve">unsignedLongVectorType" </w:t>
      </w:r>
    </w:p>
    <w:p w:rsidR="00C35C7D" w:rsidRDefault="007218C8" w:rsidP="00C35C7D">
      <w:pPr>
        <w:pStyle w:val="PL"/>
      </w:pPr>
      <w:r>
        <w:tab/>
      </w:r>
      <w:r w:rsidR="00C35C7D">
        <w:t>use="optional"/&gt;</w:t>
      </w:r>
    </w:p>
    <w:p w:rsidR="00C35C7D" w:rsidRDefault="00C35C7D" w:rsidP="00C35C7D">
      <w:pPr>
        <w:pStyle w:val="PL"/>
      </w:pPr>
      <w:r>
        <w:tab/>
        <w:t>&lt;xs:attribute name="numberO</w:t>
      </w:r>
      <w:r w:rsidR="00C778E7">
        <w:t>fSuccessiveLossEvents" type="</w:t>
      </w:r>
      <w:r>
        <w:t xml:space="preserve">unsignedLongVectorType" </w:t>
      </w:r>
      <w:r>
        <w:br/>
        <w:t xml:space="preserve">        use="optional"/&gt;</w:t>
      </w:r>
    </w:p>
    <w:p w:rsidR="00C35C7D" w:rsidRDefault="00C35C7D" w:rsidP="00C35C7D">
      <w:pPr>
        <w:pStyle w:val="PL"/>
      </w:pPr>
      <w:r>
        <w:tab/>
        <w:t>&lt;xs:attribute name="nu</w:t>
      </w:r>
      <w:r w:rsidR="00C778E7">
        <w:t>mberOfReceivedPackets" type="</w:t>
      </w:r>
      <w:r>
        <w:t xml:space="preserve">unsignedLongVectorType" </w:t>
      </w:r>
      <w:r>
        <w:br/>
        <w:t xml:space="preserve">        use="optional"/&gt;</w:t>
      </w:r>
    </w:p>
    <w:p w:rsidR="00C35C7D" w:rsidRDefault="00C35C7D" w:rsidP="00C35C7D">
      <w:pPr>
        <w:pStyle w:val="PL"/>
      </w:pPr>
      <w:r>
        <w:tab/>
        <w:t>&lt;xs:attribute name="frame</w:t>
      </w:r>
      <w:r w:rsidR="00C778E7">
        <w:t>rateDeviation" type="</w:t>
      </w:r>
      <w:r>
        <w:t>doubleVectorType" use="optional"/&gt;</w:t>
      </w:r>
    </w:p>
    <w:p w:rsidR="00C35C7D" w:rsidRDefault="00C35C7D" w:rsidP="00C35C7D">
      <w:pPr>
        <w:pStyle w:val="PL"/>
      </w:pPr>
      <w:r>
        <w:tab/>
        <w:t>&lt;xs:attribute name</w:t>
      </w:r>
      <w:r w:rsidR="00C778E7">
        <w:t>="totalJitterDuration" type="</w:t>
      </w:r>
      <w:r>
        <w:t>doubleVectorType" use="optional"/&gt;</w:t>
      </w:r>
    </w:p>
    <w:p w:rsidR="00482EEF" w:rsidRDefault="00C35C7D" w:rsidP="00C35C7D">
      <w:pPr>
        <w:pStyle w:val="PL"/>
      </w:pPr>
      <w:r>
        <w:tab/>
        <w:t>&lt;xs:attribute name=</w:t>
      </w:r>
      <w:r w:rsidR="00C778E7">
        <w:t>"numberOfJitterEvents" type="</w:t>
      </w:r>
      <w:r>
        <w:t>unsignedLongVectorType" use="optional"/&gt;</w:t>
      </w:r>
    </w:p>
    <w:p w:rsidR="00482EEF" w:rsidRDefault="00482EEF" w:rsidP="00482EEF">
      <w:pPr>
        <w:pStyle w:val="PL"/>
      </w:pPr>
      <w:r>
        <w:tab/>
        <w:t>&lt;xs:attribute nam</w:t>
      </w:r>
      <w:r w:rsidR="00C778E7">
        <w:t>e="framerate" type="</w:t>
      </w:r>
      <w:r>
        <w:t>doubleVectorType" use="optional"/&gt;</w:t>
      </w:r>
    </w:p>
    <w:p w:rsidR="00482EEF" w:rsidRDefault="00482EEF" w:rsidP="00482EEF">
      <w:pPr>
        <w:pStyle w:val="PL"/>
      </w:pPr>
      <w:r>
        <w:tab/>
        <w:t>&lt;xs:attribute name="codecInfo" type="stringVectorType" use="optional"/&gt;</w:t>
      </w:r>
    </w:p>
    <w:p w:rsidR="00482EEF" w:rsidRDefault="00482EEF" w:rsidP="00482EEF">
      <w:pPr>
        <w:pStyle w:val="PL"/>
      </w:pPr>
      <w:r>
        <w:tab/>
        <w:t>&lt;xs:attribute name="codecProfileLevel" type="stringVectorType" use="optional"/&gt;</w:t>
      </w:r>
    </w:p>
    <w:p w:rsidR="00482EEF" w:rsidRDefault="00482EEF" w:rsidP="00482EEF">
      <w:pPr>
        <w:pStyle w:val="PL"/>
      </w:pPr>
      <w:r>
        <w:tab/>
        <w:t>&lt;xs:attribute name="codecImageSize" type="stringVectorType" use="optional"/&gt;</w:t>
      </w:r>
    </w:p>
    <w:p w:rsidR="00482EEF" w:rsidRDefault="00482EEF" w:rsidP="00C35C7D">
      <w:pPr>
        <w:pStyle w:val="PL"/>
      </w:pPr>
      <w:r>
        <w:tab/>
        <w:t>&lt;xs:attribute name="averageCodecBitrate" type="doubleVectorType" use="optional"/&gt;</w:t>
      </w:r>
    </w:p>
    <w:p w:rsidR="00C35C7D" w:rsidRPr="00701B44" w:rsidRDefault="00C35C7D" w:rsidP="00C35C7D">
      <w:pPr>
        <w:pStyle w:val="PL"/>
      </w:pPr>
      <w:r>
        <w:tab/>
      </w:r>
      <w:r w:rsidRPr="00701B44">
        <w:t>&lt;xs:anyAttribute processContents="skip"/&gt;</w:t>
      </w:r>
    </w:p>
    <w:p w:rsidR="00C35C7D" w:rsidRPr="00701B44" w:rsidRDefault="00C35C7D" w:rsidP="00C35C7D">
      <w:pPr>
        <w:pStyle w:val="PL"/>
      </w:pPr>
      <w:r w:rsidRPr="00701B44">
        <w:t>&lt;/xs:complexType&gt;</w:t>
      </w:r>
    </w:p>
    <w:p w:rsidR="00C35C7D" w:rsidRDefault="00C35C7D" w:rsidP="00C35C7D">
      <w:pPr>
        <w:pStyle w:val="PL"/>
      </w:pPr>
      <w:r>
        <w:t>&lt;xs:simpleType name="doubleVectorType"</w:t>
      </w:r>
      <w:r w:rsidR="00C56A03">
        <w:t>&gt;</w:t>
      </w:r>
    </w:p>
    <w:p w:rsidR="00C35C7D" w:rsidRDefault="00C35C7D" w:rsidP="00C35C7D">
      <w:pPr>
        <w:pStyle w:val="PL"/>
      </w:pPr>
      <w:r>
        <w:t xml:space="preserve">    &lt;xs:list itemType="xs:double"/&gt;</w:t>
      </w:r>
    </w:p>
    <w:p w:rsidR="00C35C7D" w:rsidRDefault="00C35C7D" w:rsidP="00C35C7D">
      <w:pPr>
        <w:pStyle w:val="PL"/>
      </w:pPr>
      <w:r>
        <w:t>&lt;/xs:simpleType&gt;</w:t>
      </w:r>
    </w:p>
    <w:p w:rsidR="00C35C7D" w:rsidRDefault="00C35C7D" w:rsidP="00C35C7D">
      <w:pPr>
        <w:pStyle w:val="PL"/>
      </w:pPr>
      <w:r>
        <w:t>&lt;xs:simpleType name="unsignedLongVectorType"</w:t>
      </w:r>
      <w:r w:rsidR="00C56A03">
        <w:t>&gt;</w:t>
      </w:r>
    </w:p>
    <w:p w:rsidR="00C35C7D" w:rsidRDefault="00C35C7D" w:rsidP="00C35C7D">
      <w:pPr>
        <w:pStyle w:val="PL"/>
      </w:pPr>
      <w:r>
        <w:t xml:space="preserve">    &lt;xs:list itemType="xs:unsignedLong"/&gt;</w:t>
      </w:r>
    </w:p>
    <w:p w:rsidR="00C35C7D" w:rsidRDefault="00C35C7D" w:rsidP="00C35C7D">
      <w:pPr>
        <w:pStyle w:val="PL"/>
      </w:pPr>
      <w:r>
        <w:t>&lt;/xs:simpleType&gt;</w:t>
      </w:r>
    </w:p>
    <w:p w:rsidR="00482EEF" w:rsidRDefault="00482EEF" w:rsidP="00482EEF">
      <w:pPr>
        <w:pStyle w:val="PL"/>
      </w:pPr>
      <w:r>
        <w:t>&lt;xs:simpleType name="stringVectorType"</w:t>
      </w:r>
      <w:r w:rsidR="00C56A03">
        <w:t>&gt;</w:t>
      </w:r>
    </w:p>
    <w:p w:rsidR="00482EEF" w:rsidRDefault="00482EEF" w:rsidP="00482EEF">
      <w:pPr>
        <w:pStyle w:val="PL"/>
      </w:pPr>
      <w:r>
        <w:t xml:space="preserve">    &lt;xs:list itemType="xs:string"/&gt;</w:t>
      </w:r>
    </w:p>
    <w:p w:rsidR="00482EEF" w:rsidRDefault="00482EEF" w:rsidP="00C35C7D">
      <w:pPr>
        <w:pStyle w:val="PL"/>
      </w:pPr>
      <w:r>
        <w:t>&lt;/xs:simpleType&gt;</w:t>
      </w:r>
    </w:p>
    <w:p w:rsidR="009F561B" w:rsidRPr="009F561B" w:rsidRDefault="009F561B" w:rsidP="009F561B">
      <w:pPr>
        <w:pStyle w:val="PL"/>
      </w:pPr>
      <w:r>
        <w:t>&lt;/xs:schema&gt;</w:t>
      </w:r>
    </w:p>
    <w:p w:rsidR="002F4DB2" w:rsidRPr="006010E5" w:rsidRDefault="002F4DB2" w:rsidP="002F4DB2">
      <w:pPr>
        <w:pStyle w:val="PL"/>
      </w:pPr>
    </w:p>
    <w:p w:rsidR="00375E8A" w:rsidRPr="006010E5" w:rsidRDefault="00375E8A" w:rsidP="006010E5">
      <w:pPr>
        <w:pStyle w:val="Heading4"/>
      </w:pPr>
      <w:bookmarkStart w:id="366" w:name="_Toc26286646"/>
      <w:r w:rsidRPr="006010E5">
        <w:t>9.5.</w:t>
      </w:r>
      <w:r w:rsidR="00292DFD" w:rsidRPr="006010E5">
        <w:t>3</w:t>
      </w:r>
      <w:r w:rsidRPr="006010E5">
        <w:t>.1</w:t>
      </w:r>
      <w:r w:rsidRPr="006010E5">
        <w:tab/>
        <w:t>Use of Specific Values</w:t>
      </w:r>
      <w:bookmarkEnd w:id="366"/>
    </w:p>
    <w:p w:rsidR="00375E8A" w:rsidRPr="006010E5" w:rsidRDefault="009F561B" w:rsidP="009C5CF7">
      <w:r>
        <w:t>Void</w:t>
      </w:r>
    </w:p>
    <w:p w:rsidR="00375E8A" w:rsidRPr="006010E5" w:rsidRDefault="00375E8A" w:rsidP="006010E5">
      <w:pPr>
        <w:pStyle w:val="Heading4"/>
      </w:pPr>
      <w:bookmarkStart w:id="367" w:name="_Toc26286647"/>
      <w:r w:rsidRPr="006010E5">
        <w:t>9.5.</w:t>
      </w:r>
      <w:r w:rsidR="00292DFD" w:rsidRPr="006010E5">
        <w:t>3</w:t>
      </w:r>
      <w:r w:rsidRPr="006010E5">
        <w:t>.2</w:t>
      </w:r>
      <w:r w:rsidRPr="006010E5">
        <w:tab/>
        <w:t>Example XML for the Reception Report Request</w:t>
      </w:r>
      <w:bookmarkEnd w:id="367"/>
    </w:p>
    <w:p w:rsidR="009F561B" w:rsidRDefault="009F561B" w:rsidP="009F561B">
      <w:pPr>
        <w:pStyle w:val="PL"/>
      </w:pPr>
      <w:r>
        <w:t>&lt;?xml version="1.0" encoding="UTF-8"?&gt;</w:t>
      </w:r>
    </w:p>
    <w:p w:rsidR="009F561B" w:rsidRDefault="009F561B" w:rsidP="009F561B">
      <w:pPr>
        <w:pStyle w:val="PL"/>
      </w:pPr>
      <w:r>
        <w:t>&lt;receptionReport xmlns="urn:3gpp:metadata:</w:t>
      </w:r>
      <w:r w:rsidR="00C35C7D">
        <w:t>2008</w:t>
      </w:r>
      <w:r>
        <w:t>:MBMS:receptionreport"</w:t>
      </w:r>
    </w:p>
    <w:p w:rsidR="009F561B" w:rsidRDefault="007218C8" w:rsidP="009F561B">
      <w:pPr>
        <w:pStyle w:val="PL"/>
      </w:pPr>
      <w:r>
        <w:tab/>
      </w:r>
      <w:r w:rsidR="009F561B">
        <w:t>xmlns:xsi="http://www.w3.org/2001/XMLSchema-instance"</w:t>
      </w:r>
    </w:p>
    <w:p w:rsidR="00136D49" w:rsidRDefault="007218C8" w:rsidP="009F561B">
      <w:pPr>
        <w:pStyle w:val="PL"/>
      </w:pPr>
      <w:r>
        <w:tab/>
      </w:r>
      <w:r w:rsidR="00136D49">
        <w:t>xsi:schemaLocation="urn:3gpp:metadata:2008:MBMS:receptionreport receptionreport.xsd"&gt;</w:t>
      </w:r>
    </w:p>
    <w:p w:rsidR="009F561B" w:rsidRDefault="009F561B" w:rsidP="009F561B">
      <w:pPr>
        <w:pStyle w:val="PL"/>
      </w:pPr>
      <w:r>
        <w:tab/>
        <w:t>&lt;receptionAcknowledgement&gt;</w:t>
      </w:r>
    </w:p>
    <w:p w:rsidR="009F561B" w:rsidRDefault="007218C8" w:rsidP="009F561B">
      <w:pPr>
        <w:pStyle w:val="PL"/>
      </w:pPr>
      <w:r>
        <w:tab/>
      </w:r>
      <w:r w:rsidR="009F561B">
        <w:t>&lt;fileURI&gt;http://www.example.com/mbms-files/file1.3gp&lt;/fileURI&gt;</w:t>
      </w:r>
    </w:p>
    <w:p w:rsidR="009F561B" w:rsidRDefault="007218C8" w:rsidP="009F561B">
      <w:pPr>
        <w:pStyle w:val="PL"/>
      </w:pPr>
      <w:r>
        <w:tab/>
      </w:r>
      <w:r w:rsidR="003C7B01">
        <w:t>&lt;fileURI&gt;</w:t>
      </w:r>
      <w:r w:rsidR="009F561B">
        <w:t>http://www.example.com/mbms-files/file2.3gp&lt;/fileURI&gt;</w:t>
      </w:r>
    </w:p>
    <w:p w:rsidR="009F561B" w:rsidRDefault="007218C8" w:rsidP="009F561B">
      <w:pPr>
        <w:pStyle w:val="PL"/>
      </w:pPr>
      <w:r>
        <w:tab/>
      </w:r>
      <w:r w:rsidR="009F561B">
        <w:t>&lt;fileURI&gt;http://www.example.com/mbms-files/file4.3gp&lt;/fileURI&gt;</w:t>
      </w:r>
    </w:p>
    <w:p w:rsidR="009F561B" w:rsidRDefault="009F561B" w:rsidP="009F561B">
      <w:pPr>
        <w:pStyle w:val="PL"/>
      </w:pPr>
      <w:r>
        <w:tab/>
        <w:t>&lt;/receptionAcknowledgement&gt;</w:t>
      </w:r>
    </w:p>
    <w:p w:rsidR="009F561B" w:rsidRDefault="009F561B" w:rsidP="009C5CF7">
      <w:pPr>
        <w:pStyle w:val="PL"/>
      </w:pPr>
      <w:r>
        <w:t>&lt;/receptionReport&gt;</w:t>
      </w:r>
    </w:p>
    <w:p w:rsidR="00375E8A" w:rsidRDefault="00375E8A" w:rsidP="009C5CF7">
      <w:pPr>
        <w:pStyle w:val="PL"/>
      </w:pPr>
    </w:p>
    <w:p w:rsidR="009F561B" w:rsidRDefault="009F561B" w:rsidP="009F561B">
      <w:r>
        <w:t xml:space="preserve">A second example shows a statistical report for a </w:t>
      </w:r>
      <w:r w:rsidR="00E323C0">
        <w:t>streaming</w:t>
      </w:r>
      <w:r>
        <w:t xml:space="preserve"> session.</w:t>
      </w:r>
      <w:r w:rsidR="00482EEF">
        <w:t xml:space="preserve">  Note that the cell used during the second measurement period is the same cell as was used during the first period (indicated by the "=" sign).</w:t>
      </w:r>
    </w:p>
    <w:p w:rsidR="00C35C7D" w:rsidRDefault="00C35C7D" w:rsidP="00C35C7D">
      <w:pPr>
        <w:pStyle w:val="PL"/>
      </w:pPr>
    </w:p>
    <w:p w:rsidR="00C35C7D" w:rsidRDefault="00C35C7D" w:rsidP="00C35C7D">
      <w:pPr>
        <w:pStyle w:val="PL"/>
      </w:pPr>
      <w:r>
        <w:t>&lt;?xml version="1.0" encoding="UTF-8"?&gt;</w:t>
      </w:r>
    </w:p>
    <w:p w:rsidR="00C35C7D" w:rsidRDefault="00C35C7D" w:rsidP="00C35C7D">
      <w:pPr>
        <w:pStyle w:val="PL"/>
      </w:pPr>
      <w:r>
        <w:t>&lt;receptionReport xmlns="urn:3gpp:metadata:2008:MBMS:receptionreport"</w:t>
      </w:r>
    </w:p>
    <w:p w:rsidR="00C35C7D" w:rsidRDefault="007218C8" w:rsidP="00C35C7D">
      <w:pPr>
        <w:pStyle w:val="PL"/>
      </w:pPr>
      <w:r>
        <w:tab/>
      </w:r>
      <w:r w:rsidR="00C35C7D">
        <w:t>xmlns:xsi="http://www.w3.org/2001/XMLSchema-instance"</w:t>
      </w:r>
    </w:p>
    <w:p w:rsidR="00C35C7D" w:rsidRDefault="007218C8" w:rsidP="00C35C7D">
      <w:pPr>
        <w:pStyle w:val="PL"/>
      </w:pPr>
      <w:r>
        <w:tab/>
      </w:r>
      <w:r w:rsidR="00C35C7D">
        <w:t>xsi:schemaLocation="urn:3gpp:metadata:2008:MBMS:receptionreport receptionreport.xsd"&gt;</w:t>
      </w:r>
    </w:p>
    <w:p w:rsidR="00C35C7D" w:rsidRDefault="00C35C7D" w:rsidP="00C35C7D">
      <w:pPr>
        <w:pStyle w:val="PL"/>
      </w:pPr>
      <w:r>
        <w:tab/>
        <w:t xml:space="preserve">&lt;statisticalReport </w:t>
      </w:r>
    </w:p>
    <w:p w:rsidR="00C35C7D" w:rsidRDefault="007218C8" w:rsidP="00C35C7D">
      <w:pPr>
        <w:pStyle w:val="PL"/>
      </w:pPr>
      <w:r>
        <w:tab/>
      </w:r>
      <w:r w:rsidR="00C35C7D">
        <w:t xml:space="preserve">clientId="clientID" </w:t>
      </w:r>
    </w:p>
    <w:p w:rsidR="00C35C7D" w:rsidRDefault="007218C8" w:rsidP="00C35C7D">
      <w:pPr>
        <w:pStyle w:val="PL"/>
      </w:pPr>
      <w:r>
        <w:tab/>
      </w:r>
      <w:r w:rsidR="00C35C7D">
        <w:t xml:space="preserve">sessionType="streaming" </w:t>
      </w:r>
    </w:p>
    <w:p w:rsidR="00C35C7D" w:rsidRDefault="007218C8" w:rsidP="00C35C7D">
      <w:pPr>
        <w:pStyle w:val="PL"/>
      </w:pPr>
      <w:r>
        <w:tab/>
      </w:r>
      <w:r w:rsidR="00C35C7D">
        <w:t xml:space="preserve">serviceURI="bmsc.example.com" </w:t>
      </w:r>
    </w:p>
    <w:p w:rsidR="00C35C7D" w:rsidRDefault="007218C8" w:rsidP="00C35C7D">
      <w:pPr>
        <w:pStyle w:val="PL"/>
      </w:pPr>
      <w:r>
        <w:tab/>
      </w:r>
      <w:r w:rsidR="00C35C7D">
        <w:t>serviceId="serviceID"&gt;</w:t>
      </w:r>
    </w:p>
    <w:p w:rsidR="00C35C7D" w:rsidRPr="00701B44" w:rsidRDefault="007218C8" w:rsidP="00C35C7D">
      <w:pPr>
        <w:pStyle w:val="PL"/>
        <w:rPr>
          <w:lang w:val="en-US"/>
        </w:rPr>
      </w:pPr>
      <w:r>
        <w:rPr>
          <w:lang w:val="en-US"/>
        </w:rPr>
        <w:lastRenderedPageBreak/>
        <w:tab/>
      </w:r>
      <w:r w:rsidR="00C35C7D" w:rsidRPr="00701B44">
        <w:rPr>
          <w:lang w:val="en-US"/>
        </w:rPr>
        <w:t xml:space="preserve">&lt;qoeMetrics </w:t>
      </w:r>
    </w:p>
    <w:p w:rsidR="00C35C7D" w:rsidRDefault="007218C8" w:rsidP="00C35C7D">
      <w:pPr>
        <w:pStyle w:val="PL"/>
      </w:pPr>
      <w:r>
        <w:tab/>
      </w:r>
      <w:r w:rsidR="00C35C7D">
        <w:tab/>
        <w:t xml:space="preserve">numberOfRebufferingEvents="0 1 0" </w:t>
      </w:r>
    </w:p>
    <w:p w:rsidR="00C35C7D" w:rsidRDefault="007218C8" w:rsidP="00C35C7D">
      <w:pPr>
        <w:pStyle w:val="PL"/>
      </w:pPr>
      <w:r>
        <w:tab/>
      </w:r>
      <w:r w:rsidR="00C35C7D">
        <w:tab/>
        <w:t xml:space="preserve">initialBufferingDuration="3.213" </w:t>
      </w:r>
    </w:p>
    <w:p w:rsidR="00C35C7D" w:rsidRDefault="007218C8" w:rsidP="00C35C7D">
      <w:pPr>
        <w:pStyle w:val="PL"/>
      </w:pPr>
      <w:r>
        <w:tab/>
      </w:r>
      <w:r w:rsidR="00C35C7D">
        <w:tab/>
        <w:t>totalRebufferingDuration="0 1.23 0"</w:t>
      </w:r>
    </w:p>
    <w:p w:rsidR="00C35C7D" w:rsidRDefault="00C35C7D" w:rsidP="00C35C7D">
      <w:pPr>
        <w:pStyle w:val="PL"/>
      </w:pPr>
      <w:r>
        <w:t xml:space="preserve">            contentAccessTime="2.621"</w:t>
      </w:r>
    </w:p>
    <w:p w:rsidR="00C35C7D" w:rsidRPr="008F4477" w:rsidRDefault="007218C8" w:rsidP="00C35C7D">
      <w:pPr>
        <w:pStyle w:val="PL"/>
        <w:rPr>
          <w:lang w:val="da-DK"/>
        </w:rPr>
      </w:pPr>
      <w:r>
        <w:tab/>
      </w:r>
      <w:r w:rsidR="00C35C7D">
        <w:tab/>
      </w:r>
      <w:r w:rsidR="00C35C7D" w:rsidRPr="008F4477">
        <w:rPr>
          <w:lang w:val="da-DK"/>
        </w:rPr>
        <w:t>sessionStartTime="</w:t>
      </w:r>
      <w:r w:rsidR="009C45DC" w:rsidRPr="006017F0">
        <w:rPr>
          <w:lang w:val="da-DK"/>
        </w:rPr>
        <w:t>3428397714</w:t>
      </w:r>
      <w:r w:rsidR="00C35C7D" w:rsidRPr="008F4477">
        <w:rPr>
          <w:lang w:val="da-DK"/>
        </w:rPr>
        <w:t>"</w:t>
      </w:r>
    </w:p>
    <w:p w:rsidR="00850E99" w:rsidRPr="008F4477" w:rsidRDefault="007218C8" w:rsidP="00850E99">
      <w:pPr>
        <w:pStyle w:val="PL"/>
        <w:rPr>
          <w:lang w:val="da-DK"/>
        </w:rPr>
      </w:pPr>
      <w:r>
        <w:rPr>
          <w:lang w:val="da-DK"/>
        </w:rPr>
        <w:tab/>
      </w:r>
      <w:r w:rsidR="00850E99" w:rsidRPr="008F4477">
        <w:rPr>
          <w:lang w:val="da-DK"/>
        </w:rPr>
        <w:tab/>
        <w:t>sessionStopTime="</w:t>
      </w:r>
      <w:r w:rsidR="009C45DC" w:rsidRPr="006017F0">
        <w:rPr>
          <w:lang w:val="da-DK"/>
        </w:rPr>
        <w:t>3428397741</w:t>
      </w:r>
      <w:r w:rsidR="00850E99" w:rsidRPr="008F4477">
        <w:rPr>
          <w:lang w:val="da-DK"/>
        </w:rPr>
        <w:t>"</w:t>
      </w:r>
    </w:p>
    <w:p w:rsidR="00850E99" w:rsidRPr="008F4477" w:rsidRDefault="00850E99" w:rsidP="00850E99">
      <w:pPr>
        <w:pStyle w:val="PL"/>
        <w:rPr>
          <w:lang w:val="da-DK"/>
        </w:rPr>
      </w:pPr>
      <w:r w:rsidRPr="008F4477">
        <w:rPr>
          <w:lang w:val="da-DK"/>
        </w:rPr>
        <w:t xml:space="preserve">            networkResourceCellId="240012AF134EA = 240012AF1325E"</w:t>
      </w:r>
      <w:r>
        <w:rPr>
          <w:lang w:val="da-DK"/>
        </w:rPr>
        <w:t>&gt;</w:t>
      </w:r>
    </w:p>
    <w:p w:rsidR="00C35C7D" w:rsidRPr="00224520" w:rsidRDefault="00C35C7D" w:rsidP="00C35C7D">
      <w:pPr>
        <w:pStyle w:val="PL"/>
        <w:rPr>
          <w:lang w:val="da-DK"/>
        </w:rPr>
      </w:pPr>
      <w:r w:rsidRPr="008F4477">
        <w:rPr>
          <w:lang w:val="da-DK"/>
        </w:rPr>
        <w:t xml:space="preserve">            </w:t>
      </w:r>
      <w:r w:rsidRPr="00224520">
        <w:rPr>
          <w:lang w:val="da-DK"/>
        </w:rPr>
        <w:t>&lt;medialevel_qoeMetrics</w:t>
      </w:r>
    </w:p>
    <w:p w:rsidR="00C35C7D" w:rsidRPr="00224520" w:rsidRDefault="007218C8" w:rsidP="00C35C7D">
      <w:pPr>
        <w:pStyle w:val="PL"/>
        <w:rPr>
          <w:lang w:val="da-DK"/>
        </w:rPr>
      </w:pPr>
      <w:r>
        <w:rPr>
          <w:lang w:val="da-DK"/>
        </w:rPr>
        <w:tab/>
      </w:r>
      <w:r>
        <w:rPr>
          <w:lang w:val="da-DK"/>
        </w:rPr>
        <w:tab/>
      </w:r>
      <w:r w:rsidR="00C35C7D" w:rsidRPr="00224520">
        <w:rPr>
          <w:lang w:val="da-DK"/>
        </w:rPr>
        <w:t>sessionId="10.50.65.30:5050"</w:t>
      </w:r>
    </w:p>
    <w:p w:rsidR="00C35C7D" w:rsidRPr="00224520" w:rsidRDefault="007218C8" w:rsidP="00C35C7D">
      <w:pPr>
        <w:pStyle w:val="PL"/>
        <w:rPr>
          <w:lang w:val="da-DK"/>
        </w:rPr>
      </w:pPr>
      <w:r>
        <w:rPr>
          <w:lang w:val="da-DK"/>
        </w:rPr>
        <w:tab/>
      </w:r>
      <w:r>
        <w:rPr>
          <w:lang w:val="da-DK"/>
        </w:rPr>
        <w:tab/>
      </w:r>
      <w:r w:rsidR="00C35C7D" w:rsidRPr="00224520">
        <w:rPr>
          <w:lang w:val="da-DK"/>
        </w:rPr>
        <w:t xml:space="preserve">framerateDeviation="0.345 0.250 0.123" </w:t>
      </w:r>
    </w:p>
    <w:p w:rsidR="00C35C7D" w:rsidRPr="00224520" w:rsidRDefault="007218C8" w:rsidP="00C35C7D">
      <w:pPr>
        <w:pStyle w:val="PL"/>
        <w:rPr>
          <w:lang w:val="da-DK"/>
        </w:rPr>
      </w:pPr>
      <w:r>
        <w:rPr>
          <w:lang w:val="da-DK"/>
        </w:rPr>
        <w:tab/>
      </w:r>
      <w:r>
        <w:rPr>
          <w:lang w:val="da-DK"/>
        </w:rPr>
        <w:tab/>
      </w:r>
      <w:r w:rsidR="00C35C7D" w:rsidRPr="00224520">
        <w:rPr>
          <w:lang w:val="da-DK"/>
        </w:rPr>
        <w:t xml:space="preserve">t="false" </w:t>
      </w:r>
    </w:p>
    <w:p w:rsidR="00C35C7D" w:rsidRPr="00224520" w:rsidRDefault="007218C8" w:rsidP="00C35C7D">
      <w:pPr>
        <w:pStyle w:val="PL"/>
        <w:rPr>
          <w:lang w:val="da-DK"/>
        </w:rPr>
      </w:pPr>
      <w:r>
        <w:rPr>
          <w:lang w:val="da-DK"/>
        </w:rPr>
        <w:tab/>
      </w:r>
      <w:r>
        <w:rPr>
          <w:lang w:val="da-DK"/>
        </w:rPr>
        <w:tab/>
      </w:r>
      <w:r w:rsidR="00C35C7D" w:rsidRPr="00224520">
        <w:rPr>
          <w:lang w:val="da-DK"/>
        </w:rPr>
        <w:t xml:space="preserve">numberOfSuccessiveLossEvents="5 0 3" </w:t>
      </w:r>
    </w:p>
    <w:p w:rsidR="00C35C7D" w:rsidRPr="00224520" w:rsidRDefault="007218C8" w:rsidP="00C35C7D">
      <w:pPr>
        <w:pStyle w:val="PL"/>
        <w:rPr>
          <w:lang w:val="da-DK"/>
        </w:rPr>
      </w:pPr>
      <w:r>
        <w:rPr>
          <w:lang w:val="da-DK"/>
        </w:rPr>
        <w:tab/>
      </w:r>
      <w:r>
        <w:rPr>
          <w:lang w:val="da-DK"/>
        </w:rPr>
        <w:tab/>
      </w:r>
      <w:r w:rsidR="00C35C7D" w:rsidRPr="00224520">
        <w:rPr>
          <w:lang w:val="da-DK"/>
        </w:rPr>
        <w:t xml:space="preserve">numberOfCorruptionEvents="6 5 2" </w:t>
      </w:r>
    </w:p>
    <w:p w:rsidR="00C35C7D" w:rsidRPr="00224520" w:rsidRDefault="007218C8" w:rsidP="00C35C7D">
      <w:pPr>
        <w:pStyle w:val="PL"/>
        <w:rPr>
          <w:lang w:val="da-DK"/>
        </w:rPr>
      </w:pPr>
      <w:r>
        <w:rPr>
          <w:lang w:val="da-DK"/>
        </w:rPr>
        <w:tab/>
      </w:r>
      <w:r>
        <w:rPr>
          <w:lang w:val="da-DK"/>
        </w:rPr>
        <w:tab/>
      </w:r>
      <w:r w:rsidR="00C35C7D" w:rsidRPr="00224520">
        <w:rPr>
          <w:lang w:val="da-DK"/>
        </w:rPr>
        <w:t xml:space="preserve">numberOfJitterEvents="0 1 0" </w:t>
      </w:r>
    </w:p>
    <w:p w:rsidR="00C35C7D" w:rsidRDefault="007218C8" w:rsidP="00C35C7D">
      <w:pPr>
        <w:pStyle w:val="PL"/>
      </w:pPr>
      <w:r>
        <w:rPr>
          <w:lang w:val="da-DK"/>
        </w:rPr>
        <w:tab/>
      </w:r>
      <w:r>
        <w:rPr>
          <w:lang w:val="da-DK"/>
        </w:rPr>
        <w:tab/>
      </w:r>
      <w:r w:rsidR="00C35C7D">
        <w:t xml:space="preserve">totalCorruptionDuration="152 234 147" </w:t>
      </w:r>
    </w:p>
    <w:p w:rsidR="00C35C7D" w:rsidRDefault="007218C8" w:rsidP="00C35C7D">
      <w:pPr>
        <w:pStyle w:val="PL"/>
      </w:pPr>
      <w:r>
        <w:tab/>
      </w:r>
      <w:r>
        <w:tab/>
      </w:r>
      <w:r w:rsidR="00C35C7D">
        <w:t>totalNumberofSuccessivePacketLoss="25 0 6"</w:t>
      </w:r>
    </w:p>
    <w:p w:rsidR="00C35C7D" w:rsidRDefault="007218C8" w:rsidP="00C35C7D">
      <w:pPr>
        <w:pStyle w:val="PL"/>
      </w:pPr>
      <w:r>
        <w:tab/>
      </w:r>
      <w:r>
        <w:tab/>
      </w:r>
      <w:r w:rsidR="00C35C7D">
        <w:t>numberOfReceivedPackets="456 500 478"</w:t>
      </w:r>
    </w:p>
    <w:p w:rsidR="00482EEF" w:rsidRDefault="007218C8" w:rsidP="00482EEF">
      <w:pPr>
        <w:pStyle w:val="PL"/>
      </w:pPr>
      <w:r>
        <w:tab/>
      </w:r>
      <w:r>
        <w:tab/>
      </w:r>
      <w:r w:rsidR="00482EEF">
        <w:t>codecInfo="H263-2000/90000 = ="</w:t>
      </w:r>
    </w:p>
    <w:p w:rsidR="00482EEF" w:rsidRDefault="00482EEF" w:rsidP="00482EEF">
      <w:pPr>
        <w:pStyle w:val="PL"/>
      </w:pPr>
      <w:r>
        <w:t xml:space="preserve">           </w:t>
      </w:r>
      <w:r w:rsidR="007218C8">
        <w:tab/>
      </w:r>
      <w:r>
        <w:t>codecProfileLevel="profile=0;level=45 = ="</w:t>
      </w:r>
    </w:p>
    <w:p w:rsidR="00482EEF" w:rsidRPr="00224520" w:rsidRDefault="00482EEF" w:rsidP="00482EEF">
      <w:pPr>
        <w:pStyle w:val="PL"/>
      </w:pPr>
      <w:r>
        <w:t xml:space="preserve">           </w:t>
      </w:r>
      <w:r w:rsidR="007218C8">
        <w:tab/>
      </w:r>
      <w:r w:rsidRPr="00224520">
        <w:t>codecImageSize="176x144 = ="</w:t>
      </w:r>
    </w:p>
    <w:p w:rsidR="00482EEF" w:rsidRPr="00224520" w:rsidRDefault="007218C8" w:rsidP="00C35C7D">
      <w:pPr>
        <w:pStyle w:val="PL"/>
      </w:pPr>
      <w:r>
        <w:tab/>
      </w:r>
      <w:r>
        <w:tab/>
      </w:r>
      <w:r w:rsidR="00482EEF" w:rsidRPr="00224520">
        <w:t>averageCodecBitRate="124.5 128.0 115.1"</w:t>
      </w:r>
    </w:p>
    <w:p w:rsidR="00C35C7D" w:rsidRPr="00224520" w:rsidRDefault="00C35C7D" w:rsidP="00C35C7D">
      <w:pPr>
        <w:pStyle w:val="PL"/>
      </w:pPr>
      <w:r w:rsidRPr="00224520">
        <w:t xml:space="preserve">           </w:t>
      </w:r>
      <w:r w:rsidR="007218C8">
        <w:tab/>
      </w:r>
      <w:r w:rsidRPr="00224520">
        <w:t>totalJitterDuration="0 0.346 0"/&gt;</w:t>
      </w:r>
    </w:p>
    <w:p w:rsidR="00C35C7D" w:rsidRPr="00224520" w:rsidRDefault="007218C8" w:rsidP="00C35C7D">
      <w:pPr>
        <w:pStyle w:val="PL"/>
      </w:pPr>
      <w:r>
        <w:tab/>
      </w:r>
      <w:r w:rsidR="00C35C7D" w:rsidRPr="00224520">
        <w:t>&lt;/qoeMetrics&gt;</w:t>
      </w:r>
    </w:p>
    <w:p w:rsidR="009F561B" w:rsidRDefault="009F561B" w:rsidP="009F561B">
      <w:pPr>
        <w:pStyle w:val="PL"/>
      </w:pPr>
      <w:r w:rsidRPr="00224520">
        <w:tab/>
      </w:r>
      <w:r>
        <w:t>&lt;/statisticalReport&gt;</w:t>
      </w:r>
    </w:p>
    <w:p w:rsidR="009F561B" w:rsidRDefault="009F561B" w:rsidP="009F561B">
      <w:pPr>
        <w:pStyle w:val="PL"/>
      </w:pPr>
      <w:r>
        <w:t>&lt;/receptionReport&gt;</w:t>
      </w:r>
    </w:p>
    <w:p w:rsidR="009F561B" w:rsidRDefault="009F561B" w:rsidP="009F561B">
      <w:pPr>
        <w:pStyle w:val="PL"/>
      </w:pPr>
    </w:p>
    <w:p w:rsidR="00905C97" w:rsidRPr="004A0932" w:rsidRDefault="00905C97" w:rsidP="00905C97">
      <w:pPr>
        <w:pStyle w:val="Heading3"/>
      </w:pPr>
      <w:bookmarkStart w:id="368" w:name="_Toc26286648"/>
      <w:r w:rsidRPr="004A0932">
        <w:t>9.5.</w:t>
      </w:r>
      <w:r w:rsidRPr="004A0932">
        <w:rPr>
          <w:rFonts w:hint="eastAsia"/>
          <w:lang w:eastAsia="ja-JP"/>
        </w:rPr>
        <w:t>4</w:t>
      </w:r>
      <w:r w:rsidRPr="004A0932">
        <w:tab/>
        <w:t xml:space="preserve">XML Syntax for a </w:t>
      </w:r>
      <w:r w:rsidRPr="004A0932">
        <w:rPr>
          <w:rFonts w:hint="eastAsia"/>
          <w:lang w:eastAsia="ja-JP"/>
        </w:rPr>
        <w:t>Consumption</w:t>
      </w:r>
      <w:r w:rsidRPr="004A0932">
        <w:t xml:space="preserve"> Report Request</w:t>
      </w:r>
      <w:bookmarkEnd w:id="368"/>
    </w:p>
    <w:p w:rsidR="00905C97" w:rsidRDefault="00905C97" w:rsidP="00905C97">
      <w:pPr>
        <w:rPr>
          <w:lang w:eastAsia="zh-CN"/>
        </w:rPr>
      </w:pPr>
      <w:r w:rsidRPr="004A0932">
        <w:t xml:space="preserve">Below is the formal XML syntax of </w:t>
      </w:r>
      <w:r w:rsidRPr="004A0932">
        <w:rPr>
          <w:rFonts w:hint="eastAsia"/>
          <w:lang w:eastAsia="ja-JP"/>
        </w:rPr>
        <w:t>the consumption</w:t>
      </w:r>
      <w:r w:rsidRPr="004A0932">
        <w:t xml:space="preserve"> report request </w:t>
      </w:r>
      <w:r w:rsidRPr="004A0932">
        <w:rPr>
          <w:rFonts w:hint="eastAsia"/>
          <w:lang w:eastAsia="ja-JP"/>
        </w:rPr>
        <w:t>message</w:t>
      </w:r>
      <w:r w:rsidRPr="004A0932">
        <w:t xml:space="preserve">. </w:t>
      </w:r>
      <w:r w:rsidRPr="004A0932">
        <w:rPr>
          <w:rFonts w:hint="eastAsia"/>
          <w:lang w:eastAsia="zh-CN"/>
        </w:rPr>
        <w:t xml:space="preserve">The schema filename of </w:t>
      </w:r>
      <w:r w:rsidR="000D49B5">
        <w:rPr>
          <w:lang w:eastAsia="zh-CN"/>
        </w:rPr>
        <w:t>consum</w:t>
      </w:r>
      <w:r w:rsidR="000D49B5" w:rsidRPr="004A0932">
        <w:rPr>
          <w:rFonts w:hint="eastAsia"/>
          <w:lang w:eastAsia="zh-CN"/>
        </w:rPr>
        <w:t xml:space="preserve">ption </w:t>
      </w:r>
      <w:r w:rsidRPr="004A0932">
        <w:rPr>
          <w:rFonts w:hint="eastAsia"/>
          <w:lang w:eastAsia="zh-CN"/>
        </w:rPr>
        <w:t xml:space="preserve">report request is </w:t>
      </w:r>
      <w:r w:rsidRPr="004A0932">
        <w:rPr>
          <w:rFonts w:hint="eastAsia"/>
          <w:lang w:eastAsia="ja-JP"/>
        </w:rPr>
        <w:t>consumption</w:t>
      </w:r>
      <w:r w:rsidRPr="004A0932">
        <w:rPr>
          <w:rFonts w:hint="eastAsia"/>
          <w:lang w:eastAsia="zh-CN"/>
        </w:rPr>
        <w:t>report.xsd.</w:t>
      </w:r>
    </w:p>
    <w:p w:rsidR="00CE2EC6" w:rsidRDefault="00CE2EC6" w:rsidP="00CE2EC6">
      <w:pPr>
        <w:rPr>
          <w:color w:val="000000"/>
        </w:rPr>
      </w:pPr>
      <w:r>
        <w:rPr>
          <w:lang w:eastAsia="zh-CN"/>
        </w:rPr>
        <w:t xml:space="preserve">In this version of the </w:t>
      </w:r>
      <w:r>
        <w:rPr>
          <w:color w:val="000000"/>
        </w:rPr>
        <w:t xml:space="preserve">the specification, the UE shall set the </w:t>
      </w:r>
      <w:r w:rsidRPr="006D4273">
        <w:rPr>
          <w:i/>
          <w:color w:val="000000"/>
        </w:rPr>
        <w:t>schemaVersion</w:t>
      </w:r>
      <w:r>
        <w:rPr>
          <w:color w:val="000000"/>
        </w:rPr>
        <w:t xml:space="preserve"> element, defined as a child of </w:t>
      </w:r>
      <w:r>
        <w:rPr>
          <w:i/>
          <w:color w:val="000000"/>
        </w:rPr>
        <w:t>r12:consumptionReport</w:t>
      </w:r>
      <w:r w:rsidRPr="00375FDB">
        <w:rPr>
          <w:color w:val="000000"/>
        </w:rPr>
        <w:t xml:space="preserve"> </w:t>
      </w:r>
      <w:r>
        <w:rPr>
          <w:color w:val="000000"/>
        </w:rPr>
        <w:t xml:space="preserve">element, to 1. </w:t>
      </w:r>
    </w:p>
    <w:p w:rsidR="00CE2EC6" w:rsidRDefault="00CE2EC6" w:rsidP="00CE2EC6">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w:t>
      </w:r>
      <w:r>
        <w:rPr>
          <w:color w:val="000000"/>
        </w:rPr>
        <w:t>.</w:t>
      </w:r>
    </w:p>
    <w:p w:rsidR="00CE2EC6" w:rsidRDefault="00CE2EC6" w:rsidP="00CE2EC6">
      <w:pPr>
        <w:pStyle w:val="NO"/>
      </w:pPr>
      <w:r>
        <w:t>NOTE:</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rsidR="00CE2EC6" w:rsidRDefault="00CE2EC6" w:rsidP="00CE2EC6">
      <w:pPr>
        <w:rPr>
          <w:color w:val="000000"/>
        </w:rPr>
      </w:pPr>
      <w:r>
        <w:rPr>
          <w:color w:val="000000"/>
        </w:rPr>
        <w:t>When the network receives an instantiation of a consumption report request message compliant to this schema, it shall determine the schema version required to parse the instantiation as follows:</w:t>
      </w:r>
    </w:p>
    <w:p w:rsidR="00CE2EC6" w:rsidRDefault="00F27C3F" w:rsidP="00F27C3F">
      <w:pPr>
        <w:pStyle w:val="B1"/>
      </w:pPr>
      <w:r>
        <w:t>-</w:t>
      </w:r>
      <w:r>
        <w:tab/>
      </w:r>
      <w:r w:rsidR="00CE2EC6">
        <w:t xml:space="preserve">If the </w:t>
      </w:r>
      <w:r w:rsidR="00CE2EC6">
        <w:rPr>
          <w:lang w:val="en-US"/>
        </w:rPr>
        <w:t>network</w:t>
      </w:r>
      <w:r w:rsidR="00CE2EC6">
        <w:t xml:space="preserve"> supports one or more versions of the </w:t>
      </w:r>
      <w:r w:rsidR="00CE2EC6">
        <w:rPr>
          <w:color w:val="000000"/>
        </w:rPr>
        <w:t>consumption report request message</w:t>
      </w:r>
      <w:r w:rsidR="00CE2EC6">
        <w:t xml:space="preserve"> schema with the </w:t>
      </w:r>
      <w:r w:rsidR="00CE2EC6" w:rsidRPr="0008271A">
        <w:t>schema</w:t>
      </w:r>
      <w:r w:rsidR="00CE2EC6">
        <w:rPr>
          <w:i/>
        </w:rPr>
        <w:t xml:space="preserve"> v</w:t>
      </w:r>
      <w:r w:rsidR="00CE2EC6" w:rsidRPr="005944DB">
        <w:rPr>
          <w:i/>
        </w:rPr>
        <w:t>ersion</w:t>
      </w:r>
      <w:r w:rsidR="00CE2EC6">
        <w:t xml:space="preserve"> attribute, then </w:t>
      </w:r>
      <w:r w:rsidR="00CE2EC6">
        <w:rPr>
          <w:lang w:val="en-US"/>
        </w:rPr>
        <w:t xml:space="preserve">it </w:t>
      </w:r>
      <w:r w:rsidR="00CE2EC6">
        <w:t xml:space="preserve">shall use the schema that has the highest </w:t>
      </w:r>
      <w:r w:rsidR="00CE2EC6" w:rsidRPr="0008271A">
        <w:t>schema</w:t>
      </w:r>
      <w:r w:rsidR="00CE2EC6">
        <w:t xml:space="preserve"> </w:t>
      </w:r>
      <w:r w:rsidR="00CE2EC6" w:rsidRPr="005944DB">
        <w:rPr>
          <w:i/>
        </w:rPr>
        <w:t>version</w:t>
      </w:r>
      <w:r w:rsidR="00CE2EC6">
        <w:t xml:space="preserve"> attribute value that is equal to or less than the value in the received </w:t>
      </w:r>
      <w:r w:rsidR="00CE2EC6" w:rsidRPr="005944DB">
        <w:rPr>
          <w:i/>
        </w:rPr>
        <w:t>schemaVersion</w:t>
      </w:r>
      <w:r w:rsidR="00CE2EC6">
        <w:t xml:space="preserve"> element.</w:t>
      </w:r>
    </w:p>
    <w:p w:rsidR="00CE2EC6" w:rsidRPr="00CE2EC6" w:rsidRDefault="00CE2EC6" w:rsidP="00905C97">
      <w:pPr>
        <w:rPr>
          <w:lang w:val="en-US"/>
        </w:rPr>
      </w:pPr>
      <w:r w:rsidRPr="003F705E">
        <w:rPr>
          <w:lang w:val="en-US"/>
        </w:rPr>
        <w:t xml:space="preserve">The </w:t>
      </w:r>
      <w:r>
        <w:rPr>
          <w:lang w:val="en-US"/>
        </w:rPr>
        <w:t xml:space="preserve">XML </w:t>
      </w:r>
      <w:r w:rsidRPr="003F705E">
        <w:rPr>
          <w:lang w:val="en-US"/>
        </w:rPr>
        <w:t xml:space="preserve">schema </w:t>
      </w:r>
      <w:r w:rsidRPr="007D7995">
        <w:rPr>
          <w:lang w:val="en-US"/>
        </w:rPr>
        <w:t>"</w:t>
      </w:r>
      <w:r w:rsidRPr="003F705E">
        <w:rPr>
          <w:lang w:val="en-US"/>
        </w:rPr>
        <w:t>schema-version.xsd</w:t>
      </w:r>
      <w:r>
        <w:rPr>
          <w:lang w:val="en-US"/>
        </w:rPr>
        <w:t>"</w:t>
      </w:r>
      <w:r w:rsidRPr="003F705E">
        <w:rPr>
          <w:lang w:val="en-US"/>
        </w:rPr>
        <w:t xml:space="preserve"> </w:t>
      </w:r>
      <w:r>
        <w:rPr>
          <w:lang w:val="en-US"/>
        </w:rPr>
        <w:t>is specified in Annex J.</w:t>
      </w:r>
    </w:p>
    <w:p w:rsidR="00905C97" w:rsidRPr="004A0932" w:rsidRDefault="00905C97" w:rsidP="00311044">
      <w:pPr>
        <w:pStyle w:val="PL"/>
        <w:rPr>
          <w:highlight w:val="white"/>
          <w:lang w:eastAsia="ja-JP"/>
        </w:rPr>
      </w:pPr>
    </w:p>
    <w:p w:rsidR="00905C97" w:rsidRPr="004A0932" w:rsidRDefault="00905C97" w:rsidP="00311044">
      <w:pPr>
        <w:pStyle w:val="PL"/>
        <w:rPr>
          <w:highlight w:val="white"/>
          <w:lang w:val="en-US" w:eastAsia="ja-JP"/>
        </w:rPr>
      </w:pPr>
      <w:r w:rsidRPr="004A0932">
        <w:rPr>
          <w:highlight w:val="white"/>
          <w:lang w:val="en-US" w:eastAsia="ja-JP"/>
        </w:rPr>
        <w:t>&lt;?xml version="1.0" encoding="UTF-8"?&gt;</w:t>
      </w:r>
    </w:p>
    <w:p w:rsidR="00CE2EC6" w:rsidRDefault="00905C97" w:rsidP="00311044">
      <w:pPr>
        <w:pStyle w:val="PL"/>
        <w:rPr>
          <w:highlight w:val="white"/>
          <w:lang w:val="en-US" w:eastAsia="ja-JP"/>
        </w:rPr>
      </w:pPr>
      <w:r w:rsidRPr="004A0932">
        <w:rPr>
          <w:highlight w:val="white"/>
          <w:lang w:val="en-US" w:eastAsia="ja-JP"/>
        </w:rPr>
        <w:t>&lt;xs:schema xmlns="urn:3gpp:metadata:2014:MBMS:consumptionreport" xmlns:xs=</w:t>
      </w:r>
      <w:hyperlink r:id="rId60" w:history="1">
        <w:r w:rsidR="00CE2EC6" w:rsidRPr="000F6E79">
          <w:rPr>
            <w:rStyle w:val="Hyperlink"/>
            <w:highlight w:val="white"/>
            <w:lang w:val="en-US" w:eastAsia="ja-JP"/>
          </w:rPr>
          <w:t>http://www.w3.org/2001/XMLSchema</w:t>
        </w:r>
      </w:hyperlink>
      <w:r w:rsidR="00CE2EC6">
        <w:rPr>
          <w:highlight w:val="white"/>
          <w:lang w:val="en-US" w:eastAsia="ja-JP"/>
        </w:rPr>
        <w:t xml:space="preserve"> </w:t>
      </w:r>
    </w:p>
    <w:p w:rsidR="00CE2EC6" w:rsidRPr="00CE2EC6" w:rsidRDefault="00CE2EC6" w:rsidP="00311044">
      <w:pPr>
        <w:pStyle w:val="PL"/>
        <w:rPr>
          <w:rFonts w:cs="Courier New"/>
          <w:highlight w:val="white"/>
          <w:lang w:val="en-US" w:eastAsia="ja-JP"/>
        </w:rPr>
      </w:pPr>
      <w:r w:rsidRPr="00375FDB">
        <w:rPr>
          <w:rFonts w:cs="Courier New"/>
          <w:szCs w:val="16"/>
          <w:highlight w:val="white"/>
          <w:lang w:val="en-US" w:eastAsia="ja-JP"/>
        </w:rPr>
        <w:t>xmlns:sv="urn:3gpp:metadata:2009:MBMS:schemaVersion"</w:t>
      </w:r>
    </w:p>
    <w:p w:rsidR="005E2FD3" w:rsidRPr="00375FDB" w:rsidRDefault="00905C97" w:rsidP="005E2FD3">
      <w:pPr>
        <w:pStyle w:val="PL"/>
        <w:rPr>
          <w:rFonts w:cs="Courier New"/>
          <w:szCs w:val="16"/>
          <w:highlight w:val="white"/>
          <w:lang w:val="en-US" w:eastAsia="ja-JP"/>
        </w:rPr>
      </w:pPr>
      <w:r w:rsidRPr="004A0932">
        <w:rPr>
          <w:highlight w:val="white"/>
          <w:lang w:val="en-US" w:eastAsia="ja-JP"/>
        </w:rPr>
        <w:t>targetNamespace="urn:3gpp:metadata:2014:MBMS:consumptionreport" elementFormDefault="qualified" attributeFormDefault="unqualified"&gt;</w:t>
      </w:r>
      <w:r w:rsidR="005E2FD3" w:rsidRPr="00B6052C">
        <w:rPr>
          <w:highlight w:val="white"/>
          <w:lang w:val="en-US" w:eastAsia="ja-JP"/>
        </w:rPr>
        <w:t xml:space="preserve"> version=</w:t>
      </w:r>
      <w:r w:rsidR="005E2FD3" w:rsidRPr="00375FDB">
        <w:rPr>
          <w:rFonts w:cs="Courier New"/>
          <w:szCs w:val="16"/>
          <w:highlight w:val="white"/>
          <w:lang w:val="en-US" w:eastAsia="ja-JP"/>
        </w:rPr>
        <w:t>"1"&gt;</w:t>
      </w:r>
    </w:p>
    <w:p w:rsidR="00905C97" w:rsidRPr="004A0932" w:rsidRDefault="005E2FD3" w:rsidP="005E2FD3">
      <w:pPr>
        <w:pStyle w:val="PL"/>
        <w:rPr>
          <w:highlight w:val="white"/>
          <w:lang w:val="en-US" w:eastAsia="ja-JP"/>
        </w:rPr>
      </w:pPr>
      <w:r w:rsidRPr="00375FDB">
        <w:rPr>
          <w:rFonts w:cs="Courier New"/>
          <w:szCs w:val="16"/>
          <w:highlight w:val="white"/>
          <w:lang w:val="en-US" w:eastAsia="ja-JP"/>
        </w:rPr>
        <w:tab/>
        <w:t>&lt;xs:import namespace="urn:3gpp:metadata:2009:MBMS:schemaVersion" schemaLocation="schema-version.xsd"/&gt;</w:t>
      </w:r>
    </w:p>
    <w:p w:rsidR="00905C97" w:rsidRPr="004A0932" w:rsidRDefault="00905C97" w:rsidP="00311044">
      <w:pPr>
        <w:pStyle w:val="PL"/>
        <w:rPr>
          <w:highlight w:val="white"/>
          <w:lang w:val="en-US" w:eastAsia="ja-JP"/>
        </w:rPr>
      </w:pPr>
      <w:r w:rsidRPr="004A0932">
        <w:rPr>
          <w:highlight w:val="white"/>
          <w:lang w:val="en-US" w:eastAsia="ja-JP"/>
        </w:rPr>
        <w:tab/>
        <w:t>&lt;xs:element name="consumptionReport" type="consumptionReportType"/&gt;</w:t>
      </w:r>
    </w:p>
    <w:p w:rsidR="00905C97" w:rsidRDefault="00905C97" w:rsidP="00311044">
      <w:pPr>
        <w:pStyle w:val="PL"/>
        <w:rPr>
          <w:highlight w:val="white"/>
          <w:lang w:val="en-US" w:eastAsia="ja-JP"/>
        </w:rPr>
      </w:pPr>
      <w:r w:rsidRPr="004A0932">
        <w:rPr>
          <w:highlight w:val="white"/>
          <w:lang w:val="en-US" w:eastAsia="ja-JP"/>
        </w:rPr>
        <w:tab/>
        <w:t>&lt;xs:complexType name="consumptionReportType"&gt;</w:t>
      </w:r>
    </w:p>
    <w:p w:rsidR="000D49B5" w:rsidRPr="005A75B4"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5A75B4">
        <w:rPr>
          <w:rFonts w:ascii="Courier New" w:eastAsia="MS Mincho" w:hAnsi="Courier New" w:cs="Courier New"/>
          <w:sz w:val="16"/>
          <w:szCs w:val="16"/>
          <w:lang w:val="en-US" w:eastAsia="ja-JP"/>
        </w:rPr>
        <w:t>&lt;xs:sequence&gt;</w:t>
      </w:r>
    </w:p>
    <w:p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ab/>
        <w:t>&lt;xs:choice&gt;</w:t>
      </w:r>
    </w:p>
    <w:p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&lt;xs:element name="locationCGI" type="xs:string"/&gt;</w:t>
      </w:r>
    </w:p>
    <w:p w:rsidR="000D49B5" w:rsidRPr="004858BA"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Pr>
          <w:rFonts w:ascii="Courier New" w:eastAsia="MS Mincho" w:hAnsi="Courier New" w:cs="Courier New"/>
          <w:sz w:val="16"/>
          <w:szCs w:val="16"/>
          <w:lang w:val="en-US" w:eastAsia="ja-JP"/>
        </w:rPr>
        <w:tab/>
      </w:r>
      <w:r w:rsidR="000D49B5" w:rsidRPr="004858BA">
        <w:rPr>
          <w:rFonts w:ascii="Courier New" w:eastAsia="MS Mincho" w:hAnsi="Courier New" w:cs="Courier New"/>
          <w:sz w:val="16"/>
          <w:szCs w:val="16"/>
          <w:lang w:val="en-US" w:eastAsia="ja-JP"/>
        </w:rPr>
        <w:t>&lt;xs:element name="locationECGI" type="xs:string"/&gt;</w:t>
      </w:r>
    </w:p>
    <w:p w:rsidR="000D49B5" w:rsidRPr="007E1F50" w:rsidRDefault="007218C8" w:rsidP="000D49B5">
      <w:pPr>
        <w:spacing w:after="0"/>
        <w:rPr>
          <w:rFonts w:ascii="Courier New" w:eastAsia="MS Mincho" w:hAnsi="Courier New" w:cs="Courier New"/>
          <w:sz w:val="16"/>
          <w:szCs w:val="16"/>
          <w:lang w:val="fr-CA" w:eastAsia="ja-JP"/>
        </w:rPr>
      </w:pPr>
      <w:r>
        <w:rPr>
          <w:rFonts w:ascii="Courier New" w:eastAsia="MS Mincho" w:hAnsi="Courier New" w:cs="Courier New"/>
          <w:sz w:val="16"/>
          <w:szCs w:val="16"/>
          <w:lang w:val="en-US" w:eastAsia="ja-JP"/>
        </w:rPr>
        <w:tab/>
      </w:r>
      <w:r>
        <w:rPr>
          <w:rFonts w:ascii="Courier New" w:eastAsia="MS Mincho" w:hAnsi="Courier New" w:cs="Courier New"/>
          <w:sz w:val="16"/>
          <w:szCs w:val="16"/>
          <w:lang w:val="en-US" w:eastAsia="ja-JP"/>
        </w:rPr>
        <w:tab/>
      </w:r>
      <w:r w:rsidR="000D49B5" w:rsidRPr="007E1F50">
        <w:rPr>
          <w:rFonts w:ascii="Courier New" w:eastAsia="MS Mincho" w:hAnsi="Courier New" w:cs="Courier New"/>
          <w:sz w:val="16"/>
          <w:szCs w:val="16"/>
          <w:lang w:val="fr-CA" w:eastAsia="ja-JP"/>
        </w:rPr>
        <w:t>&lt;xs:element name="locationSAI" type="locationSAIType"/&gt;</w:t>
      </w:r>
    </w:p>
    <w:p w:rsidR="000D49B5"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fr-CA" w:eastAsia="ja-JP"/>
        </w:rPr>
        <w:tab/>
      </w:r>
      <w:r w:rsidR="000D49B5" w:rsidRPr="007E1F50">
        <w:rPr>
          <w:rFonts w:ascii="Courier New" w:eastAsia="MS Mincho" w:hAnsi="Courier New" w:cs="Courier New"/>
          <w:sz w:val="16"/>
          <w:szCs w:val="16"/>
          <w:lang w:val="fr-CA" w:eastAsia="ja-JP"/>
        </w:rPr>
        <w:tab/>
      </w:r>
      <w:r w:rsidR="000D49B5" w:rsidRPr="005A75B4">
        <w:rPr>
          <w:rFonts w:ascii="Courier New" w:eastAsia="MS Mincho" w:hAnsi="Courier New" w:cs="Courier New"/>
          <w:sz w:val="16"/>
          <w:szCs w:val="16"/>
          <w:lang w:val="en-US" w:eastAsia="ja-JP"/>
        </w:rPr>
        <w:t>&lt;/xs:choice&gt;</w:t>
      </w:r>
    </w:p>
    <w:p w:rsidR="005E2FD3" w:rsidRPr="00375FDB" w:rsidRDefault="007218C8" w:rsidP="005E2FD3">
      <w:pPr>
        <w:spacing w:after="0"/>
        <w:rPr>
          <w:rFonts w:ascii="Courier New" w:hAnsi="Courier New" w:cs="Courier New"/>
          <w:sz w:val="16"/>
          <w:szCs w:val="16"/>
          <w:lang w:val="en-US" w:eastAsia="ja-JP"/>
        </w:rPr>
      </w:pPr>
      <w:r>
        <w:rPr>
          <w:rFonts w:ascii="Courier New" w:hAnsi="Courier New" w:cs="Courier New"/>
          <w:sz w:val="16"/>
          <w:szCs w:val="16"/>
          <w:lang w:val="en-US" w:eastAsia="ja-JP"/>
        </w:rPr>
        <w:tab/>
      </w:r>
      <w:r w:rsidR="005E2FD3" w:rsidRPr="00201F8C">
        <w:rPr>
          <w:rFonts w:ascii="Courier New" w:hAnsi="Courier New" w:cs="Courier New"/>
          <w:sz w:val="16"/>
          <w:szCs w:val="16"/>
          <w:lang w:val="en-US" w:eastAsia="ja-JP"/>
        </w:rPr>
        <w:tab/>
      </w:r>
      <w:r w:rsidR="005E2FD3" w:rsidRPr="00375FDB">
        <w:rPr>
          <w:rFonts w:ascii="Courier New" w:hAnsi="Courier New" w:cs="Courier New"/>
          <w:sz w:val="16"/>
          <w:szCs w:val="16"/>
          <w:highlight w:val="white"/>
          <w:lang w:val="en-US" w:eastAsia="ja-JP"/>
        </w:rPr>
        <w:t>&lt;xs:element ref="sv:schemaVersion"/&gt;</w:t>
      </w:r>
    </w:p>
    <w:p w:rsidR="005E2FD3" w:rsidRPr="005E2FD3" w:rsidRDefault="007218C8" w:rsidP="000D49B5">
      <w:pPr>
        <w:spacing w:after="0"/>
        <w:rPr>
          <w:rFonts w:ascii="Courier New" w:hAnsi="Courier New" w:cs="Courier New"/>
          <w:sz w:val="16"/>
          <w:szCs w:val="16"/>
          <w:lang w:val="en-US" w:eastAsia="ja-JP"/>
        </w:rPr>
      </w:pPr>
      <w:r>
        <w:rPr>
          <w:rFonts w:ascii="Courier New" w:hAnsi="Courier New" w:cs="Courier New"/>
          <w:sz w:val="16"/>
          <w:szCs w:val="16"/>
          <w:lang w:val="en-US" w:eastAsia="ja-JP"/>
        </w:rPr>
        <w:tab/>
      </w:r>
      <w:r w:rsidR="005E2FD3" w:rsidRPr="00375FDB">
        <w:rPr>
          <w:rFonts w:ascii="Courier New" w:hAnsi="Courier New" w:cs="Courier New"/>
          <w:sz w:val="16"/>
          <w:szCs w:val="16"/>
          <w:lang w:val="en-US" w:eastAsia="ja-JP"/>
        </w:rPr>
        <w:tab/>
      </w:r>
      <w:r w:rsidR="005E2FD3" w:rsidRPr="00375FDB">
        <w:rPr>
          <w:rFonts w:ascii="Courier New" w:hAnsi="Courier New" w:cs="Courier New"/>
          <w:sz w:val="16"/>
          <w:szCs w:val="16"/>
          <w:highlight w:val="white"/>
          <w:lang w:val="en-US" w:eastAsia="ja-JP"/>
        </w:rPr>
        <w:t>&lt;xs:any namespace="##other" processContents="lax" minOccurs="0" maxOccurs="unbounded"/&gt;</w:t>
      </w:r>
    </w:p>
    <w:p w:rsidR="000D49B5" w:rsidRPr="007E1F50" w:rsidRDefault="007218C8" w:rsidP="007E1F50">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&lt;/xs:sequence&gt;</w:t>
      </w:r>
    </w:p>
    <w:p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 name="serviceId" type="xs:string" use="required"/&gt;</w:t>
      </w:r>
    </w:p>
    <w:p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 name="consumptionType" type="xs:unsignedByte" use="required"&gt;</w:t>
      </w:r>
    </w:p>
    <w:p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ab/>
        <w:t>&lt;xs:annotation&gt;</w:t>
      </w:r>
    </w:p>
    <w:p w:rsidR="000D49B5" w:rsidRDefault="007218C8" w:rsidP="00311044">
      <w:pPr>
        <w:pStyle w:val="PL"/>
        <w:rPr>
          <w:highlight w:val="white"/>
          <w:lang w:val="en-US" w:eastAsia="ja-JP"/>
        </w:rPr>
      </w:pPr>
      <w:r>
        <w:rPr>
          <w:highlight w:val="white"/>
          <w:lang w:val="en-US" w:eastAsia="ja-JP"/>
        </w:rPr>
        <w:tab/>
      </w:r>
      <w:r>
        <w:rPr>
          <w:highlight w:val="white"/>
          <w:lang w:val="en-US" w:eastAsia="ja-JP"/>
        </w:rPr>
        <w:tab/>
      </w:r>
      <w:r w:rsidR="00905C97" w:rsidRPr="004A0932">
        <w:rPr>
          <w:highlight w:val="white"/>
          <w:lang w:val="en-US" w:eastAsia="ja-JP"/>
        </w:rPr>
        <w:t>&lt;xs:documentation&gt;</w:t>
      </w:r>
    </w:p>
    <w:p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lastRenderedPageBreak/>
        <w:t xml:space="preserve">1 - </w:t>
      </w:r>
      <w:r w:rsidRPr="005A75B4">
        <w:rPr>
          <w:rFonts w:ascii="Courier New" w:eastAsia="MS Mincho" w:hAnsi="Courier New" w:cs="Courier New"/>
          <w:sz w:val="16"/>
          <w:szCs w:val="16"/>
          <w:lang w:val="en-US" w:eastAsia="ja-JP"/>
        </w:rPr>
        <w:t>start of consumption of the MBMS User Service on the MBMS bearer</w:t>
      </w:r>
      <w:r w:rsidRPr="003E7CD7">
        <w:rPr>
          <w:rFonts w:ascii="Courier New" w:eastAsia="MS Mincho" w:hAnsi="Courier New" w:cs="Courier New"/>
          <w:sz w:val="16"/>
          <w:szCs w:val="16"/>
          <w:lang w:val="en-US" w:eastAsia="ja-JP"/>
        </w:rPr>
        <w:t xml:space="preserve">; </w:t>
      </w:r>
    </w:p>
    <w:p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2 - </w:t>
      </w:r>
      <w:r w:rsidRPr="005A75B4">
        <w:rPr>
          <w:rFonts w:ascii="Courier New" w:eastAsia="MS Mincho" w:hAnsi="Courier New" w:cs="Courier New"/>
          <w:sz w:val="16"/>
          <w:szCs w:val="16"/>
          <w:lang w:val="en-US" w:eastAsia="ja-JP"/>
        </w:rPr>
        <w:t>transition of UE consumption of the Service from unicast to MBMS bearer</w:t>
      </w:r>
      <w:r w:rsidRPr="003E7CD7">
        <w:rPr>
          <w:rFonts w:ascii="Courier New" w:eastAsia="MS Mincho" w:hAnsi="Courier New" w:cs="Courier New"/>
          <w:sz w:val="16"/>
          <w:szCs w:val="16"/>
          <w:lang w:val="en-US" w:eastAsia="ja-JP"/>
        </w:rPr>
        <w:t xml:space="preserve">; </w:t>
      </w:r>
    </w:p>
    <w:p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3 - </w:t>
      </w:r>
      <w:r w:rsidRPr="005A75B4">
        <w:rPr>
          <w:rFonts w:ascii="Courier New" w:eastAsia="MS Mincho" w:hAnsi="Courier New" w:cs="Courier New"/>
          <w:sz w:val="16"/>
          <w:szCs w:val="16"/>
          <w:lang w:val="en-US" w:eastAsia="ja-JP"/>
        </w:rPr>
        <w:t>stop of consumption of the MBMS User Service on the MBMS bearer</w:t>
      </w:r>
      <w:r w:rsidRPr="003E7CD7">
        <w:rPr>
          <w:rFonts w:ascii="Courier New" w:eastAsia="MS Mincho" w:hAnsi="Courier New" w:cs="Courier New"/>
          <w:sz w:val="16"/>
          <w:szCs w:val="16"/>
          <w:lang w:val="en-US" w:eastAsia="ja-JP"/>
        </w:rPr>
        <w:t xml:space="preserve">; </w:t>
      </w:r>
    </w:p>
    <w:p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4 - </w:t>
      </w:r>
      <w:r w:rsidRPr="005A75B4">
        <w:rPr>
          <w:rFonts w:ascii="Courier New" w:eastAsia="MS Mincho" w:hAnsi="Courier New" w:cs="Courier New"/>
          <w:sz w:val="16"/>
          <w:szCs w:val="16"/>
          <w:lang w:val="en-US" w:eastAsia="ja-JP"/>
        </w:rPr>
        <w:t>transition of UE consumption of the MBMS User Service from MBMS bearer to unicast</w:t>
      </w:r>
      <w:r w:rsidRPr="003E7CD7">
        <w:rPr>
          <w:rFonts w:ascii="Courier New" w:eastAsia="MS Mincho" w:hAnsi="Courier New" w:cs="Courier New"/>
          <w:sz w:val="16"/>
          <w:szCs w:val="16"/>
          <w:lang w:val="en-US" w:eastAsia="ja-JP"/>
        </w:rPr>
        <w:t xml:space="preserve">; </w:t>
      </w:r>
    </w:p>
    <w:p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5 - </w:t>
      </w:r>
      <w:r w:rsidRPr="005A75B4">
        <w:rPr>
          <w:rFonts w:ascii="Courier New" w:eastAsia="MS Mincho" w:hAnsi="Courier New" w:cs="Courier New"/>
          <w:sz w:val="16"/>
          <w:szCs w:val="16"/>
          <w:lang w:val="en-US" w:eastAsia="ja-JP"/>
        </w:rPr>
        <w:t>ongoing consumption of the MBMS User Service on the MBMS bearer upon the expiration of the 'report interval' timer</w:t>
      </w:r>
      <w:r w:rsidRPr="003E7CD7">
        <w:rPr>
          <w:rFonts w:ascii="Courier New" w:eastAsia="MS Mincho" w:hAnsi="Courier New" w:cs="Courier New"/>
          <w:sz w:val="16"/>
          <w:szCs w:val="16"/>
          <w:lang w:val="en-US" w:eastAsia="ja-JP"/>
        </w:rPr>
        <w:t>;</w:t>
      </w:r>
    </w:p>
    <w:p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6 - location change while consuming the MBMS User Service on the MBMS bearer;</w:t>
      </w:r>
      <w:r w:rsidRPr="003E7CD7">
        <w:rPr>
          <w:rFonts w:ascii="Courier New" w:eastAsia="MS Mincho" w:hAnsi="Courier New" w:cs="Courier New"/>
          <w:sz w:val="16"/>
          <w:szCs w:val="16"/>
          <w:lang w:val="en-US" w:eastAsia="ja-JP"/>
        </w:rPr>
        <w:t xml:space="preserve"> </w:t>
      </w:r>
    </w:p>
    <w:p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7</w:t>
      </w:r>
      <w:r w:rsidRPr="003E7CD7">
        <w:rPr>
          <w:rFonts w:ascii="Courier New" w:eastAsia="MS Mincho" w:hAnsi="Courier New" w:cs="Courier New"/>
          <w:sz w:val="16"/>
          <w:szCs w:val="16"/>
          <w:lang w:val="en-US" w:eastAsia="ja-JP"/>
        </w:rPr>
        <w:t xml:space="preserve"> - </w:t>
      </w:r>
      <w:r w:rsidRPr="005A75B4">
        <w:rPr>
          <w:rFonts w:ascii="Courier New" w:eastAsia="MS Mincho" w:hAnsi="Courier New" w:cs="Courier New"/>
          <w:sz w:val="16"/>
          <w:szCs w:val="16"/>
          <w:lang w:val="en-US" w:eastAsia="ja-JP"/>
        </w:rPr>
        <w:t>start of consumption of the MBMS User Service on the unicast</w:t>
      </w:r>
      <w:r w:rsidRPr="003E7CD7">
        <w:rPr>
          <w:rFonts w:ascii="Courier New" w:eastAsia="MS Mincho" w:hAnsi="Courier New" w:cs="Courier New"/>
          <w:sz w:val="16"/>
          <w:szCs w:val="16"/>
          <w:lang w:val="en-US" w:eastAsia="ja-JP"/>
        </w:rPr>
        <w:t xml:space="preserve">; </w:t>
      </w:r>
    </w:p>
    <w:p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8</w:t>
      </w:r>
      <w:r w:rsidRPr="003E7CD7">
        <w:rPr>
          <w:rFonts w:ascii="Courier New" w:eastAsia="MS Mincho" w:hAnsi="Courier New" w:cs="Courier New"/>
          <w:sz w:val="16"/>
          <w:szCs w:val="16"/>
          <w:lang w:val="en-US" w:eastAsia="ja-JP"/>
        </w:rPr>
        <w:t xml:space="preserve"> - </w:t>
      </w:r>
      <w:r w:rsidRPr="005A75B4">
        <w:rPr>
          <w:rFonts w:ascii="Courier New" w:eastAsia="MS Mincho" w:hAnsi="Courier New" w:cs="Courier New"/>
          <w:sz w:val="16"/>
          <w:szCs w:val="16"/>
          <w:lang w:val="en-US" w:eastAsia="ja-JP"/>
        </w:rPr>
        <w:t>stop of consumption of the MBMS User Service on the unicast</w:t>
      </w:r>
      <w:r w:rsidRPr="003E7CD7">
        <w:rPr>
          <w:rFonts w:ascii="Courier New" w:eastAsia="MS Mincho" w:hAnsi="Courier New" w:cs="Courier New"/>
          <w:sz w:val="16"/>
          <w:szCs w:val="16"/>
          <w:lang w:val="en-US" w:eastAsia="ja-JP"/>
        </w:rPr>
        <w:t xml:space="preserve">; </w:t>
      </w:r>
    </w:p>
    <w:p w:rsidR="000D49B5" w:rsidRPr="00236EBD"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9</w:t>
      </w:r>
      <w:r w:rsidRPr="003E7CD7">
        <w:rPr>
          <w:rFonts w:ascii="Courier New" w:eastAsia="MS Mincho" w:hAnsi="Courier New" w:cs="Courier New"/>
          <w:sz w:val="16"/>
          <w:szCs w:val="16"/>
          <w:lang w:val="en-US" w:eastAsia="ja-JP"/>
        </w:rPr>
        <w:t xml:space="preserve"> - </w:t>
      </w:r>
      <w:r w:rsidRPr="005A75B4">
        <w:rPr>
          <w:rFonts w:ascii="Courier New" w:eastAsia="MS Mincho" w:hAnsi="Courier New" w:cs="Courier New"/>
          <w:sz w:val="16"/>
          <w:szCs w:val="16"/>
          <w:lang w:val="en-US" w:eastAsia="ja-JP"/>
        </w:rPr>
        <w:t>ongoing consumption of the MBMS User Service on the unicast, upon the expiration of the 'report interval' timer</w:t>
      </w:r>
      <w:r w:rsidRPr="00236EBD">
        <w:rPr>
          <w:rFonts w:ascii="Courier New" w:eastAsia="MS Mincho" w:hAnsi="Courier New" w:cs="Courier New"/>
          <w:sz w:val="16"/>
          <w:szCs w:val="16"/>
          <w:lang w:val="en-US" w:eastAsia="ja-JP"/>
        </w:rPr>
        <w:t>;</w:t>
      </w:r>
    </w:p>
    <w:p w:rsidR="000D49B5" w:rsidRPr="003E7CD7" w:rsidRDefault="000D49B5" w:rsidP="000D49B5">
      <w:pPr>
        <w:spacing w:after="0"/>
        <w:ind w:left="1136" w:firstLine="284"/>
        <w:rPr>
          <w:rFonts w:ascii="Courier New" w:eastAsia="MS Mincho" w:hAnsi="Courier New" w:cs="Courier New"/>
          <w:sz w:val="16"/>
          <w:szCs w:val="16"/>
          <w:lang w:val="en-US" w:eastAsia="ja-JP"/>
        </w:rPr>
      </w:pPr>
      <w:r w:rsidRPr="00236EBD">
        <w:rPr>
          <w:rFonts w:ascii="Courier New" w:eastAsia="MS Mincho" w:hAnsi="Courier New" w:cs="Courier New"/>
          <w:sz w:val="16"/>
          <w:szCs w:val="16"/>
          <w:lang w:val="en-US" w:eastAsia="ja-JP"/>
        </w:rPr>
        <w:t xml:space="preserve">10 - </w:t>
      </w:r>
      <w:r w:rsidRPr="00114C78">
        <w:rPr>
          <w:rFonts w:ascii="Courier New" w:eastAsia="MS Mincho" w:hAnsi="Courier New" w:cs="Courier New"/>
          <w:sz w:val="16"/>
          <w:szCs w:val="16"/>
          <w:lang w:val="en-US" w:eastAsia="ja-JP"/>
        </w:rPr>
        <w:t>location change while consuming the MBMS User Service on the unicast</w:t>
      </w:r>
    </w:p>
    <w:p w:rsidR="00905C97" w:rsidRPr="003C1A61" w:rsidRDefault="007218C8" w:rsidP="00311044">
      <w:pPr>
        <w:pStyle w:val="PL"/>
        <w:rPr>
          <w:highlight w:val="white"/>
          <w:lang w:val="fr-FR" w:eastAsia="ja-JP"/>
        </w:rPr>
      </w:pPr>
      <w:r>
        <w:rPr>
          <w:highlight w:val="white"/>
          <w:lang w:val="en-US" w:eastAsia="ja-JP"/>
        </w:rPr>
        <w:tab/>
      </w:r>
      <w:r>
        <w:rPr>
          <w:highlight w:val="white"/>
          <w:lang w:val="en-US" w:eastAsia="ja-JP"/>
        </w:rPr>
        <w:tab/>
      </w:r>
      <w:r>
        <w:rPr>
          <w:highlight w:val="white"/>
          <w:lang w:val="en-US" w:eastAsia="ja-JP"/>
        </w:rPr>
        <w:tab/>
      </w:r>
      <w:r w:rsidR="00905C97" w:rsidRPr="003C1A61">
        <w:rPr>
          <w:highlight w:val="white"/>
          <w:lang w:val="fr-FR" w:eastAsia="ja-JP"/>
        </w:rPr>
        <w:t>&lt;/xs:documentation&gt;</w:t>
      </w:r>
    </w:p>
    <w:p w:rsidR="00905C97" w:rsidRPr="003C1A61" w:rsidRDefault="007218C8" w:rsidP="00311044">
      <w:pPr>
        <w:pStyle w:val="PL"/>
        <w:rPr>
          <w:highlight w:val="white"/>
          <w:lang w:val="fr-FR" w:eastAsia="ja-JP"/>
        </w:rPr>
      </w:pPr>
      <w:r>
        <w:rPr>
          <w:highlight w:val="white"/>
          <w:lang w:val="fr-FR" w:eastAsia="ja-JP"/>
        </w:rPr>
        <w:tab/>
      </w:r>
      <w:r w:rsidR="00905C97" w:rsidRPr="003C1A61">
        <w:rPr>
          <w:highlight w:val="white"/>
          <w:lang w:val="fr-FR" w:eastAsia="ja-JP"/>
        </w:rPr>
        <w:tab/>
        <w:t>&lt;/xs:annotation&gt;</w:t>
      </w:r>
    </w:p>
    <w:p w:rsidR="00905C97" w:rsidRPr="003C1A61" w:rsidRDefault="007218C8" w:rsidP="00311044">
      <w:pPr>
        <w:pStyle w:val="PL"/>
        <w:rPr>
          <w:highlight w:val="white"/>
          <w:lang w:val="fr-FR" w:eastAsia="ja-JP"/>
        </w:rPr>
      </w:pPr>
      <w:r>
        <w:rPr>
          <w:highlight w:val="white"/>
          <w:lang w:val="fr-FR" w:eastAsia="ja-JP"/>
        </w:rPr>
        <w:tab/>
      </w:r>
      <w:r w:rsidR="00905C97" w:rsidRPr="003C1A61">
        <w:rPr>
          <w:highlight w:val="white"/>
          <w:lang w:val="fr-FR" w:eastAsia="ja-JP"/>
        </w:rPr>
        <w:t>&lt;/xs:attribute&gt;</w:t>
      </w:r>
    </w:p>
    <w:p w:rsidR="00905C97" w:rsidRPr="004A0932" w:rsidRDefault="007218C8" w:rsidP="00311044">
      <w:pPr>
        <w:pStyle w:val="PL"/>
        <w:rPr>
          <w:highlight w:val="white"/>
          <w:lang w:val="en-US" w:eastAsia="ja-JP"/>
        </w:rPr>
      </w:pPr>
      <w:r>
        <w:rPr>
          <w:highlight w:val="white"/>
          <w:lang w:val="fr-FR" w:eastAsia="ja-JP"/>
        </w:rPr>
        <w:tab/>
      </w:r>
      <w:r w:rsidR="00905C97" w:rsidRPr="004A0932">
        <w:rPr>
          <w:highlight w:val="white"/>
          <w:lang w:val="en-US" w:eastAsia="ja-JP"/>
        </w:rPr>
        <w:t>&lt;xs:attribute name="reportTime" type="xs:dateTime"/&gt;</w:t>
      </w:r>
    </w:p>
    <w:p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 name="clientId" type="xs:string"&gt;</w:t>
      </w:r>
    </w:p>
    <w:p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ab/>
        <w:t>&lt;xs:annotation&gt;</w:t>
      </w:r>
    </w:p>
    <w:p w:rsidR="00905C97" w:rsidRPr="004A0932" w:rsidRDefault="007218C8" w:rsidP="00311044">
      <w:pPr>
        <w:pStyle w:val="PL"/>
        <w:rPr>
          <w:highlight w:val="white"/>
          <w:lang w:val="en-US" w:eastAsia="ja-JP"/>
        </w:rPr>
      </w:pPr>
      <w:r>
        <w:rPr>
          <w:highlight w:val="white"/>
          <w:lang w:val="en-US" w:eastAsia="ja-JP"/>
        </w:rPr>
        <w:tab/>
      </w:r>
      <w:r>
        <w:rPr>
          <w:highlight w:val="white"/>
          <w:lang w:val="en-US" w:eastAsia="ja-JP"/>
        </w:rPr>
        <w:tab/>
      </w:r>
      <w:r w:rsidR="00905C97" w:rsidRPr="004A0932">
        <w:rPr>
          <w:highlight w:val="white"/>
          <w:lang w:val="en-US" w:eastAsia="ja-JP"/>
        </w:rPr>
        <w:t>&lt;xs:documentation&gt;presence depends on the value of the 'reportClientId' attribute of the 'r12:consumptionReport' element in Associated Delivery Procedures Description &lt;/xs:documentation&gt;</w:t>
      </w:r>
    </w:p>
    <w:p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ab/>
        <w:t>&lt;/xs:annotation&gt;</w:t>
      </w:r>
    </w:p>
    <w:p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&lt;/xs:attribute&gt;</w:t>
      </w:r>
    </w:p>
    <w:p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&lt;xs:anyAttribute processContents="skip"/&gt;</w:t>
      </w:r>
    </w:p>
    <w:p w:rsidR="00905C97" w:rsidRDefault="00905C97" w:rsidP="00311044">
      <w:pPr>
        <w:pStyle w:val="PL"/>
        <w:rPr>
          <w:highlight w:val="white"/>
          <w:lang w:val="en-US" w:eastAsia="ja-JP"/>
        </w:rPr>
      </w:pPr>
      <w:r w:rsidRPr="004A0932">
        <w:rPr>
          <w:highlight w:val="white"/>
          <w:lang w:val="en-US" w:eastAsia="ja-JP"/>
        </w:rPr>
        <w:tab/>
        <w:t>&lt;/xs:complexType&gt;</w:t>
      </w:r>
    </w:p>
    <w:p w:rsidR="000D49B5" w:rsidRPr="005A75B4" w:rsidRDefault="000D49B5" w:rsidP="000D49B5">
      <w:pPr>
        <w:spacing w:after="0"/>
        <w:rPr>
          <w:rFonts w:ascii="Courier New" w:eastAsia="MS Mincho" w:hAnsi="Courier New" w:cs="Courier New"/>
          <w:sz w:val="16"/>
          <w:szCs w:val="16"/>
          <w:lang w:val="en-US" w:eastAsia="ja-JP"/>
        </w:rPr>
      </w:pPr>
      <w:r w:rsidRPr="00797D8C">
        <w:rPr>
          <w:rFonts w:ascii="Courier New" w:eastAsia="MS Mincho" w:hAnsi="Courier New" w:cs="Courier New"/>
          <w:sz w:val="16"/>
          <w:szCs w:val="16"/>
          <w:lang w:val="en-US" w:eastAsia="ja-JP"/>
        </w:rPr>
        <w:tab/>
      </w:r>
      <w:r w:rsidRPr="005A75B4">
        <w:rPr>
          <w:rFonts w:ascii="Courier New" w:eastAsia="MS Mincho" w:hAnsi="Courier New" w:cs="Courier New"/>
          <w:sz w:val="16"/>
          <w:szCs w:val="16"/>
          <w:lang w:val="en-US" w:eastAsia="ja-JP"/>
        </w:rPr>
        <w:t>&lt;xs:complexType name="locationSAIType"&gt;</w:t>
      </w:r>
    </w:p>
    <w:p w:rsidR="000D49B5" w:rsidRPr="005A75B4"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5A75B4">
        <w:rPr>
          <w:rFonts w:ascii="Courier New" w:eastAsia="MS Mincho" w:hAnsi="Courier New" w:cs="Courier New"/>
          <w:sz w:val="16"/>
          <w:szCs w:val="16"/>
          <w:lang w:val="en-US" w:eastAsia="ja-JP"/>
        </w:rPr>
        <w:t>&lt;xs:sequence&gt;</w:t>
      </w:r>
    </w:p>
    <w:p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ab/>
        <w:t>&lt;xs:element name="intraFreq-SAI" type="MBMS-SAI-List" mi</w:t>
      </w:r>
      <w:r w:rsidR="000D49B5">
        <w:rPr>
          <w:rFonts w:ascii="Courier New" w:eastAsia="MS Mincho" w:hAnsi="Courier New" w:cs="Courier New"/>
          <w:sz w:val="16"/>
          <w:szCs w:val="16"/>
          <w:lang w:val="en-US" w:eastAsia="ja-JP"/>
        </w:rPr>
        <w:t>n</w:t>
      </w:r>
      <w:r w:rsidR="000D49B5" w:rsidRPr="00236EBD">
        <w:rPr>
          <w:rFonts w:ascii="Courier New" w:eastAsia="MS Mincho" w:hAnsi="Courier New" w:cs="Courier New"/>
          <w:sz w:val="16"/>
          <w:szCs w:val="16"/>
          <w:lang w:val="en-US" w:eastAsia="ja-JP"/>
        </w:rPr>
        <w:t>Occurs="0"/&gt;</w:t>
      </w:r>
    </w:p>
    <w:p w:rsidR="000D49B5"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ab/>
        <w:t>&lt;xs:element name="in</w:t>
      </w:r>
      <w:r w:rsidR="000D49B5" w:rsidRPr="005A75B4">
        <w:rPr>
          <w:rFonts w:ascii="Courier New" w:eastAsia="MS Mincho" w:hAnsi="Courier New" w:cs="Courier New"/>
          <w:sz w:val="16"/>
          <w:szCs w:val="16"/>
          <w:lang w:val="en-US" w:eastAsia="ja-JP"/>
        </w:rPr>
        <w:t>terFreq-SAI" type="MBMS-SAI-List" minOccurs="0" maxOccurs="unbounded"/&gt;</w:t>
      </w:r>
    </w:p>
    <w:p w:rsidR="000A6E73" w:rsidRPr="005A75B4" w:rsidRDefault="007218C8" w:rsidP="000A6E73">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A6E73" w:rsidRPr="00236EBD">
        <w:rPr>
          <w:rFonts w:ascii="Courier New" w:eastAsia="MS Mincho" w:hAnsi="Courier New" w:cs="Courier New"/>
          <w:sz w:val="16"/>
          <w:szCs w:val="16"/>
          <w:lang w:val="en-US" w:eastAsia="ja-JP"/>
        </w:rPr>
        <w:tab/>
        <w:t>&lt;xs:element name="</w:t>
      </w:r>
      <w:r w:rsidR="000A6E73">
        <w:rPr>
          <w:rFonts w:ascii="Courier New" w:eastAsia="MS Mincho" w:hAnsi="Courier New" w:cs="Courier New"/>
          <w:sz w:val="16"/>
          <w:szCs w:val="16"/>
          <w:lang w:val="en-US" w:eastAsia="ja-JP"/>
        </w:rPr>
        <w:t>intersection</w:t>
      </w:r>
      <w:r w:rsidR="000A6E73" w:rsidRPr="00236EBD">
        <w:rPr>
          <w:rFonts w:ascii="Courier New" w:eastAsia="MS Mincho" w:hAnsi="Courier New" w:cs="Courier New"/>
          <w:sz w:val="16"/>
          <w:szCs w:val="16"/>
          <w:lang w:val="en-US" w:eastAsia="ja-JP"/>
        </w:rPr>
        <w:t>-SAI" type="MBMS-SAI-List" mi</w:t>
      </w:r>
      <w:r w:rsidR="000A6E73">
        <w:rPr>
          <w:rFonts w:ascii="Courier New" w:eastAsia="MS Mincho" w:hAnsi="Courier New" w:cs="Courier New"/>
          <w:sz w:val="16"/>
          <w:szCs w:val="16"/>
          <w:lang w:val="en-US" w:eastAsia="ja-JP"/>
        </w:rPr>
        <w:t>n</w:t>
      </w:r>
      <w:r w:rsidR="000A6E73" w:rsidRPr="00236EBD">
        <w:rPr>
          <w:rFonts w:ascii="Courier New" w:eastAsia="MS Mincho" w:hAnsi="Courier New" w:cs="Courier New"/>
          <w:sz w:val="16"/>
          <w:szCs w:val="16"/>
          <w:lang w:val="en-US" w:eastAsia="ja-JP"/>
        </w:rPr>
        <w:t>Occurs="0"/&gt;</w:t>
      </w:r>
    </w:p>
    <w:p w:rsidR="000A6E73" w:rsidRPr="000A6E73" w:rsidRDefault="007218C8" w:rsidP="000D49B5">
      <w:pPr>
        <w:spacing w:after="0"/>
        <w:rPr>
          <w:rFonts w:ascii="Courier New" w:eastAsia="MS Mincho" w:hAnsi="Courier New" w:cs="Courier New"/>
          <w:sz w:val="16"/>
          <w:szCs w:val="16"/>
          <w:lang w:eastAsia="ja-JP"/>
        </w:rPr>
      </w:pPr>
      <w:r>
        <w:rPr>
          <w:rFonts w:ascii="Courier New" w:eastAsia="MS Mincho" w:hAnsi="Courier New" w:cs="Courier New"/>
          <w:sz w:val="16"/>
          <w:szCs w:val="16"/>
          <w:lang w:val="en-US" w:eastAsia="ja-JP"/>
        </w:rPr>
        <w:tab/>
      </w:r>
      <w:r w:rsidR="000A6E73" w:rsidRPr="00236EBD">
        <w:rPr>
          <w:rFonts w:ascii="Courier New" w:eastAsia="MS Mincho" w:hAnsi="Courier New" w:cs="Courier New"/>
          <w:sz w:val="16"/>
          <w:szCs w:val="16"/>
          <w:lang w:val="en-US" w:eastAsia="ja-JP"/>
        </w:rPr>
        <w:tab/>
      </w:r>
      <w:r w:rsidR="000A6E73" w:rsidRPr="00A34787">
        <w:rPr>
          <w:rFonts w:ascii="Courier New" w:eastAsia="MS Mincho" w:hAnsi="Courier New" w:cs="Courier New"/>
          <w:sz w:val="16"/>
          <w:szCs w:val="16"/>
          <w:lang w:eastAsia="ja-JP"/>
        </w:rPr>
        <w:t>&lt;xs:any namespace="##other" processContents="lax" minOccurs="0" maxOccurs="unbounded"/&gt;</w:t>
      </w:r>
    </w:p>
    <w:p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&lt;/xs:sequence&gt;</w:t>
      </w:r>
    </w:p>
    <w:p w:rsidR="000D49B5" w:rsidRPr="00236EBD" w:rsidRDefault="000D49B5" w:rsidP="000D49B5">
      <w:pPr>
        <w:spacing w:after="0"/>
        <w:rPr>
          <w:rFonts w:ascii="Courier New" w:eastAsia="MS Mincho" w:hAnsi="Courier New" w:cs="Courier New"/>
          <w:sz w:val="16"/>
          <w:szCs w:val="16"/>
          <w:lang w:val="en-US" w:eastAsia="ja-JP"/>
        </w:rPr>
      </w:pPr>
      <w:r w:rsidRPr="00236EBD">
        <w:rPr>
          <w:rFonts w:ascii="Courier New" w:eastAsia="MS Mincho" w:hAnsi="Courier New" w:cs="Courier New"/>
          <w:sz w:val="16"/>
          <w:szCs w:val="16"/>
          <w:lang w:val="en-US" w:eastAsia="ja-JP"/>
        </w:rPr>
        <w:tab/>
        <w:t>&lt;/xs:complexType&gt;</w:t>
      </w:r>
    </w:p>
    <w:p w:rsidR="000D49B5" w:rsidRPr="004858BA" w:rsidRDefault="000D49B5" w:rsidP="000D49B5">
      <w:pPr>
        <w:spacing w:after="0"/>
        <w:rPr>
          <w:rFonts w:ascii="Courier New" w:eastAsia="MS Mincho" w:hAnsi="Courier New" w:cs="Courier New"/>
          <w:sz w:val="16"/>
          <w:szCs w:val="16"/>
          <w:lang w:val="en-US" w:eastAsia="ja-JP"/>
        </w:rPr>
      </w:pPr>
      <w:r w:rsidRPr="004858BA">
        <w:rPr>
          <w:rFonts w:ascii="Courier New" w:eastAsia="MS Mincho" w:hAnsi="Courier New" w:cs="Courier New"/>
          <w:sz w:val="16"/>
          <w:szCs w:val="16"/>
          <w:lang w:val="en-US" w:eastAsia="ja-JP"/>
        </w:rPr>
        <w:tab/>
        <w:t>&lt;xs:complexType name="MBMS-SAI-List"&gt;</w:t>
      </w:r>
    </w:p>
    <w:p w:rsidR="000D49B5" w:rsidRPr="004858BA"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4858BA">
        <w:rPr>
          <w:rFonts w:ascii="Courier New" w:eastAsia="MS Mincho" w:hAnsi="Courier New" w:cs="Courier New"/>
          <w:sz w:val="16"/>
          <w:szCs w:val="16"/>
          <w:lang w:val="en-US" w:eastAsia="ja-JP"/>
        </w:rPr>
        <w:t>&lt;xs:sequence&gt;</w:t>
      </w:r>
    </w:p>
    <w:p w:rsidR="000D49B5" w:rsidRPr="00EA6C44"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EA6C44">
        <w:rPr>
          <w:rFonts w:ascii="Courier New" w:eastAsia="MS Mincho" w:hAnsi="Courier New" w:cs="Courier New"/>
          <w:sz w:val="16"/>
          <w:szCs w:val="16"/>
          <w:lang w:val="en-US" w:eastAsia="ja-JP"/>
        </w:rPr>
        <w:tab/>
        <w:t>&lt;xs:element name="MBMS-SAI" type="xs:unsignedInt" maxOccurs="64"/&gt;</w:t>
      </w:r>
    </w:p>
    <w:p w:rsidR="000D49B5" w:rsidRPr="005E3A4E"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68582D">
        <w:rPr>
          <w:rFonts w:ascii="Courier New" w:eastAsia="MS Mincho" w:hAnsi="Courier New" w:cs="Courier New"/>
          <w:sz w:val="16"/>
          <w:szCs w:val="16"/>
          <w:lang w:val="en-US" w:eastAsia="ja-JP"/>
        </w:rPr>
        <w:t>&lt;/xs:sequence&gt;</w:t>
      </w:r>
    </w:p>
    <w:p w:rsidR="000D49B5" w:rsidRPr="007E1F50" w:rsidRDefault="000D49B5" w:rsidP="007E1F50">
      <w:pPr>
        <w:spacing w:after="0"/>
        <w:rPr>
          <w:rFonts w:ascii="Courier New" w:eastAsia="MS Mincho" w:hAnsi="Courier New" w:cs="Courier New"/>
          <w:sz w:val="16"/>
          <w:szCs w:val="16"/>
          <w:lang w:val="en-US" w:eastAsia="ja-JP"/>
        </w:rPr>
      </w:pPr>
      <w:r w:rsidRPr="00282A3F">
        <w:rPr>
          <w:rFonts w:ascii="Courier New" w:eastAsia="MS Mincho" w:hAnsi="Courier New" w:cs="Courier New"/>
          <w:sz w:val="16"/>
          <w:szCs w:val="16"/>
          <w:lang w:val="en-US" w:eastAsia="ja-JP"/>
        </w:rPr>
        <w:tab/>
        <w:t>&lt;/xs:complexType&gt;</w:t>
      </w:r>
    </w:p>
    <w:p w:rsidR="00905C97" w:rsidRPr="004A0932" w:rsidRDefault="00905C97" w:rsidP="00311044">
      <w:pPr>
        <w:pStyle w:val="PL"/>
        <w:rPr>
          <w:highlight w:val="white"/>
          <w:lang w:val="en-US" w:eastAsia="ja-JP"/>
        </w:rPr>
      </w:pPr>
      <w:r w:rsidRPr="004A0932">
        <w:rPr>
          <w:highlight w:val="white"/>
          <w:lang w:val="en-US" w:eastAsia="ja-JP"/>
        </w:rPr>
        <w:t>&lt;/xs:schema&gt;</w:t>
      </w:r>
    </w:p>
    <w:p w:rsidR="00905C97" w:rsidRDefault="00905C97" w:rsidP="00311044">
      <w:pPr>
        <w:pStyle w:val="PL"/>
      </w:pPr>
    </w:p>
    <w:p w:rsidR="00311044" w:rsidRPr="004A0932" w:rsidRDefault="00311044" w:rsidP="00311044">
      <w:pPr>
        <w:pStyle w:val="Heading4"/>
      </w:pPr>
      <w:bookmarkStart w:id="369" w:name="_Toc26286649"/>
      <w:r w:rsidRPr="004A0932">
        <w:t>9.5.</w:t>
      </w:r>
      <w:r w:rsidRPr="004A0932">
        <w:rPr>
          <w:rFonts w:hint="eastAsia"/>
          <w:lang w:eastAsia="ja-JP"/>
        </w:rPr>
        <w:t>4.1</w:t>
      </w:r>
      <w:r w:rsidRPr="004A0932">
        <w:tab/>
        <w:t xml:space="preserve">Example XML for the </w:t>
      </w:r>
      <w:r w:rsidRPr="004A0932">
        <w:rPr>
          <w:rFonts w:hint="eastAsia"/>
          <w:lang w:eastAsia="ja-JP"/>
        </w:rPr>
        <w:t>Consumption</w:t>
      </w:r>
      <w:r w:rsidRPr="004A0932">
        <w:t xml:space="preserve"> Report Request</w:t>
      </w:r>
      <w:bookmarkEnd w:id="369"/>
    </w:p>
    <w:p w:rsidR="00311044" w:rsidRPr="004A0932" w:rsidRDefault="00311044" w:rsidP="00311044">
      <w:pPr>
        <w:pStyle w:val="PL"/>
        <w:rPr>
          <w:highlight w:val="white"/>
          <w:lang w:val="en-US" w:eastAsia="ja-JP"/>
        </w:rPr>
      </w:pPr>
    </w:p>
    <w:p w:rsidR="007F7FF8" w:rsidRPr="004A0932" w:rsidRDefault="007F7FF8" w:rsidP="007F7FF8">
      <w:pPr>
        <w:pStyle w:val="PL"/>
        <w:rPr>
          <w:highlight w:val="white"/>
          <w:lang w:val="en-US" w:eastAsia="ja-JP"/>
        </w:rPr>
      </w:pPr>
      <w:r w:rsidRPr="004A0932">
        <w:rPr>
          <w:highlight w:val="white"/>
          <w:lang w:val="en-US" w:eastAsia="ja-JP"/>
        </w:rPr>
        <w:t>&lt;?xml version="1.0" encoding="UTF-8"?&gt;</w:t>
      </w:r>
    </w:p>
    <w:p w:rsidR="007F7FF8" w:rsidRPr="004A0932" w:rsidRDefault="007F7FF8" w:rsidP="007F7FF8">
      <w:pPr>
        <w:pStyle w:val="PL"/>
        <w:rPr>
          <w:highlight w:val="white"/>
          <w:lang w:val="en-US" w:eastAsia="ja-JP"/>
        </w:rPr>
      </w:pPr>
      <w:r w:rsidRPr="004A0932">
        <w:rPr>
          <w:highlight w:val="white"/>
          <w:lang w:val="en-US" w:eastAsia="ja-JP"/>
        </w:rPr>
        <w:t>xsi:schemaLocation="urn:3gpp:metadata:2014:MBMS:consumptionreport consumptionreport.xsd" xmlns="urn:3gpp:metadata:2014:MBMS:consumptionreport" xmlns:xsi=</w:t>
      </w:r>
      <w:hyperlink r:id="rId61" w:history="1">
        <w:r w:rsidRPr="00101EDE">
          <w:rPr>
            <w:rStyle w:val="Hyperlink"/>
            <w:highlight w:val="white"/>
            <w:lang w:val="en-US" w:eastAsia="ja-JP"/>
          </w:rPr>
          <w:t>http://www.w3.org/2001/XMLSchema-instance</w:t>
        </w:r>
      </w:hyperlink>
      <w:r>
        <w:rPr>
          <w:highlight w:val="white"/>
          <w:lang w:val="en-US" w:eastAsia="ja-JP"/>
        </w:rPr>
        <w:t xml:space="preserve"> </w:t>
      </w:r>
      <w:r w:rsidRPr="00375FDB">
        <w:rPr>
          <w:rFonts w:cs="Courier New"/>
          <w:szCs w:val="16"/>
          <w:highlight w:val="white"/>
          <w:lang w:val="en-US" w:eastAsia="ja-JP"/>
        </w:rPr>
        <w:t>xmlns:sv="urn:3gpp:metadata:2009:MBMS:schemaVersion"</w:t>
      </w:r>
      <w:r w:rsidRPr="004A0932">
        <w:rPr>
          <w:highlight w:val="white"/>
          <w:lang w:val="en-US" w:eastAsia="ja-JP"/>
        </w:rPr>
        <w:t>&gt;</w:t>
      </w:r>
    </w:p>
    <w:p w:rsidR="007F7FF8" w:rsidRDefault="007F7FF8" w:rsidP="007F7FF8">
      <w:pPr>
        <w:pStyle w:val="PL"/>
        <w:rPr>
          <w:highlight w:val="white"/>
          <w:lang w:val="en-US" w:eastAsia="ja-JP"/>
        </w:rPr>
      </w:pPr>
      <w:r w:rsidRPr="004A0932">
        <w:rPr>
          <w:highlight w:val="white"/>
          <w:lang w:val="en-US" w:eastAsia="ja-JP"/>
        </w:rPr>
        <w:t>&lt;consumptionReport serviceId="</w:t>
      </w:r>
      <w:r w:rsidRPr="004A0932">
        <w:rPr>
          <w:lang w:val="en-US"/>
        </w:rPr>
        <w:t>urn:</w:t>
      </w:r>
      <w:r w:rsidRPr="004A0932">
        <w:rPr>
          <w:lang w:val="en-US" w:eastAsia="ja-JP"/>
        </w:rPr>
        <w:t>examplecom</w:t>
      </w:r>
      <w:r w:rsidRPr="004A0932">
        <w:rPr>
          <w:lang w:val="en-US"/>
        </w:rPr>
        <w:t>:1234567890</w:t>
      </w:r>
      <w:r w:rsidRPr="004A0932">
        <w:rPr>
          <w:lang w:val="en-US" w:eastAsia="ja-JP"/>
        </w:rPr>
        <w:t>hotdog</w:t>
      </w:r>
      <w:r w:rsidRPr="004A0932">
        <w:rPr>
          <w:highlight w:val="white"/>
          <w:lang w:val="en-US" w:eastAsia="ja-JP"/>
        </w:rPr>
        <w:t>" consumptiontype="1" reportTime="2014-08-04T09:30:47Z" clientId="9410788021"</w:t>
      </w:r>
      <w:r>
        <w:rPr>
          <w:highlight w:val="white"/>
          <w:lang w:val="en-US" w:eastAsia="ja-JP"/>
        </w:rPr>
        <w:t>&gt;</w:t>
      </w:r>
    </w:p>
    <w:p w:rsidR="007F7FF8" w:rsidRDefault="007F7FF8" w:rsidP="007F7FF8">
      <w:pPr>
        <w:pStyle w:val="PL"/>
        <w:rPr>
          <w:highlight w:val="white"/>
          <w:lang w:val="en-US" w:eastAsia="ja-JP"/>
        </w:rPr>
      </w:pPr>
      <w:r>
        <w:rPr>
          <w:highlight w:val="white"/>
          <w:lang w:val="en-US" w:eastAsia="ja-JP"/>
        </w:rPr>
        <w:tab/>
        <w:t>&lt;locationCGI&gt;12345&lt;/locationCGI&gt;</w:t>
      </w:r>
    </w:p>
    <w:p w:rsidR="007F7FF8" w:rsidRPr="004A0932" w:rsidRDefault="007F7FF8" w:rsidP="007F7FF8">
      <w:pPr>
        <w:pStyle w:val="PL"/>
        <w:rPr>
          <w:highlight w:val="white"/>
          <w:lang w:val="en-US" w:eastAsia="ja-JP"/>
        </w:rPr>
      </w:pPr>
      <w:r>
        <w:rPr>
          <w:highlight w:val="white"/>
          <w:lang w:val="en-US" w:eastAsia="ja-JP"/>
        </w:rPr>
        <w:tab/>
        <w:t>&lt;sv:schemaVersion&gt;1&lt;/sv:schemaVersion&gt;</w:t>
      </w:r>
    </w:p>
    <w:p w:rsidR="007F7FF8" w:rsidRDefault="007F7FF8" w:rsidP="007F7FF8">
      <w:pPr>
        <w:pStyle w:val="PL"/>
        <w:rPr>
          <w:highlight w:val="white"/>
          <w:lang w:val="en-US" w:eastAsia="ja-JP"/>
        </w:rPr>
      </w:pPr>
      <w:r w:rsidRPr="004A0932">
        <w:rPr>
          <w:highlight w:val="white"/>
          <w:lang w:val="en-US" w:eastAsia="ja-JP"/>
        </w:rPr>
        <w:t>&lt;/consumptionReport</w:t>
      </w:r>
      <w:r>
        <w:rPr>
          <w:highlight w:val="white"/>
          <w:lang w:val="en-US" w:eastAsia="ja-JP"/>
        </w:rPr>
        <w:t>&gt;</w:t>
      </w:r>
    </w:p>
    <w:p w:rsidR="00311044" w:rsidRPr="00311044" w:rsidRDefault="00311044" w:rsidP="00311044">
      <w:pPr>
        <w:pStyle w:val="FP"/>
        <w:rPr>
          <w:highlight w:val="white"/>
          <w:lang w:val="en-US" w:eastAsia="ja-JP"/>
        </w:rPr>
      </w:pPr>
    </w:p>
    <w:p w:rsidR="00375E8A" w:rsidRPr="006010E5" w:rsidRDefault="00375E8A" w:rsidP="006010E5">
      <w:pPr>
        <w:pStyle w:val="Heading1"/>
        <w:rPr>
          <w:lang w:eastAsia="ja-JP"/>
        </w:rPr>
      </w:pPr>
      <w:bookmarkStart w:id="370" w:name="_Toc26286650"/>
      <w:r w:rsidRPr="006010E5">
        <w:rPr>
          <w:lang w:eastAsia="ja-JP"/>
        </w:rPr>
        <w:t>10</w:t>
      </w:r>
      <w:r w:rsidRPr="006010E5">
        <w:tab/>
        <w:t>Media codecs and formats</w:t>
      </w:r>
      <w:bookmarkEnd w:id="370"/>
    </w:p>
    <w:p w:rsidR="00375E8A" w:rsidRPr="006010E5" w:rsidRDefault="00375E8A" w:rsidP="006010E5">
      <w:pPr>
        <w:pStyle w:val="Heading2"/>
      </w:pPr>
      <w:bookmarkStart w:id="371" w:name="_Toc26286651"/>
      <w:r w:rsidRPr="006010E5">
        <w:t>10.1</w:t>
      </w:r>
      <w:r w:rsidRPr="006010E5">
        <w:tab/>
        <w:t>General</w:t>
      </w:r>
      <w:bookmarkEnd w:id="371"/>
    </w:p>
    <w:p w:rsidR="00375E8A" w:rsidRPr="006010E5" w:rsidRDefault="00375E8A">
      <w:r w:rsidRPr="006010E5">
        <w:rPr>
          <w:lang w:eastAsia="ja-JP"/>
        </w:rPr>
        <w:t>The set of media decoders that are supported by the MBMS Client to support a particular media type are defined below. Speech, Audio, Video</w:t>
      </w:r>
      <w:r w:rsidR="00A67458">
        <w:rPr>
          <w:lang w:eastAsia="ja-JP"/>
        </w:rPr>
        <w:t>,</w:t>
      </w:r>
      <w:r w:rsidRPr="006010E5">
        <w:rPr>
          <w:lang w:eastAsia="ja-JP"/>
        </w:rPr>
        <w:t xml:space="preserve"> Timed Text </w:t>
      </w:r>
      <w:r w:rsidR="00A67458">
        <w:rPr>
          <w:lang w:eastAsia="ja-JP"/>
        </w:rPr>
        <w:t>and Scene description</w:t>
      </w:r>
      <w:r w:rsidR="00A67458" w:rsidRPr="006010E5">
        <w:rPr>
          <w:lang w:eastAsia="ja-JP"/>
        </w:rPr>
        <w:t xml:space="preserve"> </w:t>
      </w:r>
      <w:r w:rsidRPr="006010E5">
        <w:rPr>
          <w:lang w:eastAsia="ja-JP"/>
        </w:rPr>
        <w:t>media decoders are relevant for both MBMS Download and Streaming delivery. Other media decoders are only relev</w:t>
      </w:r>
      <w:r w:rsidR="009C5CF7">
        <w:rPr>
          <w:lang w:eastAsia="ja-JP"/>
        </w:rPr>
        <w:t>ant for MBMS Download delivery.</w:t>
      </w:r>
    </w:p>
    <w:p w:rsidR="00375E8A" w:rsidRPr="006010E5" w:rsidRDefault="00375E8A" w:rsidP="006010E5">
      <w:pPr>
        <w:pStyle w:val="Heading2"/>
      </w:pPr>
      <w:bookmarkStart w:id="372" w:name="_Toc26286652"/>
      <w:r w:rsidRPr="006010E5">
        <w:t>10.2</w:t>
      </w:r>
      <w:r w:rsidRPr="006010E5">
        <w:tab/>
        <w:t>Speech</w:t>
      </w:r>
      <w:bookmarkEnd w:id="372"/>
    </w:p>
    <w:p w:rsidR="00375E8A" w:rsidRPr="006010E5" w:rsidRDefault="00375E8A">
      <w:pPr>
        <w:spacing w:after="120"/>
      </w:pPr>
      <w:r w:rsidRPr="006010E5">
        <w:t>If speech is supported, the AMR decoder</w:t>
      </w:r>
      <w:r w:rsidR="0086773E">
        <w:t xml:space="preserve">, as specified in </w:t>
      </w:r>
      <w:r w:rsidR="009C5CF7">
        <w:t>3GPP TS 26.071 </w:t>
      </w:r>
      <w:r w:rsidRPr="006010E5">
        <w:t>[48]</w:t>
      </w:r>
      <w:r w:rsidR="009C5CF7">
        <w:t xml:space="preserve">, 3GPP TS 26.090 </w:t>
      </w:r>
      <w:r w:rsidRPr="006010E5">
        <w:t>[49]</w:t>
      </w:r>
      <w:r w:rsidR="009C5CF7">
        <w:t xml:space="preserve">, 3GPP TS 26.073 </w:t>
      </w:r>
      <w:r w:rsidRPr="006010E5">
        <w:t>[50]</w:t>
      </w:r>
      <w:r w:rsidR="009C5CF7">
        <w:t xml:space="preserve"> and 3GPP TS 26.107 </w:t>
      </w:r>
      <w:r w:rsidRPr="006010E5">
        <w:t>[51]</w:t>
      </w:r>
      <w:r w:rsidR="0086773E">
        <w:t xml:space="preserve">, </w:t>
      </w:r>
      <w:r w:rsidR="0086773E" w:rsidRPr="006010E5">
        <w:t>shall be supported for narrow-band speech</w:t>
      </w:r>
      <w:r w:rsidRPr="006010E5">
        <w:t xml:space="preserve">. The AMR wideband speech decoder, </w:t>
      </w:r>
      <w:r w:rsidR="009C5CF7">
        <w:t xml:space="preserve">3GPP TS 26.171 </w:t>
      </w:r>
      <w:r w:rsidRPr="006010E5">
        <w:t>[52]</w:t>
      </w:r>
      <w:r w:rsidR="009C5CF7">
        <w:t xml:space="preserve">, 3GPP TS 26.190 </w:t>
      </w:r>
      <w:r w:rsidRPr="006010E5">
        <w:t>[53]</w:t>
      </w:r>
      <w:r w:rsidR="009C5CF7">
        <w:t xml:space="preserve">, 3GPP TS 26.173 </w:t>
      </w:r>
      <w:r w:rsidRPr="006010E5">
        <w:t>[54]</w:t>
      </w:r>
      <w:r w:rsidR="009C5CF7">
        <w:t xml:space="preserve"> and 3GPP TS 26.204 </w:t>
      </w:r>
      <w:r w:rsidRPr="006010E5">
        <w:t>[55], shall be supported when wideband speech working at 16 kHz sampling frequency is supported.</w:t>
      </w:r>
    </w:p>
    <w:p w:rsidR="00375E8A" w:rsidRPr="006010E5" w:rsidRDefault="00375E8A" w:rsidP="006010E5">
      <w:pPr>
        <w:pStyle w:val="Heading2"/>
      </w:pPr>
      <w:bookmarkStart w:id="373" w:name="_Toc26286653"/>
      <w:r w:rsidRPr="006010E5">
        <w:lastRenderedPageBreak/>
        <w:t>10.3</w:t>
      </w:r>
      <w:r w:rsidRPr="006010E5">
        <w:tab/>
        <w:t>Audio</w:t>
      </w:r>
      <w:bookmarkEnd w:id="373"/>
    </w:p>
    <w:p w:rsidR="00375E8A" w:rsidRPr="006010E5" w:rsidRDefault="00375E8A">
      <w:r w:rsidRPr="006010E5">
        <w:t>If audio is supported, then the following two audio decoders should be supported:</w:t>
      </w:r>
    </w:p>
    <w:p w:rsidR="00375E8A" w:rsidRPr="006010E5" w:rsidRDefault="00F27C3F" w:rsidP="00F27C3F">
      <w:pPr>
        <w:pStyle w:val="B1"/>
      </w:pPr>
      <w:r>
        <w:t>-</w:t>
      </w:r>
      <w:r>
        <w:tab/>
      </w:r>
      <w:r w:rsidR="00375E8A" w:rsidRPr="006010E5">
        <w:t>Enhanced aacPlus</w:t>
      </w:r>
      <w:r w:rsidR="0086773E">
        <w:t>, as specified in</w:t>
      </w:r>
      <w:r w:rsidR="00375E8A" w:rsidRPr="006010E5">
        <w:t xml:space="preserve"> </w:t>
      </w:r>
      <w:r w:rsidR="009C5CF7">
        <w:t xml:space="preserve">3GPP TS 26.401 </w:t>
      </w:r>
      <w:r w:rsidR="00375E8A" w:rsidRPr="006010E5">
        <w:t>[28]</w:t>
      </w:r>
      <w:r w:rsidR="009C5CF7">
        <w:t>, 3GPP TS 26.410</w:t>
      </w:r>
      <w:r w:rsidR="00375E8A" w:rsidRPr="006010E5">
        <w:t xml:space="preserve"> [29]</w:t>
      </w:r>
      <w:r w:rsidR="009C5CF7">
        <w:t xml:space="preserve"> and 3GPP TS 26.411</w:t>
      </w:r>
      <w:r w:rsidR="00375E8A" w:rsidRPr="006010E5">
        <w:t xml:space="preserve"> [30]</w:t>
      </w:r>
      <w:r w:rsidR="009C5CF7">
        <w:t>.</w:t>
      </w:r>
    </w:p>
    <w:p w:rsidR="00375E8A" w:rsidRPr="006010E5" w:rsidRDefault="00F27C3F" w:rsidP="00F27C3F">
      <w:pPr>
        <w:pStyle w:val="B1"/>
      </w:pPr>
      <w:r>
        <w:t>-</w:t>
      </w:r>
      <w:r>
        <w:tab/>
      </w:r>
      <w:r w:rsidR="00375E8A" w:rsidRPr="006010E5">
        <w:t>Extended AMR-WB</w:t>
      </w:r>
      <w:r w:rsidR="0086773E">
        <w:t>, as specified in</w:t>
      </w:r>
      <w:r w:rsidR="00375E8A" w:rsidRPr="006010E5">
        <w:t xml:space="preserve"> </w:t>
      </w:r>
      <w:r w:rsidR="009C5CF7">
        <w:t xml:space="preserve">3GPP TS 26.290 </w:t>
      </w:r>
      <w:r w:rsidR="00375E8A" w:rsidRPr="006010E5">
        <w:t>[24]</w:t>
      </w:r>
      <w:r w:rsidR="009C5CF7">
        <w:t>, 3GPP TS 26.304</w:t>
      </w:r>
      <w:r w:rsidR="00375E8A" w:rsidRPr="006010E5">
        <w:t xml:space="preserve"> [25]</w:t>
      </w:r>
      <w:r w:rsidR="009C5CF7">
        <w:t xml:space="preserve"> and 3GPP TS 26.273</w:t>
      </w:r>
      <w:r w:rsidR="00375E8A" w:rsidRPr="006010E5">
        <w:t xml:space="preserve"> [26]</w:t>
      </w:r>
      <w:r w:rsidR="009C5CF7">
        <w:t>.</w:t>
      </w:r>
    </w:p>
    <w:p w:rsidR="00375E8A" w:rsidRDefault="00375E8A" w:rsidP="009C5CF7">
      <w:r w:rsidRPr="006010E5">
        <w:t>Specifically, based on the audio codec selection test results, Extended AMR-WB is strong for the scenarios marked with blue, Enhanced aacPlus is strong for the scenarios marked with orange, and both are strong for the scenarios marked with g</w:t>
      </w:r>
      <w:r w:rsidR="009C5CF7">
        <w:t xml:space="preserve">reen colour in table </w:t>
      </w:r>
      <w:r w:rsidR="000D4539">
        <w:t>1</w:t>
      </w:r>
      <w:r w:rsidR="009C5CF7">
        <w:t>.</w:t>
      </w:r>
    </w:p>
    <w:p w:rsidR="009C5CF7" w:rsidRPr="006010E5" w:rsidRDefault="009C5CF7" w:rsidP="009C5CF7">
      <w:pPr>
        <w:pStyle w:val="TH"/>
      </w:pPr>
      <w:r>
        <w:t xml:space="preserve">Table </w:t>
      </w:r>
      <w:r w:rsidR="000D4539">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572"/>
        <w:gridCol w:w="1910"/>
        <w:gridCol w:w="1911"/>
        <w:gridCol w:w="2207"/>
        <w:gridCol w:w="1911"/>
      </w:tblGrid>
      <w:tr w:rsidR="00375E8A" w:rsidRPr="006010E5">
        <w:trPr>
          <w:jc w:val="center"/>
        </w:trPr>
        <w:tc>
          <w:tcPr>
            <w:tcW w:w="1572" w:type="dxa"/>
          </w:tcPr>
          <w:p w:rsidR="00375E8A" w:rsidRPr="005346E0" w:rsidRDefault="00375E8A" w:rsidP="009C5CF7">
            <w:pPr>
              <w:pStyle w:val="TAH"/>
              <w:jc w:val="right"/>
              <w:rPr>
                <w:lang w:val="en-GB" w:eastAsia="en-US"/>
              </w:rPr>
            </w:pPr>
            <w:r w:rsidRPr="005346E0">
              <w:rPr>
                <w:lang w:val="en-GB" w:eastAsia="en-US"/>
              </w:rPr>
              <w:t>Content type</w:t>
            </w:r>
          </w:p>
          <w:p w:rsidR="00375E8A" w:rsidRPr="005346E0" w:rsidRDefault="00375E8A" w:rsidP="009C5CF7">
            <w:pPr>
              <w:pStyle w:val="TAH"/>
              <w:jc w:val="left"/>
              <w:rPr>
                <w:lang w:val="en-GB" w:eastAsia="en-US"/>
              </w:rPr>
            </w:pPr>
            <w:r w:rsidRPr="005346E0">
              <w:rPr>
                <w:lang w:val="en-GB" w:eastAsia="en-US"/>
              </w:rPr>
              <w:t>Bit rate</w:t>
            </w:r>
          </w:p>
        </w:tc>
        <w:tc>
          <w:tcPr>
            <w:tcW w:w="1910" w:type="dxa"/>
            <w:tcBorders>
              <w:bottom w:val="single" w:sz="4" w:space="0" w:color="auto"/>
            </w:tcBorders>
          </w:tcPr>
          <w:p w:rsidR="00375E8A" w:rsidRPr="005346E0" w:rsidRDefault="00375E8A" w:rsidP="009C5CF7">
            <w:pPr>
              <w:pStyle w:val="TAH"/>
              <w:rPr>
                <w:lang w:val="en-GB" w:eastAsia="en-US"/>
              </w:rPr>
            </w:pPr>
            <w:r w:rsidRPr="005346E0">
              <w:rPr>
                <w:lang w:val="en-GB" w:eastAsia="en-US"/>
              </w:rPr>
              <w:t>Music</w:t>
            </w:r>
          </w:p>
        </w:tc>
        <w:tc>
          <w:tcPr>
            <w:tcW w:w="1911" w:type="dxa"/>
            <w:tcBorders>
              <w:bottom w:val="single" w:sz="4" w:space="0" w:color="auto"/>
            </w:tcBorders>
          </w:tcPr>
          <w:p w:rsidR="00375E8A" w:rsidRPr="005346E0" w:rsidRDefault="00375E8A" w:rsidP="009C5CF7">
            <w:pPr>
              <w:pStyle w:val="TAH"/>
              <w:rPr>
                <w:lang w:val="en-GB" w:eastAsia="en-US"/>
              </w:rPr>
            </w:pPr>
            <w:r w:rsidRPr="005346E0">
              <w:rPr>
                <w:lang w:val="en-GB" w:eastAsia="en-US"/>
              </w:rPr>
              <w:t>Speech over Music</w:t>
            </w:r>
          </w:p>
        </w:tc>
        <w:tc>
          <w:tcPr>
            <w:tcW w:w="2207" w:type="dxa"/>
            <w:tcBorders>
              <w:bottom w:val="single" w:sz="4" w:space="0" w:color="auto"/>
            </w:tcBorders>
          </w:tcPr>
          <w:p w:rsidR="00375E8A" w:rsidRPr="005346E0" w:rsidRDefault="00375E8A" w:rsidP="009C5CF7">
            <w:pPr>
              <w:pStyle w:val="TAH"/>
              <w:rPr>
                <w:lang w:val="en-GB" w:eastAsia="en-US"/>
              </w:rPr>
            </w:pPr>
            <w:r w:rsidRPr="005346E0">
              <w:rPr>
                <w:lang w:val="en-GB" w:eastAsia="en-US"/>
              </w:rPr>
              <w:t>Speech between Music</w:t>
            </w:r>
          </w:p>
        </w:tc>
        <w:tc>
          <w:tcPr>
            <w:tcW w:w="1911" w:type="dxa"/>
            <w:tcBorders>
              <w:bottom w:val="single" w:sz="4" w:space="0" w:color="auto"/>
            </w:tcBorders>
          </w:tcPr>
          <w:p w:rsidR="00375E8A" w:rsidRPr="005346E0" w:rsidRDefault="00375E8A" w:rsidP="009C5CF7">
            <w:pPr>
              <w:pStyle w:val="TAH"/>
              <w:rPr>
                <w:lang w:val="en-GB" w:eastAsia="en-US"/>
              </w:rPr>
            </w:pPr>
            <w:r w:rsidRPr="005346E0">
              <w:rPr>
                <w:lang w:val="en-GB" w:eastAsia="en-US"/>
              </w:rPr>
              <w:t>Speech</w:t>
            </w:r>
          </w:p>
        </w:tc>
      </w:tr>
      <w:tr w:rsidR="00375E8A" w:rsidRPr="006010E5">
        <w:trPr>
          <w:jc w:val="center"/>
        </w:trPr>
        <w:tc>
          <w:tcPr>
            <w:tcW w:w="1572" w:type="dxa"/>
          </w:tcPr>
          <w:p w:rsidR="00375E8A" w:rsidRPr="005346E0" w:rsidRDefault="00375E8A" w:rsidP="009C5CF7">
            <w:pPr>
              <w:pStyle w:val="TAL"/>
              <w:rPr>
                <w:lang w:val="en-GB"/>
              </w:rPr>
            </w:pPr>
            <w:r w:rsidRPr="005346E0">
              <w:rPr>
                <w:lang w:val="en-GB"/>
              </w:rPr>
              <w:t>14 kbps mono</w:t>
            </w:r>
          </w:p>
        </w:tc>
        <w:tc>
          <w:tcPr>
            <w:tcW w:w="1910" w:type="dxa"/>
            <w:tcBorders>
              <w:bottom w:val="single" w:sz="4" w:space="0" w:color="auto"/>
            </w:tcBorders>
            <w:shd w:val="clear" w:color="auto" w:fill="339966"/>
          </w:tcPr>
          <w:p w:rsidR="00375E8A" w:rsidRPr="005346E0" w:rsidRDefault="00375E8A" w:rsidP="009C5CF7">
            <w:pPr>
              <w:pStyle w:val="TAC"/>
              <w:rPr>
                <w:lang w:val="en-GB"/>
              </w:rPr>
            </w:pPr>
          </w:p>
        </w:tc>
        <w:tc>
          <w:tcPr>
            <w:tcW w:w="1911" w:type="dxa"/>
            <w:tcBorders>
              <w:bottom w:val="single" w:sz="4" w:space="0" w:color="auto"/>
            </w:tcBorders>
            <w:shd w:val="clear" w:color="auto" w:fill="339966"/>
          </w:tcPr>
          <w:p w:rsidR="00375E8A" w:rsidRPr="005346E0" w:rsidRDefault="00375E8A" w:rsidP="009C5CF7">
            <w:pPr>
              <w:pStyle w:val="TAC"/>
              <w:rPr>
                <w:lang w:val="en-GB"/>
              </w:rPr>
            </w:pPr>
          </w:p>
        </w:tc>
        <w:tc>
          <w:tcPr>
            <w:tcW w:w="2207" w:type="dxa"/>
            <w:tcBorders>
              <w:bottom w:val="single" w:sz="4" w:space="0" w:color="auto"/>
            </w:tcBorders>
            <w:shd w:val="clear" w:color="auto" w:fill="00CCFF"/>
          </w:tcPr>
          <w:p w:rsidR="00375E8A" w:rsidRPr="005346E0" w:rsidRDefault="00375E8A" w:rsidP="009C5CF7">
            <w:pPr>
              <w:pStyle w:val="TAC"/>
              <w:rPr>
                <w:lang w:val="en-GB"/>
              </w:rPr>
            </w:pPr>
          </w:p>
        </w:tc>
        <w:tc>
          <w:tcPr>
            <w:tcW w:w="1911" w:type="dxa"/>
            <w:tcBorders>
              <w:bottom w:val="single" w:sz="4" w:space="0" w:color="auto"/>
            </w:tcBorders>
            <w:shd w:val="clear" w:color="auto" w:fill="00CCFF"/>
          </w:tcPr>
          <w:p w:rsidR="00375E8A" w:rsidRPr="005346E0" w:rsidRDefault="00375E8A" w:rsidP="009C5CF7">
            <w:pPr>
              <w:pStyle w:val="TAC"/>
              <w:rPr>
                <w:lang w:val="en-GB"/>
              </w:rPr>
            </w:pPr>
          </w:p>
        </w:tc>
      </w:tr>
      <w:tr w:rsidR="00375E8A" w:rsidRPr="006010E5">
        <w:trPr>
          <w:jc w:val="center"/>
        </w:trPr>
        <w:tc>
          <w:tcPr>
            <w:tcW w:w="1572" w:type="dxa"/>
          </w:tcPr>
          <w:p w:rsidR="00375E8A" w:rsidRPr="005346E0" w:rsidRDefault="00375E8A" w:rsidP="009C5CF7">
            <w:pPr>
              <w:pStyle w:val="TAL"/>
              <w:rPr>
                <w:lang w:val="en-GB"/>
              </w:rPr>
            </w:pPr>
            <w:r w:rsidRPr="005346E0">
              <w:rPr>
                <w:lang w:val="en-GB"/>
              </w:rPr>
              <w:t>18 kbps stereo</w:t>
            </w:r>
          </w:p>
        </w:tc>
        <w:tc>
          <w:tcPr>
            <w:tcW w:w="1910" w:type="dxa"/>
            <w:shd w:val="clear" w:color="auto" w:fill="FF6600"/>
          </w:tcPr>
          <w:p w:rsidR="00375E8A" w:rsidRPr="005346E0" w:rsidRDefault="00375E8A" w:rsidP="009C5CF7">
            <w:pPr>
              <w:pStyle w:val="TAC"/>
              <w:rPr>
                <w:lang w:val="en-GB"/>
              </w:rPr>
            </w:pPr>
          </w:p>
        </w:tc>
        <w:tc>
          <w:tcPr>
            <w:tcW w:w="1911" w:type="dxa"/>
            <w:shd w:val="clear" w:color="auto" w:fill="FF6600"/>
          </w:tcPr>
          <w:p w:rsidR="00375E8A" w:rsidRPr="005346E0" w:rsidRDefault="00375E8A" w:rsidP="009C5CF7">
            <w:pPr>
              <w:pStyle w:val="TAC"/>
              <w:rPr>
                <w:lang w:val="en-GB"/>
              </w:rPr>
            </w:pPr>
          </w:p>
        </w:tc>
        <w:tc>
          <w:tcPr>
            <w:tcW w:w="2207" w:type="dxa"/>
            <w:shd w:val="clear" w:color="auto" w:fill="00CCFF"/>
          </w:tcPr>
          <w:p w:rsidR="00375E8A" w:rsidRPr="005346E0" w:rsidRDefault="00375E8A" w:rsidP="009C5CF7">
            <w:pPr>
              <w:pStyle w:val="TAC"/>
              <w:rPr>
                <w:lang w:val="en-GB"/>
              </w:rPr>
            </w:pPr>
          </w:p>
        </w:tc>
        <w:tc>
          <w:tcPr>
            <w:tcW w:w="1911" w:type="dxa"/>
            <w:shd w:val="clear" w:color="auto" w:fill="00CCFF"/>
          </w:tcPr>
          <w:p w:rsidR="00375E8A" w:rsidRPr="005346E0" w:rsidRDefault="00375E8A" w:rsidP="009C5CF7">
            <w:pPr>
              <w:pStyle w:val="TAC"/>
              <w:rPr>
                <w:lang w:val="en-GB"/>
              </w:rPr>
            </w:pPr>
          </w:p>
        </w:tc>
      </w:tr>
      <w:tr w:rsidR="00375E8A" w:rsidRPr="006010E5">
        <w:trPr>
          <w:jc w:val="center"/>
        </w:trPr>
        <w:tc>
          <w:tcPr>
            <w:tcW w:w="1572" w:type="dxa"/>
          </w:tcPr>
          <w:p w:rsidR="00375E8A" w:rsidRPr="005346E0" w:rsidRDefault="00375E8A" w:rsidP="009C5CF7">
            <w:pPr>
              <w:pStyle w:val="TAL"/>
              <w:rPr>
                <w:lang w:val="en-GB"/>
              </w:rPr>
            </w:pPr>
            <w:r w:rsidRPr="005346E0">
              <w:rPr>
                <w:lang w:val="en-GB"/>
              </w:rPr>
              <w:t>24 kbps stereo</w:t>
            </w:r>
          </w:p>
        </w:tc>
        <w:tc>
          <w:tcPr>
            <w:tcW w:w="1910" w:type="dxa"/>
            <w:shd w:val="clear" w:color="auto" w:fill="FF6600"/>
          </w:tcPr>
          <w:p w:rsidR="00375E8A" w:rsidRPr="005346E0" w:rsidRDefault="00375E8A" w:rsidP="009C5CF7">
            <w:pPr>
              <w:pStyle w:val="TAC"/>
              <w:rPr>
                <w:lang w:val="en-GB"/>
              </w:rPr>
            </w:pPr>
          </w:p>
        </w:tc>
        <w:tc>
          <w:tcPr>
            <w:tcW w:w="1911" w:type="dxa"/>
            <w:shd w:val="clear" w:color="auto" w:fill="FF6600"/>
          </w:tcPr>
          <w:p w:rsidR="00375E8A" w:rsidRPr="005346E0" w:rsidRDefault="00375E8A" w:rsidP="009C5CF7">
            <w:pPr>
              <w:pStyle w:val="TAC"/>
              <w:rPr>
                <w:lang w:val="en-GB"/>
              </w:rPr>
            </w:pPr>
          </w:p>
        </w:tc>
        <w:tc>
          <w:tcPr>
            <w:tcW w:w="2207" w:type="dxa"/>
            <w:tcBorders>
              <w:bottom w:val="single" w:sz="4" w:space="0" w:color="auto"/>
            </w:tcBorders>
            <w:shd w:val="clear" w:color="auto" w:fill="00CCFF"/>
          </w:tcPr>
          <w:p w:rsidR="00375E8A" w:rsidRPr="005346E0" w:rsidRDefault="00375E8A" w:rsidP="009C5CF7">
            <w:pPr>
              <w:pStyle w:val="TAC"/>
              <w:rPr>
                <w:lang w:val="en-GB"/>
              </w:rPr>
            </w:pPr>
          </w:p>
        </w:tc>
        <w:tc>
          <w:tcPr>
            <w:tcW w:w="1911" w:type="dxa"/>
            <w:tcBorders>
              <w:bottom w:val="single" w:sz="4" w:space="0" w:color="auto"/>
            </w:tcBorders>
            <w:shd w:val="clear" w:color="auto" w:fill="00CCFF"/>
          </w:tcPr>
          <w:p w:rsidR="00375E8A" w:rsidRPr="005346E0" w:rsidRDefault="00375E8A" w:rsidP="009C5CF7">
            <w:pPr>
              <w:pStyle w:val="TAC"/>
              <w:rPr>
                <w:lang w:val="en-GB"/>
              </w:rPr>
            </w:pPr>
          </w:p>
        </w:tc>
      </w:tr>
      <w:tr w:rsidR="00375E8A" w:rsidRPr="006010E5">
        <w:trPr>
          <w:jc w:val="center"/>
        </w:trPr>
        <w:tc>
          <w:tcPr>
            <w:tcW w:w="1572" w:type="dxa"/>
          </w:tcPr>
          <w:p w:rsidR="00375E8A" w:rsidRPr="005346E0" w:rsidRDefault="00375E8A" w:rsidP="009C5CF7">
            <w:pPr>
              <w:pStyle w:val="TAL"/>
              <w:rPr>
                <w:lang w:val="en-GB"/>
              </w:rPr>
            </w:pPr>
            <w:r w:rsidRPr="005346E0">
              <w:rPr>
                <w:lang w:val="en-GB"/>
              </w:rPr>
              <w:t>24 kbps mono</w:t>
            </w:r>
          </w:p>
        </w:tc>
        <w:tc>
          <w:tcPr>
            <w:tcW w:w="1910" w:type="dxa"/>
            <w:shd w:val="clear" w:color="auto" w:fill="FF6600"/>
          </w:tcPr>
          <w:p w:rsidR="00375E8A" w:rsidRPr="005346E0" w:rsidRDefault="00375E8A" w:rsidP="009C5CF7">
            <w:pPr>
              <w:pStyle w:val="TAC"/>
              <w:rPr>
                <w:lang w:val="en-GB"/>
              </w:rPr>
            </w:pPr>
          </w:p>
        </w:tc>
        <w:tc>
          <w:tcPr>
            <w:tcW w:w="1911" w:type="dxa"/>
            <w:shd w:val="clear" w:color="auto" w:fill="FF6600"/>
          </w:tcPr>
          <w:p w:rsidR="00375E8A" w:rsidRPr="005346E0" w:rsidRDefault="00375E8A" w:rsidP="009C5CF7">
            <w:pPr>
              <w:pStyle w:val="TAC"/>
              <w:rPr>
                <w:lang w:val="en-GB"/>
              </w:rPr>
            </w:pPr>
          </w:p>
        </w:tc>
        <w:tc>
          <w:tcPr>
            <w:tcW w:w="2207" w:type="dxa"/>
            <w:shd w:val="clear" w:color="auto" w:fill="FF6600"/>
          </w:tcPr>
          <w:p w:rsidR="00375E8A" w:rsidRPr="005346E0" w:rsidRDefault="00375E8A" w:rsidP="009C5CF7">
            <w:pPr>
              <w:pStyle w:val="TAC"/>
              <w:rPr>
                <w:lang w:val="en-GB"/>
              </w:rPr>
            </w:pPr>
          </w:p>
        </w:tc>
        <w:tc>
          <w:tcPr>
            <w:tcW w:w="1911" w:type="dxa"/>
            <w:tcBorders>
              <w:bottom w:val="single" w:sz="4" w:space="0" w:color="auto"/>
            </w:tcBorders>
            <w:shd w:val="clear" w:color="auto" w:fill="00CCFF"/>
          </w:tcPr>
          <w:p w:rsidR="00375E8A" w:rsidRPr="005346E0" w:rsidRDefault="00375E8A" w:rsidP="009C5CF7">
            <w:pPr>
              <w:pStyle w:val="TAC"/>
              <w:rPr>
                <w:lang w:val="en-GB"/>
              </w:rPr>
            </w:pPr>
          </w:p>
        </w:tc>
      </w:tr>
      <w:tr w:rsidR="00375E8A" w:rsidRPr="006010E5">
        <w:trPr>
          <w:jc w:val="center"/>
        </w:trPr>
        <w:tc>
          <w:tcPr>
            <w:tcW w:w="1572" w:type="dxa"/>
          </w:tcPr>
          <w:p w:rsidR="00375E8A" w:rsidRPr="005346E0" w:rsidRDefault="00375E8A" w:rsidP="009C5CF7">
            <w:pPr>
              <w:pStyle w:val="TAL"/>
              <w:rPr>
                <w:lang w:val="en-GB"/>
              </w:rPr>
            </w:pPr>
            <w:r w:rsidRPr="005346E0">
              <w:rPr>
                <w:lang w:val="en-GB"/>
              </w:rPr>
              <w:t>32 kbps stereo</w:t>
            </w:r>
          </w:p>
        </w:tc>
        <w:tc>
          <w:tcPr>
            <w:tcW w:w="1910" w:type="dxa"/>
            <w:shd w:val="clear" w:color="auto" w:fill="FF6600"/>
          </w:tcPr>
          <w:p w:rsidR="00375E8A" w:rsidRPr="005346E0" w:rsidRDefault="00375E8A" w:rsidP="009C5CF7">
            <w:pPr>
              <w:pStyle w:val="TAC"/>
              <w:rPr>
                <w:lang w:val="en-GB"/>
              </w:rPr>
            </w:pPr>
          </w:p>
        </w:tc>
        <w:tc>
          <w:tcPr>
            <w:tcW w:w="1911" w:type="dxa"/>
            <w:shd w:val="clear" w:color="auto" w:fill="FF6600"/>
          </w:tcPr>
          <w:p w:rsidR="00375E8A" w:rsidRPr="005346E0" w:rsidRDefault="00375E8A" w:rsidP="009C5CF7">
            <w:pPr>
              <w:pStyle w:val="TAC"/>
              <w:rPr>
                <w:lang w:val="en-GB"/>
              </w:rPr>
            </w:pPr>
          </w:p>
        </w:tc>
        <w:tc>
          <w:tcPr>
            <w:tcW w:w="2207" w:type="dxa"/>
            <w:shd w:val="clear" w:color="auto" w:fill="FF6600"/>
          </w:tcPr>
          <w:p w:rsidR="00375E8A" w:rsidRPr="005346E0" w:rsidRDefault="00375E8A" w:rsidP="009C5CF7">
            <w:pPr>
              <w:pStyle w:val="TAC"/>
              <w:rPr>
                <w:lang w:val="en-GB"/>
              </w:rPr>
            </w:pPr>
          </w:p>
        </w:tc>
        <w:tc>
          <w:tcPr>
            <w:tcW w:w="1911" w:type="dxa"/>
            <w:shd w:val="clear" w:color="auto" w:fill="FF6600"/>
          </w:tcPr>
          <w:p w:rsidR="00375E8A" w:rsidRPr="005346E0" w:rsidRDefault="00375E8A" w:rsidP="009C5CF7">
            <w:pPr>
              <w:pStyle w:val="TAC"/>
              <w:rPr>
                <w:lang w:val="en-GB"/>
              </w:rPr>
            </w:pPr>
          </w:p>
        </w:tc>
      </w:tr>
      <w:tr w:rsidR="00375E8A" w:rsidRPr="006010E5">
        <w:trPr>
          <w:jc w:val="center"/>
        </w:trPr>
        <w:tc>
          <w:tcPr>
            <w:tcW w:w="1572" w:type="dxa"/>
          </w:tcPr>
          <w:p w:rsidR="00375E8A" w:rsidRPr="005346E0" w:rsidRDefault="00375E8A" w:rsidP="009C5CF7">
            <w:pPr>
              <w:pStyle w:val="TAL"/>
              <w:rPr>
                <w:lang w:val="en-GB"/>
              </w:rPr>
            </w:pPr>
            <w:r w:rsidRPr="005346E0">
              <w:rPr>
                <w:lang w:val="en-GB"/>
              </w:rPr>
              <w:t>48 kbps stereo</w:t>
            </w:r>
          </w:p>
        </w:tc>
        <w:tc>
          <w:tcPr>
            <w:tcW w:w="1910" w:type="dxa"/>
            <w:shd w:val="clear" w:color="auto" w:fill="FF6600"/>
          </w:tcPr>
          <w:p w:rsidR="00375E8A" w:rsidRPr="005346E0" w:rsidRDefault="00375E8A" w:rsidP="009C5CF7">
            <w:pPr>
              <w:pStyle w:val="TAC"/>
              <w:rPr>
                <w:lang w:val="en-GB"/>
              </w:rPr>
            </w:pPr>
          </w:p>
        </w:tc>
        <w:tc>
          <w:tcPr>
            <w:tcW w:w="1911" w:type="dxa"/>
            <w:shd w:val="clear" w:color="auto" w:fill="FF6600"/>
          </w:tcPr>
          <w:p w:rsidR="00375E8A" w:rsidRPr="005346E0" w:rsidRDefault="00375E8A" w:rsidP="009C5CF7">
            <w:pPr>
              <w:pStyle w:val="TAC"/>
              <w:rPr>
                <w:lang w:val="en-GB"/>
              </w:rPr>
            </w:pPr>
          </w:p>
        </w:tc>
        <w:tc>
          <w:tcPr>
            <w:tcW w:w="2207" w:type="dxa"/>
            <w:shd w:val="clear" w:color="auto" w:fill="FF6600"/>
          </w:tcPr>
          <w:p w:rsidR="00375E8A" w:rsidRPr="005346E0" w:rsidRDefault="00375E8A" w:rsidP="009C5CF7">
            <w:pPr>
              <w:pStyle w:val="TAC"/>
              <w:rPr>
                <w:lang w:val="en-GB"/>
              </w:rPr>
            </w:pPr>
          </w:p>
        </w:tc>
        <w:tc>
          <w:tcPr>
            <w:tcW w:w="1911" w:type="dxa"/>
            <w:shd w:val="clear" w:color="auto" w:fill="FF6600"/>
          </w:tcPr>
          <w:p w:rsidR="00375E8A" w:rsidRPr="005346E0" w:rsidRDefault="00375E8A" w:rsidP="009C5CF7">
            <w:pPr>
              <w:pStyle w:val="TAC"/>
              <w:rPr>
                <w:lang w:val="en-GB"/>
              </w:rPr>
            </w:pPr>
          </w:p>
        </w:tc>
      </w:tr>
    </w:tbl>
    <w:p w:rsidR="00375E8A" w:rsidRDefault="00375E8A" w:rsidP="004A4B40">
      <w:pPr>
        <w:pStyle w:val="FP"/>
      </w:pPr>
    </w:p>
    <w:p w:rsidR="004A4B40" w:rsidRPr="004A4B40" w:rsidRDefault="004A4B40" w:rsidP="004A4B40">
      <w:pPr>
        <w:rPr>
          <w:lang w:val="en-CA"/>
        </w:rPr>
      </w:pPr>
      <w:r>
        <w:rPr>
          <w:lang w:val="en-CA"/>
        </w:rPr>
        <w:t xml:space="preserve">More recent </w:t>
      </w:r>
      <w:smartTag w:uri="urn:schemas-microsoft-com:office:smarttags" w:element="PersonName">
        <w:r>
          <w:rPr>
            <w:lang w:val="en-CA"/>
          </w:rPr>
          <w:t>info</w:t>
        </w:r>
      </w:smartTag>
      <w:r>
        <w:rPr>
          <w:lang w:val="en-CA"/>
        </w:rPr>
        <w:t>rmation on the performance of the codecs based on more recent versions of the codecs can be found in TR 26.936 [86].</w:t>
      </w:r>
    </w:p>
    <w:p w:rsidR="00375E8A" w:rsidRPr="006010E5" w:rsidRDefault="00375E8A" w:rsidP="006010E5">
      <w:pPr>
        <w:pStyle w:val="Heading2"/>
      </w:pPr>
      <w:bookmarkStart w:id="374" w:name="_Toc26286654"/>
      <w:r w:rsidRPr="006010E5">
        <w:t>10.4</w:t>
      </w:r>
      <w:r w:rsidRPr="006010E5">
        <w:tab/>
        <w:t>Synthetic audio</w:t>
      </w:r>
      <w:bookmarkEnd w:id="374"/>
    </w:p>
    <w:p w:rsidR="00375E8A" w:rsidRPr="006010E5" w:rsidRDefault="00375E8A">
      <w:r w:rsidRPr="006010E5">
        <w:t>If synthetic audio is supported, the Scalable Polyphony MIDI (SP-MIDI) content format defined in Scalable Polyphony MIDI Specification [56] and the device requirements defined in Scalable Polyphony MIDI Device 5-to-24 Note Profile for 3GPP [5</w:t>
      </w:r>
      <w:r w:rsidR="009C5CF7">
        <w:t>7] should be supported.</w:t>
      </w:r>
    </w:p>
    <w:p w:rsidR="00375E8A" w:rsidRPr="006010E5" w:rsidRDefault="00375E8A">
      <w:r w:rsidRPr="006010E5">
        <w:t>SP-MIDI content is delivered in the structure specified in Standard MIDI Files 1.0 [58], either in format 0 or format 1.</w:t>
      </w:r>
    </w:p>
    <w:p w:rsidR="00375E8A" w:rsidRPr="006010E5" w:rsidRDefault="00375E8A">
      <w:r w:rsidRPr="006010E5">
        <w:t>In addition the Mobile DLS instrument format defined in [59] and the Mobile XMF content format defined in [60] should be supported.</w:t>
      </w:r>
    </w:p>
    <w:p w:rsidR="00375E8A" w:rsidRPr="006010E5" w:rsidRDefault="00375E8A">
      <w:r w:rsidRPr="006010E5">
        <w:t>A</w:t>
      </w:r>
      <w:r w:rsidR="00F57677">
        <w:t>n</w:t>
      </w:r>
      <w:r w:rsidR="00EA69E6">
        <w:t xml:space="preserve"> </w:t>
      </w:r>
      <w:r w:rsidR="00F57677">
        <w:t>MBMS</w:t>
      </w:r>
      <w:r w:rsidRPr="006010E5">
        <w:t xml:space="preserve"> client supporting Mobile DLS shall meet the minimum device requirements defined in [59] in section 1.3 and the requirements for the common part of the synthesizer voice as defined in </w:t>
      </w:r>
      <w:r w:rsidR="009C5CF7">
        <w:t xml:space="preserve">ISO/IEC 10646-1 </w:t>
      </w:r>
      <w:r w:rsidRPr="006010E5">
        <w:t xml:space="preserve">[70] in section 1.2.1.2. If Mobile DLS is supported, wavetables encoded with the G.711 A-law codec (wFormatTag value 0x0006, as defined in [59]) shall also be supported. The optional group of processing blocks as defined in [59] may be supported. Mobile DLS resources are delivered either in the file format defined in </w:t>
      </w:r>
      <w:r w:rsidR="009C5CF7">
        <w:t xml:space="preserve">ISO/IEC 10646-1 </w:t>
      </w:r>
      <w:r w:rsidRPr="006010E5">
        <w:t>[70], or within Mobile XMF as defined in [60]. For Mobile DLS files delivered outside of Mobile XMF, the loading application should unload Mobile DLS instruments so that the sound bank required by the SP-MIDI profile [57] is not persistently altered by temporary loadings of Mobile DLS files.</w:t>
      </w:r>
    </w:p>
    <w:p w:rsidR="00375E8A" w:rsidRPr="006010E5" w:rsidRDefault="00375E8A">
      <w:r w:rsidRPr="006010E5">
        <w:t xml:space="preserve">Content that pairs Mobile DLS and SP-MIDI resources is delivered in the structure specified in Mobile XMF [60]. As defined in [60], a Mobile XMF file shall contain one SP-MIDI SMF file and no more than one Mobile DLS file. </w:t>
      </w:r>
      <w:r w:rsidR="00F57677">
        <w:t xml:space="preserve">MBMS </w:t>
      </w:r>
      <w:r w:rsidRPr="006010E5">
        <w:t>clients supporting Mobile XMF must not support any other resource types in the Mobile XMF file. Media handling behaviours for the SP-MIDI SMF and Mobile DLS resources contained within Mobile XMF are defined in [60].</w:t>
      </w:r>
    </w:p>
    <w:p w:rsidR="00375E8A" w:rsidRPr="006010E5" w:rsidRDefault="00375E8A" w:rsidP="006010E5">
      <w:pPr>
        <w:pStyle w:val="Heading2"/>
      </w:pPr>
      <w:bookmarkStart w:id="375" w:name="_Toc26286655"/>
      <w:r w:rsidRPr="006010E5">
        <w:t>10.5</w:t>
      </w:r>
      <w:r w:rsidRPr="006010E5">
        <w:tab/>
        <w:t>Video</w:t>
      </w:r>
      <w:bookmarkEnd w:id="375"/>
    </w:p>
    <w:p w:rsidR="00BD4CDA" w:rsidRDefault="00BD4CDA" w:rsidP="00BD4CDA">
      <w:pPr>
        <w:pStyle w:val="Heading3"/>
      </w:pPr>
      <w:bookmarkStart w:id="376" w:name="_Toc26286656"/>
      <w:r>
        <w:t>10.5.1</w:t>
      </w:r>
      <w:r>
        <w:tab/>
        <w:t>General video decoder requirements</w:t>
      </w:r>
      <w:bookmarkEnd w:id="376"/>
    </w:p>
    <w:p w:rsidR="00BD4CDA" w:rsidRDefault="00BD4CDA" w:rsidP="00BD4CDA">
      <w:r w:rsidRPr="006010E5">
        <w:t xml:space="preserve">If video is supported, </w:t>
      </w:r>
      <w:r>
        <w:t>the following applies:</w:t>
      </w:r>
    </w:p>
    <w:p w:rsidR="00BD4CDA" w:rsidRDefault="00BD4CDA" w:rsidP="00BD4CDA">
      <w:pPr>
        <w:pStyle w:val="B1"/>
      </w:pPr>
      <w:r w:rsidRPr="00D708C5">
        <w:t>-</w:t>
      </w:r>
      <w:r w:rsidRPr="00D708C5">
        <w:tab/>
      </w:r>
      <w:r w:rsidRPr="006010E5">
        <w:t xml:space="preserve">H.264 (AVC) </w:t>
      </w:r>
      <w:r>
        <w:t xml:space="preserve">Progressive High </w:t>
      </w:r>
      <w:r w:rsidRPr="006010E5">
        <w:t xml:space="preserve">Profile Level </w:t>
      </w:r>
      <w:r>
        <w:t>3.1</w:t>
      </w:r>
      <w:r w:rsidRPr="006010E5">
        <w:t xml:space="preserve"> decoder [4</w:t>
      </w:r>
      <w:r>
        <w:t>3</w:t>
      </w:r>
      <w:r w:rsidRPr="006010E5">
        <w:t>] sh</w:t>
      </w:r>
      <w:r>
        <w:t>all</w:t>
      </w:r>
      <w:r w:rsidRPr="006010E5">
        <w:t xml:space="preserve"> be supported</w:t>
      </w:r>
      <w:r>
        <w:t xml:space="preserve"> wherein the m</w:t>
      </w:r>
      <w:r w:rsidRPr="00867B60">
        <w:t xml:space="preserve">aximum </w:t>
      </w:r>
      <w:r>
        <w:t>VCL</w:t>
      </w:r>
      <w:r w:rsidRPr="00867B60">
        <w:t xml:space="preserve"> Bit Rate </w:t>
      </w:r>
      <w:r>
        <w:t>is</w:t>
      </w:r>
      <w:r w:rsidRPr="00867B60">
        <w:t xml:space="preserve"> constrained to </w:t>
      </w:r>
      <w:r>
        <w:t xml:space="preserve">be </w:t>
      </w:r>
      <w:r w:rsidRPr="00867B60">
        <w:t xml:space="preserve">14Mbps </w:t>
      </w:r>
      <w:r>
        <w:t>with</w:t>
      </w:r>
      <w:r w:rsidRPr="00867B60">
        <w:t xml:space="preserve"> cpbBrVclFactor </w:t>
      </w:r>
      <w:r>
        <w:t>and</w:t>
      </w:r>
      <w:r w:rsidRPr="00867B60">
        <w:t xml:space="preserve"> cpbBrNalFactor being fixed to</w:t>
      </w:r>
      <w:r w:rsidRPr="00B82CF1">
        <w:t xml:space="preserve"> </w:t>
      </w:r>
      <w:r>
        <w:t xml:space="preserve">be </w:t>
      </w:r>
      <w:r w:rsidRPr="00B82CF1">
        <w:t>1000 and 1200</w:t>
      </w:r>
      <w:r>
        <w:t>,</w:t>
      </w:r>
      <w:r w:rsidRPr="00B82CF1">
        <w:t xml:space="preserve"> respectivel</w:t>
      </w:r>
      <w:r>
        <w:t>y</w:t>
      </w:r>
      <w:r w:rsidRPr="00B82CF1">
        <w:t>.</w:t>
      </w:r>
    </w:p>
    <w:p w:rsidR="00BD4CDA" w:rsidRDefault="00BD4CDA" w:rsidP="00BD4CDA">
      <w:pPr>
        <w:pStyle w:val="B1"/>
      </w:pPr>
      <w:r w:rsidRPr="0096308B">
        <w:lastRenderedPageBreak/>
        <w:t>-</w:t>
      </w:r>
      <w:r w:rsidRPr="0096308B">
        <w:tab/>
        <w:t>H.265</w:t>
      </w:r>
      <w:r>
        <w:t xml:space="preserve"> (HEVC)</w:t>
      </w:r>
      <w:r w:rsidRPr="0096308B">
        <w:t xml:space="preserve"> Main Profile, Main Tier, Level 3.1 decoder [112] should be supported.</w:t>
      </w:r>
    </w:p>
    <w:p w:rsidR="00BD4CDA" w:rsidRPr="0096308B" w:rsidRDefault="00BD4CDA" w:rsidP="00BD4CDA">
      <w:r w:rsidRPr="00D708C5">
        <w:t xml:space="preserve">When H.265 </w:t>
      </w:r>
      <w:r>
        <w:t xml:space="preserve">(HEVC) </w:t>
      </w:r>
      <w:r w:rsidRPr="00D708C5">
        <w:t xml:space="preserve">Main Profile decoder is supported, the client is only required to process H.265 </w:t>
      </w:r>
      <w:r>
        <w:t xml:space="preserve">(HEVC) </w:t>
      </w:r>
      <w:r w:rsidRPr="00D708C5">
        <w:t>Main Profile</w:t>
      </w:r>
      <w:r w:rsidRPr="000F1257">
        <w:t xml:space="preserve"> bitstreams that have </w:t>
      </w:r>
      <w:r w:rsidRPr="007700C0">
        <w:t>general_progressive_source_flag equal to 1, general interlaced_source_flag equal to 0, general_non_packed_constraint_flag equal to 1, and general_frame_only_constraint_flag equal to 1</w:t>
      </w:r>
      <w:r w:rsidRPr="0096308B">
        <w:t>.</w:t>
      </w:r>
    </w:p>
    <w:p w:rsidR="008337C7" w:rsidRPr="00602AB6" w:rsidRDefault="008337C7" w:rsidP="008337C7">
      <w:pPr>
        <w:pStyle w:val="NO"/>
      </w:pPr>
      <w:r w:rsidRPr="006E4965">
        <w:t xml:space="preserve">NOTE: </w:t>
      </w:r>
      <w:r>
        <w:t>An H.264 (</w:t>
      </w:r>
      <w:smartTag w:uri="urn:schemas-microsoft-com:office:smarttags" w:element="stockticker">
        <w:r>
          <w:t>AVC</w:t>
        </w:r>
      </w:smartTag>
      <w:r>
        <w:t>) High Profile decoder is able to decode an H.264 (</w:t>
      </w:r>
      <w:smartTag w:uri="urn:schemas-microsoft-com:office:smarttags" w:element="stockticker">
        <w:r>
          <w:t>AVC</w:t>
        </w:r>
      </w:smartTag>
      <w:r>
        <w:t>) Main Profile stream that is progressively encoded.</w:t>
      </w:r>
    </w:p>
    <w:p w:rsidR="00BD4CDA" w:rsidRDefault="00BD4CDA" w:rsidP="00BD4CDA">
      <w:pPr>
        <w:pStyle w:val="Heading3"/>
      </w:pPr>
      <w:bookmarkStart w:id="377" w:name="_Toc26286657"/>
      <w:r>
        <w:t>10.5.2</w:t>
      </w:r>
      <w:r>
        <w:tab/>
        <w:t>Stereoscopic 3D Video</w:t>
      </w:r>
      <w:bookmarkEnd w:id="377"/>
    </w:p>
    <w:p w:rsidR="0034062A" w:rsidRDefault="0034062A" w:rsidP="0034062A">
      <w:r>
        <w:t>If a MBMS client supports stereoscopic 3D video, it should support frame-packed stereoscopic 3D video with the following characteristics:</w:t>
      </w:r>
    </w:p>
    <w:p w:rsidR="0034062A" w:rsidRDefault="0030081E" w:rsidP="0030081E">
      <w:pPr>
        <w:pStyle w:val="B1"/>
      </w:pPr>
      <w:r>
        <w:t>-</w:t>
      </w:r>
      <w:r>
        <w:tab/>
      </w:r>
      <w:r w:rsidR="008337C7">
        <w:t xml:space="preserve">The bitstream conforms to </w:t>
      </w:r>
      <w:r w:rsidR="008337C7" w:rsidRPr="006010E5">
        <w:t xml:space="preserve">H.264 (AVC) </w:t>
      </w:r>
      <w:r w:rsidR="008337C7">
        <w:t xml:space="preserve">Constrained </w:t>
      </w:r>
      <w:r w:rsidR="008337C7" w:rsidRPr="006010E5">
        <w:t>Baseline Profile Level 1</w:t>
      </w:r>
      <w:r w:rsidR="008337C7">
        <w:t>.3</w:t>
      </w:r>
      <w:r w:rsidR="008337C7" w:rsidRPr="006010E5">
        <w:t xml:space="preserve"> decoder [4</w:t>
      </w:r>
      <w:r w:rsidR="008337C7">
        <w:t>3</w:t>
      </w:r>
      <w:r w:rsidR="008337C7" w:rsidRPr="006010E5">
        <w:t>]</w:t>
      </w:r>
      <w:r w:rsidR="008337C7">
        <w:t xml:space="preserve">, or conforms to </w:t>
      </w:r>
      <w:r w:rsidR="008337C7" w:rsidRPr="00867B60">
        <w:t>H.264 (</w:t>
      </w:r>
      <w:smartTag w:uri="urn:schemas-microsoft-com:office:smarttags" w:element="stockticker">
        <w:r w:rsidR="008337C7" w:rsidRPr="00867B60">
          <w:t>AVC</w:t>
        </w:r>
      </w:smartTag>
      <w:r w:rsidR="008337C7" w:rsidRPr="00867B60">
        <w:t xml:space="preserve">) </w:t>
      </w:r>
      <w:r w:rsidR="008337C7" w:rsidRPr="003A01EE">
        <w:t xml:space="preserve">Progressive </w:t>
      </w:r>
      <w:r w:rsidR="008337C7" w:rsidRPr="00867B60">
        <w:t>High Profile Level 3.1 decoder [43]</w:t>
      </w:r>
      <w:r w:rsidR="008337C7">
        <w:t xml:space="preserve">. The </w:t>
      </w:r>
      <w:r w:rsidR="008337C7" w:rsidRPr="00867B60">
        <w:t xml:space="preserve">Maximum </w:t>
      </w:r>
      <w:r w:rsidR="008337C7">
        <w:t>VCL</w:t>
      </w:r>
      <w:r w:rsidR="008337C7" w:rsidRPr="00867B60">
        <w:t xml:space="preserve"> Bit Rate shall be constrained to </w:t>
      </w:r>
      <w:r w:rsidR="008337C7">
        <w:t xml:space="preserve">be </w:t>
      </w:r>
      <w:r w:rsidR="008337C7" w:rsidRPr="00867B60">
        <w:t xml:space="preserve">14Mbps </w:t>
      </w:r>
      <w:r w:rsidR="008337C7">
        <w:t>with</w:t>
      </w:r>
      <w:r w:rsidR="008337C7" w:rsidRPr="00867B60">
        <w:t xml:space="preserve"> cpbBrVclFactor </w:t>
      </w:r>
      <w:r w:rsidR="008337C7">
        <w:t>and</w:t>
      </w:r>
      <w:r w:rsidR="008337C7" w:rsidRPr="00867B60">
        <w:t xml:space="preserve"> cpbBrNalFactor being fixed to</w:t>
      </w:r>
      <w:r w:rsidR="008337C7" w:rsidRPr="00B82CF1">
        <w:t xml:space="preserve"> </w:t>
      </w:r>
      <w:r w:rsidR="008337C7">
        <w:t xml:space="preserve">be </w:t>
      </w:r>
      <w:r w:rsidR="008337C7" w:rsidRPr="00B82CF1">
        <w:t>1000 and 1200</w:t>
      </w:r>
      <w:r w:rsidR="008337C7">
        <w:t>,</w:t>
      </w:r>
      <w:r w:rsidR="008337C7" w:rsidRPr="00B82CF1">
        <w:t xml:space="preserve"> respectivel</w:t>
      </w:r>
      <w:r w:rsidR="008337C7">
        <w:t>y</w:t>
      </w:r>
      <w:r w:rsidR="0034062A">
        <w:t xml:space="preserve">. </w:t>
      </w:r>
    </w:p>
    <w:p w:rsidR="0034062A" w:rsidRDefault="0030081E" w:rsidP="0030081E">
      <w:pPr>
        <w:pStyle w:val="B1"/>
      </w:pPr>
      <w:r>
        <w:t>-</w:t>
      </w:r>
      <w:r>
        <w:tab/>
      </w:r>
      <w:r w:rsidR="0034062A">
        <w:t xml:space="preserve">Frame packing type is indicated by the frame packing arrangement SEI messages of </w:t>
      </w:r>
      <w:r w:rsidR="0034062A" w:rsidRPr="00911452">
        <w:t>H.264 (AVC) [</w:t>
      </w:r>
      <w:r w:rsidR="0034062A">
        <w:t>43</w:t>
      </w:r>
      <w:r w:rsidR="0034062A" w:rsidRPr="00911452">
        <w:t>]</w:t>
      </w:r>
      <w:r w:rsidR="0034062A">
        <w:t xml:space="preserve"> as follows:</w:t>
      </w:r>
    </w:p>
    <w:p w:rsidR="0034062A" w:rsidRDefault="0030081E" w:rsidP="0030081E">
      <w:pPr>
        <w:pStyle w:val="B2"/>
      </w:pPr>
      <w:r>
        <w:t>-</w:t>
      </w:r>
      <w:r>
        <w:tab/>
      </w:r>
      <w:r w:rsidR="0034062A" w:rsidRPr="003615AD">
        <w:t xml:space="preserve">The syntax element frame_packing_arrangement_type </w:t>
      </w:r>
      <w:r w:rsidR="0034062A">
        <w:t>has</w:t>
      </w:r>
      <w:r w:rsidR="0034062A" w:rsidRPr="003615AD">
        <w:t xml:space="preserve"> one of the defined values: 3 for Side-by-Side, 4 for Top-and-Bottom.</w:t>
      </w:r>
    </w:p>
    <w:p w:rsidR="0034062A" w:rsidRPr="0090384A" w:rsidRDefault="0030081E" w:rsidP="0030081E">
      <w:pPr>
        <w:pStyle w:val="B2"/>
      </w:pPr>
      <w:r>
        <w:t>-</w:t>
      </w:r>
      <w:r>
        <w:tab/>
      </w:r>
      <w:r w:rsidR="0034062A" w:rsidRPr="0090384A">
        <w:t>The syntax element quincunx_sampling_flag is equal to 0;</w:t>
      </w:r>
    </w:p>
    <w:p w:rsidR="0034062A" w:rsidRPr="0090384A" w:rsidRDefault="0030081E" w:rsidP="0030081E">
      <w:pPr>
        <w:pStyle w:val="B2"/>
      </w:pPr>
      <w:r>
        <w:t>-</w:t>
      </w:r>
      <w:r>
        <w:tab/>
      </w:r>
      <w:r w:rsidR="0034062A" w:rsidRPr="0090384A">
        <w:t xml:space="preserve">The syntax element content_interpretation_type is equal to 1; </w:t>
      </w:r>
    </w:p>
    <w:p w:rsidR="0034062A" w:rsidRPr="0090384A" w:rsidRDefault="0030081E" w:rsidP="0030081E">
      <w:pPr>
        <w:pStyle w:val="B2"/>
      </w:pPr>
      <w:r>
        <w:t>-</w:t>
      </w:r>
      <w:r>
        <w:tab/>
      </w:r>
      <w:r w:rsidR="0034062A" w:rsidRPr="0090384A">
        <w:t>The syntax elements spatial_flipping_flag is equal to 0;</w:t>
      </w:r>
    </w:p>
    <w:p w:rsidR="0034062A" w:rsidRPr="0090384A" w:rsidRDefault="0030081E" w:rsidP="0030081E">
      <w:pPr>
        <w:pStyle w:val="B2"/>
      </w:pPr>
      <w:r>
        <w:t>-</w:t>
      </w:r>
      <w:r>
        <w:tab/>
      </w:r>
      <w:r w:rsidR="0034062A" w:rsidRPr="0090384A">
        <w:t xml:space="preserve">The syntax element </w:t>
      </w:r>
      <w:r w:rsidR="0034062A" w:rsidRPr="00DE41C6">
        <w:t>field_views_flag</w:t>
      </w:r>
      <w:r w:rsidR="0034062A" w:rsidRPr="0090384A">
        <w:t xml:space="preserve"> is equal to 0;</w:t>
      </w:r>
    </w:p>
    <w:p w:rsidR="0034062A" w:rsidRPr="0090384A" w:rsidRDefault="0030081E" w:rsidP="0030081E">
      <w:pPr>
        <w:pStyle w:val="B2"/>
      </w:pPr>
      <w:r>
        <w:t>-</w:t>
      </w:r>
      <w:r>
        <w:tab/>
      </w:r>
      <w:r w:rsidR="0034062A" w:rsidRPr="0090384A">
        <w:t xml:space="preserve">The syntax element </w:t>
      </w:r>
      <w:r w:rsidR="0034062A" w:rsidRPr="00DE41C6">
        <w:t>current_frame_is_frame0_flag</w:t>
      </w:r>
      <w:r w:rsidR="0034062A" w:rsidRPr="0090384A">
        <w:t xml:space="preserve"> is equal to 0;</w:t>
      </w:r>
    </w:p>
    <w:p w:rsidR="0034062A" w:rsidRPr="001D0BC5" w:rsidRDefault="0030081E" w:rsidP="0030081E">
      <w:pPr>
        <w:pStyle w:val="B1"/>
      </w:pPr>
      <w:r>
        <w:t>-</w:t>
      </w:r>
      <w:r>
        <w:tab/>
      </w:r>
      <w:r w:rsidR="0034062A" w:rsidRPr="001D0BC5">
        <w:t>When an access unit contains a frame packing arrangement SEI message A and the access unit is neither an IDR access unit nor an access unit containing a recovery point SEI message, the following two constraints apply:</w:t>
      </w:r>
    </w:p>
    <w:p w:rsidR="0034062A" w:rsidRDefault="0030081E" w:rsidP="0030081E">
      <w:pPr>
        <w:pStyle w:val="B2"/>
      </w:pPr>
      <w:r>
        <w:t>-</w:t>
      </w:r>
      <w:r>
        <w:tab/>
      </w:r>
      <w:r w:rsidR="0034062A">
        <w:t>There shall be another access unit that precedes the access unit in both decoding order and output order and that contains a frame packing arrangement SEI message B.</w:t>
      </w:r>
    </w:p>
    <w:p w:rsidR="0034062A" w:rsidRPr="008462F4" w:rsidRDefault="0030081E" w:rsidP="0030081E">
      <w:pPr>
        <w:pStyle w:val="B2"/>
      </w:pPr>
      <w:r>
        <w:t>-</w:t>
      </w:r>
      <w:r>
        <w:tab/>
      </w:r>
      <w:r w:rsidR="0034062A">
        <w:t xml:space="preserve">The two frame packing arrangement SEI messages A and B shall have the same value for the syntax element </w:t>
      </w:r>
      <w:r w:rsidR="0034062A" w:rsidRPr="003615AD">
        <w:t>frame_packing_arrangement_type</w:t>
      </w:r>
      <w:r w:rsidR="0034062A">
        <w:t>.</w:t>
      </w:r>
    </w:p>
    <w:p w:rsidR="0034062A" w:rsidRDefault="0034062A">
      <w:r>
        <w:t>I</w:t>
      </w:r>
      <w:r w:rsidRPr="008462F4">
        <w:t xml:space="preserve">f a </w:t>
      </w:r>
      <w:r>
        <w:t>MBMS</w:t>
      </w:r>
      <w:r w:rsidRPr="008462F4">
        <w:t xml:space="preserve"> client supports frame-packed stereoscopic 3D video, it shall support parsing of frame packing arrangement SEI messages as specified in H.264 (AVC) [</w:t>
      </w:r>
      <w:r>
        <w:t>43</w:t>
      </w:r>
      <w:r w:rsidRPr="008462F4">
        <w:t>].</w:t>
      </w:r>
    </w:p>
    <w:p w:rsidR="00BD4CDA" w:rsidRPr="006010E5" w:rsidRDefault="00BD4CDA" w:rsidP="00BD4CDA">
      <w:pPr>
        <w:pStyle w:val="Heading3"/>
      </w:pPr>
      <w:bookmarkStart w:id="378" w:name="_Toc26286658"/>
      <w:r>
        <w:t>10.5.3</w:t>
      </w:r>
      <w:r>
        <w:tab/>
        <w:t>Decoder parameter sets</w:t>
      </w:r>
      <w:bookmarkEnd w:id="378"/>
    </w:p>
    <w:p w:rsidR="00200270" w:rsidRDefault="00375E8A">
      <w:r w:rsidRPr="006010E5">
        <w:t>Note that MBMS does not offer dynamic negotiation of media codecs.</w:t>
      </w:r>
    </w:p>
    <w:p w:rsidR="00375E8A" w:rsidRDefault="00375E8A">
      <w:r w:rsidRPr="006010E5">
        <w:t xml:space="preserve">When H.264 (AVC) is in use in the MBMS streaming delivery method, it is recommended to transmit H.264 (AVC) </w:t>
      </w:r>
      <w:r w:rsidRPr="00E1529A">
        <w:rPr>
          <w:color w:val="000000"/>
        </w:rPr>
        <w:t>parameter sets within the SDP description of a stream (using sprop-parameter-sets MIME/SDP parameter</w:t>
      </w:r>
      <w:r w:rsidR="009C5CF7" w:rsidRPr="006010E5">
        <w:t xml:space="preserve"> </w:t>
      </w:r>
      <w:r w:rsidRPr="006010E5">
        <w:t>[</w:t>
      </w:r>
      <w:r w:rsidR="00E1529A">
        <w:t>35</w:t>
      </w:r>
      <w:r w:rsidRPr="006010E5">
        <w:t>]), and it is not recommended to transmit parameter sets within the RTP stream. Moreover, it is not recommended to reuse any parameter set identifier value that appeared previously in the SDP description or in the RTP stream. However, if a sequence parameter set is taken into use or updated within the RTP stream, it shall be contained at least in each IDR access unit and each access unit including a recovery point SEI message in which the sequence parameter set is used in the decoding process. If a picture parameter set is taken into use or updated within the RTP stream, it shall be contained at the latest in the first such access unit in each entry sequence that uses the picture parameter set in the decoding process, in which an entry sequence is defined as the access units between an IDR access unit or an access unit containing a recovery point SEI message, inclusive, and the next access unit, exclusive, in decoding order, which is either an IDR access unit or contain</w:t>
      </w:r>
      <w:r w:rsidR="00AA67E2">
        <w:t>s a recovery point SEI message.</w:t>
      </w:r>
    </w:p>
    <w:p w:rsidR="00AA67E2" w:rsidRDefault="00AA67E2">
      <w:r w:rsidRPr="006010E5">
        <w:lastRenderedPageBreak/>
        <w:t>When H.26</w:t>
      </w:r>
      <w:r>
        <w:t>5</w:t>
      </w:r>
      <w:r w:rsidRPr="006010E5">
        <w:t xml:space="preserve"> (</w:t>
      </w:r>
      <w:r>
        <w:t>HEVC</w:t>
      </w:r>
      <w:r w:rsidRPr="006010E5">
        <w:t>) is in use in the MBMS streaming delivery method, it is recommended to transmit H.26</w:t>
      </w:r>
      <w:r>
        <w:t>5</w:t>
      </w:r>
      <w:r w:rsidRPr="006010E5">
        <w:t xml:space="preserve"> (</w:t>
      </w:r>
      <w:r>
        <w:t>HE</w:t>
      </w:r>
      <w:r w:rsidRPr="006010E5">
        <w:t xml:space="preserve">VC) </w:t>
      </w:r>
      <w:r w:rsidRPr="00E1529A">
        <w:rPr>
          <w:color w:val="000000"/>
        </w:rPr>
        <w:t xml:space="preserve">parameter sets within the SDP description of a stream (using </w:t>
      </w:r>
      <w:r>
        <w:rPr>
          <w:color w:val="000000"/>
        </w:rPr>
        <w:t xml:space="preserve">the </w:t>
      </w:r>
      <w:r w:rsidRPr="00E1529A">
        <w:rPr>
          <w:color w:val="000000"/>
        </w:rPr>
        <w:t>sprop-</w:t>
      </w:r>
      <w:r>
        <w:rPr>
          <w:color w:val="000000"/>
        </w:rPr>
        <w:t>vps, sprop-sps, and sprop-pps</w:t>
      </w:r>
      <w:r w:rsidRPr="00E1529A">
        <w:rPr>
          <w:color w:val="000000"/>
        </w:rPr>
        <w:t xml:space="preserve"> MIME/SDP parameter</w:t>
      </w:r>
      <w:r>
        <w:rPr>
          <w:color w:val="000000"/>
        </w:rPr>
        <w:t>s</w:t>
      </w:r>
      <w:r w:rsidRPr="006010E5">
        <w:t xml:space="preserve"> [</w:t>
      </w:r>
      <w:r>
        <w:t>113</w:t>
      </w:r>
      <w:r w:rsidRPr="006010E5">
        <w:t xml:space="preserve">]), and it is not recommended to transmit parameter sets within the RTP stream. Moreover, it is </w:t>
      </w:r>
      <w:r>
        <w:t xml:space="preserve">recommended </w:t>
      </w:r>
      <w:r w:rsidRPr="006010E5">
        <w:t>not to reuse any parameter set identifier value that appeared previously in the SDP description or in the RTP stream</w:t>
      </w:r>
      <w:r>
        <w:t xml:space="preserve">, i.e., it is recommended that </w:t>
      </w:r>
      <w:r w:rsidRPr="009039D5">
        <w:t>no_parameter_set_update_flag</w:t>
      </w:r>
      <w:r>
        <w:t>, if present, for each CVS in the stream is equal to 1</w:t>
      </w:r>
      <w:r w:rsidRPr="006010E5">
        <w:t xml:space="preserve">. </w:t>
      </w:r>
      <w:r>
        <w:t xml:space="preserve">Also, it is required that </w:t>
      </w:r>
      <w:r w:rsidRPr="00C91CBF">
        <w:rPr>
          <w:noProof/>
          <w:lang w:val="en-US"/>
        </w:rPr>
        <w:t>self_contained_cvs_flag</w:t>
      </w:r>
      <w:r>
        <w:rPr>
          <w:noProof/>
          <w:lang w:val="en-US"/>
        </w:rPr>
        <w:t xml:space="preserve">, if present, for each CVS in the stream is equal to 1, i.e., </w:t>
      </w:r>
      <w:r w:rsidRPr="00C91CBF">
        <w:rPr>
          <w:noProof/>
          <w:lang w:val="en-US"/>
        </w:rPr>
        <w:t xml:space="preserve">each parameter set that is (directly or indirectly) referenced by any VCL NAL unit of </w:t>
      </w:r>
      <w:r>
        <w:rPr>
          <w:noProof/>
          <w:lang w:val="en-US"/>
        </w:rPr>
        <w:t xml:space="preserve">a CVS </w:t>
      </w:r>
      <w:r w:rsidRPr="00C91CBF">
        <w:rPr>
          <w:noProof/>
          <w:lang w:val="en-US"/>
        </w:rPr>
        <w:t xml:space="preserve">that is not a VCL NAL unit of a RASL picture is present within the </w:t>
      </w:r>
      <w:r>
        <w:rPr>
          <w:noProof/>
          <w:lang w:val="en-US"/>
        </w:rPr>
        <w:t>CVS</w:t>
      </w:r>
      <w:r w:rsidRPr="00C91CBF">
        <w:rPr>
          <w:noProof/>
          <w:lang w:val="en-US"/>
        </w:rPr>
        <w:t xml:space="preserve"> at a position that precedes, in decoding order, any NAL unit that (directly or indirectly) references the parameter set</w:t>
      </w:r>
      <w:r>
        <w:t>.</w:t>
      </w:r>
    </w:p>
    <w:p w:rsidR="00BD4CDA" w:rsidRPr="006010E5" w:rsidRDefault="00BD4CDA" w:rsidP="00BD4CDA">
      <w:pPr>
        <w:pStyle w:val="Heading3"/>
      </w:pPr>
      <w:bookmarkStart w:id="379" w:name="_Toc26286659"/>
      <w:r>
        <w:t>10.5.4</w:t>
      </w:r>
      <w:r>
        <w:tab/>
        <w:t>Decoder timing</w:t>
      </w:r>
      <w:bookmarkEnd w:id="379"/>
    </w:p>
    <w:p w:rsidR="00375E8A" w:rsidRPr="006010E5" w:rsidRDefault="00375E8A" w:rsidP="009C5CF7">
      <w:r w:rsidRPr="006010E5">
        <w:t>There are no requirements on output timing conformance (</w:t>
      </w:r>
      <w:r w:rsidR="009C5CF7">
        <w:t>a</w:t>
      </w:r>
      <w:r w:rsidRPr="006010E5">
        <w:t xml:space="preserve">nnex C of </w:t>
      </w:r>
      <w:r w:rsidR="009C5CF7">
        <w:t>ITU-T Recommendation H.264</w:t>
      </w:r>
      <w:r w:rsidR="009C5CF7" w:rsidRPr="006010E5">
        <w:t xml:space="preserve"> </w:t>
      </w:r>
      <w:r w:rsidRPr="006010E5">
        <w:t>[43]</w:t>
      </w:r>
      <w:r w:rsidR="00AA67E2" w:rsidRPr="00AA67E2">
        <w:t xml:space="preserve"> </w:t>
      </w:r>
      <w:r w:rsidR="00AA67E2">
        <w:t>or for H.265 (HEVC) decoding (annex C of [112])</w:t>
      </w:r>
      <w:r w:rsidRPr="006010E5">
        <w:t>) for MBMS clients.</w:t>
      </w:r>
    </w:p>
    <w:p w:rsidR="00375E8A" w:rsidRDefault="00375E8A">
      <w:r w:rsidRPr="006010E5">
        <w:t xml:space="preserve">The H.264 (AVC) decoder in an MBMS client shall start decoding immediately when it receives data (even if the stream does not start with an IDR access unit) or alternatively no later than it receives the next IDR access unit or the next recovery point SEI message, whichever is earlier in decoding order. Note that when the interleaved packetization mode of H.264 (AVC) is in use, de-interleaving is </w:t>
      </w:r>
      <w:r w:rsidR="0086773E" w:rsidRPr="006010E5">
        <w:t xml:space="preserve">normally </w:t>
      </w:r>
      <w:r w:rsidRPr="006010E5">
        <w:t>done before starting the decoding process. The decoding process for a stream not starting with an IDR access unit shall be the same as for a valid H.264 (AVC) bitstream. However, the client shall be aware that such a stream may contain references to pictures not available</w:t>
      </w:r>
      <w:r w:rsidR="009C5CF7">
        <w:t xml:space="preserve"> in the decoded picture buffer.</w:t>
      </w:r>
    </w:p>
    <w:p w:rsidR="00BD4CDA" w:rsidRDefault="00BD4CDA" w:rsidP="00BD4CDA">
      <w:pPr>
        <w:pStyle w:val="Heading3"/>
      </w:pPr>
      <w:bookmarkStart w:id="380" w:name="_Toc26286660"/>
      <w:r>
        <w:t>10.5.5</w:t>
      </w:r>
      <w:r>
        <w:tab/>
        <w:t>Television services</w:t>
      </w:r>
      <w:bookmarkEnd w:id="380"/>
    </w:p>
    <w:p w:rsidR="00AD3555" w:rsidRDefault="00AD3555" w:rsidP="00AD3555">
      <w:r>
        <w:t xml:space="preserve">If the 3GPP MBMS client supports Television (TV) over 3GPP Services, it shall comply with </w:t>
      </w:r>
    </w:p>
    <w:p w:rsidR="00AD3555" w:rsidRDefault="00AD3555" w:rsidP="00AD3555">
      <w:pPr>
        <w:pStyle w:val="B1"/>
      </w:pPr>
      <w:r>
        <w:t>-</w:t>
      </w:r>
      <w:r>
        <w:tab/>
        <w:t xml:space="preserve">the </w:t>
      </w:r>
      <w:r w:rsidRPr="0035608A">
        <w:rPr>
          <w:i/>
        </w:rPr>
        <w:t>H.264/AVC 720p HD</w:t>
      </w:r>
      <w:r>
        <w:t xml:space="preserve"> Operation Point Receiver requirements as specified in TS 26.116 [125], clause 4.4.2.6. </w:t>
      </w:r>
    </w:p>
    <w:p w:rsidR="00AD3555" w:rsidRDefault="00AD3555" w:rsidP="00AD3555">
      <w:r>
        <w:t xml:space="preserve">If the 3GPP MBMS client supports Television (TV) over 3GPP Services, it should comply with </w:t>
      </w:r>
    </w:p>
    <w:p w:rsidR="00AD3555" w:rsidRDefault="00AD3555" w:rsidP="00AD3555">
      <w:pPr>
        <w:pStyle w:val="B1"/>
      </w:pPr>
      <w:r>
        <w:rPr>
          <w:i/>
        </w:rPr>
        <w:t>-</w:t>
      </w:r>
      <w:r>
        <w:rPr>
          <w:i/>
        </w:rPr>
        <w:tab/>
      </w:r>
      <w:r w:rsidRPr="0035608A">
        <w:rPr>
          <w:i/>
        </w:rPr>
        <w:t>H.264/AVC Full HD</w:t>
      </w:r>
      <w:r>
        <w:t xml:space="preserve"> Operation Point Receiver requirements as specified in TS 26.116 [125], clause 4.4.3.6,</w:t>
      </w:r>
    </w:p>
    <w:p w:rsidR="00AD3555" w:rsidRDefault="00AD3555" w:rsidP="00AD3555">
      <w:pPr>
        <w:pStyle w:val="B1"/>
      </w:pPr>
      <w:r>
        <w:rPr>
          <w:i/>
        </w:rPr>
        <w:t>-</w:t>
      </w:r>
      <w:r>
        <w:rPr>
          <w:i/>
        </w:rPr>
        <w:tab/>
      </w:r>
      <w:r w:rsidRPr="0035608A">
        <w:rPr>
          <w:i/>
        </w:rPr>
        <w:t>H.265/HEVC 720p HD</w:t>
      </w:r>
      <w:r>
        <w:t xml:space="preserve"> Operation Point Receiver requirements as specified in TS 26.116 [125], clause 4.5.2.7, </w:t>
      </w:r>
    </w:p>
    <w:p w:rsidR="00AD3555" w:rsidRDefault="00AD3555" w:rsidP="00AD3555">
      <w:pPr>
        <w:pStyle w:val="B1"/>
      </w:pPr>
      <w:r>
        <w:rPr>
          <w:i/>
        </w:rPr>
        <w:t>-</w:t>
      </w:r>
      <w:r>
        <w:rPr>
          <w:i/>
        </w:rPr>
        <w:tab/>
      </w:r>
      <w:r w:rsidRPr="0035608A">
        <w:rPr>
          <w:i/>
        </w:rPr>
        <w:t>H.265/HEVC Full HD</w:t>
      </w:r>
      <w:r>
        <w:t xml:space="preserve"> Operation Point Receiver requirements as specified in TS 26.116 [125], clause 4.5.3.7, </w:t>
      </w:r>
    </w:p>
    <w:p w:rsidR="00AD3555" w:rsidRDefault="00AD3555" w:rsidP="00AD3555">
      <w:pPr>
        <w:pStyle w:val="B1"/>
      </w:pPr>
      <w:r>
        <w:rPr>
          <w:i/>
        </w:rPr>
        <w:t>-</w:t>
      </w:r>
      <w:r>
        <w:rPr>
          <w:i/>
        </w:rPr>
        <w:tab/>
      </w:r>
      <w:r w:rsidRPr="0035608A">
        <w:rPr>
          <w:i/>
        </w:rPr>
        <w:t>H.265/HEVC UHD</w:t>
      </w:r>
      <w:r>
        <w:t xml:space="preserve"> Operation Point Receiver requirements as specified in TS 26.116 [125], clause 4.5.4.7,</w:t>
      </w:r>
    </w:p>
    <w:p w:rsidR="00AD3555" w:rsidRDefault="00AD3555" w:rsidP="00AD3555">
      <w:pPr>
        <w:pStyle w:val="B1"/>
      </w:pPr>
      <w:r>
        <w:rPr>
          <w:i/>
        </w:rPr>
        <w:t>-</w:t>
      </w:r>
      <w:r>
        <w:rPr>
          <w:i/>
        </w:rPr>
        <w:tab/>
      </w:r>
      <w:r w:rsidRPr="0035608A">
        <w:rPr>
          <w:i/>
        </w:rPr>
        <w:t>H.265/HEVC Full HD HDR</w:t>
      </w:r>
      <w:r>
        <w:t xml:space="preserve"> Operation Point Receiver requirements as specified in TS 26.116 [125], clause 4.5.5.8, and</w:t>
      </w:r>
    </w:p>
    <w:p w:rsidR="00AD3555" w:rsidRDefault="00AD3555" w:rsidP="00AD3555">
      <w:pPr>
        <w:pStyle w:val="B1"/>
      </w:pPr>
      <w:r>
        <w:rPr>
          <w:i/>
        </w:rPr>
        <w:t>-</w:t>
      </w:r>
      <w:r>
        <w:rPr>
          <w:i/>
        </w:rPr>
        <w:tab/>
      </w:r>
      <w:r w:rsidRPr="0035608A">
        <w:rPr>
          <w:i/>
        </w:rPr>
        <w:t>H.265/HEVC UHD HDR</w:t>
      </w:r>
      <w:r>
        <w:t xml:space="preserve"> Operation Point Receiver requirements as specified in TS 26.116 [125], clause 4.5.6.8.</w:t>
      </w:r>
    </w:p>
    <w:p w:rsidR="00375E8A" w:rsidRPr="006010E5" w:rsidRDefault="00375E8A" w:rsidP="006010E5">
      <w:pPr>
        <w:pStyle w:val="Heading2"/>
      </w:pPr>
      <w:bookmarkStart w:id="381" w:name="_Toc26286661"/>
      <w:r w:rsidRPr="006010E5">
        <w:t>10.6</w:t>
      </w:r>
      <w:r w:rsidRPr="006010E5">
        <w:tab/>
        <w:t>Still images</w:t>
      </w:r>
      <w:bookmarkEnd w:id="381"/>
    </w:p>
    <w:p w:rsidR="00375E8A" w:rsidRPr="006010E5" w:rsidRDefault="00375E8A">
      <w:pPr>
        <w:keepNext/>
        <w:keepLines/>
      </w:pPr>
      <w:r w:rsidRPr="006010E5">
        <w:t>If still images are supported, ISO/IEC JPEG [61] together with JFIF [62] decoders shall be supported. The support for ISO/IEC JPEG only applies to the following two modes:</w:t>
      </w:r>
    </w:p>
    <w:p w:rsidR="00375E8A" w:rsidRPr="006010E5" w:rsidRDefault="00C97235" w:rsidP="00C97235">
      <w:pPr>
        <w:pStyle w:val="B1"/>
      </w:pPr>
      <w:r>
        <w:t>-</w:t>
      </w:r>
      <w:r>
        <w:tab/>
      </w:r>
      <w:r w:rsidR="00375E8A" w:rsidRPr="006010E5">
        <w:t xml:space="preserve">baseline DCT, non-differential, Huffman coding, as defined in table B.1, symbol 'SOF0' in </w:t>
      </w:r>
      <w:r w:rsidR="009C5CF7">
        <w:t>3GPP TS 26.273 </w:t>
      </w:r>
      <w:r w:rsidR="00375E8A" w:rsidRPr="006010E5">
        <w:t>[26];</w:t>
      </w:r>
    </w:p>
    <w:p w:rsidR="00375E8A" w:rsidRPr="006010E5" w:rsidRDefault="00C97235" w:rsidP="00C97235">
      <w:pPr>
        <w:pStyle w:val="B1"/>
      </w:pPr>
      <w:r>
        <w:t>-</w:t>
      </w:r>
      <w:r>
        <w:tab/>
      </w:r>
      <w:r w:rsidR="00375E8A" w:rsidRPr="006010E5">
        <w:t xml:space="preserve">progressive DCT, non-differential, Huffman coding, as defined in table B.1, symbol 'SOF2' </w:t>
      </w:r>
      <w:r w:rsidR="009C5CF7">
        <w:t>3GPP TS 26.273 </w:t>
      </w:r>
      <w:r w:rsidR="00375E8A" w:rsidRPr="006010E5">
        <w:t>[26].</w:t>
      </w:r>
    </w:p>
    <w:p w:rsidR="00375E8A" w:rsidRPr="006010E5" w:rsidRDefault="00375E8A" w:rsidP="006010E5">
      <w:pPr>
        <w:pStyle w:val="Heading2"/>
      </w:pPr>
      <w:bookmarkStart w:id="382" w:name="_Toc26286662"/>
      <w:r w:rsidRPr="006010E5">
        <w:t>10.7</w:t>
      </w:r>
      <w:r w:rsidRPr="006010E5">
        <w:tab/>
        <w:t>Bitmap graphics</w:t>
      </w:r>
      <w:bookmarkEnd w:id="382"/>
    </w:p>
    <w:p w:rsidR="00375E8A" w:rsidRPr="006010E5" w:rsidRDefault="00375E8A">
      <w:r w:rsidRPr="006010E5">
        <w:t>If bitmap graphics is supported, the following bitmap graphics decoders should be supported:</w:t>
      </w:r>
    </w:p>
    <w:p w:rsidR="00375E8A" w:rsidRPr="006010E5" w:rsidRDefault="00C97235" w:rsidP="00C97235">
      <w:pPr>
        <w:pStyle w:val="B1"/>
      </w:pPr>
      <w:r>
        <w:t>-</w:t>
      </w:r>
      <w:r>
        <w:tab/>
      </w:r>
      <w:r w:rsidR="00375E8A" w:rsidRPr="006010E5">
        <w:t>GIF87a, [63];</w:t>
      </w:r>
    </w:p>
    <w:p w:rsidR="00375E8A" w:rsidRPr="006010E5" w:rsidRDefault="00C97235" w:rsidP="00C97235">
      <w:pPr>
        <w:pStyle w:val="B1"/>
      </w:pPr>
      <w:r>
        <w:t>-</w:t>
      </w:r>
      <w:r>
        <w:tab/>
      </w:r>
      <w:r w:rsidR="00375E8A" w:rsidRPr="006010E5">
        <w:t>GIF89a, [64];</w:t>
      </w:r>
    </w:p>
    <w:p w:rsidR="00375E8A" w:rsidRPr="006010E5" w:rsidRDefault="00C97235" w:rsidP="00C97235">
      <w:pPr>
        <w:pStyle w:val="B1"/>
      </w:pPr>
      <w:r>
        <w:lastRenderedPageBreak/>
        <w:t>-</w:t>
      </w:r>
      <w:r>
        <w:tab/>
      </w:r>
      <w:r w:rsidR="00375E8A" w:rsidRPr="006010E5">
        <w:t>PNG, [65].</w:t>
      </w:r>
    </w:p>
    <w:p w:rsidR="00375E8A" w:rsidRPr="006010E5" w:rsidRDefault="00375E8A" w:rsidP="006010E5">
      <w:pPr>
        <w:pStyle w:val="Heading2"/>
      </w:pPr>
      <w:bookmarkStart w:id="383" w:name="_Toc26286663"/>
      <w:r w:rsidRPr="006010E5">
        <w:t>10.8</w:t>
      </w:r>
      <w:r w:rsidRPr="006010E5">
        <w:tab/>
        <w:t>Vector graphics</w:t>
      </w:r>
      <w:bookmarkEnd w:id="383"/>
    </w:p>
    <w:p w:rsidR="00375E8A" w:rsidRPr="006010E5" w:rsidRDefault="00375E8A">
      <w:r w:rsidRPr="006010E5">
        <w:t>If vector graphics is supported, SVG Tiny 1.2 [66]</w:t>
      </w:r>
      <w:r w:rsidR="009C5CF7">
        <w:t>,</w:t>
      </w:r>
      <w:r w:rsidRPr="006010E5">
        <w:t xml:space="preserve"> [67] and ECMAScript [6</w:t>
      </w:r>
      <w:r w:rsidR="009C5CF7">
        <w:t>8] shall be supported.</w:t>
      </w:r>
    </w:p>
    <w:p w:rsidR="00375E8A" w:rsidRPr="006010E5" w:rsidRDefault="00375E8A">
      <w:pPr>
        <w:pStyle w:val="NO"/>
      </w:pPr>
      <w:r w:rsidRPr="006010E5">
        <w:t>NOTE 1:</w:t>
      </w:r>
      <w:r w:rsidRPr="006010E5">
        <w:tab/>
        <w:t>The compression format for SVG content is GZIP [42], in accordance with the SVG specification [66].</w:t>
      </w:r>
    </w:p>
    <w:p w:rsidR="00375E8A" w:rsidRPr="006010E5" w:rsidRDefault="00375E8A">
      <w:pPr>
        <w:pStyle w:val="NO"/>
      </w:pPr>
      <w:r w:rsidRPr="006010E5">
        <w:t>NOTE 2</w:t>
      </w:r>
      <w:r w:rsidRPr="006010E5">
        <w:tab/>
        <w:t xml:space="preserve">Content creators of SVG Tiny 1.2 are strongly recommended to follow the content creation guidelines provided in </w:t>
      </w:r>
      <w:r w:rsidR="009C5CF7">
        <w:t>a</w:t>
      </w:r>
      <w:r w:rsidRPr="006010E5">
        <w:t xml:space="preserve">nnex L of </w:t>
      </w:r>
      <w:r w:rsidR="009C5CF7">
        <w:t xml:space="preserve">3GPP </w:t>
      </w:r>
      <w:r w:rsidRPr="006010E5">
        <w:t>TS 26.234 [47].</w:t>
      </w:r>
    </w:p>
    <w:p w:rsidR="00375E8A" w:rsidRPr="006010E5" w:rsidRDefault="00375E8A" w:rsidP="006010E5">
      <w:pPr>
        <w:pStyle w:val="Heading2"/>
      </w:pPr>
      <w:bookmarkStart w:id="384" w:name="_Toc26286664"/>
      <w:r w:rsidRPr="006010E5">
        <w:rPr>
          <w:lang w:eastAsia="ja-JP"/>
        </w:rPr>
        <w:t>10</w:t>
      </w:r>
      <w:r w:rsidRPr="006010E5">
        <w:t>.9</w:t>
      </w:r>
      <w:r w:rsidRPr="006010E5">
        <w:tab/>
        <w:t>Text</w:t>
      </w:r>
      <w:bookmarkEnd w:id="384"/>
    </w:p>
    <w:p w:rsidR="007E496B" w:rsidRDefault="007E496B">
      <w:r>
        <w:t>Text is supported as part of the HTML5 support [12</w:t>
      </w:r>
      <w:r w:rsidR="006D3BDF">
        <w:t>4</w:t>
      </w:r>
      <w:r>
        <w:t>].</w:t>
      </w:r>
    </w:p>
    <w:p w:rsidR="00375E8A" w:rsidRPr="006010E5" w:rsidRDefault="007E496B">
      <w:r>
        <w:t>T</w:t>
      </w:r>
      <w:r w:rsidR="00375E8A" w:rsidRPr="006010E5">
        <w:t>he following character coding formats shall be supported:</w:t>
      </w:r>
    </w:p>
    <w:p w:rsidR="00375E8A" w:rsidRPr="006010E5" w:rsidRDefault="00C97235" w:rsidP="00C97235">
      <w:pPr>
        <w:pStyle w:val="B1"/>
      </w:pPr>
      <w:r>
        <w:t>-</w:t>
      </w:r>
      <w:r>
        <w:tab/>
      </w:r>
      <w:r w:rsidR="00375E8A" w:rsidRPr="006010E5">
        <w:t>UTF-8, [71];</w:t>
      </w:r>
    </w:p>
    <w:p w:rsidR="00375E8A" w:rsidRDefault="00C97235" w:rsidP="00C97235">
      <w:pPr>
        <w:pStyle w:val="B1"/>
      </w:pPr>
      <w:r>
        <w:t>-</w:t>
      </w:r>
      <w:r>
        <w:tab/>
      </w:r>
      <w:r w:rsidR="00375E8A" w:rsidRPr="006010E5">
        <w:t>UCS-2, [70].</w:t>
      </w:r>
    </w:p>
    <w:p w:rsidR="007E496B" w:rsidRPr="006010E5" w:rsidRDefault="007E496B" w:rsidP="007E496B">
      <w:pPr>
        <w:pStyle w:val="FP"/>
      </w:pPr>
    </w:p>
    <w:p w:rsidR="00375E8A" w:rsidRPr="006010E5" w:rsidRDefault="00375E8A" w:rsidP="00F32C86">
      <w:pPr>
        <w:pStyle w:val="Heading2"/>
      </w:pPr>
      <w:bookmarkStart w:id="385" w:name="_Toc26286665"/>
      <w:r w:rsidRPr="006010E5">
        <w:t>10.10</w:t>
      </w:r>
      <w:r w:rsidRPr="006010E5">
        <w:tab/>
        <w:t>Timed text</w:t>
      </w:r>
      <w:bookmarkEnd w:id="385"/>
    </w:p>
    <w:p w:rsidR="00375E8A" w:rsidRPr="006010E5" w:rsidRDefault="00375E8A" w:rsidP="00F32C86">
      <w:pPr>
        <w:keepNext/>
        <w:keepLines/>
      </w:pPr>
      <w:r w:rsidRPr="006010E5">
        <w:t xml:space="preserve">If timed text is supported, MBMS clients shall support </w:t>
      </w:r>
      <w:r w:rsidR="009C5CF7">
        <w:t xml:space="preserve">3GPP TS 26.245 </w:t>
      </w:r>
      <w:r w:rsidRPr="006010E5">
        <w:t>[72]. Timed text may be transported over RTP or downloaded contained in 3GP files using Basic profile.</w:t>
      </w:r>
    </w:p>
    <w:p w:rsidR="00375E8A" w:rsidRPr="006010E5" w:rsidRDefault="009C5CF7" w:rsidP="009C5CF7">
      <w:pPr>
        <w:pStyle w:val="NO"/>
      </w:pPr>
      <w:r>
        <w:t>NOTE:</w:t>
      </w:r>
      <w:r w:rsidR="00375E8A" w:rsidRPr="006010E5">
        <w:tab/>
        <w:t>When a MBMS client supports timed text it needs to be able to receive and parse 3GP files containing the text streams. This does not imply a requirement on MBMS clients to be able to render other continuous media types contained in 3GP files, e.g. AMR, if such media types are included in a presentation together with timed text. Audio and video are instead streamed to the client using RTP.</w:t>
      </w:r>
    </w:p>
    <w:p w:rsidR="00375E8A" w:rsidRPr="006010E5" w:rsidRDefault="00375E8A" w:rsidP="006010E5">
      <w:pPr>
        <w:pStyle w:val="Heading2"/>
        <w:rPr>
          <w:lang w:eastAsia="ja-JP"/>
        </w:rPr>
      </w:pPr>
      <w:bookmarkStart w:id="386" w:name="_Toc26286666"/>
      <w:r w:rsidRPr="006010E5">
        <w:rPr>
          <w:lang w:eastAsia="ja-JP"/>
        </w:rPr>
        <w:t>10</w:t>
      </w:r>
      <w:r w:rsidRPr="006010E5">
        <w:rPr>
          <w:rFonts w:hint="eastAsia"/>
          <w:lang w:eastAsia="ja-JP"/>
        </w:rPr>
        <w:t>.</w:t>
      </w:r>
      <w:r w:rsidRPr="006010E5">
        <w:rPr>
          <w:lang w:eastAsia="ja-JP"/>
        </w:rPr>
        <w:t>11</w:t>
      </w:r>
      <w:r w:rsidRPr="006010E5">
        <w:rPr>
          <w:rFonts w:hint="eastAsia"/>
          <w:lang w:eastAsia="ja-JP"/>
        </w:rPr>
        <w:tab/>
        <w:t>3GPP file format</w:t>
      </w:r>
      <w:bookmarkEnd w:id="386"/>
    </w:p>
    <w:p w:rsidR="00375E8A" w:rsidRDefault="00375E8A" w:rsidP="009C5CF7">
      <w:r w:rsidRPr="006010E5">
        <w:t>An MBMS client shall support the Basic profile and the Extended presentation pro</w:t>
      </w:r>
      <w:r w:rsidR="009C5CF7">
        <w:t>file of the 3GPP file format 3GPP TS </w:t>
      </w:r>
      <w:r w:rsidRPr="006010E5">
        <w:t>26.244 [32].</w:t>
      </w:r>
    </w:p>
    <w:p w:rsidR="00D224FA" w:rsidRDefault="00D224FA" w:rsidP="009C5CF7">
      <w:r>
        <w:t>For delivery of 3GP-DASH formatted segments over MBMS download (see clause 5.6), the MBMS client shall support the 3GPP file format and segments for Dynamic Adaptive Streaming over HTTP as specified in 3GPP TS 26.247 [98] and in 3GPP TS </w:t>
      </w:r>
      <w:r w:rsidRPr="006010E5">
        <w:t>26.244 [32]</w:t>
      </w:r>
      <w:r>
        <w:t>.</w:t>
      </w:r>
    </w:p>
    <w:p w:rsidR="00A67458" w:rsidRPr="006010E5" w:rsidRDefault="00A67458" w:rsidP="00A67458">
      <w:pPr>
        <w:pStyle w:val="Heading2"/>
      </w:pPr>
      <w:bookmarkStart w:id="387" w:name="_Toc26286667"/>
      <w:r>
        <w:t>10.12</w:t>
      </w:r>
      <w:r w:rsidRPr="006010E5">
        <w:tab/>
      </w:r>
      <w:r>
        <w:t>Scene Description</w:t>
      </w:r>
      <w:bookmarkEnd w:id="387"/>
    </w:p>
    <w:p w:rsidR="007E496B" w:rsidRDefault="00A67458" w:rsidP="007E496B">
      <w:r>
        <w:t xml:space="preserve">If scene description is supported, MBMS clients shall support </w:t>
      </w:r>
      <w:r w:rsidR="007E496B">
        <w:t>the 3GPP HTML5 profile [12</w:t>
      </w:r>
      <w:r w:rsidR="006D3BDF">
        <w:t>4</w:t>
      </w:r>
      <w:r w:rsidR="007E496B">
        <w:t>] as the scene description format.</w:t>
      </w:r>
    </w:p>
    <w:p w:rsidR="007E496B" w:rsidRDefault="007E496B" w:rsidP="007E496B">
      <w:r w:rsidRPr="00EC0179">
        <w:t>The HTML5 presentation shall be identified by the presence of an appService element in the USD with the attribute appServiceDescriptionURI set to point to the HTML5 document</w:t>
      </w:r>
      <w:r>
        <w:t xml:space="preserve"> with the MIME type </w:t>
      </w:r>
      <w:r w:rsidR="007218C8">
        <w:t>"</w:t>
      </w:r>
      <w:r>
        <w:t>text/html</w:t>
      </w:r>
      <w:r w:rsidR="007218C8">
        <w:t>"</w:t>
      </w:r>
      <w:r>
        <w:t xml:space="preserve">. </w:t>
      </w:r>
      <w:r w:rsidRPr="00413A20">
        <w:t>The resources referenced from the HTML5 document should be delivered on the same FLUTE session as the HTML5 document itself.</w:t>
      </w:r>
      <w:r>
        <w:t xml:space="preserve"> </w:t>
      </w:r>
      <w:r w:rsidR="00EE0F9F">
        <w:t>Alternatively, the HTML5 document and related static resources may be delivered as part of the USD as metadata fragments.</w:t>
      </w:r>
    </w:p>
    <w:p w:rsidR="00A67458" w:rsidRDefault="007E496B" w:rsidP="007E496B">
      <w:pPr>
        <w:rPr>
          <w:lang w:eastAsia="ko-KR"/>
        </w:rPr>
      </w:pPr>
      <w:r w:rsidRPr="00413A20">
        <w:t>The HTML5 document may reference an MPD</w:t>
      </w:r>
      <w:r>
        <w:t xml:space="preserve"> [98]</w:t>
      </w:r>
      <w:r w:rsidRPr="00413A20">
        <w:t xml:space="preserve"> or a progressive download file </w:t>
      </w:r>
      <w:r>
        <w:t xml:space="preserve">[98] as a source location </w:t>
      </w:r>
      <w:r w:rsidRPr="00413A20">
        <w:t>for media playback</w:t>
      </w:r>
      <w:r>
        <w:t xml:space="preserve"> using an HTML5 media element</w:t>
      </w:r>
      <w:r w:rsidRPr="00413A20">
        <w:rPr>
          <w:rFonts w:hint="eastAsia"/>
          <w:lang w:eastAsia="ko-KR"/>
        </w:rPr>
        <w:t>.</w:t>
      </w:r>
    </w:p>
    <w:p w:rsidR="00EE0F9F" w:rsidRDefault="00EE0F9F" w:rsidP="007E496B">
      <w:pPr>
        <w:rPr>
          <w:noProof/>
        </w:rPr>
      </w:pPr>
      <w:r>
        <w:rPr>
          <w:noProof/>
        </w:rPr>
        <w:t xml:space="preserve">Scene updates are possible through the delivery of a scene update file that is referenced through a Javascript that periodically checks for these updates. The Javascript should detect new versions of the scene update file by checking the file version (provided e.g. as the Content-MD5 over FLUTE). </w:t>
      </w:r>
    </w:p>
    <w:p w:rsidR="003304E4" w:rsidRPr="006010E5" w:rsidRDefault="003304E4" w:rsidP="003304E4">
      <w:pPr>
        <w:pStyle w:val="Heading2"/>
      </w:pPr>
      <w:bookmarkStart w:id="388" w:name="_Toc26286668"/>
      <w:r w:rsidRPr="006010E5">
        <w:lastRenderedPageBreak/>
        <w:t>10.</w:t>
      </w:r>
      <w:r>
        <w:t>13</w:t>
      </w:r>
      <w:r w:rsidRPr="006010E5">
        <w:tab/>
        <w:t xml:space="preserve">Timed </w:t>
      </w:r>
      <w:r>
        <w:t>graphics</w:t>
      </w:r>
      <w:bookmarkEnd w:id="388"/>
    </w:p>
    <w:p w:rsidR="003304E4" w:rsidRDefault="003304E4" w:rsidP="003304E4">
      <w:pPr>
        <w:keepNext/>
        <w:keepLines/>
      </w:pPr>
      <w:r w:rsidRPr="006010E5">
        <w:t xml:space="preserve">If timed </w:t>
      </w:r>
      <w:r>
        <w:t>graphics</w:t>
      </w:r>
      <w:r w:rsidRPr="006010E5">
        <w:t xml:space="preserve"> is supported, MBMS clients shall support </w:t>
      </w:r>
      <w:r>
        <w:t>3GPP TS 26.430</w:t>
      </w:r>
      <w:r w:rsidRPr="006010E5">
        <w:t>[</w:t>
      </w:r>
      <w:r w:rsidR="00373C9B">
        <w:t>95].</w:t>
      </w:r>
    </w:p>
    <w:p w:rsidR="00373C9B" w:rsidRDefault="00373C9B" w:rsidP="00373C9B">
      <w:pPr>
        <w:pStyle w:val="Heading2"/>
      </w:pPr>
      <w:bookmarkStart w:id="389" w:name="_Toc26286669"/>
      <w:r>
        <w:t>10.14</w:t>
      </w:r>
      <w:r>
        <w:tab/>
        <w:t>360 video and 3D audio for VR (Virtual Reality)</w:t>
      </w:r>
      <w:bookmarkEnd w:id="389"/>
    </w:p>
    <w:p w:rsidR="00373C9B" w:rsidRDefault="00373C9B" w:rsidP="00373C9B">
      <w:pPr>
        <w:pStyle w:val="Heading3"/>
      </w:pPr>
      <w:bookmarkStart w:id="390" w:name="_Toc26286670"/>
      <w:r>
        <w:t>10.14.1</w:t>
      </w:r>
      <w:r>
        <w:tab/>
        <w:t>Video</w:t>
      </w:r>
      <w:bookmarkEnd w:id="390"/>
    </w:p>
    <w:p w:rsidR="00373C9B" w:rsidRPr="00513BCD" w:rsidRDefault="00373C9B" w:rsidP="00373C9B">
      <w:pPr>
        <w:pStyle w:val="Heading4"/>
      </w:pPr>
      <w:bookmarkStart w:id="391" w:name="_Toc26286671"/>
      <w:r>
        <w:t>10.14.1.1</w:t>
      </w:r>
      <w:r>
        <w:tab/>
        <w:t>Operation Points</w:t>
      </w:r>
      <w:bookmarkEnd w:id="391"/>
    </w:p>
    <w:p w:rsidR="00373C9B" w:rsidRDefault="00373C9B" w:rsidP="00373C9B">
      <w:r>
        <w:t xml:space="preserve">If the MBMS client supports 360 VR video, it </w:t>
      </w:r>
      <w:r w:rsidRPr="00C61CCE">
        <w:t>shall</w:t>
      </w:r>
      <w:r>
        <w:t xml:space="preserve"> include a receiver that complies with </w:t>
      </w:r>
    </w:p>
    <w:p w:rsidR="00373C9B" w:rsidRDefault="00373C9B" w:rsidP="00373C9B">
      <w:pPr>
        <w:pStyle w:val="B1"/>
      </w:pPr>
      <w:r>
        <w:t>-</w:t>
      </w:r>
      <w:r>
        <w:tab/>
        <w:t xml:space="preserve">the </w:t>
      </w:r>
      <w:r w:rsidRPr="0035608A">
        <w:rPr>
          <w:i/>
        </w:rPr>
        <w:t xml:space="preserve">H.264/AVC </w:t>
      </w:r>
      <w:r w:rsidRPr="00456511">
        <w:t>Basic</w:t>
      </w:r>
      <w:r>
        <w:t xml:space="preserve"> Operation Point Receiver requirements as specified in TS 26.118 [121], clause 5.1.4.</w:t>
      </w:r>
    </w:p>
    <w:p w:rsidR="00373C9B" w:rsidRDefault="00373C9B" w:rsidP="00373C9B">
      <w:r>
        <w:t xml:space="preserve">If the MBMS client supports 360 VR video, it </w:t>
      </w:r>
      <w:r w:rsidRPr="00C61CCE">
        <w:t>should</w:t>
      </w:r>
      <w:r>
        <w:t xml:space="preserve"> include a receiver that complies with </w:t>
      </w:r>
    </w:p>
    <w:p w:rsidR="00373C9B" w:rsidRDefault="00373C9B" w:rsidP="00373C9B">
      <w:pPr>
        <w:pStyle w:val="B1"/>
      </w:pPr>
      <w:r>
        <w:t>-</w:t>
      </w:r>
      <w:r>
        <w:tab/>
        <w:t xml:space="preserve">the </w:t>
      </w:r>
      <w:r w:rsidRPr="00476377">
        <w:rPr>
          <w:i/>
        </w:rPr>
        <w:t>Main</w:t>
      </w:r>
      <w:r>
        <w:t xml:space="preserve"> </w:t>
      </w:r>
      <w:r w:rsidRPr="0035608A">
        <w:rPr>
          <w:i/>
        </w:rPr>
        <w:t>H.26</w:t>
      </w:r>
      <w:r>
        <w:rPr>
          <w:i/>
        </w:rPr>
        <w:t>5</w:t>
      </w:r>
      <w:r w:rsidRPr="0035608A">
        <w:rPr>
          <w:i/>
        </w:rPr>
        <w:t>/</w:t>
      </w:r>
      <w:r>
        <w:rPr>
          <w:i/>
        </w:rPr>
        <w:t>HEVC</w:t>
      </w:r>
      <w:r w:rsidRPr="0035608A">
        <w:rPr>
          <w:i/>
        </w:rPr>
        <w:t xml:space="preserve"> </w:t>
      </w:r>
      <w:r>
        <w:t xml:space="preserve">Operation Point Receiver requirements as specified in TS 26.118 [121], clause 5.1.5.   </w:t>
      </w:r>
    </w:p>
    <w:p w:rsidR="00373C9B" w:rsidRDefault="00373C9B" w:rsidP="00373C9B">
      <w:pPr>
        <w:pStyle w:val="Heading4"/>
      </w:pPr>
      <w:bookmarkStart w:id="392" w:name="_Toc26286672"/>
      <w:r>
        <w:t>10.14.1.2</w:t>
      </w:r>
      <w:r>
        <w:tab/>
        <w:t>DASH-over-MBMS</w:t>
      </w:r>
      <w:bookmarkEnd w:id="392"/>
    </w:p>
    <w:p w:rsidR="00373C9B" w:rsidRDefault="00373C9B" w:rsidP="00373C9B">
      <w:r>
        <w:t>Only a single Adaptation Set for each media type should be offered in an MPD for DASH-over-MBMS.</w:t>
      </w:r>
    </w:p>
    <w:p w:rsidR="00373C9B" w:rsidRDefault="00373C9B" w:rsidP="00373C9B">
      <w:r>
        <w:t xml:space="preserve">If the MBMS client supports 360 VR video for DASH-over-MBMS services, it </w:t>
      </w:r>
      <w:r w:rsidRPr="00C61CCE">
        <w:t xml:space="preserve">shall </w:t>
      </w:r>
      <w:r>
        <w:t>include a receiver that complies with</w:t>
      </w:r>
    </w:p>
    <w:p w:rsidR="00373C9B" w:rsidRDefault="00373C9B" w:rsidP="00373C9B">
      <w:pPr>
        <w:pStyle w:val="B1"/>
      </w:pPr>
      <w:r>
        <w:t>-</w:t>
      </w:r>
      <w:r>
        <w:tab/>
        <w:t xml:space="preserve">the </w:t>
      </w:r>
      <w:r w:rsidRPr="00BA23C4">
        <w:rPr>
          <w:i/>
        </w:rPr>
        <w:t>Basic Video Media Profile</w:t>
      </w:r>
      <w:r>
        <w:t xml:space="preserve"> Receiver requirements for DASH as specified in TS 26.118 [121], clause 5.2.2.</w:t>
      </w:r>
    </w:p>
    <w:p w:rsidR="00373C9B" w:rsidRDefault="00373C9B" w:rsidP="00373C9B">
      <w:r>
        <w:t>If the MBMS client supports 360 VR video for DASH-over-MBMS services, it should</w:t>
      </w:r>
      <w:r w:rsidRPr="00200560">
        <w:t xml:space="preserve"> </w:t>
      </w:r>
      <w:r>
        <w:t>include a receiver that complies with</w:t>
      </w:r>
    </w:p>
    <w:p w:rsidR="00373C9B" w:rsidRDefault="00373C9B" w:rsidP="00373C9B">
      <w:pPr>
        <w:pStyle w:val="B1"/>
      </w:pPr>
      <w:r>
        <w:t>-</w:t>
      </w:r>
      <w:r>
        <w:tab/>
        <w:t xml:space="preserve">the </w:t>
      </w:r>
      <w:r w:rsidRPr="00BA23C4">
        <w:rPr>
          <w:i/>
        </w:rPr>
        <w:t>Main Video Media Profile</w:t>
      </w:r>
      <w:r>
        <w:t xml:space="preserve"> Receiver requirements for DASH as specified in TS 26.118 [121], clause 5.2.3. </w:t>
      </w:r>
    </w:p>
    <w:p w:rsidR="00373C9B" w:rsidRPr="00C61CCE" w:rsidRDefault="00373C9B" w:rsidP="00373C9B">
      <w:pPr>
        <w:pStyle w:val="NO"/>
      </w:pPr>
      <w:r>
        <w:t xml:space="preserve">NOTE: The receiver is not expected to handle Media </w:t>
      </w:r>
      <w:r w:rsidRPr="00BE2735">
        <w:t>Adaptation Set</w:t>
      </w:r>
      <w:r>
        <w:t xml:space="preserve"> Ensembles for Viewport-Optimized offerings as defined in 5.2.3.3.4 </w:t>
      </w:r>
    </w:p>
    <w:p w:rsidR="00373C9B" w:rsidRDefault="00373C9B" w:rsidP="00373C9B">
      <w:pPr>
        <w:pStyle w:val="Heading3"/>
      </w:pPr>
      <w:bookmarkStart w:id="393" w:name="_Toc26286673"/>
      <w:r>
        <w:t>10.14.2</w:t>
      </w:r>
      <w:r>
        <w:tab/>
        <w:t>Audio</w:t>
      </w:r>
      <w:bookmarkEnd w:id="393"/>
    </w:p>
    <w:p w:rsidR="00373C9B" w:rsidRDefault="00373C9B" w:rsidP="00373C9B">
      <w:pPr>
        <w:pStyle w:val="Heading4"/>
      </w:pPr>
      <w:bookmarkStart w:id="394" w:name="_Toc26286674"/>
      <w:r>
        <w:t>10.14.2.1</w:t>
      </w:r>
      <w:r>
        <w:tab/>
        <w:t>Operation Points</w:t>
      </w:r>
      <w:bookmarkEnd w:id="394"/>
    </w:p>
    <w:p w:rsidR="00373C9B" w:rsidRDefault="00373C9B" w:rsidP="00373C9B">
      <w:r>
        <w:t xml:space="preserve">If the MBMS client supports 3D/VR audio, it </w:t>
      </w:r>
      <w:r w:rsidRPr="00901E7E">
        <w:t>should</w:t>
      </w:r>
      <w:r>
        <w:t xml:space="preserve"> include a receiver that complies with </w:t>
      </w:r>
    </w:p>
    <w:p w:rsidR="00373C9B" w:rsidRDefault="00373C9B" w:rsidP="00373C9B">
      <w:pPr>
        <w:pStyle w:val="B1"/>
      </w:pPr>
      <w:r>
        <w:t>-</w:t>
      </w:r>
      <w:r>
        <w:tab/>
        <w:t xml:space="preserve">the </w:t>
      </w:r>
      <w:r>
        <w:rPr>
          <w:i/>
        </w:rPr>
        <w:t>3GPP MPEG-H Audio</w:t>
      </w:r>
      <w:r>
        <w:t xml:space="preserve"> Operation Point Receiver requirements as specified in TS 26.118 [121], clause 6.1.4.  </w:t>
      </w:r>
    </w:p>
    <w:p w:rsidR="00373C9B" w:rsidRDefault="00373C9B" w:rsidP="00373C9B">
      <w:pPr>
        <w:pStyle w:val="Heading4"/>
      </w:pPr>
      <w:bookmarkStart w:id="395" w:name="_Toc26286675"/>
      <w:r>
        <w:t>10.14.2.2</w:t>
      </w:r>
      <w:r>
        <w:tab/>
        <w:t>DASH-over-MBMS</w:t>
      </w:r>
      <w:bookmarkEnd w:id="395"/>
    </w:p>
    <w:p w:rsidR="00373C9B" w:rsidRDefault="00373C9B" w:rsidP="00373C9B">
      <w:r w:rsidRPr="00901E7E">
        <w:t>If the MBMS client supports 3</w:t>
      </w:r>
      <w:r>
        <w:t>D/</w:t>
      </w:r>
      <w:r w:rsidRPr="00901E7E">
        <w:t>VR audio for DASH-over-MBMS services, it should include a receiver that complies with</w:t>
      </w:r>
    </w:p>
    <w:p w:rsidR="00373C9B" w:rsidRDefault="00373C9B" w:rsidP="00373C9B">
      <w:pPr>
        <w:pStyle w:val="B1"/>
      </w:pPr>
      <w:r>
        <w:t>-</w:t>
      </w:r>
      <w:r>
        <w:tab/>
        <w:t xml:space="preserve">the </w:t>
      </w:r>
      <w:r>
        <w:rPr>
          <w:i/>
        </w:rPr>
        <w:t>OMAF 3D Audio Baseline</w:t>
      </w:r>
      <w:r>
        <w:t xml:space="preserve"> Media Profile Receiver requirements for DASH as specified in TS 26.118 [121], clause 6.2.2.3.</w:t>
      </w:r>
    </w:p>
    <w:p w:rsidR="00373C9B" w:rsidRDefault="00373C9B" w:rsidP="00373C9B">
      <w:pPr>
        <w:pStyle w:val="FP"/>
      </w:pPr>
    </w:p>
    <w:p w:rsidR="00F6511E" w:rsidRDefault="00F6511E" w:rsidP="00F6511E">
      <w:pPr>
        <w:pStyle w:val="Heading1"/>
        <w:ind w:left="0" w:firstLine="0"/>
      </w:pPr>
      <w:bookmarkStart w:id="396" w:name="_Toc26286676"/>
      <w:r>
        <w:rPr>
          <w:lang w:eastAsia="ja-JP"/>
        </w:rPr>
        <w:lastRenderedPageBreak/>
        <w:t>11</w:t>
      </w:r>
      <w:r>
        <w:tab/>
        <w:t>MBMS Metadata</w:t>
      </w:r>
      <w:bookmarkEnd w:id="396"/>
    </w:p>
    <w:p w:rsidR="00F6511E" w:rsidRDefault="00F6511E" w:rsidP="00F6511E">
      <w:pPr>
        <w:pStyle w:val="Heading2"/>
        <w:rPr>
          <w:lang w:val="en-US"/>
        </w:rPr>
      </w:pPr>
      <w:bookmarkStart w:id="397" w:name="_Toc26286677"/>
      <w:r>
        <w:rPr>
          <w:lang w:val="en-US"/>
        </w:rPr>
        <w:t>11.1</w:t>
      </w:r>
      <w:r>
        <w:rPr>
          <w:lang w:val="en-US"/>
        </w:rPr>
        <w:tab/>
        <w:t>The MBMS Metadata Envelope</w:t>
      </w:r>
      <w:bookmarkEnd w:id="397"/>
    </w:p>
    <w:p w:rsidR="00F6511E" w:rsidRPr="00CF0E92" w:rsidRDefault="00F6511E" w:rsidP="00F6511E">
      <w:pPr>
        <w:pStyle w:val="Heading3"/>
        <w:rPr>
          <w:highlight w:val="lightGray"/>
          <w:lang w:val="en-US"/>
        </w:rPr>
      </w:pPr>
      <w:bookmarkStart w:id="398" w:name="_Toc26286678"/>
      <w:r>
        <w:rPr>
          <w:lang w:val="en-US"/>
        </w:rPr>
        <w:t>11.1.1</w:t>
      </w:r>
      <w:r>
        <w:rPr>
          <w:lang w:val="en-US"/>
        </w:rPr>
        <w:tab/>
        <w:t>Supported Metadata Syntaxes</w:t>
      </w:r>
      <w:bookmarkEnd w:id="398"/>
    </w:p>
    <w:p w:rsidR="00F6511E" w:rsidRDefault="00F6511E" w:rsidP="00F6511E">
      <w:pPr>
        <w:rPr>
          <w:lang w:val="en-US"/>
        </w:rPr>
      </w:pPr>
      <w:r>
        <w:rPr>
          <w:lang w:val="en-US"/>
        </w:rPr>
        <w:t>The MBMS metadata syntax supports the following set of features:</w:t>
      </w:r>
    </w:p>
    <w:p w:rsidR="00F6511E" w:rsidRDefault="00C97235" w:rsidP="00C97235">
      <w:pPr>
        <w:pStyle w:val="B1"/>
        <w:rPr>
          <w:lang w:val="en-US"/>
        </w:rPr>
      </w:pPr>
      <w:r>
        <w:rPr>
          <w:lang w:val="en-US"/>
        </w:rPr>
        <w:t>-</w:t>
      </w:r>
      <w:r>
        <w:rPr>
          <w:lang w:val="en-US"/>
        </w:rPr>
        <w:tab/>
      </w:r>
      <w:r w:rsidR="00F6511E">
        <w:rPr>
          <w:lang w:val="en-US"/>
        </w:rPr>
        <w:t>Support of carriage of SDP descriptions, and SDP is expected to sufficiently describe at least: MBMS Streaming sessions and, MBMS download sessions.</w:t>
      </w:r>
    </w:p>
    <w:p w:rsidR="00F6511E" w:rsidRDefault="00C97235" w:rsidP="00C97235">
      <w:pPr>
        <w:pStyle w:val="B1"/>
        <w:rPr>
          <w:lang w:val="en-US"/>
        </w:rPr>
      </w:pPr>
      <w:r>
        <w:rPr>
          <w:lang w:val="en-US"/>
        </w:rPr>
        <w:t>-</w:t>
      </w:r>
      <w:r>
        <w:rPr>
          <w:lang w:val="en-US"/>
        </w:rPr>
        <w:tab/>
      </w:r>
      <w:r w:rsidR="00F6511E">
        <w:rPr>
          <w:lang w:val="en-US"/>
        </w:rPr>
        <w:t>Support for multiple metadata syntaxes, such that the delivery and use of more than one metadata syntax is possible.</w:t>
      </w:r>
    </w:p>
    <w:p w:rsidR="00F6511E" w:rsidRDefault="00C97235" w:rsidP="00C97235">
      <w:pPr>
        <w:pStyle w:val="B1"/>
        <w:rPr>
          <w:lang w:val="en-US"/>
        </w:rPr>
      </w:pPr>
      <w:r>
        <w:rPr>
          <w:lang w:val="en-US"/>
        </w:rPr>
        <w:t>-</w:t>
      </w:r>
      <w:r>
        <w:rPr>
          <w:lang w:val="en-US"/>
        </w:rPr>
        <w:tab/>
      </w:r>
      <w:r w:rsidR="00F6511E">
        <w:rPr>
          <w:lang w:val="en-US"/>
        </w:rPr>
        <w:t>Consistency control of metadata versions, between senders and receivers, independent of the transport and bearer use for delivery.</w:t>
      </w:r>
    </w:p>
    <w:p w:rsidR="00F6511E" w:rsidRDefault="00C97235" w:rsidP="00C97235">
      <w:pPr>
        <w:pStyle w:val="B1"/>
        <w:rPr>
          <w:lang w:val="en-US"/>
        </w:rPr>
      </w:pPr>
      <w:r>
        <w:rPr>
          <w:lang w:val="en-US"/>
        </w:rPr>
        <w:t>-</w:t>
      </w:r>
      <w:r>
        <w:rPr>
          <w:lang w:val="en-US"/>
        </w:rPr>
        <w:tab/>
      </w:r>
      <w:r w:rsidR="00F6511E">
        <w:rPr>
          <w:lang w:val="en-US"/>
        </w:rPr>
        <w:t>Metadata fragments are identified, versioned and time-limited (expiry described) in a metadata fragment syntax-independent manner (which is a consequence of the previous two features).</w:t>
      </w:r>
    </w:p>
    <w:p w:rsidR="00F6511E" w:rsidRPr="00CF0E92" w:rsidRDefault="00F6511E" w:rsidP="00F6511E">
      <w:pPr>
        <w:pStyle w:val="Heading3"/>
        <w:rPr>
          <w:highlight w:val="lightGray"/>
          <w:lang w:val="en-US"/>
        </w:rPr>
      </w:pPr>
      <w:bookmarkStart w:id="399" w:name="_Toc26286679"/>
      <w:r>
        <w:rPr>
          <w:lang w:val="en-US"/>
        </w:rPr>
        <w:t>11.1.2</w:t>
      </w:r>
      <w:r>
        <w:rPr>
          <w:lang w:val="en-US"/>
        </w:rPr>
        <w:tab/>
        <w:t xml:space="preserve">Consistency Control and Syntax </w:t>
      </w:r>
      <w:smartTag w:uri="urn:schemas-microsoft-com:office:smarttags" w:element="place">
        <w:smartTag w:uri="urn:schemas-microsoft-com:office:smarttags" w:element="City">
          <w:r>
            <w:rPr>
              <w:lang w:val="en-US"/>
            </w:rPr>
            <w:t>Independence</w:t>
          </w:r>
        </w:smartTag>
      </w:smartTag>
      <w:bookmarkEnd w:id="399"/>
    </w:p>
    <w:p w:rsidR="00F6511E" w:rsidRDefault="00F6511E" w:rsidP="00F6511E">
      <w:pPr>
        <w:rPr>
          <w:lang w:val="en-US"/>
        </w:rPr>
      </w:pPr>
      <w:r>
        <w:rPr>
          <w:lang w:val="en-US"/>
        </w:rPr>
        <w:t xml:space="preserve">The </w:t>
      </w:r>
      <w:r w:rsidR="0041104E">
        <w:rPr>
          <w:i/>
          <w:iCs/>
          <w:lang w:val="en-US"/>
        </w:rPr>
        <w:t>metadata envelope</w:t>
      </w:r>
      <w:r w:rsidR="0041104E">
        <w:rPr>
          <w:lang w:val="en-US"/>
        </w:rPr>
        <w:t xml:space="preserve"> </w:t>
      </w:r>
      <w:r>
        <w:rPr>
          <w:lang w:val="en-US"/>
        </w:rPr>
        <w:t xml:space="preserve">provides information to identify, version and expire </w:t>
      </w:r>
      <w:r w:rsidR="0041104E">
        <w:rPr>
          <w:lang w:val="en-US"/>
        </w:rPr>
        <w:t xml:space="preserve">each of its </w:t>
      </w:r>
      <w:r>
        <w:rPr>
          <w:lang w:val="en-US"/>
        </w:rPr>
        <w:t>metadata fragments. This is specified to be independent of metadata fragments syntax and of transport method (thus enabling the use of more than one syntaxes and enable delivery over more than a single transport and bearer).</w:t>
      </w:r>
    </w:p>
    <w:p w:rsidR="00F6511E" w:rsidRDefault="0041104E" w:rsidP="00F6511E">
      <w:pPr>
        <w:rPr>
          <w:lang w:val="en-US"/>
        </w:rPr>
      </w:pPr>
      <w:r>
        <w:rPr>
          <w:lang w:val="en-US"/>
        </w:rPr>
        <w:t xml:space="preserve">A metadata envelope (as identified by the </w:t>
      </w:r>
      <w:r w:rsidRPr="00A64481">
        <w:rPr>
          <w:i/>
          <w:lang w:val="en-US"/>
        </w:rPr>
        <w:t>metadataEnvelop</w:t>
      </w:r>
      <w:r>
        <w:rPr>
          <w:i/>
          <w:lang w:val="en-US"/>
        </w:rPr>
        <w:t>e</w:t>
      </w:r>
      <w:r>
        <w:rPr>
          <w:lang w:val="en-US"/>
        </w:rPr>
        <w:t xml:space="preserve"> element in the schema in sub-clause 11.1.3) consists of one or more metadata envelope </w:t>
      </w:r>
      <w:r w:rsidR="003E77D9">
        <w:rPr>
          <w:lang w:val="en-US"/>
        </w:rPr>
        <w:t xml:space="preserve">items </w:t>
      </w:r>
      <w:r>
        <w:rPr>
          <w:lang w:val="en-US"/>
        </w:rPr>
        <w:t xml:space="preserve">(as identified by the </w:t>
      </w:r>
      <w:r w:rsidRPr="00FD1FBD">
        <w:rPr>
          <w:i/>
          <w:lang w:val="en-US"/>
        </w:rPr>
        <w:t>item</w:t>
      </w:r>
      <w:r>
        <w:rPr>
          <w:lang w:val="en-US"/>
        </w:rPr>
        <w:t xml:space="preserve"> element in the schema in subclause 11.1.3). A metadata envelope </w:t>
      </w:r>
      <w:r w:rsidR="003E77D9">
        <w:rPr>
          <w:lang w:val="en-US"/>
        </w:rPr>
        <w:t xml:space="preserve">item </w:t>
      </w:r>
      <w:r>
        <w:rPr>
          <w:lang w:val="en-US"/>
        </w:rPr>
        <w:t xml:space="preserve">is associated to exactly one metadata fragment. </w:t>
      </w:r>
      <w:r w:rsidR="00F6511E">
        <w:rPr>
          <w:lang w:val="en-US"/>
        </w:rPr>
        <w:t xml:space="preserve">A metadata envelope </w:t>
      </w:r>
      <w:r w:rsidR="003E77D9">
        <w:rPr>
          <w:lang w:val="en-US"/>
        </w:rPr>
        <w:t xml:space="preserve">item </w:t>
      </w:r>
      <w:r w:rsidR="00F6511E">
        <w:rPr>
          <w:lang w:val="en-US"/>
        </w:rPr>
        <w:t>may update the time validity of its metadata fragment without changing version</w:t>
      </w:r>
      <w:r w:rsidRPr="0041104E">
        <w:rPr>
          <w:lang w:val="en-US"/>
        </w:rPr>
        <w:t xml:space="preserve"> </w:t>
      </w:r>
      <w:r>
        <w:rPr>
          <w:lang w:val="en-US"/>
        </w:rPr>
        <w:t>of that</w:t>
      </w:r>
      <w:r w:rsidR="00F6511E">
        <w:rPr>
          <w:lang w:val="en-US"/>
        </w:rPr>
        <w:t xml:space="preserve"> metadata fragment </w:t>
      </w:r>
      <w:r>
        <w:rPr>
          <w:lang w:val="en-US"/>
        </w:rPr>
        <w:t>if the metadata fragment</w:t>
      </w:r>
      <w:r w:rsidR="00F6511E">
        <w:rPr>
          <w:lang w:val="en-US"/>
        </w:rPr>
        <w:t xml:space="preserve"> has not changed. A newer version (higher version number) of a metadata envelope</w:t>
      </w:r>
      <w:r w:rsidRPr="0041104E">
        <w:rPr>
          <w:lang w:val="en-US"/>
        </w:rPr>
        <w:t xml:space="preserve"> </w:t>
      </w:r>
      <w:r w:rsidR="003E77D9">
        <w:rPr>
          <w:lang w:val="en-US"/>
        </w:rPr>
        <w:t xml:space="preserve">item </w:t>
      </w:r>
      <w:r w:rsidR="00F6511E">
        <w:rPr>
          <w:lang w:val="en-US"/>
        </w:rPr>
        <w:t>shall automatically expire the earlier version. If the content type (metadata fragment syntax) is recognized and valid, the UE shall use the new metadata fragment description. However, if the content type is not recognized or valid, the UE may maintain the expired version data until the newer version is correctly received.</w:t>
      </w:r>
    </w:p>
    <w:p w:rsidR="00F6511E" w:rsidRDefault="00F6511E" w:rsidP="00F6511E">
      <w:pPr>
        <w:rPr>
          <w:lang w:val="en-US"/>
        </w:rPr>
      </w:pPr>
      <w:r>
        <w:rPr>
          <w:lang w:val="en-US"/>
        </w:rPr>
        <w:t>Service announcement senders shall increment the version by one for each subsequent transported version of a metadata fragment. However, a UE shall also accept versions with an increment greater than one (so that they do not fail in the case that an intermediate version was not successfully transported).</w:t>
      </w:r>
    </w:p>
    <w:p w:rsidR="00F6511E" w:rsidRDefault="00F6511E" w:rsidP="00F6511E">
      <w:pPr>
        <w:pStyle w:val="Heading3"/>
        <w:rPr>
          <w:lang w:val="en-US"/>
        </w:rPr>
      </w:pPr>
      <w:bookmarkStart w:id="400" w:name="_Toc26286680"/>
      <w:r>
        <w:rPr>
          <w:lang w:val="en-US"/>
        </w:rPr>
        <w:t>11.1.3</w:t>
      </w:r>
      <w:r>
        <w:rPr>
          <w:lang w:val="en-US"/>
        </w:rPr>
        <w:tab/>
        <w:t>Metadata Envelope Definition</w:t>
      </w:r>
      <w:bookmarkEnd w:id="400"/>
    </w:p>
    <w:p w:rsidR="00F6511E" w:rsidRDefault="00F6511E" w:rsidP="00F6511E">
      <w:pPr>
        <w:rPr>
          <w:lang w:val="en-US"/>
        </w:rPr>
      </w:pPr>
      <w:r>
        <w:rPr>
          <w:lang w:val="en-US"/>
        </w:rPr>
        <w:t xml:space="preserve">The attributes for a metadata envelope </w:t>
      </w:r>
      <w:r w:rsidR="003E77D9">
        <w:rPr>
          <w:lang w:val="en-US"/>
        </w:rPr>
        <w:t xml:space="preserve">item </w:t>
      </w:r>
      <w:r>
        <w:rPr>
          <w:lang w:val="en-US"/>
        </w:rPr>
        <w:t>and their description is as follows. These attributes shall be supported:</w:t>
      </w:r>
    </w:p>
    <w:p w:rsidR="00F6511E" w:rsidRDefault="002B64A3" w:rsidP="002B64A3">
      <w:pPr>
        <w:pStyle w:val="B1"/>
        <w:rPr>
          <w:lang w:val="en-US"/>
        </w:rPr>
      </w:pPr>
      <w:r>
        <w:rPr>
          <w:i/>
          <w:iCs/>
          <w:lang w:val="en-US"/>
        </w:rPr>
        <w:t>-</w:t>
      </w:r>
      <w:r>
        <w:rPr>
          <w:i/>
          <w:iCs/>
          <w:lang w:val="en-US"/>
        </w:rPr>
        <w:tab/>
      </w:r>
      <w:r w:rsidR="00F6511E">
        <w:rPr>
          <w:i/>
          <w:iCs/>
          <w:lang w:val="en-US"/>
        </w:rPr>
        <w:t>metadataURI</w:t>
      </w:r>
      <w:r w:rsidR="00F6511E">
        <w:rPr>
          <w:lang w:val="en-US"/>
        </w:rPr>
        <w:t xml:space="preserve">: A URI providing a unique identifier for the metadata fragment. The </w:t>
      </w:r>
      <w:r w:rsidR="00F6511E">
        <w:rPr>
          <w:i/>
          <w:iCs/>
          <w:lang w:val="en-US"/>
        </w:rPr>
        <w:t>metadataURI</w:t>
      </w:r>
      <w:r w:rsidR="00F6511E">
        <w:rPr>
          <w:lang w:val="en-US"/>
        </w:rPr>
        <w:t xml:space="preserve">  attribute shall be present.</w:t>
      </w:r>
    </w:p>
    <w:p w:rsidR="00F6511E" w:rsidRDefault="002B64A3" w:rsidP="002B64A3">
      <w:pPr>
        <w:pStyle w:val="B1"/>
        <w:rPr>
          <w:lang w:val="en-US"/>
        </w:rPr>
      </w:pPr>
      <w:r>
        <w:rPr>
          <w:i/>
          <w:iCs/>
          <w:lang w:val="en-US"/>
        </w:rPr>
        <w:t>-</w:t>
      </w:r>
      <w:r>
        <w:rPr>
          <w:i/>
          <w:iCs/>
          <w:lang w:val="en-US"/>
        </w:rPr>
        <w:tab/>
      </w:r>
      <w:r w:rsidR="00F6511E">
        <w:rPr>
          <w:i/>
          <w:iCs/>
          <w:lang w:val="en-US"/>
        </w:rPr>
        <w:t>version</w:t>
      </w:r>
      <w:r w:rsidR="00F6511E">
        <w:rPr>
          <w:lang w:val="en-US"/>
        </w:rPr>
        <w:t xml:space="preserve">: The version number of the associated instance of the metadata fragment.  The version number should be initialized to one.  The version number shall be increased by one whenever the metadata fragment is updated. The </w:t>
      </w:r>
      <w:r w:rsidR="00F6511E">
        <w:rPr>
          <w:i/>
          <w:iCs/>
          <w:lang w:val="en-US"/>
        </w:rPr>
        <w:t>version</w:t>
      </w:r>
      <w:r w:rsidR="00F6511E">
        <w:rPr>
          <w:lang w:val="en-US"/>
        </w:rPr>
        <w:t xml:space="preserve"> attribute shall be present.</w:t>
      </w:r>
    </w:p>
    <w:p w:rsidR="00F6511E" w:rsidRDefault="002B64A3" w:rsidP="002B64A3">
      <w:pPr>
        <w:pStyle w:val="B1"/>
        <w:rPr>
          <w:lang w:val="en-US"/>
        </w:rPr>
      </w:pPr>
      <w:r>
        <w:rPr>
          <w:i/>
          <w:iCs/>
          <w:lang w:val="en-US"/>
        </w:rPr>
        <w:t>-</w:t>
      </w:r>
      <w:r>
        <w:rPr>
          <w:i/>
          <w:iCs/>
          <w:lang w:val="en-US"/>
        </w:rPr>
        <w:tab/>
      </w:r>
      <w:r w:rsidR="00F6511E">
        <w:rPr>
          <w:i/>
          <w:iCs/>
          <w:lang w:val="en-US"/>
        </w:rPr>
        <w:t>validFrom</w:t>
      </w:r>
      <w:r w:rsidR="00F6511E">
        <w:rPr>
          <w:lang w:val="en-US"/>
        </w:rPr>
        <w:t xml:space="preserve">: The date and time from which the metadata fragment file is valid. The </w:t>
      </w:r>
      <w:r w:rsidR="00F6511E">
        <w:rPr>
          <w:i/>
          <w:iCs/>
          <w:lang w:val="en-US"/>
        </w:rPr>
        <w:t>validFrom</w:t>
      </w:r>
      <w:r w:rsidR="00F6511E">
        <w:rPr>
          <w:lang w:val="en-US"/>
        </w:rPr>
        <w:t xml:space="preserve">  attribute may or not be present. If not present, the UE should assume the metadata fragment version is valid immediately.</w:t>
      </w:r>
    </w:p>
    <w:p w:rsidR="00F6511E" w:rsidRDefault="002B64A3" w:rsidP="002B64A3">
      <w:pPr>
        <w:pStyle w:val="B1"/>
        <w:rPr>
          <w:lang w:val="en-US"/>
        </w:rPr>
      </w:pPr>
      <w:r>
        <w:rPr>
          <w:i/>
          <w:iCs/>
          <w:lang w:val="en-US"/>
        </w:rPr>
        <w:t>-</w:t>
      </w:r>
      <w:r>
        <w:rPr>
          <w:i/>
          <w:iCs/>
          <w:lang w:val="en-US"/>
        </w:rPr>
        <w:tab/>
      </w:r>
      <w:r w:rsidR="00F6511E">
        <w:rPr>
          <w:i/>
          <w:iCs/>
          <w:lang w:val="en-US"/>
        </w:rPr>
        <w:t>validUntil</w:t>
      </w:r>
      <w:r w:rsidR="00F6511E">
        <w:rPr>
          <w:lang w:val="en-US"/>
        </w:rPr>
        <w:t xml:space="preserve">: The date and time when the metadata fragment file expires. The </w:t>
      </w:r>
      <w:r w:rsidR="00F6511E">
        <w:rPr>
          <w:i/>
          <w:iCs/>
          <w:lang w:val="en-US"/>
        </w:rPr>
        <w:t>validUntil</w:t>
      </w:r>
      <w:r w:rsidR="00F6511E">
        <w:rPr>
          <w:lang w:val="en-US"/>
        </w:rPr>
        <w:t xml:space="preserve"> attribute may or not be present. If not present the UE should assume the associated metadata fragment is valid for all time, or until it receives a newer metadata envelope for the same metadata fragment describing a validUntil value.</w:t>
      </w:r>
    </w:p>
    <w:p w:rsidR="00F6511E" w:rsidRDefault="002B64A3" w:rsidP="002B64A3">
      <w:pPr>
        <w:pStyle w:val="B1"/>
        <w:rPr>
          <w:lang w:val="en-US"/>
        </w:rPr>
      </w:pPr>
      <w:r>
        <w:rPr>
          <w:i/>
          <w:iCs/>
          <w:lang w:val="en-US"/>
        </w:rPr>
        <w:t>-</w:t>
      </w:r>
      <w:r>
        <w:rPr>
          <w:i/>
          <w:iCs/>
          <w:lang w:val="en-US"/>
        </w:rPr>
        <w:tab/>
      </w:r>
      <w:r w:rsidR="00F6511E">
        <w:rPr>
          <w:i/>
          <w:iCs/>
          <w:lang w:val="en-US"/>
        </w:rPr>
        <w:t>contentType</w:t>
      </w:r>
      <w:r w:rsidR="00F6511E">
        <w:rPr>
          <w:lang w:val="en-US"/>
        </w:rPr>
        <w:t xml:space="preserve">: The MIME type of the metadata fragment which shall be used as defined for "Content-Type" in RFC 2616 [18]. The </w:t>
      </w:r>
      <w:r w:rsidR="00F6511E">
        <w:rPr>
          <w:i/>
          <w:iCs/>
          <w:lang w:val="en-US"/>
        </w:rPr>
        <w:t>contentType</w:t>
      </w:r>
      <w:r w:rsidR="00F6511E">
        <w:rPr>
          <w:lang w:val="en-US"/>
        </w:rPr>
        <w:t xml:space="preserve"> attribute shall be present for embedding metadata envelopes.  The </w:t>
      </w:r>
      <w:r w:rsidR="00F6511E">
        <w:rPr>
          <w:i/>
          <w:iCs/>
          <w:lang w:val="en-US"/>
        </w:rPr>
        <w:t>contentType</w:t>
      </w:r>
      <w:r w:rsidR="00F6511E">
        <w:rPr>
          <w:lang w:val="en-US"/>
        </w:rPr>
        <w:t xml:space="preserve"> attribute may be present for referencing metadata envelopes.</w:t>
      </w:r>
    </w:p>
    <w:p w:rsidR="00F6511E" w:rsidRDefault="00F6511E" w:rsidP="00F6511E">
      <w:pPr>
        <w:rPr>
          <w:lang w:val="en-US"/>
        </w:rPr>
      </w:pPr>
      <w:r>
        <w:rPr>
          <w:lang w:val="en-US"/>
        </w:rPr>
        <w:lastRenderedPageBreak/>
        <w:t>The metadata envelope is instantiated using an XML structure. This XML contains a URI referencing the associated metadata fragment. The formal schema for the metadata envelope is defined as an XML Schema as follows.</w:t>
      </w:r>
    </w:p>
    <w:p w:rsidR="00F6511E" w:rsidRDefault="00F6511E" w:rsidP="00F6511E">
      <w:pPr>
        <w:pStyle w:val="PL"/>
        <w:rPr>
          <w:lang w:val="de-DE"/>
        </w:rPr>
      </w:pPr>
      <w:r>
        <w:rPr>
          <w:lang w:val="de-DE"/>
        </w:rPr>
        <w:t>&lt;?xml version="1.0" encoding="UTF-8"?&gt;</w:t>
      </w:r>
    </w:p>
    <w:p w:rsidR="00F6511E" w:rsidRDefault="00F6511E" w:rsidP="00F6511E">
      <w:pPr>
        <w:pStyle w:val="PL"/>
        <w:rPr>
          <w:lang w:val="de-DE"/>
        </w:rPr>
      </w:pPr>
      <w:r>
        <w:rPr>
          <w:lang w:val="de-DE"/>
        </w:rPr>
        <w:t xml:space="preserve">&lt;xs:schema xmlns:xs="http://www.w3.org/2001/XMLSchema" </w:t>
      </w:r>
    </w:p>
    <w:p w:rsidR="00F6511E" w:rsidRPr="00224520" w:rsidRDefault="00F6511E" w:rsidP="00F6511E">
      <w:pPr>
        <w:pStyle w:val="PL"/>
        <w:rPr>
          <w:lang w:val="de-DE"/>
        </w:rPr>
      </w:pPr>
      <w:r w:rsidRPr="00224520">
        <w:rPr>
          <w:lang w:val="de-DE"/>
        </w:rPr>
        <w:t>xmlns="urn:3gpp:metadata:2005:MBMS:envelope"</w:t>
      </w:r>
    </w:p>
    <w:p w:rsidR="00F6511E" w:rsidRPr="00224520" w:rsidRDefault="00F6511E" w:rsidP="00F6511E">
      <w:pPr>
        <w:pStyle w:val="PL"/>
        <w:rPr>
          <w:lang w:val="de-DE"/>
        </w:rPr>
      </w:pPr>
      <w:r w:rsidRPr="00224520">
        <w:rPr>
          <w:lang w:val="de-DE"/>
        </w:rPr>
        <w:t>elementFormDefault="qualified" attributeFormDefault="unqualified"</w:t>
      </w:r>
    </w:p>
    <w:p w:rsidR="00F6511E" w:rsidRPr="00224520" w:rsidRDefault="00F6511E" w:rsidP="00F6511E">
      <w:pPr>
        <w:pStyle w:val="PL"/>
        <w:rPr>
          <w:lang w:val="de-DE"/>
        </w:rPr>
      </w:pPr>
      <w:r w:rsidRPr="00224520">
        <w:rPr>
          <w:lang w:val="de-DE"/>
        </w:rPr>
        <w:t>targetNamespace="urn:3gpp:metadata:2005:MBMS:envelope"&gt;</w:t>
      </w:r>
    </w:p>
    <w:p w:rsidR="00F6511E" w:rsidRPr="00D41FCA" w:rsidRDefault="00F6511E" w:rsidP="00F6511E">
      <w:pPr>
        <w:pStyle w:val="PL"/>
        <w:rPr>
          <w:lang w:val="de-DE"/>
        </w:rPr>
      </w:pPr>
      <w:r w:rsidRPr="00224520">
        <w:rPr>
          <w:lang w:val="de-DE"/>
        </w:rPr>
        <w:tab/>
      </w:r>
      <w:r w:rsidRPr="00D41FCA">
        <w:rPr>
          <w:lang w:val="de-DE"/>
        </w:rPr>
        <w:t>&lt;xs:element name="metadataEnvelope" type="metadataEnvelopeType"/&gt;</w:t>
      </w:r>
    </w:p>
    <w:p w:rsidR="00F6511E" w:rsidRPr="008F4477" w:rsidRDefault="00F6511E" w:rsidP="00F6511E">
      <w:pPr>
        <w:pStyle w:val="PL"/>
      </w:pPr>
      <w:r w:rsidRPr="00D41FCA">
        <w:rPr>
          <w:lang w:val="de-DE"/>
        </w:rPr>
        <w:tab/>
      </w:r>
      <w:r w:rsidRPr="008F4477">
        <w:t>&lt;xs:complexType name="metadataEnvelopeType"&gt;</w:t>
      </w:r>
    </w:p>
    <w:p w:rsidR="00F6511E" w:rsidRPr="008F4477" w:rsidRDefault="007218C8" w:rsidP="00F6511E">
      <w:pPr>
        <w:pStyle w:val="PL"/>
      </w:pPr>
      <w:r>
        <w:tab/>
      </w:r>
      <w:r w:rsidR="00F6511E" w:rsidRPr="008F4477">
        <w:t>&lt;xs:sequence&gt;</w:t>
      </w:r>
    </w:p>
    <w:p w:rsidR="00F6511E" w:rsidRPr="008F4477" w:rsidRDefault="007218C8" w:rsidP="00F6511E">
      <w:pPr>
        <w:pStyle w:val="PL"/>
      </w:pPr>
      <w:r>
        <w:tab/>
      </w:r>
      <w:r w:rsidR="00F6511E" w:rsidRPr="008F4477">
        <w:tab/>
        <w:t>&lt;xs:element name="item" type="metadataEnvelopeItemType" maxOccurs="unbounded" minOccurs="1"/&gt;</w:t>
      </w:r>
    </w:p>
    <w:p w:rsidR="00F6511E" w:rsidRPr="008F4477" w:rsidRDefault="007218C8" w:rsidP="00F6511E">
      <w:pPr>
        <w:pStyle w:val="PL"/>
      </w:pPr>
      <w:r>
        <w:tab/>
      </w:r>
      <w:r w:rsidR="00F6511E" w:rsidRPr="008F4477">
        <w:t>&lt;/xs:sequence&gt;</w:t>
      </w:r>
    </w:p>
    <w:p w:rsidR="00F6511E" w:rsidRPr="008F4477" w:rsidRDefault="00F6511E" w:rsidP="00F6511E">
      <w:pPr>
        <w:pStyle w:val="PL"/>
      </w:pPr>
      <w:r w:rsidRPr="008F4477">
        <w:tab/>
        <w:t>&lt;/xs:complexType&gt;</w:t>
      </w:r>
    </w:p>
    <w:p w:rsidR="00F6511E" w:rsidRPr="008F4477" w:rsidRDefault="00F6511E" w:rsidP="00F6511E">
      <w:pPr>
        <w:pStyle w:val="PL"/>
      </w:pPr>
      <w:r w:rsidRPr="008F4477">
        <w:tab/>
        <w:t>&lt;xs:complexType name="metadataEnvelopeItemType"&gt;</w:t>
      </w:r>
    </w:p>
    <w:p w:rsidR="00F6511E" w:rsidRPr="008F4477" w:rsidRDefault="007218C8" w:rsidP="00F6511E">
      <w:pPr>
        <w:pStyle w:val="PL"/>
      </w:pPr>
      <w:r>
        <w:tab/>
      </w:r>
      <w:r w:rsidR="00F6511E" w:rsidRPr="008F4477">
        <w:t>&lt;xs:sequence&gt;</w:t>
      </w:r>
    </w:p>
    <w:p w:rsidR="00F6511E" w:rsidRPr="008F4477" w:rsidRDefault="007218C8" w:rsidP="00F6511E">
      <w:pPr>
        <w:pStyle w:val="PL"/>
      </w:pPr>
      <w:r>
        <w:tab/>
      </w:r>
      <w:r w:rsidR="00F6511E" w:rsidRPr="008F4477">
        <w:tab/>
        <w:t>&lt;xs:element name="metadataFragment" type="xs:string" minOccurs="0" maxOccurs="1"/&gt;</w:t>
      </w:r>
    </w:p>
    <w:p w:rsidR="00F6511E" w:rsidRPr="008F4477" w:rsidRDefault="007218C8" w:rsidP="00F6511E">
      <w:pPr>
        <w:pStyle w:val="PL"/>
      </w:pPr>
      <w:r>
        <w:tab/>
      </w:r>
      <w:r w:rsidR="00F6511E" w:rsidRPr="008F4477">
        <w:tab/>
        <w:t>&lt;xs:any namespace="##other" minOccurs="0" maxOccurs="unbounded" processContents="lax"/&gt;</w:t>
      </w:r>
    </w:p>
    <w:p w:rsidR="00F6511E" w:rsidRDefault="007218C8" w:rsidP="00F6511E">
      <w:pPr>
        <w:pStyle w:val="PL"/>
      </w:pPr>
      <w:r>
        <w:tab/>
      </w:r>
      <w:r w:rsidR="00F6511E">
        <w:t>&lt;/xs:sequence&gt;</w:t>
      </w:r>
    </w:p>
    <w:p w:rsidR="00F6511E" w:rsidRDefault="007218C8" w:rsidP="00F6511E">
      <w:pPr>
        <w:pStyle w:val="PL"/>
        <w:rPr>
          <w:lang w:val="en-US"/>
        </w:rPr>
      </w:pPr>
      <w:r>
        <w:tab/>
      </w:r>
      <w:r w:rsidR="00F6511E">
        <w:rPr>
          <w:lang w:val="en-US"/>
        </w:rPr>
        <w:t>&lt;xs:attribute name="metadataURI" type="xs:anyURI" use="required"/&gt;</w:t>
      </w:r>
    </w:p>
    <w:p w:rsidR="00F6511E" w:rsidRDefault="007218C8" w:rsidP="00F6511E">
      <w:pPr>
        <w:pStyle w:val="PL"/>
        <w:rPr>
          <w:lang w:val="en-US"/>
        </w:rPr>
      </w:pPr>
      <w:r>
        <w:rPr>
          <w:lang w:val="en-US"/>
        </w:rPr>
        <w:tab/>
      </w:r>
      <w:r w:rsidR="00F6511E">
        <w:rPr>
          <w:lang w:val="en-US"/>
        </w:rPr>
        <w:t>&lt;xs:attribute name="version" type="xs:positiveInteger" use="required"/&gt;</w:t>
      </w:r>
    </w:p>
    <w:p w:rsidR="00F6511E" w:rsidRDefault="007218C8" w:rsidP="00F6511E">
      <w:pPr>
        <w:pStyle w:val="PL"/>
        <w:rPr>
          <w:lang w:val="en-US"/>
        </w:rPr>
      </w:pPr>
      <w:r>
        <w:rPr>
          <w:lang w:val="en-US"/>
        </w:rPr>
        <w:tab/>
      </w:r>
      <w:r w:rsidR="00F6511E">
        <w:rPr>
          <w:lang w:val="en-US"/>
        </w:rPr>
        <w:t>&lt;xs:attribute name="validFrom" type="xs:dateTime" use="optional"/&gt;</w:t>
      </w:r>
    </w:p>
    <w:p w:rsidR="00F6511E" w:rsidRDefault="007218C8" w:rsidP="00F6511E">
      <w:pPr>
        <w:pStyle w:val="PL"/>
        <w:rPr>
          <w:lang w:val="en-US"/>
        </w:rPr>
      </w:pPr>
      <w:r>
        <w:rPr>
          <w:lang w:val="en-US"/>
        </w:rPr>
        <w:tab/>
      </w:r>
      <w:r w:rsidR="00F6511E">
        <w:rPr>
          <w:lang w:val="en-US"/>
        </w:rPr>
        <w:t>&lt;xs:attribute name="validUntil" type="xs:dateTime" use="optional"/&gt;</w:t>
      </w:r>
    </w:p>
    <w:p w:rsidR="00F6511E" w:rsidRDefault="007218C8" w:rsidP="00F6511E">
      <w:pPr>
        <w:pStyle w:val="PL"/>
        <w:rPr>
          <w:lang w:val="en-US"/>
        </w:rPr>
      </w:pPr>
      <w:r>
        <w:rPr>
          <w:lang w:val="en-US"/>
        </w:rPr>
        <w:tab/>
      </w:r>
      <w:r w:rsidR="00F6511E">
        <w:rPr>
          <w:lang w:val="en-US"/>
        </w:rPr>
        <w:t>&lt;xs:attribute name="contentType" type="xs:string" use="optional"/&gt;</w:t>
      </w:r>
    </w:p>
    <w:p w:rsidR="00F6511E" w:rsidRDefault="007218C8" w:rsidP="00F6511E">
      <w:pPr>
        <w:pStyle w:val="PL"/>
        <w:rPr>
          <w:lang w:val="fr-FR"/>
        </w:rPr>
      </w:pPr>
      <w:r>
        <w:rPr>
          <w:lang w:val="en-US"/>
        </w:rPr>
        <w:tab/>
      </w:r>
      <w:r w:rsidR="00F6511E">
        <w:rPr>
          <w:lang w:val="fr-FR"/>
        </w:rPr>
        <w:t>&lt;xs:anyAttribute processContents="skip"/&gt;</w:t>
      </w:r>
    </w:p>
    <w:p w:rsidR="00F6511E" w:rsidRDefault="00F6511E" w:rsidP="00F6511E">
      <w:pPr>
        <w:pStyle w:val="PL"/>
        <w:rPr>
          <w:lang w:val="fr-FR"/>
        </w:rPr>
      </w:pPr>
      <w:r>
        <w:rPr>
          <w:lang w:val="fr-FR"/>
        </w:rPr>
        <w:tab/>
        <w:t>&lt;/xs:complexType&gt;</w:t>
      </w:r>
    </w:p>
    <w:p w:rsidR="00F6511E" w:rsidRDefault="00F6511E" w:rsidP="00F6511E">
      <w:pPr>
        <w:pStyle w:val="PL"/>
        <w:rPr>
          <w:lang w:val="en-US"/>
        </w:rPr>
      </w:pPr>
      <w:r>
        <w:rPr>
          <w:lang w:val="en-US"/>
        </w:rPr>
        <w:t>&lt;/xs:schema&gt;</w:t>
      </w:r>
    </w:p>
    <w:p w:rsidR="00F6511E" w:rsidRDefault="00F6511E" w:rsidP="00F6511E">
      <w:pPr>
        <w:pStyle w:val="PL"/>
        <w:rPr>
          <w:lang w:val="en-US"/>
        </w:rPr>
      </w:pPr>
    </w:p>
    <w:p w:rsidR="00F6511E" w:rsidRDefault="00F6511E" w:rsidP="00F6511E">
      <w:pPr>
        <w:rPr>
          <w:lang w:val="en-US"/>
        </w:rPr>
      </w:pPr>
      <w:r>
        <w:rPr>
          <w:lang w:val="en-US"/>
        </w:rPr>
        <w:t xml:space="preserve">The </w:t>
      </w:r>
      <w:r>
        <w:rPr>
          <w:i/>
          <w:iCs/>
          <w:lang w:val="en-US"/>
        </w:rPr>
        <w:t>metadataFragment</w:t>
      </w:r>
      <w:r>
        <w:rPr>
          <w:lang w:val="en-US"/>
        </w:rPr>
        <w:t xml:space="preserve"> element shall be encapsulated in the metadata envelope for embedded metadata fragments, and shall not be encapsulated where the metadata fragment is not embedded. In the embedded case, the </w:t>
      </w:r>
      <w:r>
        <w:rPr>
          <w:i/>
          <w:iCs/>
          <w:lang w:val="en-US"/>
        </w:rPr>
        <w:t>metadataFragment</w:t>
      </w:r>
      <w:r>
        <w:rPr>
          <w:lang w:val="en-US"/>
        </w:rPr>
        <w:t xml:space="preserve"> element shall contain exactly one embedded metadata fragment as specified by the metadata envelope syntax and only one instance of the envelope element shall be used for encapsulating envelopes.</w:t>
      </w:r>
    </w:p>
    <w:p w:rsidR="00F6511E" w:rsidRDefault="00F6511E" w:rsidP="00F6511E">
      <w:pPr>
        <w:keepNext/>
        <w:keepLines/>
        <w:rPr>
          <w:lang w:val="en-US"/>
        </w:rPr>
      </w:pPr>
      <w:r>
        <w:rPr>
          <w:lang w:val="en-US"/>
        </w:rPr>
        <w:t xml:space="preserve">An embedded metadata fragment (in the </w:t>
      </w:r>
      <w:r>
        <w:rPr>
          <w:i/>
          <w:iCs/>
          <w:lang w:val="en-US"/>
        </w:rPr>
        <w:t xml:space="preserve">metadataFragment </w:t>
      </w:r>
      <w:r>
        <w:rPr>
          <w:lang w:val="en-US"/>
        </w:rPr>
        <w:t>element) shall be escaped. Generally, an embedded metadata fragment should be escaped by placing inside a CDATA section [31]. Everything starting after "&lt;![CDATA[" string and ending at the "]]&gt;" string would be ignored by the XML envelope parser (quotes not included). Thus, the embedded parts would appear as "&lt;![CDATA[" + metadata_fragment + "]]&gt;". In this case, the complete metadata envelope with embedded metadata fragment shall not violate the rules of CDATA section usage [31].</w:t>
      </w:r>
    </w:p>
    <w:p w:rsidR="00F6511E" w:rsidRDefault="00F6511E" w:rsidP="00F6511E">
      <w:pPr>
        <w:rPr>
          <w:lang w:val="en-US"/>
        </w:rPr>
      </w:pPr>
      <w:r>
        <w:rPr>
          <w:lang w:val="en-US"/>
        </w:rPr>
        <w:t>In case the embedded metadata fragment is an XML document and include a CDATA section , the embedded metadata fragment may be escaped by replacing illegal characters with their ampersand-escaped equivalents [31] (instead of encapsulating the whole fragment in a CDATA section). For instance "&lt;" is an illegal character that would be replaced by "&amp;lt;". This method is useful to avoid nesting CDATA sections (which is not allowed).</w:t>
      </w:r>
    </w:p>
    <w:p w:rsidR="00F6511E" w:rsidRDefault="00F6511E" w:rsidP="00F6511E">
      <w:pPr>
        <w:rPr>
          <w:lang w:val="en-US"/>
        </w:rPr>
      </w:pPr>
      <w:r>
        <w:rPr>
          <w:lang w:val="en-US"/>
        </w:rPr>
        <w:t>A metadata fragment which does not adhere to either of these two methods shall not be embedded in a metadata envelope, thus it may only be referenced from an referencing metadata envelope.</w:t>
      </w:r>
    </w:p>
    <w:p w:rsidR="00F6511E" w:rsidRDefault="00F6511E" w:rsidP="00F6511E">
      <w:pPr>
        <w:rPr>
          <w:lang w:val="en-US"/>
        </w:rPr>
      </w:pPr>
      <w:r>
        <w:rPr>
          <w:lang w:val="en-US"/>
        </w:rPr>
        <w:t>Embedded fragments are not expected to be parsed by the metadata envelope XML parser, but decapsulated and passed to the relevant metadata management operation that is implementation specific (e.g. for immediate parsing, storage, etc.).</w:t>
      </w:r>
    </w:p>
    <w:p w:rsidR="00F6511E" w:rsidRDefault="00F6511E" w:rsidP="00F6511E">
      <w:pPr>
        <w:pStyle w:val="Heading3"/>
        <w:rPr>
          <w:lang w:val="en-US"/>
        </w:rPr>
      </w:pPr>
      <w:bookmarkStart w:id="401" w:name="_Toc26286681"/>
      <w:r>
        <w:rPr>
          <w:lang w:val="en-US"/>
        </w:rPr>
        <w:t>11.1.4</w:t>
      </w:r>
      <w:r>
        <w:rPr>
          <w:lang w:val="en-US"/>
        </w:rPr>
        <w:tab/>
        <w:t>Delivery of the Metadata Envelope</w:t>
      </w:r>
      <w:bookmarkEnd w:id="401"/>
    </w:p>
    <w:p w:rsidR="00F6511E" w:rsidRDefault="00F6511E" w:rsidP="00F6511E">
      <w:pPr>
        <w:rPr>
          <w:lang w:val="en-US"/>
        </w:rPr>
      </w:pPr>
      <w:r>
        <w:rPr>
          <w:lang w:val="en-US"/>
        </w:rPr>
        <w:t xml:space="preserve">An </w:t>
      </w:r>
      <w:r w:rsidR="003E77D9">
        <w:rPr>
          <w:lang w:val="en-US"/>
        </w:rPr>
        <w:t xml:space="preserve">item </w:t>
      </w:r>
      <w:r>
        <w:rPr>
          <w:lang w:val="en-US"/>
        </w:rPr>
        <w:t>of metadata envelope shall be associated with an instance of a metadata fragment by one of two methods:</w:t>
      </w:r>
    </w:p>
    <w:p w:rsidR="00F6511E" w:rsidRDefault="00800FF3" w:rsidP="00800FF3">
      <w:pPr>
        <w:pStyle w:val="B1"/>
        <w:rPr>
          <w:lang w:val="en-US"/>
        </w:rPr>
      </w:pPr>
      <w:r>
        <w:rPr>
          <w:lang w:val="en-US"/>
        </w:rPr>
        <w:t>-</w:t>
      </w:r>
      <w:r>
        <w:rPr>
          <w:lang w:val="en-US"/>
        </w:rPr>
        <w:tab/>
      </w:r>
      <w:r w:rsidR="00F6511E">
        <w:rPr>
          <w:lang w:val="en-US"/>
        </w:rPr>
        <w:t>Embedded: The metadata fragment is embedded within the metadata envelope.</w:t>
      </w:r>
    </w:p>
    <w:p w:rsidR="00F6511E" w:rsidRDefault="00800FF3" w:rsidP="00800FF3">
      <w:pPr>
        <w:pStyle w:val="B1"/>
        <w:rPr>
          <w:lang w:val="en-US"/>
        </w:rPr>
      </w:pPr>
      <w:r>
        <w:rPr>
          <w:lang w:val="en-US"/>
        </w:rPr>
        <w:t>-</w:t>
      </w:r>
      <w:r>
        <w:rPr>
          <w:lang w:val="en-US"/>
        </w:rPr>
        <w:tab/>
      </w:r>
      <w:r w:rsidR="00F6511E">
        <w:rPr>
          <w:lang w:val="en-US"/>
        </w:rPr>
        <w:t>Referenced: The metadata fragment is referenced from the metadata envelope.</w:t>
      </w:r>
    </w:p>
    <w:p w:rsidR="00F6511E" w:rsidRDefault="00F6511E" w:rsidP="00F6511E">
      <w:pPr>
        <w:rPr>
          <w:lang w:val="en-US"/>
        </w:rPr>
      </w:pPr>
      <w:r>
        <w:rPr>
          <w:lang w:val="en-US"/>
        </w:rPr>
        <w:t>The MBMS UE must know the MIME Type of each metadata fragment.</w:t>
      </w:r>
    </w:p>
    <w:p w:rsidR="00F6511E" w:rsidRDefault="00F6511E" w:rsidP="00F6511E">
      <w:pPr>
        <w:rPr>
          <w:lang w:val="en-US"/>
        </w:rPr>
      </w:pPr>
      <w:r>
        <w:rPr>
          <w:lang w:val="en-US"/>
        </w:rPr>
        <w:t>In the embedded case, the envelope and fragment are, by definition, transported together and in-band of one another. In the referenced case, the envelope and fragment shall be transported together in-band of the same transport session.</w:t>
      </w:r>
    </w:p>
    <w:p w:rsidR="00F6511E" w:rsidRDefault="00F6511E" w:rsidP="00F6511E">
      <w:pPr>
        <w:rPr>
          <w:lang w:val="en-US"/>
        </w:rPr>
      </w:pPr>
      <w:r>
        <w:rPr>
          <w:lang w:val="en-US"/>
        </w:rPr>
        <w:t>MBMS Service Announcement transports shall support delivery of the metadata envelope as a discrete object (XML document) for the referenced case. In the referenced case, the MIME type of the metadata fragment should be provided by the transport protocol (e.g. as a Content-Type text string). In both cases, the MIME type of the metadata envelope should be provided by the transport protocol.</w:t>
      </w:r>
    </w:p>
    <w:p w:rsidR="00F6511E" w:rsidRDefault="00F6511E" w:rsidP="00F6511E">
      <w:pPr>
        <w:rPr>
          <w:lang w:val="en-US"/>
        </w:rPr>
      </w:pPr>
      <w:r>
        <w:rPr>
          <w:lang w:val="en-US"/>
        </w:rPr>
        <w:lastRenderedPageBreak/>
        <w:t xml:space="preserve">The </w:t>
      </w:r>
      <w:r w:rsidR="0041104E">
        <w:rPr>
          <w:lang w:val="en-US"/>
        </w:rPr>
        <w:t xml:space="preserve">metadata envelope </w:t>
      </w:r>
      <w:r w:rsidR="003E77D9">
        <w:rPr>
          <w:lang w:val="en-US"/>
        </w:rPr>
        <w:t xml:space="preserve">item </w:t>
      </w:r>
      <w:r>
        <w:rPr>
          <w:lang w:val="en-US"/>
        </w:rPr>
        <w:t>includes a reference (</w:t>
      </w:r>
      <w:r>
        <w:rPr>
          <w:i/>
          <w:iCs/>
          <w:lang w:val="en-US"/>
        </w:rPr>
        <w:t>metadataURI</w:t>
      </w:r>
      <w:r>
        <w:rPr>
          <w:lang w:val="en-US"/>
        </w:rPr>
        <w:t xml:space="preserve">) to the associated metadata fragment using the same URI as the fragment file is identified by in the Service Announcement. Thus, </w:t>
      </w:r>
      <w:r w:rsidR="0041104E">
        <w:rPr>
          <w:lang w:val="en-US"/>
        </w:rPr>
        <w:t xml:space="preserve">metadata envelope </w:t>
      </w:r>
      <w:r>
        <w:rPr>
          <w:lang w:val="en-US"/>
        </w:rPr>
        <w:t>can be mapped to its associated metadata fragment.</w:t>
      </w:r>
    </w:p>
    <w:p w:rsidR="00F6511E" w:rsidRPr="0028550A" w:rsidRDefault="00F6511E" w:rsidP="00F6511E">
      <w:pPr>
        <w:pStyle w:val="Heading2"/>
        <w:rPr>
          <w:lang w:val="fr-FR"/>
        </w:rPr>
      </w:pPr>
      <w:bookmarkStart w:id="402" w:name="_Toc26286682"/>
      <w:r w:rsidRPr="0028550A">
        <w:rPr>
          <w:lang w:val="fr-FR"/>
        </w:rPr>
        <w:t>11.2</w:t>
      </w:r>
      <w:r w:rsidRPr="0028550A">
        <w:rPr>
          <w:lang w:val="fr-FR"/>
        </w:rPr>
        <w:tab/>
        <w:t>MBMS User Service Description Metadata Fragment</w:t>
      </w:r>
      <w:bookmarkEnd w:id="402"/>
    </w:p>
    <w:p w:rsidR="00F6511E" w:rsidRDefault="00F6511E" w:rsidP="00F6511E">
      <w:pPr>
        <w:pStyle w:val="Heading3"/>
        <w:rPr>
          <w:lang w:val="en-US"/>
        </w:rPr>
      </w:pPr>
      <w:bookmarkStart w:id="403" w:name="_Toc26286683"/>
      <w:r>
        <w:rPr>
          <w:lang w:val="en-US"/>
        </w:rPr>
        <w:t>11.2.1</w:t>
      </w:r>
      <w:r>
        <w:rPr>
          <w:lang w:val="en-US"/>
        </w:rPr>
        <w:tab/>
        <w:t>Definition of the MBMS User Service Bundle Description</w:t>
      </w:r>
      <w:bookmarkEnd w:id="403"/>
    </w:p>
    <w:p w:rsidR="00916A85" w:rsidRPr="00916A85" w:rsidRDefault="00916A85" w:rsidP="00916A85">
      <w:pPr>
        <w:pStyle w:val="Heading4"/>
        <w:rPr>
          <w:lang w:val="en-US"/>
        </w:rPr>
      </w:pPr>
      <w:bookmarkStart w:id="404" w:name="_Toc26286684"/>
      <w:r>
        <w:rPr>
          <w:lang w:val="en-US"/>
        </w:rPr>
        <w:t>11.2.1.1</w:t>
      </w:r>
      <w:r w:rsidR="00161265">
        <w:rPr>
          <w:lang w:val="en-US"/>
        </w:rPr>
        <w:tab/>
      </w:r>
      <w:r>
        <w:rPr>
          <w:lang w:val="en-US"/>
        </w:rPr>
        <w:t>Initial Definition</w:t>
      </w:r>
      <w:bookmarkEnd w:id="404"/>
    </w:p>
    <w:p w:rsidR="00F6511E" w:rsidRDefault="00F6511E" w:rsidP="00F6511E">
      <w:pPr>
        <w:rPr>
          <w:lang w:val="en-US"/>
        </w:rPr>
      </w:pPr>
      <w:r>
        <w:rPr>
          <w:lang w:val="en-US"/>
        </w:rPr>
        <w:t xml:space="preserve">The root element of the MBMS User Service Bundle description is the </w:t>
      </w:r>
      <w:r>
        <w:rPr>
          <w:i/>
          <w:iCs/>
          <w:lang w:val="en-US"/>
        </w:rPr>
        <w:t>bundleDescription</w:t>
      </w:r>
      <w:r>
        <w:rPr>
          <w:lang w:val="en-US"/>
        </w:rPr>
        <w:t xml:space="preserve"> element. The element is of the </w:t>
      </w:r>
      <w:r>
        <w:rPr>
          <w:i/>
          <w:iCs/>
          <w:lang w:val="en-US"/>
        </w:rPr>
        <w:t>bundleDescriptionType</w:t>
      </w:r>
      <w:r>
        <w:rPr>
          <w:lang w:val="en-US"/>
        </w:rPr>
        <w:t xml:space="preserve">. The </w:t>
      </w:r>
      <w:r>
        <w:rPr>
          <w:i/>
          <w:iCs/>
          <w:lang w:val="en-US"/>
        </w:rPr>
        <w:t>bundleDescription</w:t>
      </w:r>
      <w:r>
        <w:rPr>
          <w:lang w:val="en-US"/>
        </w:rPr>
        <w:t xml:space="preserve"> contains one or several </w:t>
      </w:r>
      <w:r>
        <w:rPr>
          <w:i/>
          <w:iCs/>
          <w:lang w:val="en-US"/>
        </w:rPr>
        <w:t xml:space="preserve">userServiceDescription </w:t>
      </w:r>
      <w:r>
        <w:rPr>
          <w:lang w:val="en-US"/>
        </w:rPr>
        <w:t xml:space="preserve">elements and optionally a reference to the FEC repair stream description. </w:t>
      </w:r>
    </w:p>
    <w:p w:rsidR="00F6511E" w:rsidRDefault="00F6511E" w:rsidP="00F6511E">
      <w:pPr>
        <w:rPr>
          <w:lang w:val="en-US"/>
        </w:rPr>
      </w:pPr>
      <w:r>
        <w:rPr>
          <w:lang w:val="en-US"/>
        </w:rPr>
        <w:t xml:space="preserve">Each </w:t>
      </w:r>
      <w:r>
        <w:rPr>
          <w:i/>
          <w:iCs/>
          <w:lang w:val="en-US"/>
        </w:rPr>
        <w:t>userServiceDescription</w:t>
      </w:r>
      <w:r>
        <w:rPr>
          <w:u w:val="single"/>
          <w:lang w:val="en-US"/>
        </w:rPr>
        <w:t xml:space="preserve"> </w:t>
      </w:r>
      <w:r>
        <w:rPr>
          <w:lang w:val="en-US"/>
        </w:rPr>
        <w:t xml:space="preserve">element shall have a unique identifier. The unique identifier shall be offered as </w:t>
      </w:r>
      <w:r>
        <w:rPr>
          <w:i/>
          <w:iCs/>
          <w:lang w:val="en-US"/>
        </w:rPr>
        <w:t xml:space="preserve">serviceId </w:t>
      </w:r>
      <w:r>
        <w:rPr>
          <w:lang w:val="en-US"/>
        </w:rPr>
        <w:t xml:space="preserve">attribute within the </w:t>
      </w:r>
      <w:r>
        <w:rPr>
          <w:i/>
          <w:iCs/>
          <w:lang w:val="en-US"/>
        </w:rPr>
        <w:t xml:space="preserve">userServiceDescription </w:t>
      </w:r>
      <w:r>
        <w:rPr>
          <w:lang w:val="en-US"/>
        </w:rPr>
        <w:t>element and shall be of UR</w:t>
      </w:r>
      <w:r w:rsidR="00C35A22">
        <w:rPr>
          <w:lang w:val="en-US"/>
        </w:rPr>
        <w:t>I</w:t>
      </w:r>
      <w:r>
        <w:rPr>
          <w:lang w:val="en-US"/>
        </w:rPr>
        <w:t xml:space="preserve"> format. </w:t>
      </w:r>
    </w:p>
    <w:p w:rsidR="00F6511E" w:rsidRDefault="00F6511E" w:rsidP="00F6511E">
      <w:pPr>
        <w:rPr>
          <w:lang w:val="en-US"/>
        </w:rPr>
      </w:pPr>
      <w:r>
        <w:rPr>
          <w:lang w:val="en-US"/>
        </w:rPr>
        <w:t xml:space="preserve">The </w:t>
      </w:r>
      <w:r>
        <w:rPr>
          <w:i/>
          <w:iCs/>
          <w:lang w:val="en-US"/>
        </w:rPr>
        <w:t>userServiceDescription</w:t>
      </w:r>
      <w:r>
        <w:rPr>
          <w:u w:val="single"/>
          <w:lang w:val="en-US"/>
        </w:rPr>
        <w:t xml:space="preserve"> </w:t>
      </w:r>
      <w:r>
        <w:rPr>
          <w:lang w:val="en-US"/>
        </w:rPr>
        <w:t xml:space="preserve">element may contain one or more </w:t>
      </w:r>
      <w:r>
        <w:rPr>
          <w:i/>
          <w:iCs/>
          <w:lang w:val="en-US"/>
        </w:rPr>
        <w:t xml:space="preserve">name </w:t>
      </w:r>
      <w:r>
        <w:rPr>
          <w:lang w:val="en-US"/>
        </w:rPr>
        <w:t xml:space="preserve">elements. The intention of a </w:t>
      </w:r>
      <w:r>
        <w:rPr>
          <w:i/>
          <w:iCs/>
          <w:lang w:val="en-US"/>
        </w:rPr>
        <w:t xml:space="preserve">name </w:t>
      </w:r>
      <w:r>
        <w:rPr>
          <w:lang w:val="en-US"/>
        </w:rPr>
        <w:t>element is to offer a title of the user service. For each name elements, the language shall be specified according to XML datatypes (XML Schema Part 2 [22]).</w:t>
      </w:r>
    </w:p>
    <w:p w:rsidR="00F6511E" w:rsidRDefault="00F6511E" w:rsidP="00F6511E">
      <w:pPr>
        <w:rPr>
          <w:lang w:val="en-US"/>
        </w:rPr>
      </w:pPr>
      <w:r>
        <w:rPr>
          <w:lang w:val="en-US"/>
        </w:rPr>
        <w:t xml:space="preserve">The </w:t>
      </w:r>
      <w:r>
        <w:rPr>
          <w:i/>
          <w:iCs/>
          <w:lang w:val="en-US"/>
        </w:rPr>
        <w:t>userServiceDescription</w:t>
      </w:r>
      <w:r>
        <w:rPr>
          <w:u w:val="single"/>
          <w:lang w:val="en-US"/>
        </w:rPr>
        <w:t xml:space="preserve"> </w:t>
      </w:r>
      <w:r>
        <w:rPr>
          <w:lang w:val="en-US"/>
        </w:rPr>
        <w:t xml:space="preserve">element may contain one or more </w:t>
      </w:r>
      <w:r>
        <w:rPr>
          <w:i/>
          <w:iCs/>
          <w:lang w:val="en-US"/>
        </w:rPr>
        <w:t xml:space="preserve">serviceLanguage </w:t>
      </w:r>
      <w:r>
        <w:rPr>
          <w:lang w:val="en-US"/>
        </w:rPr>
        <w:t xml:space="preserve">elements. Each </w:t>
      </w:r>
      <w:r>
        <w:rPr>
          <w:i/>
          <w:iCs/>
          <w:lang w:val="en-US"/>
        </w:rPr>
        <w:t xml:space="preserve">serviceLanguage </w:t>
      </w:r>
      <w:r>
        <w:rPr>
          <w:lang w:val="en-US"/>
        </w:rPr>
        <w:t>element represents the available languages of the user services. The language shall be specified according to XML datatypes (XML Schema Part 2 [22]).</w:t>
      </w:r>
    </w:p>
    <w:p w:rsidR="00246E1C" w:rsidRDefault="00246E1C" w:rsidP="00F6511E">
      <w:pPr>
        <w:rPr>
          <w:lang w:val="en-US"/>
        </w:rPr>
      </w:pPr>
      <w:r w:rsidRPr="00C754AD">
        <w:rPr>
          <w:lang w:val="en-US"/>
        </w:rPr>
        <w:t>The</w:t>
      </w:r>
      <w:r w:rsidR="00AC422C" w:rsidRPr="00AC422C">
        <w:rPr>
          <w:i/>
          <w:iCs/>
          <w:lang w:val="en-US"/>
        </w:rPr>
        <w:t xml:space="preserve"> </w:t>
      </w:r>
      <w:r w:rsidR="00AC422C">
        <w:rPr>
          <w:i/>
          <w:iCs/>
          <w:lang w:val="en-US"/>
        </w:rPr>
        <w:t>deliveryMethod</w:t>
      </w:r>
      <w:r w:rsidRPr="00C754AD">
        <w:rPr>
          <w:u w:val="single"/>
          <w:lang w:val="en-US"/>
        </w:rPr>
        <w:t xml:space="preserve"> </w:t>
      </w:r>
      <w:r w:rsidRPr="00C754AD">
        <w:rPr>
          <w:lang w:val="en-US"/>
        </w:rPr>
        <w:t xml:space="preserve">element may contain an </w:t>
      </w:r>
      <w:r w:rsidRPr="00C754AD">
        <w:rPr>
          <w:i/>
          <w:iCs/>
          <w:lang w:val="en-US"/>
        </w:rPr>
        <w:t>accessPointName</w:t>
      </w:r>
      <w:r w:rsidRPr="00C754AD">
        <w:rPr>
          <w:lang w:val="en-US"/>
        </w:rPr>
        <w:t xml:space="preserve"> </w:t>
      </w:r>
      <w:r>
        <w:rPr>
          <w:lang w:val="en-US"/>
        </w:rPr>
        <w:t>attribute</w:t>
      </w:r>
      <w:r w:rsidRPr="00C754AD">
        <w:rPr>
          <w:lang w:val="en-US"/>
        </w:rPr>
        <w:t xml:space="preserve">. The </w:t>
      </w:r>
      <w:r w:rsidRPr="00C754AD">
        <w:rPr>
          <w:i/>
          <w:iCs/>
          <w:lang w:val="en-US"/>
        </w:rPr>
        <w:t>accessPointName</w:t>
      </w:r>
      <w:r w:rsidRPr="00C754AD">
        <w:rPr>
          <w:lang w:val="en-US"/>
        </w:rPr>
        <w:t xml:space="preserve"> </w:t>
      </w:r>
      <w:r>
        <w:rPr>
          <w:lang w:val="en-US"/>
        </w:rPr>
        <w:t xml:space="preserve">attribute </w:t>
      </w:r>
      <w:r w:rsidRPr="00C754AD">
        <w:rPr>
          <w:lang w:val="en-US"/>
        </w:rPr>
        <w:t xml:space="preserve">is optional and gives an Access Point Name (APN) as defined in </w:t>
      </w:r>
      <w:r>
        <w:rPr>
          <w:lang w:val="en-US"/>
        </w:rPr>
        <w:t>[77]</w:t>
      </w:r>
      <w:r w:rsidRPr="00C754AD">
        <w:rPr>
          <w:lang w:val="en-US"/>
        </w:rPr>
        <w:t xml:space="preserve">. When this </w:t>
      </w:r>
      <w:r>
        <w:rPr>
          <w:lang w:val="en-US"/>
        </w:rPr>
        <w:t xml:space="preserve">attribute </w:t>
      </w:r>
      <w:r w:rsidRPr="00C754AD">
        <w:rPr>
          <w:lang w:val="en-US"/>
        </w:rPr>
        <w:t xml:space="preserve">is present, the MBMS UE shall use the given APN for MBMS UE to network interactions like File Repair </w:t>
      </w:r>
      <w:r>
        <w:rPr>
          <w:lang w:val="en-US"/>
        </w:rPr>
        <w:t>and/</w:t>
      </w:r>
      <w:r w:rsidRPr="00C754AD">
        <w:rPr>
          <w:lang w:val="en-US"/>
        </w:rPr>
        <w:t xml:space="preserve">or security registration. If this </w:t>
      </w:r>
      <w:r>
        <w:rPr>
          <w:lang w:val="en-US"/>
        </w:rPr>
        <w:t xml:space="preserve">attribute </w:t>
      </w:r>
      <w:r w:rsidRPr="00C754AD">
        <w:rPr>
          <w:lang w:val="en-US"/>
        </w:rPr>
        <w:t>is not present, the MBMS UE shall use a default PDP context</w:t>
      </w:r>
      <w:r w:rsidR="000260FD">
        <w:rPr>
          <w:rFonts w:hint="eastAsia"/>
          <w:lang w:val="en-US" w:eastAsia="zh-CN"/>
        </w:rPr>
        <w:t>/default EPS bearer</w:t>
      </w:r>
      <w:r w:rsidRPr="00C754AD">
        <w:rPr>
          <w:lang w:val="en-US"/>
        </w:rPr>
        <w:t xml:space="preserve"> for network interactions.</w:t>
      </w:r>
    </w:p>
    <w:p w:rsidR="00F6511E" w:rsidRDefault="00F6511E" w:rsidP="00F6511E">
      <w:pPr>
        <w:rPr>
          <w:lang w:val="en-US"/>
        </w:rPr>
      </w:pPr>
      <w:r>
        <w:rPr>
          <w:lang w:val="en-US"/>
        </w:rPr>
        <w:t xml:space="preserve">Each </w:t>
      </w:r>
      <w:r>
        <w:rPr>
          <w:i/>
          <w:iCs/>
          <w:lang w:val="en-US"/>
        </w:rPr>
        <w:t>userServiceDescription</w:t>
      </w:r>
      <w:r>
        <w:rPr>
          <w:u w:val="single"/>
          <w:lang w:val="en-US"/>
        </w:rPr>
        <w:t xml:space="preserve"> </w:t>
      </w:r>
      <w:r>
        <w:rPr>
          <w:lang w:val="en-US"/>
        </w:rPr>
        <w:t xml:space="preserve">element shall contain at least one </w:t>
      </w:r>
      <w:r>
        <w:rPr>
          <w:i/>
          <w:iCs/>
          <w:lang w:val="en-US"/>
        </w:rPr>
        <w:t xml:space="preserve">deliveryMethod </w:t>
      </w:r>
      <w:r>
        <w:rPr>
          <w:lang w:val="en-US"/>
        </w:rPr>
        <w:t xml:space="preserve">element. The </w:t>
      </w:r>
      <w:r>
        <w:rPr>
          <w:i/>
          <w:iCs/>
          <w:lang w:val="en-US"/>
        </w:rPr>
        <w:t xml:space="preserve">deliveryMethod </w:t>
      </w:r>
      <w:r>
        <w:rPr>
          <w:lang w:val="en-US"/>
        </w:rPr>
        <w:t xml:space="preserve">element contains the description of one delivery method. The element shall contain one reference to a </w:t>
      </w:r>
      <w:r w:rsidR="00945095">
        <w:rPr>
          <w:lang w:val="en-US"/>
        </w:rPr>
        <w:t>Session Description</w:t>
      </w:r>
      <w:r>
        <w:rPr>
          <w:lang w:val="en-US"/>
        </w:rPr>
        <w:t xml:space="preserve"> and may contain references to one </w:t>
      </w:r>
      <w:r w:rsidR="00945095">
        <w:rPr>
          <w:lang w:val="en-US"/>
        </w:rPr>
        <w:t>Associated Delivery Procedure Description</w:t>
      </w:r>
      <w:r>
        <w:rPr>
          <w:lang w:val="en-US"/>
        </w:rPr>
        <w:t xml:space="preserve"> and/or one </w:t>
      </w:r>
      <w:r w:rsidR="00945095">
        <w:rPr>
          <w:lang w:val="en-US"/>
        </w:rPr>
        <w:t>Security Description</w:t>
      </w:r>
      <w:r>
        <w:rPr>
          <w:lang w:val="en-US"/>
        </w:rPr>
        <w:t xml:space="preserve">. The </w:t>
      </w:r>
      <w:r w:rsidR="00945095">
        <w:rPr>
          <w:lang w:val="en-US"/>
        </w:rPr>
        <w:t>Session Description</w:t>
      </w:r>
      <w:r>
        <w:rPr>
          <w:lang w:val="en-US"/>
        </w:rPr>
        <w:t xml:space="preserve"> is further specified in sub-clause 5.2.2.2.</w:t>
      </w:r>
    </w:p>
    <w:p w:rsidR="00E85015" w:rsidRDefault="00E85015" w:rsidP="00F6511E">
      <w:pPr>
        <w:rPr>
          <w:lang w:val="en-US"/>
        </w:rPr>
      </w:pPr>
      <w:r>
        <w:rPr>
          <w:lang w:val="en-US"/>
        </w:rPr>
        <w:t xml:space="preserve">A </w:t>
      </w:r>
      <w:r w:rsidRPr="00761BAF">
        <w:rPr>
          <w:i/>
          <w:iCs/>
          <w:lang w:val="en-US"/>
        </w:rPr>
        <w:t>requiredCapabilities</w:t>
      </w:r>
      <w:r>
        <w:rPr>
          <w:lang w:val="en-US"/>
        </w:rPr>
        <w:t xml:space="preserve"> element gives a list of features, which are required for the consumption of the related MBMS user service. The list of features that are currently defined is included in section 11.9. The value of the </w:t>
      </w:r>
      <w:r w:rsidRPr="00BE0749">
        <w:rPr>
          <w:i/>
          <w:iCs/>
          <w:lang w:val="en-US"/>
        </w:rPr>
        <w:t>feature</w:t>
      </w:r>
      <w:r>
        <w:rPr>
          <w:lang w:val="en-US"/>
        </w:rPr>
        <w:t xml:space="preserve"> element indicates the required feature. Note that the BM-SC can also determine the terminal capabilities from the terminal identification during the security registration. If the registering terminal does not have the required capabilities, the BM-SC can reject the security registration.</w:t>
      </w:r>
    </w:p>
    <w:p w:rsidR="00F6511E" w:rsidRDefault="00F6511E" w:rsidP="00F6511E">
      <w:pPr>
        <w:rPr>
          <w:lang w:val="en-US"/>
        </w:rPr>
      </w:pPr>
      <w:r>
        <w:rPr>
          <w:lang w:val="en-US"/>
        </w:rPr>
        <w:t xml:space="preserve">The </w:t>
      </w:r>
      <w:r>
        <w:rPr>
          <w:i/>
          <w:iCs/>
          <w:lang w:val="en-US"/>
        </w:rPr>
        <w:t xml:space="preserve">deliveryMethod </w:t>
      </w:r>
      <w:r>
        <w:rPr>
          <w:lang w:val="en-US"/>
        </w:rPr>
        <w:t xml:space="preserve">element may contain a reference to an </w:t>
      </w:r>
      <w:r w:rsidR="00945095">
        <w:rPr>
          <w:lang w:val="en-US"/>
        </w:rPr>
        <w:t xml:space="preserve">Associated Delivery Procedure Description via the attribute </w:t>
      </w:r>
      <w:r w:rsidR="00945095" w:rsidRPr="004F6718">
        <w:rPr>
          <w:i/>
          <w:lang w:val="en-US"/>
        </w:rPr>
        <w:t>associatedProcedureDescriptionURI</w:t>
      </w:r>
      <w:r>
        <w:rPr>
          <w:lang w:val="en-US"/>
        </w:rPr>
        <w:t>. The description and configuration of associated delivery procedures is specified in sub-clause 5.2.2.3.</w:t>
      </w:r>
    </w:p>
    <w:p w:rsidR="00F6511E" w:rsidRDefault="00F6511E" w:rsidP="00F6511E">
      <w:pPr>
        <w:rPr>
          <w:lang w:val="en-US"/>
        </w:rPr>
      </w:pPr>
      <w:r>
        <w:rPr>
          <w:lang w:val="en-US"/>
        </w:rPr>
        <w:t xml:space="preserve">The </w:t>
      </w:r>
      <w:r>
        <w:rPr>
          <w:i/>
          <w:iCs/>
          <w:lang w:val="en-US"/>
        </w:rPr>
        <w:t xml:space="preserve">deliveryMethod </w:t>
      </w:r>
      <w:r>
        <w:rPr>
          <w:lang w:val="en-US"/>
        </w:rPr>
        <w:t xml:space="preserve">element may contain a reference to a </w:t>
      </w:r>
      <w:r w:rsidR="00945095">
        <w:rPr>
          <w:lang w:val="en-US"/>
        </w:rPr>
        <w:t xml:space="preserve">Security Description via the attribute </w:t>
      </w:r>
      <w:r w:rsidR="00945095" w:rsidRPr="004F6718">
        <w:rPr>
          <w:i/>
          <w:lang w:val="en-US"/>
        </w:rPr>
        <w:t>protectionDescriptionURI</w:t>
      </w:r>
      <w:r>
        <w:rPr>
          <w:lang w:val="en-US"/>
        </w:rPr>
        <w:t xml:space="preserve">. The </w:t>
      </w:r>
      <w:r w:rsidR="00945095">
        <w:rPr>
          <w:lang w:val="en-US"/>
        </w:rPr>
        <w:t>Security Description</w:t>
      </w:r>
      <w:r>
        <w:rPr>
          <w:lang w:val="en-US"/>
        </w:rPr>
        <w:t xml:space="preserve"> is specified in sub-clause 5.2.2.4.</w:t>
      </w:r>
    </w:p>
    <w:p w:rsidR="0086773E" w:rsidRDefault="00E17B45" w:rsidP="00F6511E">
      <w:pPr>
        <w:rPr>
          <w:lang w:val="en-US"/>
        </w:rPr>
      </w:pPr>
      <w:r>
        <w:rPr>
          <w:lang w:val="en-US"/>
        </w:rPr>
        <w:t xml:space="preserve">A </w:t>
      </w:r>
      <w:r>
        <w:rPr>
          <w:i/>
          <w:iCs/>
          <w:lang w:val="en-US"/>
        </w:rPr>
        <w:t>userServiceDescription</w:t>
      </w:r>
      <w:r>
        <w:rPr>
          <w:lang w:val="en-US"/>
        </w:rPr>
        <w:t xml:space="preserve"> element contains zero or more </w:t>
      </w:r>
      <w:r>
        <w:rPr>
          <w:i/>
          <w:iCs/>
          <w:lang w:val="en-US"/>
        </w:rPr>
        <w:t>accessGroup</w:t>
      </w:r>
      <w:r>
        <w:rPr>
          <w:lang w:val="en-US"/>
        </w:rPr>
        <w:t xml:space="preserve"> elements. An </w:t>
      </w:r>
      <w:r>
        <w:rPr>
          <w:i/>
          <w:iCs/>
          <w:lang w:val="en-US"/>
        </w:rPr>
        <w:t>accessGroup</w:t>
      </w:r>
      <w:r>
        <w:rPr>
          <w:lang w:val="en-US"/>
        </w:rPr>
        <w:t xml:space="preserve"> element defines a list of access networks and is uniquely identified by its id attribute. An </w:t>
      </w:r>
      <w:r>
        <w:rPr>
          <w:i/>
          <w:iCs/>
          <w:lang w:val="en-US"/>
        </w:rPr>
        <w:t>accessGroup</w:t>
      </w:r>
      <w:r>
        <w:rPr>
          <w:lang w:val="en-US"/>
        </w:rPr>
        <w:t xml:space="preserve"> element describes whether separate access systems for the same MBMS user service are used (see sub-clause 5.1.5.2 of [4]) by including one or more </w:t>
      </w:r>
      <w:r>
        <w:rPr>
          <w:i/>
          <w:iCs/>
          <w:lang w:val="en-US"/>
        </w:rPr>
        <w:t>accessBearer</w:t>
      </w:r>
      <w:r>
        <w:rPr>
          <w:lang w:val="en-US"/>
        </w:rPr>
        <w:t xml:space="preserve"> elements, each describing one of those access systems and no two describing the same. Possible </w:t>
      </w:r>
      <w:r>
        <w:rPr>
          <w:i/>
          <w:iCs/>
          <w:lang w:val="en-US"/>
        </w:rPr>
        <w:t>accessBearer</w:t>
      </w:r>
      <w:r>
        <w:rPr>
          <w:lang w:val="en-US"/>
        </w:rPr>
        <w:t xml:space="preserve"> values are </w:t>
      </w:r>
      <w:r w:rsidR="007218C8">
        <w:rPr>
          <w:lang w:val="en-US"/>
        </w:rPr>
        <w:t>"</w:t>
      </w:r>
      <w:r>
        <w:rPr>
          <w:lang w:val="en-US"/>
        </w:rPr>
        <w:t>3GPP.R6.UTRAN</w:t>
      </w:r>
      <w:r w:rsidR="007218C8">
        <w:rPr>
          <w:lang w:val="en-US"/>
        </w:rPr>
        <w:t>"</w:t>
      </w:r>
      <w:r>
        <w:rPr>
          <w:lang w:val="en-US"/>
        </w:rPr>
        <w:t xml:space="preserve">, </w:t>
      </w:r>
      <w:r w:rsidR="007218C8">
        <w:rPr>
          <w:lang w:val="en-US"/>
        </w:rPr>
        <w:t>"</w:t>
      </w:r>
      <w:r>
        <w:rPr>
          <w:lang w:val="en-US"/>
        </w:rPr>
        <w:t>3GPP.R6.GERAN</w:t>
      </w:r>
      <w:r w:rsidR="007218C8">
        <w:rPr>
          <w:lang w:val="en-US"/>
        </w:rPr>
        <w:t>"</w:t>
      </w:r>
      <w:r w:rsidRPr="004B319F">
        <w:rPr>
          <w:lang w:val="en-US"/>
        </w:rPr>
        <w:t xml:space="preserve"> </w:t>
      </w:r>
      <w:r>
        <w:rPr>
          <w:lang w:val="en-US"/>
        </w:rPr>
        <w:t xml:space="preserve">, </w:t>
      </w:r>
      <w:r w:rsidR="007218C8">
        <w:rPr>
          <w:lang w:val="en-US"/>
        </w:rPr>
        <w:t>"</w:t>
      </w:r>
      <w:r>
        <w:rPr>
          <w:lang w:val="en-US"/>
        </w:rPr>
        <w:t>3GPP.R7.MBSFN-FDD</w:t>
      </w:r>
      <w:r w:rsidR="007218C8">
        <w:rPr>
          <w:lang w:val="en-US"/>
        </w:rPr>
        <w:t>"</w:t>
      </w:r>
      <w:r>
        <w:rPr>
          <w:lang w:val="en-US"/>
        </w:rPr>
        <w:t xml:space="preserve">, </w:t>
      </w:r>
      <w:r w:rsidR="007218C8">
        <w:rPr>
          <w:lang w:val="en-US"/>
        </w:rPr>
        <w:t>"</w:t>
      </w:r>
      <w:r>
        <w:rPr>
          <w:lang w:val="en-US"/>
        </w:rPr>
        <w:t>3GPP.R7.MBSFN-TDD</w:t>
      </w:r>
      <w:r w:rsidR="007218C8">
        <w:rPr>
          <w:lang w:val="en-US"/>
        </w:rPr>
        <w:t>"</w:t>
      </w:r>
      <w:r>
        <w:rPr>
          <w:lang w:val="en-US"/>
        </w:rPr>
        <w:t xml:space="preserve"> and </w:t>
      </w:r>
      <w:r w:rsidR="007218C8">
        <w:rPr>
          <w:lang w:val="en-US"/>
        </w:rPr>
        <w:t>"</w:t>
      </w:r>
      <w:r>
        <w:rPr>
          <w:lang w:val="en-US"/>
        </w:rPr>
        <w:t>3GPP.R8.MBSFN-IMB</w:t>
      </w:r>
      <w:r w:rsidR="007218C8">
        <w:rPr>
          <w:lang w:val="en-US"/>
        </w:rPr>
        <w:t>"</w:t>
      </w:r>
      <w:r>
        <w:rPr>
          <w:lang w:val="en-US"/>
        </w:rPr>
        <w:t xml:space="preserve"> which indicate transport by 3GPP MBMS bearers according to the specification in [4][5]. The </w:t>
      </w:r>
      <w:r w:rsidRPr="00640B1B">
        <w:rPr>
          <w:i/>
          <w:iCs/>
          <w:lang w:val="en-US"/>
        </w:rPr>
        <w:t>accessBearer</w:t>
      </w:r>
      <w:r>
        <w:rPr>
          <w:lang w:val="en-US"/>
        </w:rPr>
        <w:t xml:space="preserve"> value for evolved UTRAN is </w:t>
      </w:r>
      <w:r w:rsidR="007218C8">
        <w:rPr>
          <w:lang w:val="en-US"/>
        </w:rPr>
        <w:t>"</w:t>
      </w:r>
      <w:r>
        <w:rPr>
          <w:lang w:val="en-US"/>
        </w:rPr>
        <w:t>3GPP.R9.E-UTRAN</w:t>
      </w:r>
      <w:r w:rsidR="007218C8">
        <w:rPr>
          <w:lang w:val="en-US"/>
        </w:rPr>
        <w:t>"</w:t>
      </w:r>
      <w:r w:rsidR="00A6592A">
        <w:rPr>
          <w:lang w:val="en-US"/>
        </w:rPr>
        <w:t>.</w:t>
      </w:r>
    </w:p>
    <w:p w:rsidR="00F6511E" w:rsidRDefault="00F6511E" w:rsidP="00F6511E">
      <w:pPr>
        <w:rPr>
          <w:lang w:val="en-US"/>
        </w:rPr>
      </w:pPr>
      <w:r>
        <w:rPr>
          <w:lang w:val="en-US"/>
        </w:rPr>
        <w:t xml:space="preserve">For forward compatibility, other </w:t>
      </w:r>
      <w:r w:rsidR="0086773E">
        <w:rPr>
          <w:i/>
          <w:iCs/>
          <w:lang w:val="en-US"/>
        </w:rPr>
        <w:t>accessBearer</w:t>
      </w:r>
      <w:r w:rsidR="0086773E">
        <w:rPr>
          <w:lang w:val="en-US"/>
        </w:rPr>
        <w:t xml:space="preserve"> </w:t>
      </w:r>
      <w:r>
        <w:rPr>
          <w:lang w:val="en-US"/>
        </w:rPr>
        <w:t>values are allowed but their definition and use are out of scope of this specification and a 3GPP UE may silently ignore other values.</w:t>
      </w:r>
    </w:p>
    <w:p w:rsidR="00F6511E" w:rsidRDefault="00F6511E" w:rsidP="00F6511E">
      <w:pPr>
        <w:rPr>
          <w:lang w:val="en-US"/>
        </w:rPr>
      </w:pPr>
      <w:r>
        <w:rPr>
          <w:lang w:val="en-US"/>
        </w:rPr>
        <w:t xml:space="preserve">Each </w:t>
      </w:r>
      <w:r>
        <w:rPr>
          <w:i/>
          <w:iCs/>
          <w:lang w:val="en-US"/>
        </w:rPr>
        <w:t>deliveryMethod</w:t>
      </w:r>
      <w:r>
        <w:rPr>
          <w:lang w:val="en-US"/>
        </w:rPr>
        <w:t xml:space="preserve"> element contains </w:t>
      </w:r>
      <w:r w:rsidR="0027731C">
        <w:rPr>
          <w:lang w:val="en-US"/>
        </w:rPr>
        <w:t xml:space="preserve">at most one </w:t>
      </w:r>
      <w:r>
        <w:rPr>
          <w:i/>
          <w:iCs/>
          <w:lang w:val="en-US"/>
        </w:rPr>
        <w:t>accessGroupId</w:t>
      </w:r>
      <w:r>
        <w:rPr>
          <w:lang w:val="en-US"/>
        </w:rPr>
        <w:t xml:space="preserve"> attribute. One specific </w:t>
      </w:r>
      <w:r>
        <w:rPr>
          <w:i/>
          <w:iCs/>
          <w:lang w:val="en-US"/>
        </w:rPr>
        <w:t>accessGroupId</w:t>
      </w:r>
      <w:r>
        <w:rPr>
          <w:lang w:val="en-US"/>
        </w:rPr>
        <w:t xml:space="preserve"> value maps to one specific </w:t>
      </w:r>
      <w:r>
        <w:rPr>
          <w:i/>
          <w:iCs/>
          <w:lang w:val="en-US"/>
        </w:rPr>
        <w:t>accessGroup</w:t>
      </w:r>
      <w:r>
        <w:rPr>
          <w:lang w:val="en-US"/>
        </w:rPr>
        <w:t xml:space="preserve"> element id value. For each unique </w:t>
      </w:r>
      <w:r>
        <w:rPr>
          <w:i/>
          <w:iCs/>
          <w:lang w:val="en-US"/>
        </w:rPr>
        <w:t>accessGroupId</w:t>
      </w:r>
      <w:r>
        <w:rPr>
          <w:lang w:val="en-US"/>
        </w:rPr>
        <w:t xml:space="preserve"> attribute value presented in a </w:t>
      </w:r>
      <w:r>
        <w:rPr>
          <w:i/>
          <w:iCs/>
          <w:lang w:val="en-US"/>
        </w:rPr>
        <w:t>deliveryMethod</w:t>
      </w:r>
      <w:r>
        <w:rPr>
          <w:lang w:val="en-US"/>
        </w:rPr>
        <w:t xml:space="preserve"> element of a </w:t>
      </w:r>
      <w:r>
        <w:rPr>
          <w:i/>
          <w:iCs/>
          <w:lang w:val="en-US"/>
        </w:rPr>
        <w:t>userServiceDescription</w:t>
      </w:r>
      <w:r>
        <w:rPr>
          <w:lang w:val="en-US"/>
        </w:rPr>
        <w:t xml:space="preserve"> instance, exactly one associated </w:t>
      </w:r>
      <w:r>
        <w:rPr>
          <w:i/>
          <w:iCs/>
          <w:lang w:val="en-US"/>
        </w:rPr>
        <w:t>accessGroup</w:t>
      </w:r>
      <w:r>
        <w:rPr>
          <w:lang w:val="en-US"/>
        </w:rPr>
        <w:t xml:space="preserve"> element shall be </w:t>
      </w:r>
      <w:r>
        <w:rPr>
          <w:lang w:val="en-US"/>
        </w:rPr>
        <w:lastRenderedPageBreak/>
        <w:t xml:space="preserve">present and the id attribute of the </w:t>
      </w:r>
      <w:r>
        <w:rPr>
          <w:i/>
          <w:iCs/>
          <w:lang w:val="en-US"/>
        </w:rPr>
        <w:t>accessGroup</w:t>
      </w:r>
      <w:r>
        <w:rPr>
          <w:lang w:val="en-US"/>
        </w:rPr>
        <w:t xml:space="preserve"> element and the </w:t>
      </w:r>
      <w:r>
        <w:rPr>
          <w:i/>
          <w:iCs/>
          <w:lang w:val="en-US"/>
        </w:rPr>
        <w:t>accessGroupId</w:t>
      </w:r>
      <w:r>
        <w:rPr>
          <w:lang w:val="en-US"/>
        </w:rPr>
        <w:t xml:space="preserve"> attribute shall have the same value. For each </w:t>
      </w:r>
      <w:r>
        <w:rPr>
          <w:i/>
          <w:iCs/>
          <w:lang w:val="en-US"/>
        </w:rPr>
        <w:t>deliveryMethod</w:t>
      </w:r>
      <w:r>
        <w:rPr>
          <w:lang w:val="en-US"/>
        </w:rPr>
        <w:t xml:space="preserve"> element without an </w:t>
      </w:r>
      <w:r>
        <w:rPr>
          <w:i/>
          <w:iCs/>
          <w:lang w:val="en-US"/>
        </w:rPr>
        <w:t>accessGroupId</w:t>
      </w:r>
      <w:r>
        <w:rPr>
          <w:lang w:val="en-US"/>
        </w:rPr>
        <w:t xml:space="preserve"> attribute, the UE should assume that the delivery method is offered through all available MBMS access systems.</w:t>
      </w:r>
    </w:p>
    <w:p w:rsidR="00F6511E" w:rsidRDefault="00F6511E" w:rsidP="00F6511E">
      <w:pPr>
        <w:pStyle w:val="PL"/>
        <w:rPr>
          <w:lang w:val="en-US"/>
        </w:rPr>
      </w:pPr>
      <w:r>
        <w:rPr>
          <w:lang w:val="en-US"/>
        </w:rPr>
        <w:t>&lt;?xml version="1.0" encoding="UTF-8"?&gt;</w:t>
      </w:r>
    </w:p>
    <w:p w:rsidR="00F6511E" w:rsidRDefault="00F6511E" w:rsidP="00F6511E">
      <w:pPr>
        <w:pStyle w:val="PL"/>
        <w:rPr>
          <w:lang w:val="en-US"/>
        </w:rPr>
      </w:pPr>
      <w:r>
        <w:rPr>
          <w:lang w:val="en-US"/>
        </w:rPr>
        <w:t>&lt;xs:schema xmlns="urn:3GPP:metadata:2005:MBMS:userServiceDescription" xmlns:xs="http://www.w3.org/2001/XMLSchema" targetNamespace="urn:3GPP:metadata:2005:MBMS:userServiceDescription" elementFormDefault="qualified"&gt;</w:t>
      </w:r>
    </w:p>
    <w:p w:rsidR="00F6511E" w:rsidRDefault="00F6511E" w:rsidP="00F6511E">
      <w:pPr>
        <w:pStyle w:val="PL"/>
        <w:rPr>
          <w:lang w:val="en-US"/>
        </w:rPr>
      </w:pPr>
      <w:r>
        <w:rPr>
          <w:lang w:val="en-US"/>
        </w:rPr>
        <w:tab/>
        <w:t>&lt;xs:element name="bundleDescription" type="bundleDescriptionType"/&gt;</w:t>
      </w:r>
    </w:p>
    <w:p w:rsidR="00F6511E" w:rsidRDefault="00F6511E" w:rsidP="00F6511E">
      <w:pPr>
        <w:pStyle w:val="PL"/>
        <w:rPr>
          <w:lang w:val="en-US"/>
        </w:rPr>
      </w:pPr>
      <w:r>
        <w:rPr>
          <w:lang w:val="en-US"/>
        </w:rPr>
        <w:tab/>
        <w:t>&lt;xs:complexType name="bundleDescriptionType"&gt;</w:t>
      </w:r>
    </w:p>
    <w:p w:rsidR="00F6511E" w:rsidRDefault="007218C8" w:rsidP="00F6511E">
      <w:pPr>
        <w:pStyle w:val="PL"/>
        <w:rPr>
          <w:lang w:val="en-US"/>
        </w:rPr>
      </w:pPr>
      <w:r>
        <w:rPr>
          <w:lang w:val="en-US"/>
        </w:rPr>
        <w:tab/>
      </w:r>
      <w:r w:rsidR="00F6511E">
        <w:rPr>
          <w:lang w:val="en-US"/>
        </w:rPr>
        <w:t>&lt;xs:sequence&gt;</w:t>
      </w:r>
    </w:p>
    <w:p w:rsidR="00F6511E" w:rsidRDefault="007218C8" w:rsidP="00F6511E">
      <w:pPr>
        <w:pStyle w:val="PL"/>
        <w:rPr>
          <w:lang w:val="en-US"/>
        </w:rPr>
      </w:pPr>
      <w:r>
        <w:rPr>
          <w:lang w:val="en-US"/>
        </w:rPr>
        <w:tab/>
      </w:r>
      <w:r w:rsidR="00F6511E">
        <w:rPr>
          <w:lang w:val="en-US"/>
        </w:rPr>
        <w:tab/>
        <w:t>&lt;xs:element name="userServiceDescription" type="userServiceDescriptionType" maxOccurs="unbounded"/&gt;</w:t>
      </w:r>
    </w:p>
    <w:p w:rsidR="00F6511E" w:rsidRDefault="007218C8" w:rsidP="00F6511E">
      <w:pPr>
        <w:pStyle w:val="PL"/>
        <w:rPr>
          <w:lang w:val="en-US"/>
        </w:rPr>
      </w:pPr>
      <w:r>
        <w:rPr>
          <w:lang w:val="en-US"/>
        </w:rPr>
        <w:tab/>
      </w:r>
      <w:r w:rsidR="00F6511E">
        <w:rPr>
          <w:lang w:val="en-US"/>
        </w:rPr>
        <w:tab/>
        <w:t>&lt;xs:any namespace="##other" minOccurs="0" maxOccurs="unbounded" processContents="lax"/&gt;</w:t>
      </w:r>
    </w:p>
    <w:p w:rsidR="00F6511E" w:rsidRDefault="007218C8" w:rsidP="00F6511E">
      <w:pPr>
        <w:pStyle w:val="PL"/>
        <w:rPr>
          <w:lang w:val="en-US"/>
        </w:rPr>
      </w:pPr>
      <w:r>
        <w:rPr>
          <w:lang w:val="en-US"/>
        </w:rPr>
        <w:tab/>
      </w:r>
      <w:r w:rsidR="00F6511E">
        <w:rPr>
          <w:lang w:val="en-US"/>
        </w:rPr>
        <w:t>&lt;/xs:sequence&gt;</w:t>
      </w:r>
    </w:p>
    <w:p w:rsidR="00F6511E" w:rsidRDefault="007218C8" w:rsidP="00F6511E">
      <w:pPr>
        <w:pStyle w:val="PL"/>
        <w:rPr>
          <w:lang w:val="en-US"/>
        </w:rPr>
      </w:pPr>
      <w:r>
        <w:rPr>
          <w:lang w:val="en-US"/>
        </w:rPr>
        <w:tab/>
      </w:r>
      <w:r w:rsidR="00F6511E">
        <w:rPr>
          <w:lang w:val="en-US"/>
        </w:rPr>
        <w:t>&lt;xs:attribute name="fecDescriptionURI" type="xs:anyURI" use="optional"/&gt;</w:t>
      </w:r>
    </w:p>
    <w:p w:rsidR="00F6511E" w:rsidRPr="0028550A" w:rsidRDefault="007218C8" w:rsidP="00F6511E">
      <w:pPr>
        <w:pStyle w:val="PL"/>
        <w:rPr>
          <w:lang w:val="en-US"/>
        </w:rPr>
      </w:pPr>
      <w:r>
        <w:rPr>
          <w:lang w:val="en-US"/>
        </w:rPr>
        <w:tab/>
      </w:r>
      <w:r w:rsidR="00F6511E" w:rsidRPr="0028550A">
        <w:rPr>
          <w:lang w:val="en-US"/>
        </w:rPr>
        <w:t>&lt;xs:anyAttribute processContents="skip"/&gt;</w:t>
      </w:r>
    </w:p>
    <w:p w:rsidR="00F6511E" w:rsidRPr="0028550A" w:rsidRDefault="00F6511E" w:rsidP="00F6511E">
      <w:pPr>
        <w:pStyle w:val="PL"/>
        <w:rPr>
          <w:lang w:val="en-US"/>
        </w:rPr>
      </w:pPr>
      <w:r w:rsidRPr="0028550A">
        <w:rPr>
          <w:lang w:val="en-US"/>
        </w:rPr>
        <w:tab/>
        <w:t>&lt;/xs:complexType&gt;</w:t>
      </w:r>
    </w:p>
    <w:p w:rsidR="00F6511E" w:rsidRDefault="00F6511E" w:rsidP="00F6511E">
      <w:pPr>
        <w:pStyle w:val="PL"/>
        <w:rPr>
          <w:lang w:val="en-US"/>
        </w:rPr>
      </w:pPr>
      <w:r w:rsidRPr="0028550A">
        <w:rPr>
          <w:lang w:val="en-US"/>
        </w:rPr>
        <w:tab/>
      </w:r>
      <w:r>
        <w:rPr>
          <w:lang w:val="en-US"/>
        </w:rPr>
        <w:t>&lt;xs:complexType name="userServiceDescriptionType"&gt;</w:t>
      </w:r>
    </w:p>
    <w:p w:rsidR="00F6511E" w:rsidRDefault="007218C8" w:rsidP="00F6511E">
      <w:pPr>
        <w:pStyle w:val="PL"/>
        <w:rPr>
          <w:lang w:val="en-US"/>
        </w:rPr>
      </w:pPr>
      <w:r>
        <w:rPr>
          <w:lang w:val="en-US"/>
        </w:rPr>
        <w:tab/>
      </w:r>
      <w:r w:rsidR="00F6511E">
        <w:rPr>
          <w:lang w:val="en-US"/>
        </w:rPr>
        <w:t>&lt;xs:sequence&gt;</w:t>
      </w:r>
    </w:p>
    <w:p w:rsidR="00F6511E" w:rsidRDefault="007218C8" w:rsidP="00F6511E">
      <w:pPr>
        <w:pStyle w:val="PL"/>
        <w:rPr>
          <w:lang w:val="en-US"/>
        </w:rPr>
      </w:pPr>
      <w:r>
        <w:rPr>
          <w:lang w:val="en-US"/>
        </w:rPr>
        <w:tab/>
      </w:r>
      <w:r w:rsidR="00F6511E">
        <w:rPr>
          <w:lang w:val="en-US"/>
        </w:rPr>
        <w:tab/>
        <w:t>&lt;xs:element name="name" type="nameType" minOccurs="0" maxOccurs="unbounded"/&gt;</w:t>
      </w:r>
    </w:p>
    <w:p w:rsidR="00F6511E" w:rsidRDefault="007218C8" w:rsidP="00F6511E">
      <w:pPr>
        <w:pStyle w:val="PL"/>
        <w:rPr>
          <w:lang w:val="en-US"/>
        </w:rPr>
      </w:pPr>
      <w:r>
        <w:rPr>
          <w:lang w:val="en-US"/>
        </w:rPr>
        <w:tab/>
      </w:r>
      <w:r w:rsidR="00F6511E">
        <w:rPr>
          <w:lang w:val="en-US"/>
        </w:rPr>
        <w:tab/>
        <w:t>&lt;xs:element name="serviceLanguage" type="xs:language" minOccurs="0" maxOccurs="unbounded"/&gt;</w:t>
      </w:r>
    </w:p>
    <w:p w:rsidR="00E85015" w:rsidRDefault="007218C8" w:rsidP="00F6511E">
      <w:pPr>
        <w:pStyle w:val="PL"/>
        <w:rPr>
          <w:lang w:val="en-US"/>
        </w:rPr>
      </w:pPr>
      <w:r>
        <w:rPr>
          <w:lang w:val="en-US"/>
        </w:rPr>
        <w:tab/>
      </w:r>
      <w:r w:rsidR="00E85015">
        <w:rPr>
          <w:lang w:val="en-US"/>
        </w:rPr>
        <w:tab/>
      </w:r>
      <w:r w:rsidR="00E85015" w:rsidRPr="006E54B8">
        <w:rPr>
          <w:lang w:val="en-US"/>
        </w:rPr>
        <w:t>&lt;xs:element name="requiredCapabilities" type="requirementsType" minOccurs="0" maxOccurs="1"/&gt;</w:t>
      </w:r>
    </w:p>
    <w:p w:rsidR="00F6511E" w:rsidRDefault="007218C8" w:rsidP="00F6511E">
      <w:pPr>
        <w:pStyle w:val="PL"/>
        <w:rPr>
          <w:lang w:val="en-US"/>
        </w:rPr>
      </w:pPr>
      <w:r>
        <w:rPr>
          <w:lang w:val="en-US"/>
        </w:rPr>
        <w:tab/>
      </w:r>
      <w:r w:rsidR="00F6511E">
        <w:rPr>
          <w:lang w:val="en-US"/>
        </w:rPr>
        <w:tab/>
        <w:t>&lt;xs:element name="deliveryMethod" type="deliveryMethodType" maxOccurs="unbounded"/&gt;</w:t>
      </w:r>
    </w:p>
    <w:p w:rsidR="00F6511E" w:rsidRDefault="007218C8" w:rsidP="00F6511E">
      <w:pPr>
        <w:pStyle w:val="PL"/>
        <w:rPr>
          <w:lang w:val="en-US"/>
        </w:rPr>
      </w:pPr>
      <w:r>
        <w:rPr>
          <w:lang w:val="en-US"/>
        </w:rPr>
        <w:tab/>
      </w:r>
      <w:r w:rsidR="00F6511E">
        <w:rPr>
          <w:lang w:val="en-US"/>
        </w:rPr>
        <w:tab/>
        <w:t>&lt;xs:element name="accessGroup" type="accessGroupType" minOccurs="0" maxOccurs="unbounded"/&gt;</w:t>
      </w:r>
    </w:p>
    <w:p w:rsidR="00F6511E" w:rsidRDefault="007218C8" w:rsidP="00F6511E">
      <w:pPr>
        <w:pStyle w:val="PL"/>
        <w:rPr>
          <w:lang w:val="en-US"/>
        </w:rPr>
      </w:pPr>
      <w:r>
        <w:rPr>
          <w:lang w:val="en-US"/>
        </w:rPr>
        <w:tab/>
      </w:r>
      <w:r w:rsidR="00F6511E">
        <w:rPr>
          <w:lang w:val="en-US"/>
        </w:rPr>
        <w:tab/>
        <w:t>&lt;xs:any namespace="##other" minOccurs="0" maxOccurs="unbounded" processContents="lax"/&gt;</w:t>
      </w:r>
    </w:p>
    <w:p w:rsidR="00F6511E" w:rsidRDefault="007218C8" w:rsidP="00F6511E">
      <w:pPr>
        <w:pStyle w:val="PL"/>
        <w:rPr>
          <w:lang w:val="en-US"/>
        </w:rPr>
      </w:pPr>
      <w:r>
        <w:rPr>
          <w:lang w:val="en-US"/>
        </w:rPr>
        <w:tab/>
      </w:r>
      <w:r w:rsidR="00F6511E">
        <w:rPr>
          <w:lang w:val="en-US"/>
        </w:rPr>
        <w:t>&lt;/xs:sequence&gt;</w:t>
      </w:r>
    </w:p>
    <w:p w:rsidR="00F6511E" w:rsidRDefault="007218C8" w:rsidP="00F6511E">
      <w:pPr>
        <w:pStyle w:val="PL"/>
        <w:rPr>
          <w:lang w:val="en-US"/>
        </w:rPr>
      </w:pPr>
      <w:r>
        <w:rPr>
          <w:lang w:val="en-US"/>
        </w:rPr>
        <w:tab/>
      </w:r>
      <w:r w:rsidR="00F6511E">
        <w:rPr>
          <w:lang w:val="en-US"/>
        </w:rPr>
        <w:t>&lt;xs:attribute name="serviceId" type="xs:anyURI" use="required"/&gt;</w:t>
      </w:r>
    </w:p>
    <w:p w:rsidR="00F6511E" w:rsidRDefault="007218C8" w:rsidP="00F6511E">
      <w:pPr>
        <w:pStyle w:val="PL"/>
        <w:rPr>
          <w:lang w:val="fr-FR"/>
        </w:rPr>
      </w:pPr>
      <w:r>
        <w:rPr>
          <w:lang w:val="en-US"/>
        </w:rPr>
        <w:tab/>
      </w:r>
      <w:r w:rsidR="00F6511E">
        <w:rPr>
          <w:lang w:val="fr-FR"/>
        </w:rPr>
        <w:t>&lt;xs:anyAttribute processContents="skip"/&gt;</w:t>
      </w:r>
    </w:p>
    <w:p w:rsidR="00F6511E" w:rsidRDefault="00F6511E" w:rsidP="00F6511E">
      <w:pPr>
        <w:pStyle w:val="PL"/>
        <w:rPr>
          <w:lang w:val="fr-FR"/>
        </w:rPr>
      </w:pPr>
      <w:r>
        <w:rPr>
          <w:lang w:val="fr-FR"/>
        </w:rPr>
        <w:tab/>
        <w:t>&lt;/xs:complexType&gt;</w:t>
      </w:r>
    </w:p>
    <w:p w:rsidR="003F1555" w:rsidRPr="0028550A" w:rsidRDefault="003F1555" w:rsidP="003F1555">
      <w:pPr>
        <w:pStyle w:val="PL"/>
      </w:pPr>
      <w:r>
        <w:rPr>
          <w:lang w:val="fr-FR"/>
        </w:rPr>
        <w:tab/>
      </w:r>
      <w:r w:rsidRPr="0028550A">
        <w:t>&lt;xs:complexType name="accessGroupType"&gt;</w:t>
      </w:r>
    </w:p>
    <w:p w:rsidR="003F1555" w:rsidRPr="0028550A" w:rsidRDefault="007218C8" w:rsidP="003F1555">
      <w:pPr>
        <w:pStyle w:val="PL"/>
      </w:pPr>
      <w:r>
        <w:tab/>
      </w:r>
      <w:r w:rsidR="003F1555" w:rsidRPr="0028550A">
        <w:t>&lt;xs:sequence&gt;</w:t>
      </w:r>
    </w:p>
    <w:p w:rsidR="00F6511E" w:rsidRPr="0028550A" w:rsidRDefault="007218C8" w:rsidP="00F6511E">
      <w:pPr>
        <w:pStyle w:val="PL"/>
      </w:pPr>
      <w:r>
        <w:tab/>
      </w:r>
      <w:r w:rsidR="00F6511E" w:rsidRPr="0028550A">
        <w:tab/>
        <w:t>&lt;xs:element name="accessBearer" type="xs:string" maxOccurs="unbounded"/&gt;</w:t>
      </w:r>
    </w:p>
    <w:p w:rsidR="00F6511E" w:rsidRDefault="007218C8" w:rsidP="00F6511E">
      <w:pPr>
        <w:pStyle w:val="PL"/>
        <w:rPr>
          <w:lang w:val="en-US"/>
        </w:rPr>
      </w:pPr>
      <w:r>
        <w:tab/>
      </w:r>
      <w:r w:rsidR="00F6511E">
        <w:rPr>
          <w:lang w:val="en-US"/>
        </w:rPr>
        <w:t>&lt;/xs:sequence&gt;</w:t>
      </w:r>
    </w:p>
    <w:p w:rsidR="00F6511E" w:rsidRDefault="007218C8" w:rsidP="00F6511E">
      <w:pPr>
        <w:pStyle w:val="PL"/>
        <w:rPr>
          <w:lang w:val="en-US"/>
        </w:rPr>
      </w:pPr>
      <w:r>
        <w:rPr>
          <w:lang w:val="en-US"/>
        </w:rPr>
        <w:tab/>
      </w:r>
      <w:r w:rsidR="00F6511E">
        <w:rPr>
          <w:lang w:val="en-US"/>
        </w:rPr>
        <w:t>&lt;xs:attribute name="id" type="accessGroupIdType" use="required"/&gt;</w:t>
      </w:r>
    </w:p>
    <w:p w:rsidR="00F6511E" w:rsidRDefault="00F6511E" w:rsidP="00F6511E">
      <w:pPr>
        <w:pStyle w:val="PL"/>
        <w:rPr>
          <w:lang w:val="en-US"/>
        </w:rPr>
      </w:pPr>
      <w:r>
        <w:rPr>
          <w:lang w:val="en-US"/>
        </w:rPr>
        <w:tab/>
        <w:t>&lt;/xs:complexType&gt;</w:t>
      </w:r>
    </w:p>
    <w:p w:rsidR="00F6511E" w:rsidRDefault="00F6511E" w:rsidP="00F6511E">
      <w:pPr>
        <w:pStyle w:val="PL"/>
        <w:rPr>
          <w:lang w:val="en-US"/>
        </w:rPr>
      </w:pPr>
      <w:r>
        <w:rPr>
          <w:lang w:val="en-US"/>
        </w:rPr>
        <w:tab/>
        <w:t>&lt;xs:complexType name="deliveryMethodType"&gt;</w:t>
      </w:r>
    </w:p>
    <w:p w:rsidR="00F6511E" w:rsidRDefault="007218C8" w:rsidP="00F6511E">
      <w:pPr>
        <w:pStyle w:val="PL"/>
        <w:rPr>
          <w:lang w:val="en-US"/>
        </w:rPr>
      </w:pPr>
      <w:r>
        <w:rPr>
          <w:lang w:val="en-US"/>
        </w:rPr>
        <w:tab/>
      </w:r>
      <w:r w:rsidR="00F6511E">
        <w:rPr>
          <w:lang w:val="en-US"/>
        </w:rPr>
        <w:t>&lt;xs:sequence&gt;</w:t>
      </w:r>
    </w:p>
    <w:p w:rsidR="003F1555" w:rsidRDefault="007218C8" w:rsidP="003F1555">
      <w:pPr>
        <w:pStyle w:val="PL"/>
        <w:rPr>
          <w:lang w:val="en-US"/>
        </w:rPr>
      </w:pPr>
      <w:r>
        <w:rPr>
          <w:lang w:val="en-US"/>
        </w:rPr>
        <w:tab/>
      </w:r>
      <w:r w:rsidR="003F1555">
        <w:rPr>
          <w:lang w:val="en-US"/>
        </w:rPr>
        <w:tab/>
        <w:t>&lt;xs:any namespace="##other" minOccurs="0" maxOccurs="unbounded" processContents="lax"/&gt;</w:t>
      </w:r>
    </w:p>
    <w:p w:rsidR="00F6511E" w:rsidRDefault="007218C8" w:rsidP="00F6511E">
      <w:pPr>
        <w:pStyle w:val="PL"/>
        <w:rPr>
          <w:lang w:val="en-US"/>
        </w:rPr>
      </w:pPr>
      <w:r>
        <w:rPr>
          <w:lang w:val="en-US"/>
        </w:rPr>
        <w:tab/>
      </w:r>
      <w:r w:rsidR="00F6511E">
        <w:rPr>
          <w:lang w:val="en-US"/>
        </w:rPr>
        <w:t>&lt;/xs:sequence&gt;</w:t>
      </w:r>
      <w:r>
        <w:rPr>
          <w:lang w:val="en-US"/>
        </w:rPr>
        <w:tab/>
      </w:r>
    </w:p>
    <w:p w:rsidR="00F6511E" w:rsidRDefault="007218C8" w:rsidP="00F6511E">
      <w:pPr>
        <w:pStyle w:val="PL"/>
        <w:rPr>
          <w:lang w:val="en-US"/>
        </w:rPr>
      </w:pPr>
      <w:r>
        <w:rPr>
          <w:lang w:val="en-US"/>
        </w:rPr>
        <w:tab/>
      </w:r>
      <w:r w:rsidR="00F6511E">
        <w:rPr>
          <w:lang w:val="en-US"/>
        </w:rPr>
        <w:t>&lt;xs:attribute name="accessGroupId" type="accessGroupIdType" use="optional"/&gt;</w:t>
      </w:r>
    </w:p>
    <w:p w:rsidR="00F6511E" w:rsidRDefault="007218C8" w:rsidP="00F6511E">
      <w:pPr>
        <w:pStyle w:val="PL"/>
        <w:rPr>
          <w:lang w:val="en-US"/>
        </w:rPr>
      </w:pPr>
      <w:r>
        <w:rPr>
          <w:lang w:val="en-US"/>
        </w:rPr>
        <w:tab/>
      </w:r>
      <w:r w:rsidR="00F6511E">
        <w:rPr>
          <w:lang w:val="en-US"/>
        </w:rPr>
        <w:t>&lt;xs:attribute name="associatedProcedureDescriptionURI" type="xs:anyURI" use="optional"/&gt;</w:t>
      </w:r>
    </w:p>
    <w:p w:rsidR="00F6511E" w:rsidRDefault="007218C8" w:rsidP="00F6511E">
      <w:pPr>
        <w:pStyle w:val="PL"/>
        <w:rPr>
          <w:lang w:val="en-US"/>
        </w:rPr>
      </w:pPr>
      <w:r>
        <w:rPr>
          <w:lang w:val="en-US"/>
        </w:rPr>
        <w:tab/>
      </w:r>
      <w:r w:rsidR="00F6511E">
        <w:rPr>
          <w:lang w:val="en-US"/>
        </w:rPr>
        <w:t>&lt;xs:attribute name="protectionDescriptionURI" type="xs:anyURI" use="optional"/&gt;</w:t>
      </w:r>
    </w:p>
    <w:p w:rsidR="00F6511E" w:rsidRDefault="007218C8" w:rsidP="00F6511E">
      <w:pPr>
        <w:pStyle w:val="PL"/>
        <w:rPr>
          <w:lang w:val="en-US"/>
        </w:rPr>
      </w:pPr>
      <w:r>
        <w:rPr>
          <w:lang w:val="en-US"/>
        </w:rPr>
        <w:tab/>
      </w:r>
      <w:r w:rsidR="00F6511E">
        <w:rPr>
          <w:lang w:val="en-US"/>
        </w:rPr>
        <w:t>&lt;xs:attribute name="sessionDescriptionURI" type="xs:anyURI" use="required"/&gt;</w:t>
      </w:r>
    </w:p>
    <w:p w:rsidR="00246E1C" w:rsidRDefault="007218C8" w:rsidP="00F6511E">
      <w:pPr>
        <w:pStyle w:val="PL"/>
        <w:rPr>
          <w:lang w:val="en-US"/>
        </w:rPr>
      </w:pPr>
      <w:r>
        <w:rPr>
          <w:lang w:val="en-US"/>
        </w:rPr>
        <w:tab/>
      </w:r>
      <w:r w:rsidR="00246E1C">
        <w:rPr>
          <w:lang w:val="en-US"/>
        </w:rPr>
        <w:t>&lt;xs:attribute name="</w:t>
      </w:r>
      <w:r w:rsidR="00246E1C" w:rsidRPr="00C754AD">
        <w:rPr>
          <w:noProof w:val="0"/>
          <w:lang w:val="en-US"/>
        </w:rPr>
        <w:t>accessPointName</w:t>
      </w:r>
      <w:r w:rsidR="00246E1C">
        <w:rPr>
          <w:lang w:val="en-US"/>
        </w:rPr>
        <w:t>" type="xs:anyURI" use="optional"/&gt;</w:t>
      </w:r>
    </w:p>
    <w:p w:rsidR="00F6511E" w:rsidRDefault="007218C8" w:rsidP="00F6511E">
      <w:pPr>
        <w:pStyle w:val="PL"/>
        <w:rPr>
          <w:lang w:val="fr-FR"/>
        </w:rPr>
      </w:pPr>
      <w:r>
        <w:rPr>
          <w:lang w:val="en-US"/>
        </w:rPr>
        <w:tab/>
      </w:r>
      <w:r w:rsidR="00F6511E">
        <w:rPr>
          <w:lang w:val="fr-FR"/>
        </w:rPr>
        <w:t>&lt;xs:anyAttribute processContents="skip"/&gt;</w:t>
      </w:r>
    </w:p>
    <w:p w:rsidR="00F6511E" w:rsidRDefault="00F6511E" w:rsidP="00F6511E">
      <w:pPr>
        <w:pStyle w:val="PL"/>
        <w:rPr>
          <w:lang w:val="fr-FR"/>
        </w:rPr>
      </w:pPr>
      <w:r>
        <w:rPr>
          <w:lang w:val="fr-FR"/>
        </w:rPr>
        <w:tab/>
        <w:t>&lt;/xs:complexType&gt;</w:t>
      </w:r>
    </w:p>
    <w:p w:rsidR="003F1555" w:rsidRPr="00F06278" w:rsidRDefault="003F1555" w:rsidP="003F1555">
      <w:pPr>
        <w:pStyle w:val="PL"/>
      </w:pPr>
      <w:r>
        <w:rPr>
          <w:lang w:val="fr-FR"/>
        </w:rPr>
        <w:tab/>
      </w:r>
      <w:r w:rsidRPr="00F06278">
        <w:t>&lt;xs:complexType name="nameType"&gt;</w:t>
      </w:r>
    </w:p>
    <w:p w:rsidR="003F1555" w:rsidRPr="00F06278" w:rsidRDefault="007218C8" w:rsidP="003F1555">
      <w:pPr>
        <w:pStyle w:val="PL"/>
      </w:pPr>
      <w:r>
        <w:tab/>
      </w:r>
      <w:r w:rsidR="003F1555" w:rsidRPr="00F06278">
        <w:t>&lt;xs:simpleContent&gt;</w:t>
      </w:r>
    </w:p>
    <w:p w:rsidR="003F1555" w:rsidRPr="00F06278" w:rsidRDefault="007218C8" w:rsidP="003F1555">
      <w:pPr>
        <w:pStyle w:val="PL"/>
      </w:pPr>
      <w:r>
        <w:tab/>
      </w:r>
      <w:r w:rsidR="003F1555" w:rsidRPr="00F06278">
        <w:tab/>
        <w:t>&lt;xs:extension base="xs:string"&gt;</w:t>
      </w:r>
    </w:p>
    <w:p w:rsidR="003F1555" w:rsidRPr="00F06278" w:rsidRDefault="007218C8" w:rsidP="003F1555">
      <w:pPr>
        <w:pStyle w:val="PL"/>
      </w:pPr>
      <w:r>
        <w:tab/>
      </w:r>
      <w:r>
        <w:tab/>
      </w:r>
      <w:r w:rsidR="003F1555" w:rsidRPr="00F06278">
        <w:t>&lt;xs:attribute name="lang" type="xs:language" use="optional"/&gt;</w:t>
      </w:r>
    </w:p>
    <w:p w:rsidR="003F1555" w:rsidRPr="00F06278" w:rsidRDefault="007218C8" w:rsidP="003F1555">
      <w:pPr>
        <w:pStyle w:val="PL"/>
      </w:pPr>
      <w:r>
        <w:tab/>
      </w:r>
      <w:r w:rsidR="003F1555" w:rsidRPr="00F06278">
        <w:tab/>
        <w:t>&lt;/xs:extension&gt;</w:t>
      </w:r>
    </w:p>
    <w:p w:rsidR="003F1555" w:rsidRPr="00F06278" w:rsidRDefault="007218C8" w:rsidP="003F1555">
      <w:pPr>
        <w:pStyle w:val="PL"/>
      </w:pPr>
      <w:r>
        <w:tab/>
      </w:r>
      <w:r w:rsidR="003F1555" w:rsidRPr="00F06278">
        <w:t>&lt;/xs:simpleContent&gt;</w:t>
      </w:r>
    </w:p>
    <w:p w:rsidR="003F1555" w:rsidRPr="00F06278" w:rsidRDefault="003F1555" w:rsidP="003F1555">
      <w:pPr>
        <w:pStyle w:val="PL"/>
      </w:pPr>
      <w:r w:rsidRPr="00F06278">
        <w:tab/>
        <w:t>&lt;/xs:complexType&gt;</w:t>
      </w:r>
    </w:p>
    <w:p w:rsidR="003F1555" w:rsidRPr="00F06278" w:rsidRDefault="003F1555" w:rsidP="003F1555">
      <w:pPr>
        <w:pStyle w:val="PL"/>
      </w:pPr>
      <w:r w:rsidRPr="00F06278">
        <w:tab/>
        <w:t>&lt;xs:simpleType name="accessGroupIdType"&gt;</w:t>
      </w:r>
    </w:p>
    <w:p w:rsidR="003F1555" w:rsidRPr="00F06278" w:rsidRDefault="007218C8" w:rsidP="003F1555">
      <w:pPr>
        <w:pStyle w:val="PL"/>
      </w:pPr>
      <w:r>
        <w:tab/>
      </w:r>
      <w:r w:rsidR="003F1555" w:rsidRPr="00F06278">
        <w:t>&lt;xs:restriction base="xs:nonNegativeInteger"&gt;</w:t>
      </w:r>
    </w:p>
    <w:p w:rsidR="003F1555" w:rsidRPr="00F06278" w:rsidRDefault="007218C8" w:rsidP="003F1555">
      <w:pPr>
        <w:pStyle w:val="PL"/>
      </w:pPr>
      <w:r>
        <w:tab/>
      </w:r>
      <w:r w:rsidR="003F1555" w:rsidRPr="00F06278">
        <w:t>&lt;/xs:restriction&gt;</w:t>
      </w:r>
    </w:p>
    <w:p w:rsidR="003F1555" w:rsidRPr="00F06278" w:rsidRDefault="003F1555" w:rsidP="003F1555">
      <w:pPr>
        <w:pStyle w:val="PL"/>
      </w:pPr>
      <w:r w:rsidRPr="00F06278">
        <w:tab/>
        <w:t>&lt;/xs:simpleType&gt;</w:t>
      </w:r>
    </w:p>
    <w:p w:rsidR="00E85015" w:rsidRPr="00F06278" w:rsidRDefault="00E85015" w:rsidP="00E85015">
      <w:pPr>
        <w:pStyle w:val="PL"/>
      </w:pPr>
      <w:r w:rsidRPr="00F06278">
        <w:tab/>
        <w:t>&lt;xs:complexType name="requirementsType"&gt;</w:t>
      </w:r>
    </w:p>
    <w:p w:rsidR="00E85015" w:rsidRPr="00F06278" w:rsidRDefault="007218C8" w:rsidP="00E85015">
      <w:pPr>
        <w:pStyle w:val="PL"/>
      </w:pPr>
      <w:r>
        <w:tab/>
      </w:r>
      <w:r w:rsidR="00E85015" w:rsidRPr="00F06278">
        <w:t>&lt;xs:sequence&gt;</w:t>
      </w:r>
    </w:p>
    <w:p w:rsidR="00E85015" w:rsidRPr="00F06278" w:rsidRDefault="007218C8" w:rsidP="00E85015">
      <w:pPr>
        <w:pStyle w:val="PL"/>
      </w:pPr>
      <w:r>
        <w:tab/>
      </w:r>
      <w:r w:rsidR="00E85015" w:rsidRPr="00F06278">
        <w:tab/>
        <w:t>&lt;xs:element name="feature" type="xs:unsignedInt" minOccurs="1" maxOccurs="unbounded"/&gt;</w:t>
      </w:r>
    </w:p>
    <w:p w:rsidR="00E85015" w:rsidRPr="0028550A" w:rsidRDefault="007218C8" w:rsidP="00E85015">
      <w:pPr>
        <w:pStyle w:val="PL"/>
      </w:pPr>
      <w:r>
        <w:tab/>
      </w:r>
      <w:r w:rsidR="00E85015" w:rsidRPr="0028550A">
        <w:t>&lt;/xs:sequence&gt;</w:t>
      </w:r>
    </w:p>
    <w:p w:rsidR="00E85015" w:rsidRPr="0028550A" w:rsidRDefault="00E85015" w:rsidP="003F1555">
      <w:pPr>
        <w:pStyle w:val="PL"/>
      </w:pPr>
      <w:r w:rsidRPr="0028550A">
        <w:tab/>
        <w:t>&lt;/xs:complexType&gt;</w:t>
      </w:r>
    </w:p>
    <w:p w:rsidR="00F6511E" w:rsidRPr="0028550A" w:rsidRDefault="00F6511E" w:rsidP="00EA4223">
      <w:pPr>
        <w:pStyle w:val="PL"/>
      </w:pPr>
      <w:r w:rsidRPr="0028550A">
        <w:t>&lt;/xs:schema&gt;</w:t>
      </w:r>
    </w:p>
    <w:p w:rsidR="00544A4F" w:rsidRPr="0028550A" w:rsidRDefault="00544A4F" w:rsidP="00EA4223">
      <w:pPr>
        <w:pStyle w:val="PL"/>
      </w:pPr>
    </w:p>
    <w:p w:rsidR="00EA4223" w:rsidRPr="00544A4F" w:rsidRDefault="00AC422C" w:rsidP="00544A4F">
      <w:r w:rsidRPr="00847C42">
        <w:t xml:space="preserve">Note that Annex </w:t>
      </w:r>
      <w:r>
        <w:t>J.1</w:t>
      </w:r>
      <w:r w:rsidRPr="00847C42">
        <w:t xml:space="preserve"> contains </w:t>
      </w:r>
      <w:r>
        <w:t>the normative</w:t>
      </w:r>
      <w:r w:rsidRPr="00847C42">
        <w:t xml:space="preserve"> </w:t>
      </w:r>
      <w:r w:rsidRPr="00AA1423">
        <w:rPr>
          <w:lang w:eastAsia="ja-JP"/>
        </w:rPr>
        <w:t>User Service Description</w:t>
      </w:r>
      <w:r>
        <w:rPr>
          <w:lang w:eastAsia="ja-JP"/>
        </w:rPr>
        <w:t xml:space="preserve"> schema</w:t>
      </w:r>
      <w:r w:rsidRPr="00AA1423">
        <w:rPr>
          <w:lang w:eastAsia="ja-JP"/>
        </w:rPr>
        <w:t xml:space="preserve"> </w:t>
      </w:r>
      <w:r>
        <w:rPr>
          <w:lang w:eastAsia="ja-JP"/>
        </w:rPr>
        <w:t xml:space="preserve">including all its </w:t>
      </w:r>
      <w:r w:rsidRPr="00AA1423">
        <w:rPr>
          <w:lang w:eastAsia="ja-JP"/>
        </w:rPr>
        <w:t>extensions</w:t>
      </w:r>
      <w:r>
        <w:rPr>
          <w:lang w:eastAsia="ja-JP"/>
        </w:rPr>
        <w:t xml:space="preserve"> as specified in this version of the specification</w:t>
      </w:r>
      <w:r w:rsidR="00544A4F" w:rsidRPr="00AA1423">
        <w:rPr>
          <w:lang w:eastAsia="ja-JP"/>
        </w:rPr>
        <w:t>.</w:t>
      </w:r>
    </w:p>
    <w:p w:rsidR="00EA4223" w:rsidRDefault="00EA4223" w:rsidP="00EA4223">
      <w:pPr>
        <w:pStyle w:val="Heading4"/>
        <w:rPr>
          <w:lang w:val="en-US"/>
        </w:rPr>
      </w:pPr>
      <w:bookmarkStart w:id="405" w:name="_Toc26286685"/>
      <w:r>
        <w:rPr>
          <w:lang w:val="en-US"/>
        </w:rPr>
        <w:t>11.2.1.2</w:t>
      </w:r>
      <w:r>
        <w:rPr>
          <w:lang w:val="en-US"/>
        </w:rPr>
        <w:tab/>
      </w:r>
      <w:r w:rsidRPr="00C12642">
        <w:rPr>
          <w:lang w:val="en-US"/>
        </w:rPr>
        <w:t>Extensions to the User Service Bundle Description</w:t>
      </w:r>
      <w:bookmarkEnd w:id="405"/>
    </w:p>
    <w:p w:rsidR="00EA4223" w:rsidRPr="00713CAA" w:rsidRDefault="00394BE4" w:rsidP="00EA4223">
      <w:r w:rsidRPr="00713CAA">
        <w:t xml:space="preserve">The MBMS </w:t>
      </w:r>
      <w:r>
        <w:t>User Service Bundle Description</w:t>
      </w:r>
      <w:r w:rsidRPr="00713CAA">
        <w:t xml:space="preserve"> schema </w:t>
      </w:r>
      <w:r>
        <w:t xml:space="preserve">defined in this clause </w:t>
      </w:r>
      <w:r w:rsidRPr="00713CAA">
        <w:t>extends the MBMS Release 6 schema of clause 11.2.1.</w:t>
      </w:r>
      <w:r>
        <w:t>1.</w:t>
      </w:r>
      <w:r w:rsidRPr="00713CAA">
        <w:t xml:space="preserve"> </w:t>
      </w:r>
      <w:r>
        <w:t xml:space="preserve">An MBMS User Service </w:t>
      </w:r>
      <w:r w:rsidR="00923B68">
        <w:rPr>
          <w:rFonts w:hint="eastAsia"/>
          <w:lang w:eastAsia="ja-JP"/>
        </w:rPr>
        <w:t>Bundle</w:t>
      </w:r>
      <w:r w:rsidR="00923B68">
        <w:t xml:space="preserve"> </w:t>
      </w:r>
      <w:r>
        <w:t xml:space="preserve">Description schema of the current release shall comply with MBMS User Service </w:t>
      </w:r>
      <w:r w:rsidR="00923B68">
        <w:rPr>
          <w:rFonts w:hint="eastAsia"/>
          <w:lang w:eastAsia="ja-JP"/>
        </w:rPr>
        <w:t>Bundle</w:t>
      </w:r>
      <w:r w:rsidR="00923B68">
        <w:t xml:space="preserve"> </w:t>
      </w:r>
      <w:r>
        <w:t>Description schema definition of Release 6 and the subsequent releases up to the current release</w:t>
      </w:r>
      <w:r w:rsidR="00EA4223" w:rsidRPr="00713CAA">
        <w:t xml:space="preserve">. </w:t>
      </w:r>
    </w:p>
    <w:p w:rsidR="00EA4223" w:rsidRDefault="00EA4223" w:rsidP="00EA4223">
      <w:pPr>
        <w:rPr>
          <w:lang w:val="en-US"/>
        </w:rPr>
      </w:pPr>
      <w:r>
        <w:rPr>
          <w:lang w:val="en-US"/>
        </w:rPr>
        <w:lastRenderedPageBreak/>
        <w:t xml:space="preserve">An </w:t>
      </w:r>
      <w:r>
        <w:rPr>
          <w:i/>
          <w:lang w:val="en-US"/>
        </w:rPr>
        <w:t>initiationRandomization</w:t>
      </w:r>
      <w:r>
        <w:rPr>
          <w:lang w:val="en-US"/>
        </w:rPr>
        <w:t xml:space="preserve"> element and </w:t>
      </w:r>
      <w:r>
        <w:rPr>
          <w:i/>
          <w:lang w:val="en-US"/>
        </w:rPr>
        <w:t>terminationRandomization</w:t>
      </w:r>
      <w:r>
        <w:rPr>
          <w:lang w:val="en-US"/>
        </w:rPr>
        <w:t xml:space="preserve"> element carries the parameters to be used by the MBMS UE to randomize their initiation and/or termination operations over time. If the </w:t>
      </w:r>
      <w:r>
        <w:rPr>
          <w:i/>
          <w:lang w:val="en-US"/>
        </w:rPr>
        <w:t>initiationRandomization</w:t>
      </w:r>
      <w:r>
        <w:rPr>
          <w:lang w:val="en-US"/>
        </w:rPr>
        <w:t xml:space="preserve"> element is present, all MBMS UEs shall randomize the initiation time as defined by the attributes of the elements. If the </w:t>
      </w:r>
      <w:r>
        <w:rPr>
          <w:i/>
          <w:lang w:val="en-US"/>
        </w:rPr>
        <w:t>terminationRandomization</w:t>
      </w:r>
      <w:r>
        <w:rPr>
          <w:lang w:val="en-US"/>
        </w:rPr>
        <w:t xml:space="preserve"> element is present, all MBMS UEs shall randomize the termination time as defined by the attributes of the elements. </w:t>
      </w:r>
    </w:p>
    <w:p w:rsidR="00EA4223" w:rsidRDefault="00EA4223" w:rsidP="00EA4223">
      <w:pPr>
        <w:rPr>
          <w:lang w:val="en-US"/>
        </w:rPr>
      </w:pPr>
      <w:r>
        <w:rPr>
          <w:lang w:val="en-US"/>
        </w:rPr>
        <w:t xml:space="preserve">The </w:t>
      </w:r>
      <w:r>
        <w:rPr>
          <w:i/>
          <w:lang w:val="en-US"/>
        </w:rPr>
        <w:t>initiationRandomization</w:t>
      </w:r>
      <w:r>
        <w:rPr>
          <w:lang w:val="en-US"/>
        </w:rPr>
        <w:t xml:space="preserve"> and/or </w:t>
      </w:r>
      <w:r>
        <w:rPr>
          <w:i/>
          <w:lang w:val="en-US"/>
        </w:rPr>
        <w:t>terminationRandomization</w:t>
      </w:r>
      <w:r>
        <w:rPr>
          <w:lang w:val="en-US"/>
        </w:rPr>
        <w:t xml:space="preserve"> element may be part of:</w:t>
      </w:r>
    </w:p>
    <w:p w:rsidR="00EA4223" w:rsidRDefault="0072563B" w:rsidP="0072563B">
      <w:pPr>
        <w:pStyle w:val="B1"/>
        <w:rPr>
          <w:lang w:val="en-US"/>
        </w:rPr>
      </w:pPr>
      <w:r>
        <w:rPr>
          <w:lang w:val="en-US"/>
        </w:rPr>
        <w:t>-</w:t>
      </w:r>
      <w:r>
        <w:rPr>
          <w:lang w:val="en-US"/>
        </w:rPr>
        <w:tab/>
      </w:r>
      <w:r w:rsidR="00EA4223">
        <w:rPr>
          <w:lang w:val="en-US"/>
        </w:rPr>
        <w:t>a bundleDescription, where it applies to all services in the service bundle</w:t>
      </w:r>
    </w:p>
    <w:p w:rsidR="00EA4223" w:rsidRDefault="0072563B" w:rsidP="0072563B">
      <w:pPr>
        <w:pStyle w:val="B1"/>
        <w:rPr>
          <w:lang w:val="en-US"/>
        </w:rPr>
      </w:pPr>
      <w:r>
        <w:rPr>
          <w:lang w:val="en-US"/>
        </w:rPr>
        <w:t>-</w:t>
      </w:r>
      <w:r>
        <w:rPr>
          <w:lang w:val="en-US"/>
        </w:rPr>
        <w:tab/>
      </w:r>
      <w:r w:rsidR="00EA4223">
        <w:rPr>
          <w:lang w:val="en-US"/>
        </w:rPr>
        <w:t>a userServiceDescription, where it applies to all MBMS bearer services of a single service. If present, this overrides the element in bundleDescription</w:t>
      </w:r>
    </w:p>
    <w:p w:rsidR="00EA4223" w:rsidRDefault="00EA4223" w:rsidP="00EA4223">
      <w:pPr>
        <w:rPr>
          <w:lang w:val="en-US"/>
        </w:rPr>
      </w:pPr>
      <w:r>
        <w:t xml:space="preserve">If the </w:t>
      </w:r>
      <w:r>
        <w:rPr>
          <w:i/>
          <w:lang w:val="en-US"/>
        </w:rPr>
        <w:t>initiationRandomization</w:t>
      </w:r>
      <w:r>
        <w:rPr>
          <w:lang w:val="en-US"/>
        </w:rPr>
        <w:t xml:space="preserve"> element </w:t>
      </w:r>
      <w:r>
        <w:t>is not present, the MBMS UE does not randomize the User Service Initiation procedure over time. The MBMS UE should then perform the operation immediately when it is triggered.</w:t>
      </w:r>
    </w:p>
    <w:p w:rsidR="00EA4223" w:rsidRDefault="00EA4223" w:rsidP="00EA4223">
      <w:pPr>
        <w:rPr>
          <w:lang w:val="en-US"/>
        </w:rPr>
      </w:pPr>
      <w:r>
        <w:t xml:space="preserve">If the </w:t>
      </w:r>
      <w:r>
        <w:rPr>
          <w:i/>
          <w:lang w:val="en-US"/>
        </w:rPr>
        <w:t>terminationRandomization</w:t>
      </w:r>
      <w:r>
        <w:rPr>
          <w:lang w:val="en-US"/>
        </w:rPr>
        <w:t xml:space="preserve"> element </w:t>
      </w:r>
      <w:r>
        <w:t>is not present, the MBMS UE does not randomize the User Service Termination procedure over time. The MBMS UE should then perform the operation immediately when it is triggered.</w:t>
      </w:r>
    </w:p>
    <w:p w:rsidR="00EA4223" w:rsidRPr="00F52F45" w:rsidRDefault="00EA4223" w:rsidP="00EA4223">
      <w:pPr>
        <w:rPr>
          <w:lang w:val="en-US"/>
        </w:rPr>
      </w:pPr>
      <w:r>
        <w:rPr>
          <w:lang w:val="en-US"/>
        </w:rPr>
        <w:t xml:space="preserve">An </w:t>
      </w:r>
      <w:r>
        <w:rPr>
          <w:i/>
          <w:lang w:val="en-US"/>
        </w:rPr>
        <w:t xml:space="preserve">initiationRandomization </w:t>
      </w:r>
      <w:r>
        <w:rPr>
          <w:lang w:val="en-US"/>
        </w:rPr>
        <w:t xml:space="preserve">element may contain the </w:t>
      </w:r>
      <w:r w:rsidRPr="00F52F45">
        <w:rPr>
          <w:i/>
          <w:iCs/>
          <w:lang w:val="en-US"/>
        </w:rPr>
        <w:t>initiationStartTime</w:t>
      </w:r>
      <w:r>
        <w:rPr>
          <w:lang w:val="en-US"/>
        </w:rPr>
        <w:t xml:space="preserve"> attribute, which defines the start time for the initiation procedure randomization period. </w:t>
      </w:r>
      <w:r w:rsidRPr="00B423DB">
        <w:rPr>
          <w:lang w:val="en-US"/>
        </w:rPr>
        <w:t xml:space="preserve">The value of the data field represents the 32 most significant bits of a 64 bit Network Time Protocol (NTP) [78] time value. </w:t>
      </w:r>
      <w:r>
        <w:rPr>
          <w:lang w:val="en-US"/>
        </w:rPr>
        <w:t xml:space="preserve">If the </w:t>
      </w:r>
      <w:r w:rsidRPr="00F52F45">
        <w:rPr>
          <w:i/>
          <w:iCs/>
          <w:lang w:val="en-US"/>
        </w:rPr>
        <w:t>initiationStartTime</w:t>
      </w:r>
      <w:r>
        <w:rPr>
          <w:lang w:val="en-US"/>
        </w:rPr>
        <w:t xml:space="preserve"> attribute is not present, the MBMS UE shall use the reception time of the User Service Discovery / Announcement information as </w:t>
      </w:r>
      <w:r w:rsidRPr="00F52F45">
        <w:rPr>
          <w:i/>
          <w:iCs/>
          <w:lang w:val="en-US"/>
        </w:rPr>
        <w:t>initiationStartTim</w:t>
      </w:r>
      <w:r>
        <w:rPr>
          <w:i/>
          <w:iCs/>
          <w:lang w:val="en-US"/>
        </w:rPr>
        <w:t>e.</w:t>
      </w:r>
    </w:p>
    <w:p w:rsidR="00EA4223" w:rsidRDefault="00EA4223" w:rsidP="00EA4223">
      <w:pPr>
        <w:rPr>
          <w:lang w:val="en-US"/>
        </w:rPr>
      </w:pPr>
      <w:r>
        <w:rPr>
          <w:lang w:val="en-US"/>
        </w:rPr>
        <w:t xml:space="preserve">The </w:t>
      </w:r>
      <w:r>
        <w:rPr>
          <w:i/>
          <w:lang w:val="en-US"/>
        </w:rPr>
        <w:t xml:space="preserve">initiationRandomization </w:t>
      </w:r>
      <w:r>
        <w:rPr>
          <w:lang w:val="en-US"/>
        </w:rPr>
        <w:t xml:space="preserve">element shall contain the </w:t>
      </w:r>
      <w:r w:rsidRPr="00B423DB">
        <w:rPr>
          <w:i/>
          <w:iCs/>
          <w:lang w:val="en-US"/>
        </w:rPr>
        <w:t>protectionPeriod</w:t>
      </w:r>
      <w:r>
        <w:rPr>
          <w:i/>
          <w:iCs/>
          <w:lang w:val="en-US"/>
        </w:rPr>
        <w:t xml:space="preserve"> </w:t>
      </w:r>
      <w:r>
        <w:rPr>
          <w:lang w:val="en-US"/>
        </w:rPr>
        <w:t xml:space="preserve">attribute. The </w:t>
      </w:r>
      <w:r w:rsidRPr="00B423DB">
        <w:rPr>
          <w:i/>
          <w:iCs/>
          <w:lang w:val="en-US"/>
        </w:rPr>
        <w:t>protectionPeriod</w:t>
      </w:r>
      <w:r>
        <w:rPr>
          <w:lang w:val="en-US"/>
        </w:rPr>
        <w:t xml:space="preserve"> attribute expresses the length of the protection period in seconds. The initiation procedure shall be randomly deferred during protection period.</w:t>
      </w:r>
    </w:p>
    <w:p w:rsidR="00EA4223" w:rsidRPr="005A5E96" w:rsidRDefault="00EA4223" w:rsidP="00EA4223">
      <w:pPr>
        <w:rPr>
          <w:lang w:val="en-US"/>
        </w:rPr>
      </w:pPr>
      <w:r>
        <w:rPr>
          <w:lang w:val="en-US"/>
        </w:rPr>
        <w:t xml:space="preserve">The </w:t>
      </w:r>
      <w:r w:rsidRPr="00345E71">
        <w:rPr>
          <w:i/>
          <w:iCs/>
          <w:lang w:val="en-US"/>
        </w:rPr>
        <w:t>initiationRandomization</w:t>
      </w:r>
      <w:r>
        <w:rPr>
          <w:lang w:val="en-US"/>
        </w:rPr>
        <w:t xml:space="preserve"> element shall contain the </w:t>
      </w:r>
      <w:r w:rsidRPr="00345E71">
        <w:rPr>
          <w:i/>
          <w:iCs/>
          <w:lang w:val="en-US"/>
        </w:rPr>
        <w:t>randomTimePeriod</w:t>
      </w:r>
      <w:r>
        <w:rPr>
          <w:lang w:val="en-US"/>
        </w:rPr>
        <w:t xml:space="preserve"> attribute. The </w:t>
      </w:r>
      <w:r w:rsidRPr="00345E71">
        <w:rPr>
          <w:i/>
          <w:iCs/>
          <w:lang w:val="en-US"/>
        </w:rPr>
        <w:t>randomTimePeriod</w:t>
      </w:r>
      <w:r>
        <w:rPr>
          <w:lang w:val="en-US"/>
        </w:rPr>
        <w:t xml:space="preserve"> attribute expresses the length of a time interval (in seconds) over which requests are deferred. The MBMS UE </w:t>
      </w:r>
      <w:r w:rsidRPr="005A5E96">
        <w:rPr>
          <w:lang w:val="en-US"/>
        </w:rPr>
        <w:t xml:space="preserve">shall calculate a random time for the </w:t>
      </w:r>
      <w:r>
        <w:rPr>
          <w:lang w:val="en-US"/>
        </w:rPr>
        <w:t xml:space="preserve">execution of the initiation procedure. </w:t>
      </w:r>
      <w:r w:rsidRPr="005A5E96">
        <w:rPr>
          <w:lang w:val="en-US"/>
        </w:rPr>
        <w:t xml:space="preserve">The method provides for statistically uniform distribution over a relevant period of time. </w:t>
      </w:r>
    </w:p>
    <w:p w:rsidR="00EA4223" w:rsidRDefault="00EA4223" w:rsidP="00EA4223">
      <w:pPr>
        <w:rPr>
          <w:lang w:val="en-US"/>
        </w:rPr>
      </w:pPr>
      <w:r>
        <w:rPr>
          <w:lang w:val="en-US"/>
        </w:rPr>
        <w:t xml:space="preserve">The </w:t>
      </w:r>
      <w:r>
        <w:rPr>
          <w:i/>
          <w:lang w:val="en-US"/>
        </w:rPr>
        <w:t xml:space="preserve">terminationRandomization </w:t>
      </w:r>
      <w:r>
        <w:rPr>
          <w:lang w:val="en-US"/>
        </w:rPr>
        <w:t xml:space="preserve">element shall contain the </w:t>
      </w:r>
      <w:r w:rsidRPr="00B423DB">
        <w:rPr>
          <w:i/>
          <w:iCs/>
          <w:lang w:val="en-US"/>
        </w:rPr>
        <w:t>protectionPeriod</w:t>
      </w:r>
      <w:r>
        <w:rPr>
          <w:i/>
          <w:iCs/>
          <w:lang w:val="en-US"/>
        </w:rPr>
        <w:t xml:space="preserve"> </w:t>
      </w:r>
      <w:r>
        <w:rPr>
          <w:lang w:val="en-US"/>
        </w:rPr>
        <w:t xml:space="preserve">attribute. The </w:t>
      </w:r>
      <w:r w:rsidRPr="00B423DB">
        <w:rPr>
          <w:i/>
          <w:iCs/>
          <w:lang w:val="en-US"/>
        </w:rPr>
        <w:t>protectionPeriod</w:t>
      </w:r>
      <w:r>
        <w:rPr>
          <w:lang w:val="en-US"/>
        </w:rPr>
        <w:t xml:space="preserve"> attribute expresses the length of the protection period in seconds. The termination procedure execution shall be randomly deferred during protection period.</w:t>
      </w:r>
    </w:p>
    <w:p w:rsidR="00EA4223" w:rsidRDefault="00EA4223" w:rsidP="00EA4223">
      <w:pPr>
        <w:rPr>
          <w:lang w:val="en-US"/>
        </w:rPr>
      </w:pPr>
      <w:r>
        <w:rPr>
          <w:lang w:val="en-US"/>
        </w:rPr>
        <w:t xml:space="preserve">The </w:t>
      </w:r>
      <w:r w:rsidRPr="00B00263">
        <w:rPr>
          <w:i/>
          <w:iCs/>
          <w:lang w:val="en-US"/>
        </w:rPr>
        <w:t>terminationRandomization</w:t>
      </w:r>
      <w:r>
        <w:rPr>
          <w:lang w:val="en-US"/>
        </w:rPr>
        <w:t xml:space="preserve"> element shall contain the </w:t>
      </w:r>
      <w:r w:rsidRPr="00B00263">
        <w:rPr>
          <w:i/>
          <w:iCs/>
          <w:lang w:val="en-US"/>
        </w:rPr>
        <w:t>randomTimePeriod</w:t>
      </w:r>
      <w:r>
        <w:rPr>
          <w:lang w:val="en-US"/>
        </w:rPr>
        <w:t xml:space="preserve"> attribute. The </w:t>
      </w:r>
      <w:r w:rsidRPr="005103E2">
        <w:rPr>
          <w:i/>
          <w:lang w:val="en-US"/>
        </w:rPr>
        <w:t>randomTimePeriod</w:t>
      </w:r>
      <w:r>
        <w:rPr>
          <w:lang w:val="en-US"/>
        </w:rPr>
        <w:t xml:space="preserve"> attribute expresses the length of a time interval (in seconds) over which the operations are deferred. The MBMS UE </w:t>
      </w:r>
      <w:r w:rsidRPr="005A5E96">
        <w:rPr>
          <w:lang w:val="en-US"/>
        </w:rPr>
        <w:t xml:space="preserve">shall calculate a random time for the </w:t>
      </w:r>
      <w:r>
        <w:rPr>
          <w:lang w:val="en-US"/>
        </w:rPr>
        <w:t xml:space="preserve">execution of the termination procedure. </w:t>
      </w:r>
      <w:r w:rsidRPr="005A5E96">
        <w:rPr>
          <w:lang w:val="en-US"/>
        </w:rPr>
        <w:t>The method provides for statistically uniform distribution over a relevant period of time.</w:t>
      </w:r>
    </w:p>
    <w:p w:rsidR="00EA4223" w:rsidRDefault="00EA4223" w:rsidP="00EA4223">
      <w:pPr>
        <w:rPr>
          <w:lang w:val="en-US"/>
        </w:rPr>
      </w:pPr>
      <w:r>
        <w:rPr>
          <w:lang w:val="en-US"/>
        </w:rPr>
        <w:t>If the MBMS UE is switched off during the termination randomization, the MBMS UE shall cancel the termination randomization.</w:t>
      </w:r>
    </w:p>
    <w:p w:rsidR="00EA4223" w:rsidRDefault="00EA4223" w:rsidP="00EA4223">
      <w:r w:rsidRPr="00713CAA">
        <w:t xml:space="preserve">The </w:t>
      </w:r>
      <w:r w:rsidR="009E1E7C" w:rsidRPr="00F6641D">
        <w:rPr>
          <w:i/>
        </w:rPr>
        <w:t>r8:</w:t>
      </w:r>
      <w:r w:rsidR="00F61C6F">
        <w:rPr>
          <w:i/>
          <w:iCs/>
        </w:rPr>
        <w:t>alternativeAccessDelivery</w:t>
      </w:r>
      <w:r w:rsidRPr="00713CAA">
        <w:t xml:space="preserve"> </w:t>
      </w:r>
      <w:r w:rsidR="005974F9">
        <w:t>element</w:t>
      </w:r>
      <w:r w:rsidRPr="00713CAA">
        <w:t xml:space="preserve"> shall extend the </w:t>
      </w:r>
      <w:r>
        <w:t xml:space="preserve">list of </w:t>
      </w:r>
      <w:r w:rsidR="005974F9">
        <w:t>element</w:t>
      </w:r>
      <w:r w:rsidRPr="00713CAA">
        <w:t xml:space="preserve">s of the MBMS </w:t>
      </w:r>
      <w:r w:rsidRPr="00544059">
        <w:rPr>
          <w:i/>
          <w:iCs/>
        </w:rPr>
        <w:t>deliveryMethod</w:t>
      </w:r>
      <w:r w:rsidRPr="00713CAA">
        <w:t xml:space="preserve"> element.</w:t>
      </w:r>
      <w:r w:rsidR="00293BA0">
        <w:t xml:space="preserve"> Whenever present, it shall contain at least one unicastAccessURI element. </w:t>
      </w:r>
      <w:r w:rsidR="00AD5C32">
        <w:rPr>
          <w:rFonts w:hint="eastAsia"/>
          <w:lang w:eastAsia="zh-CN"/>
        </w:rPr>
        <w:t xml:space="preserve">The </w:t>
      </w:r>
      <w:r w:rsidR="00AD5C32" w:rsidRPr="006A28EE">
        <w:rPr>
          <w:rFonts w:hint="eastAsia"/>
          <w:i/>
          <w:iCs/>
        </w:rPr>
        <w:t>unicastAccessURI</w:t>
      </w:r>
      <w:r w:rsidR="00AD5C32">
        <w:rPr>
          <w:rFonts w:hint="eastAsia"/>
          <w:lang w:eastAsia="zh-CN"/>
        </w:rPr>
        <w:t xml:space="preserve"> element provides unicast server information for OMA push for MBMS download service when the UE is outside of home </w:t>
      </w:r>
      <w:r w:rsidR="00AD5C32">
        <w:rPr>
          <w:lang w:eastAsia="zh-CN"/>
        </w:rPr>
        <w:t>network</w:t>
      </w:r>
      <w:r w:rsidR="00AD5C32">
        <w:rPr>
          <w:rFonts w:hint="eastAsia"/>
          <w:lang w:eastAsia="zh-CN"/>
        </w:rPr>
        <w:t xml:space="preserve"> and file download delivery method is used.</w:t>
      </w:r>
      <w:r w:rsidR="00AD5C32" w:rsidRPr="006A28EE">
        <w:rPr>
          <w:rFonts w:hint="eastAsia"/>
          <w:lang w:eastAsia="zh-CN"/>
        </w:rPr>
        <w:t xml:space="preserve"> </w:t>
      </w:r>
      <w:r w:rsidR="00AD5C32">
        <w:rPr>
          <w:rFonts w:hint="eastAsia"/>
          <w:lang w:eastAsia="zh-CN"/>
        </w:rPr>
        <w:t xml:space="preserve">The </w:t>
      </w:r>
      <w:r w:rsidR="00AD5C32" w:rsidRPr="006A28EE">
        <w:rPr>
          <w:rFonts w:hint="eastAsia"/>
          <w:i/>
          <w:iCs/>
        </w:rPr>
        <w:t>unicastAccessURI</w:t>
      </w:r>
      <w:r w:rsidR="00AD5C32">
        <w:rPr>
          <w:rFonts w:hint="eastAsia"/>
          <w:lang w:eastAsia="zh-CN"/>
        </w:rPr>
        <w:t xml:space="preserve"> element refers to a URI to be used for unicast access to the streaming service.</w:t>
      </w:r>
      <w:r w:rsidR="00AD5C32">
        <w:rPr>
          <w:lang w:eastAsia="zh-CN"/>
        </w:rPr>
        <w:t xml:space="preserve"> </w:t>
      </w:r>
      <w:r w:rsidR="00293BA0">
        <w:t xml:space="preserve">If the </w:t>
      </w:r>
      <w:r w:rsidR="009E1E7C" w:rsidRPr="00F6641D">
        <w:rPr>
          <w:i/>
        </w:rPr>
        <w:t>r8:</w:t>
      </w:r>
      <w:r w:rsidR="00F61C6F" w:rsidRPr="003D420C">
        <w:rPr>
          <w:i/>
        </w:rPr>
        <w:t>alternativeAccessDelivery</w:t>
      </w:r>
      <w:r w:rsidR="00293BA0">
        <w:t xml:space="preserve"> element is available then the UE</w:t>
      </w:r>
      <w:r w:rsidR="00293BA0" w:rsidRPr="00D92C07">
        <w:t xml:space="preserve"> </w:t>
      </w:r>
      <w:r w:rsidR="00293BA0">
        <w:t xml:space="preserve">shall select one of the </w:t>
      </w:r>
      <w:r w:rsidR="00293BA0" w:rsidRPr="003D420C">
        <w:rPr>
          <w:i/>
        </w:rPr>
        <w:t>unicastAccessURI</w:t>
      </w:r>
      <w:r w:rsidR="00293BA0">
        <w:t xml:space="preserve"> elements </w:t>
      </w:r>
      <w:r w:rsidR="002B57A1">
        <w:t>included. The</w:t>
      </w:r>
      <w:r w:rsidR="00293BA0">
        <w:t xml:space="preserve"> </w:t>
      </w:r>
      <w:r w:rsidR="00293BA0" w:rsidRPr="003D420C">
        <w:rPr>
          <w:i/>
        </w:rPr>
        <w:t>timeShiftingBuffer</w:t>
      </w:r>
      <w:r w:rsidR="00293BA0">
        <w:t xml:space="preserve"> attribute </w:t>
      </w:r>
      <w:r w:rsidR="009E1E7C">
        <w:t xml:space="preserve">of </w:t>
      </w:r>
      <w:r w:rsidR="009E1E7C" w:rsidRPr="00F6641D">
        <w:rPr>
          <w:i/>
        </w:rPr>
        <w:t>r8:</w:t>
      </w:r>
      <w:r w:rsidR="009E1E7C">
        <w:rPr>
          <w:i/>
          <w:iCs/>
        </w:rPr>
        <w:t>alternativeAccessDelivery</w:t>
      </w:r>
      <w:r w:rsidR="009E1E7C">
        <w:t xml:space="preserve"> </w:t>
      </w:r>
      <w:r w:rsidR="00293BA0">
        <w:t>may be used to indicate the minimal size of the time shifting buffer that will be provided for the current service by the PSS servers that are referenced in the list. The actual size of the timeshifting buffer of the selected server is returned in the SETUP response from the PSS Server.</w:t>
      </w:r>
    </w:p>
    <w:p w:rsidR="009E1E7C" w:rsidRDefault="009E1E7C" w:rsidP="009E1E7C">
      <w:r>
        <w:t xml:space="preserve">The </w:t>
      </w:r>
      <w:r w:rsidRPr="00F6641D">
        <w:rPr>
          <w:i/>
        </w:rPr>
        <w:t>r12:inbandMetadata</w:t>
      </w:r>
      <w:r>
        <w:t xml:space="preserve"> attribute of the </w:t>
      </w:r>
      <w:r w:rsidRPr="00F6641D">
        <w:rPr>
          <w:i/>
        </w:rPr>
        <w:t>deliveryMethod</w:t>
      </w:r>
      <w:r>
        <w:t xml:space="preserve"> element, if present and set to "true" or "1", indicates that the MBMS download session associated with this </w:t>
      </w:r>
      <w:r w:rsidRPr="007C58B8">
        <w:rPr>
          <w:i/>
        </w:rPr>
        <w:t>deliveryMethod</w:t>
      </w:r>
      <w:r>
        <w:t xml:space="preserve"> instance shall be the one exclusively used to carry all USD metadata fragments eligible for in-band delivery (namely, the </w:t>
      </w:r>
      <w:r>
        <w:rPr>
          <w:lang w:val="en-US"/>
        </w:rPr>
        <w:t xml:space="preserve">Associated Delivery Procedure Description, Schedule Description, Filter Description and Media Presentation Description metadata fragments) </w:t>
      </w:r>
      <w:r>
        <w:t>along with MBMS User Service content(s).</w:t>
      </w:r>
    </w:p>
    <w:p w:rsidR="009E1E7C" w:rsidRDefault="009E1E7C" w:rsidP="009E1E7C">
      <w:r>
        <w:t xml:space="preserve">The </w:t>
      </w:r>
      <w:r w:rsidRPr="00290FC0">
        <w:rPr>
          <w:i/>
        </w:rPr>
        <w:t>r12:appComponent</w:t>
      </w:r>
      <w:r>
        <w:t xml:space="preserve"> child element of the </w:t>
      </w:r>
      <w:r w:rsidRPr="00290FC0">
        <w:rPr>
          <w:i/>
        </w:rPr>
        <w:t>deliveryMethod</w:t>
      </w:r>
      <w:r>
        <w:t xml:space="preserve"> element, if present, identifies the application content component(s) carried on the MBMS delivery session associated with that </w:t>
      </w:r>
      <w:r w:rsidRPr="00290FC0">
        <w:rPr>
          <w:i/>
        </w:rPr>
        <w:t>deliveryMethod</w:t>
      </w:r>
      <w:r>
        <w:t xml:space="preserve"> instance.  One or more instances of </w:t>
      </w:r>
      <w:r w:rsidRPr="00290FC0">
        <w:rPr>
          <w:i/>
        </w:rPr>
        <w:t>r12:appComponent</w:t>
      </w:r>
      <w:r>
        <w:t xml:space="preserve"> may be present under a given </w:t>
      </w:r>
      <w:r w:rsidRPr="00290FC0">
        <w:rPr>
          <w:i/>
        </w:rPr>
        <w:t>deliveryMethod</w:t>
      </w:r>
      <w:r>
        <w:t xml:space="preserve"> instance, to indicate the same number and types of application content component(s) carried on the corresponding delivery session.</w:t>
      </w:r>
      <w:r w:rsidRPr="008C196A">
        <w:t xml:space="preserve">  </w:t>
      </w:r>
      <w:r w:rsidRPr="008C196A">
        <w:rPr>
          <w:lang w:val="en-US"/>
        </w:rPr>
        <w:t xml:space="preserve">The collection of </w:t>
      </w:r>
      <w:r w:rsidRPr="008C196A">
        <w:rPr>
          <w:i/>
          <w:lang w:val="en-US"/>
        </w:rPr>
        <w:lastRenderedPageBreak/>
        <w:t>r12:appComponent</w:t>
      </w:r>
      <w:r w:rsidRPr="008C196A">
        <w:rPr>
          <w:lang w:val="en-US"/>
        </w:rPr>
        <w:t xml:space="preserve"> </w:t>
      </w:r>
      <w:r>
        <w:rPr>
          <w:lang w:val="en-US"/>
        </w:rPr>
        <w:t xml:space="preserve">attribute </w:t>
      </w:r>
      <w:r w:rsidRPr="008C196A">
        <w:rPr>
          <w:lang w:val="en-US"/>
        </w:rPr>
        <w:t xml:space="preserve">names across all </w:t>
      </w:r>
      <w:r w:rsidRPr="008C196A">
        <w:rPr>
          <w:i/>
          <w:lang w:val="en-US"/>
        </w:rPr>
        <w:t>deliveryMethod</w:t>
      </w:r>
      <w:r w:rsidRPr="008C196A">
        <w:rPr>
          <w:lang w:val="en-US"/>
        </w:rPr>
        <w:t xml:space="preserve"> instances of an MBMS User Service represents the </w:t>
      </w:r>
      <w:r>
        <w:rPr>
          <w:lang w:val="en-US"/>
        </w:rPr>
        <w:t>complete</w:t>
      </w:r>
      <w:r w:rsidRPr="008C196A">
        <w:rPr>
          <w:lang w:val="en-US"/>
        </w:rPr>
        <w:t xml:space="preserve"> set of </w:t>
      </w:r>
      <w:r>
        <w:rPr>
          <w:lang w:val="en-US"/>
        </w:rPr>
        <w:t xml:space="preserve">application </w:t>
      </w:r>
      <w:r w:rsidRPr="008C196A">
        <w:rPr>
          <w:lang w:val="en-US"/>
        </w:rPr>
        <w:t xml:space="preserve">content components </w:t>
      </w:r>
      <w:r>
        <w:rPr>
          <w:lang w:val="en-US"/>
        </w:rPr>
        <w:t xml:space="preserve">available to the </w:t>
      </w:r>
      <w:r w:rsidR="00556DD1">
        <w:rPr>
          <w:lang w:val="en-US"/>
        </w:rPr>
        <w:t>MBMS</w:t>
      </w:r>
      <w:r>
        <w:rPr>
          <w:lang w:val="en-US"/>
        </w:rPr>
        <w:t xml:space="preserve"> application affiliated with </w:t>
      </w:r>
      <w:r w:rsidRPr="008C196A">
        <w:rPr>
          <w:lang w:val="en-US"/>
        </w:rPr>
        <w:t xml:space="preserve">that </w:t>
      </w:r>
      <w:r>
        <w:rPr>
          <w:lang w:val="en-US"/>
        </w:rPr>
        <w:t>MBMS User Service</w:t>
      </w:r>
      <w:r w:rsidRPr="008C196A">
        <w:rPr>
          <w:lang w:val="en-US"/>
        </w:rPr>
        <w:t>.</w:t>
      </w:r>
    </w:p>
    <w:p w:rsidR="009E1E7C" w:rsidRDefault="009E1E7C" w:rsidP="00EA4223">
      <w:r>
        <w:t xml:space="preserve">The </w:t>
      </w:r>
      <w:r w:rsidRPr="008C196A">
        <w:rPr>
          <w:i/>
        </w:rPr>
        <w:t>r12:serviceArea</w:t>
      </w:r>
      <w:r>
        <w:t xml:space="preserve"> child element of the </w:t>
      </w:r>
      <w:r w:rsidRPr="00290FC0">
        <w:rPr>
          <w:i/>
        </w:rPr>
        <w:t>deliveryMethod</w:t>
      </w:r>
      <w:r>
        <w:t xml:space="preserve"> element, if present, specifies the service area(s) </w:t>
      </w:r>
      <w:r w:rsidRPr="008C196A">
        <w:rPr>
          <w:color w:val="000000"/>
        </w:rPr>
        <w:t xml:space="preserve">for </w:t>
      </w:r>
      <w:r>
        <w:rPr>
          <w:color w:val="000000"/>
        </w:rPr>
        <w:t>which non-DASH streaming</w:t>
      </w:r>
      <w:r w:rsidRPr="008C196A">
        <w:rPr>
          <w:color w:val="000000"/>
        </w:rPr>
        <w:t xml:space="preserve"> </w:t>
      </w:r>
      <w:r>
        <w:rPr>
          <w:color w:val="000000"/>
        </w:rPr>
        <w:t>content carried</w:t>
      </w:r>
      <w:r w:rsidRPr="008C196A">
        <w:rPr>
          <w:color w:val="000000"/>
        </w:rPr>
        <w:t xml:space="preserve"> on the </w:t>
      </w:r>
      <w:r>
        <w:rPr>
          <w:color w:val="000000"/>
        </w:rPr>
        <w:t xml:space="preserve">MBMS delivery </w:t>
      </w:r>
      <w:r w:rsidRPr="008C196A">
        <w:rPr>
          <w:color w:val="000000"/>
        </w:rPr>
        <w:t xml:space="preserve">session associated with that instance of </w:t>
      </w:r>
      <w:r w:rsidRPr="008C196A">
        <w:rPr>
          <w:i/>
          <w:color w:val="000000"/>
        </w:rPr>
        <w:t>deliveryMethod</w:t>
      </w:r>
      <w:r>
        <w:rPr>
          <w:color w:val="000000"/>
        </w:rPr>
        <w:t>, are available for UE reception.</w:t>
      </w:r>
      <w:r w:rsidRPr="008C196A">
        <w:rPr>
          <w:color w:val="000000"/>
        </w:rPr>
        <w:t xml:space="preserve">  </w:t>
      </w:r>
      <w:r w:rsidRPr="008C196A">
        <w:rPr>
          <w:noProof/>
          <w:color w:val="000000"/>
        </w:rPr>
        <w:t xml:space="preserve">The semantics of </w:t>
      </w:r>
      <w:r w:rsidRPr="008C196A">
        <w:rPr>
          <w:i/>
          <w:noProof/>
          <w:color w:val="000000"/>
        </w:rPr>
        <w:t>r12:serviceArea</w:t>
      </w:r>
      <w:r w:rsidRPr="008C196A">
        <w:rPr>
          <w:noProof/>
          <w:color w:val="000000"/>
        </w:rPr>
        <w:t xml:space="preserve"> </w:t>
      </w:r>
      <w:r>
        <w:rPr>
          <w:noProof/>
          <w:color w:val="000000"/>
        </w:rPr>
        <w:t xml:space="preserve">shall </w:t>
      </w:r>
      <w:r w:rsidRPr="008C196A">
        <w:rPr>
          <w:noProof/>
          <w:color w:val="000000"/>
        </w:rPr>
        <w:t>co</w:t>
      </w:r>
      <w:r>
        <w:rPr>
          <w:noProof/>
          <w:color w:val="000000"/>
        </w:rPr>
        <w:t>mply</w:t>
      </w:r>
      <w:r w:rsidRPr="008C196A">
        <w:rPr>
          <w:noProof/>
          <w:color w:val="000000"/>
        </w:rPr>
        <w:t xml:space="preserve"> to the </w:t>
      </w:r>
      <w:r w:rsidRPr="008C196A">
        <w:rPr>
          <w:i/>
          <w:noProof/>
          <w:color w:val="000000"/>
        </w:rPr>
        <w:t>MBMS Service Area Identity</w:t>
      </w:r>
      <w:r w:rsidRPr="008C196A">
        <w:rPr>
          <w:noProof/>
          <w:color w:val="000000"/>
        </w:rPr>
        <w:t xml:space="preserve"> as defined in TS 23.003 [</w:t>
      </w:r>
      <w:r>
        <w:rPr>
          <w:noProof/>
          <w:color w:val="000000"/>
        </w:rPr>
        <w:t>4</w:t>
      </w:r>
      <w:r w:rsidRPr="008C196A">
        <w:rPr>
          <w:noProof/>
          <w:color w:val="000000"/>
        </w:rPr>
        <w:t xml:space="preserve">] and TS 36.443 </w:t>
      </w:r>
      <w:r>
        <w:rPr>
          <w:noProof/>
          <w:color w:val="000000"/>
        </w:rPr>
        <w:t>[104</w:t>
      </w:r>
      <w:r w:rsidRPr="008C196A">
        <w:rPr>
          <w:noProof/>
          <w:color w:val="000000"/>
        </w:rPr>
        <w:t>].</w:t>
      </w:r>
    </w:p>
    <w:p w:rsidR="000E253E" w:rsidRDefault="000E253E" w:rsidP="000E253E">
      <w:pPr>
        <w:spacing w:after="0"/>
        <w:rPr>
          <w:lang w:val="en-US" w:eastAsia="ja-JP"/>
        </w:rPr>
      </w:pPr>
      <w:r>
        <w:rPr>
          <w:lang w:eastAsia="ja-JP"/>
        </w:rPr>
        <w:t xml:space="preserve">If the </w:t>
      </w:r>
      <w:r w:rsidRPr="00C15C24">
        <w:rPr>
          <w:i/>
          <w:lang w:eastAsia="ja-JP"/>
        </w:rPr>
        <w:t>mimeType</w:t>
      </w:r>
      <w:r>
        <w:rPr>
          <w:lang w:eastAsia="ja-JP"/>
        </w:rPr>
        <w:t xml:space="preserve"> attribute within the </w:t>
      </w:r>
      <w:r w:rsidRPr="00B657A8">
        <w:rPr>
          <w:i/>
          <w:lang w:eastAsia="ja-JP"/>
        </w:rPr>
        <w:t>r12:appService</w:t>
      </w:r>
      <w:r>
        <w:rPr>
          <w:lang w:eastAsia="ja-JP"/>
        </w:rPr>
        <w:t xml:space="preserve"> element </w:t>
      </w:r>
      <w:r>
        <w:rPr>
          <w:lang w:val="en-CA"/>
        </w:rPr>
        <w:t xml:space="preserve">, itself a child of the </w:t>
      </w:r>
      <w:r w:rsidRPr="00524CDB">
        <w:rPr>
          <w:i/>
          <w:lang w:val="en-CA"/>
        </w:rPr>
        <w:t>userServiceDescription</w:t>
      </w:r>
      <w:r>
        <w:rPr>
          <w:lang w:val="en-CA"/>
        </w:rPr>
        <w:t xml:space="preserve"> element, </w:t>
      </w:r>
      <w:r>
        <w:rPr>
          <w:lang w:eastAsia="ja-JP"/>
        </w:rPr>
        <w:t xml:space="preserve">indicates </w:t>
      </w:r>
      <w:r>
        <w:rPr>
          <w:lang w:val="en-US" w:eastAsia="ja-JP"/>
        </w:rPr>
        <w:t xml:space="preserve">a UE supported value, then </w:t>
      </w:r>
    </w:p>
    <w:p w:rsidR="000E253E" w:rsidRPr="00B657A8" w:rsidRDefault="00AA1C29" w:rsidP="00AA1C29">
      <w:pPr>
        <w:pStyle w:val="B1"/>
        <w:rPr>
          <w:noProof/>
          <w:color w:val="000000"/>
        </w:rPr>
      </w:pPr>
      <w:r>
        <w:rPr>
          <w:lang w:val="en-US" w:eastAsia="ja-JP"/>
        </w:rPr>
        <w:t>-</w:t>
      </w:r>
      <w:r>
        <w:rPr>
          <w:lang w:val="en-US" w:eastAsia="ja-JP"/>
        </w:rPr>
        <w:tab/>
      </w:r>
      <w:r w:rsidR="000E253E">
        <w:rPr>
          <w:lang w:val="en-US" w:eastAsia="ja-JP"/>
        </w:rPr>
        <w:t xml:space="preserve">The </w:t>
      </w:r>
      <w:r w:rsidR="000E253E">
        <w:rPr>
          <w:lang w:eastAsia="ja-JP"/>
        </w:rPr>
        <w:t>p</w:t>
      </w:r>
      <w:r w:rsidR="000E253E" w:rsidRPr="005F39C0">
        <w:rPr>
          <w:lang w:eastAsia="ja-JP"/>
        </w:rPr>
        <w:t>resence of</w:t>
      </w:r>
      <w:r w:rsidR="00F267AC" w:rsidRPr="00F267AC">
        <w:rPr>
          <w:lang w:eastAsia="ja-JP"/>
        </w:rPr>
        <w:t xml:space="preserve"> </w:t>
      </w:r>
      <w:r w:rsidR="00F267AC">
        <w:rPr>
          <w:lang w:eastAsia="ja-JP"/>
        </w:rPr>
        <w:t>one or more</w:t>
      </w:r>
      <w:r w:rsidR="000E253E" w:rsidRPr="005F39C0">
        <w:rPr>
          <w:lang w:val="en-US" w:eastAsia="ja-JP"/>
        </w:rPr>
        <w:t xml:space="preserve"> </w:t>
      </w:r>
      <w:r w:rsidR="000E253E" w:rsidRPr="005F39C0">
        <w:rPr>
          <w:i/>
          <w:lang w:val="en-US" w:eastAsia="ja-JP"/>
        </w:rPr>
        <w:t>r12:broadcastAppService</w:t>
      </w:r>
      <w:r w:rsidR="000E253E" w:rsidRPr="005F39C0">
        <w:rPr>
          <w:lang w:val="en-US" w:eastAsia="ja-JP"/>
        </w:rPr>
        <w:t xml:space="preserve"> element</w:t>
      </w:r>
      <w:r w:rsidR="00F267AC">
        <w:rPr>
          <w:lang w:val="en-US" w:eastAsia="ja-JP"/>
        </w:rPr>
        <w:t>(s)</w:t>
      </w:r>
      <w:r w:rsidR="000E253E" w:rsidRPr="005F39C0">
        <w:rPr>
          <w:lang w:val="en-US" w:eastAsia="ja-JP"/>
        </w:rPr>
        <w:t xml:space="preserve"> under a given instance of the </w:t>
      </w:r>
      <w:r w:rsidR="000E253E" w:rsidRPr="005F39C0">
        <w:rPr>
          <w:i/>
          <w:lang w:val="en-US" w:eastAsia="ja-JP"/>
        </w:rPr>
        <w:t>deliveryMethod</w:t>
      </w:r>
      <w:r w:rsidR="000E253E" w:rsidRPr="005F39C0">
        <w:rPr>
          <w:lang w:val="en-US" w:eastAsia="ja-JP"/>
        </w:rPr>
        <w:t xml:space="preserve"> </w:t>
      </w:r>
      <w:r w:rsidR="00F267AC">
        <w:rPr>
          <w:lang w:val="en-US" w:eastAsia="ja-JP"/>
        </w:rPr>
        <w:t>element</w:t>
      </w:r>
      <w:r w:rsidR="000E253E" w:rsidRPr="005F39C0">
        <w:rPr>
          <w:lang w:val="en-US" w:eastAsia="ja-JP"/>
        </w:rPr>
        <w:t xml:space="preserve"> </w:t>
      </w:r>
      <w:r w:rsidR="000E253E" w:rsidRPr="005F39C0">
        <w:rPr>
          <w:lang w:eastAsia="ja-JP"/>
        </w:rPr>
        <w:t xml:space="preserve">shall declare the one or more application service content items delivered over the FLUTE session associated with that </w:t>
      </w:r>
      <w:r w:rsidR="000E253E" w:rsidRPr="005F39C0">
        <w:rPr>
          <w:i/>
          <w:lang w:eastAsia="ja-JP"/>
        </w:rPr>
        <w:t>deliveryMethod</w:t>
      </w:r>
      <w:r w:rsidR="000E253E" w:rsidRPr="005F39C0">
        <w:rPr>
          <w:lang w:eastAsia="ja-JP"/>
        </w:rPr>
        <w:t xml:space="preserve"> instance.</w:t>
      </w:r>
    </w:p>
    <w:p w:rsidR="000E253E" w:rsidRPr="00B657A8" w:rsidRDefault="00AA1C29" w:rsidP="00AA1C29">
      <w:pPr>
        <w:pStyle w:val="B1"/>
        <w:rPr>
          <w:noProof/>
          <w:color w:val="000000"/>
        </w:rPr>
      </w:pPr>
      <w:r>
        <w:rPr>
          <w:lang w:eastAsia="ja-JP"/>
        </w:rPr>
        <w:t>-</w:t>
      </w:r>
      <w:r>
        <w:rPr>
          <w:lang w:eastAsia="ja-JP"/>
        </w:rPr>
        <w:tab/>
      </w:r>
      <w:r w:rsidR="000E253E">
        <w:rPr>
          <w:lang w:eastAsia="ja-JP"/>
        </w:rPr>
        <w:t>The p</w:t>
      </w:r>
      <w:r w:rsidR="000E253E" w:rsidRPr="005F39C0">
        <w:rPr>
          <w:lang w:eastAsia="ja-JP"/>
        </w:rPr>
        <w:t>resence of the</w:t>
      </w:r>
      <w:r w:rsidR="000E253E" w:rsidRPr="005F39C0">
        <w:rPr>
          <w:lang w:val="en-US" w:eastAsia="ja-JP"/>
        </w:rPr>
        <w:t xml:space="preserve"> </w:t>
      </w:r>
      <w:r w:rsidR="000E253E" w:rsidRPr="005F39C0">
        <w:rPr>
          <w:i/>
          <w:lang w:val="en-US" w:eastAsia="ja-JP"/>
        </w:rPr>
        <w:t>r12:unicastAppService</w:t>
      </w:r>
      <w:r w:rsidR="000E253E" w:rsidRPr="005F39C0">
        <w:rPr>
          <w:lang w:val="en-US" w:eastAsia="ja-JP"/>
        </w:rPr>
        <w:t xml:space="preserve"> element under a given instance of the </w:t>
      </w:r>
      <w:r w:rsidR="000E253E" w:rsidRPr="005F39C0">
        <w:rPr>
          <w:i/>
          <w:lang w:val="en-US" w:eastAsia="ja-JP"/>
        </w:rPr>
        <w:t>deliveryMethod</w:t>
      </w:r>
      <w:r w:rsidR="000E253E" w:rsidRPr="005F39C0">
        <w:rPr>
          <w:lang w:val="en-US" w:eastAsia="ja-JP"/>
        </w:rPr>
        <w:t xml:space="preserve"> </w:t>
      </w:r>
      <w:r w:rsidR="00F267AC">
        <w:rPr>
          <w:lang w:val="en-US" w:eastAsia="ja-JP"/>
        </w:rPr>
        <w:t>element</w:t>
      </w:r>
      <w:r w:rsidR="000E253E" w:rsidRPr="005F39C0">
        <w:rPr>
          <w:lang w:val="en-US" w:eastAsia="ja-JP"/>
        </w:rPr>
        <w:t xml:space="preserve"> </w:t>
      </w:r>
      <w:r w:rsidR="000E253E" w:rsidRPr="005F39C0">
        <w:rPr>
          <w:lang w:eastAsia="ja-JP"/>
        </w:rPr>
        <w:t>declares the one or more application service content items delivered over unicast bearer(s) in support of unicast fallback delivery.</w:t>
      </w:r>
    </w:p>
    <w:p w:rsidR="000E253E" w:rsidRPr="005F39C0" w:rsidRDefault="00AA1C29" w:rsidP="00AA1C29">
      <w:pPr>
        <w:pStyle w:val="B1"/>
        <w:rPr>
          <w:noProof/>
          <w:color w:val="000000"/>
        </w:rPr>
      </w:pPr>
      <w:r>
        <w:rPr>
          <w:lang w:eastAsia="ja-JP"/>
        </w:rPr>
        <w:t>-</w:t>
      </w:r>
      <w:r>
        <w:rPr>
          <w:lang w:eastAsia="ja-JP"/>
        </w:rPr>
        <w:tab/>
      </w:r>
      <w:r w:rsidRPr="005F39C0">
        <w:rPr>
          <w:lang w:eastAsia="ja-JP"/>
        </w:rPr>
        <w:t xml:space="preserve">Each instance of </w:t>
      </w:r>
      <w:r w:rsidRPr="005F39C0">
        <w:rPr>
          <w:i/>
          <w:lang w:eastAsia="ja-JP"/>
        </w:rPr>
        <w:t>r12:broadcastAppService</w:t>
      </w:r>
      <w:r>
        <w:rPr>
          <w:i/>
          <w:lang w:eastAsia="ja-JP"/>
        </w:rPr>
        <w:t>.basePattern</w:t>
      </w:r>
      <w:r w:rsidRPr="005F39C0">
        <w:rPr>
          <w:i/>
          <w:lang w:eastAsia="ja-JP"/>
        </w:rPr>
        <w:t xml:space="preserve"> or</w:t>
      </w:r>
      <w:r w:rsidRPr="005F39C0">
        <w:rPr>
          <w:lang w:eastAsia="ja-JP"/>
        </w:rPr>
        <w:t xml:space="preserve"> </w:t>
      </w:r>
      <w:r w:rsidRPr="005F39C0">
        <w:rPr>
          <w:i/>
          <w:noProof/>
          <w:color w:val="000000"/>
        </w:rPr>
        <w:t>r12:unicastAppService</w:t>
      </w:r>
      <w:r>
        <w:rPr>
          <w:i/>
          <w:lang w:eastAsia="ja-JP"/>
        </w:rPr>
        <w:t>.basePattern</w:t>
      </w:r>
      <w:r w:rsidRPr="005F39C0">
        <w:rPr>
          <w:noProof/>
          <w:color w:val="000000"/>
        </w:rPr>
        <w:t xml:space="preserve"> denotes </w:t>
      </w:r>
      <w:r w:rsidRPr="00245D54">
        <w:rPr>
          <w:noProof/>
          <w:color w:val="000000"/>
        </w:rPr>
        <w:t xml:space="preserve">a content item of </w:t>
      </w:r>
      <w:r w:rsidRPr="005F39C0">
        <w:rPr>
          <w:noProof/>
          <w:color w:val="000000"/>
        </w:rPr>
        <w:t xml:space="preserve">a single application service delivered over broadcast or unicast, respectively.  Each broadcast content item may be designated as being available in specific MBMS service area(s) as given by the </w:t>
      </w:r>
      <w:r>
        <w:rPr>
          <w:noProof/>
          <w:color w:val="000000"/>
        </w:rPr>
        <w:t xml:space="preserve">corresponding </w:t>
      </w:r>
      <w:r w:rsidRPr="001800C3">
        <w:rPr>
          <w:i/>
          <w:noProof/>
          <w:color w:val="000000"/>
        </w:rPr>
        <w:t>r12:broadcastAppService</w:t>
      </w:r>
      <w:r>
        <w:rPr>
          <w:noProof/>
          <w:color w:val="000000"/>
        </w:rPr>
        <w:t>.</w:t>
      </w:r>
      <w:r w:rsidRPr="005F39C0">
        <w:rPr>
          <w:i/>
          <w:noProof/>
          <w:color w:val="000000"/>
        </w:rPr>
        <w:t>serviceArea</w:t>
      </w:r>
      <w:r w:rsidRPr="005F39C0">
        <w:rPr>
          <w:noProof/>
          <w:color w:val="000000"/>
        </w:rPr>
        <w:t xml:space="preserve"> element(s).  </w:t>
      </w:r>
      <w:r>
        <w:rPr>
          <w:noProof/>
          <w:color w:val="000000"/>
        </w:rPr>
        <w:t xml:space="preserve">If present, the serviceArea elements shall be a subset of the MBMS service area(s) present for the current serviceId under </w:t>
      </w:r>
      <w:r w:rsidRPr="00F944C3">
        <w:rPr>
          <w:i/>
          <w:noProof/>
          <w:color w:val="000000"/>
        </w:rPr>
        <w:t>userServiceDescription.availabilityInfo.infoBinding.serviceArea</w:t>
      </w:r>
      <w:r>
        <w:rPr>
          <w:noProof/>
          <w:color w:val="000000"/>
        </w:rPr>
        <w:t xml:space="preserve"> elements. </w:t>
      </w:r>
      <w:r w:rsidRPr="00006CE6">
        <w:rPr>
          <w:noProof/>
          <w:color w:val="000000"/>
        </w:rPr>
        <w:t xml:space="preserve">When one or more </w:t>
      </w:r>
      <w:r w:rsidRPr="00F944C3">
        <w:rPr>
          <w:i/>
          <w:noProof/>
          <w:color w:val="000000"/>
        </w:rPr>
        <w:t>serviceArea</w:t>
      </w:r>
      <w:r w:rsidRPr="00006CE6">
        <w:rPr>
          <w:noProof/>
          <w:color w:val="000000"/>
        </w:rPr>
        <w:t xml:space="preserve"> element(s) are included under one or more </w:t>
      </w:r>
      <w:r w:rsidRPr="00F944C3">
        <w:rPr>
          <w:i/>
          <w:noProof/>
          <w:color w:val="000000"/>
        </w:rPr>
        <w:t>r12:broadcastAppService</w:t>
      </w:r>
      <w:r w:rsidRPr="00006CE6">
        <w:rPr>
          <w:noProof/>
          <w:color w:val="000000"/>
        </w:rPr>
        <w:t xml:space="preserve">, the union of all the MBMS Service Area Identities identified by the serviceArea elements under all the </w:t>
      </w:r>
      <w:r w:rsidRPr="00F944C3">
        <w:rPr>
          <w:i/>
          <w:noProof/>
          <w:color w:val="000000"/>
        </w:rPr>
        <w:t>r12:broadcastAppService</w:t>
      </w:r>
      <w:r w:rsidRPr="00006CE6">
        <w:rPr>
          <w:noProof/>
          <w:color w:val="000000"/>
        </w:rPr>
        <w:t xml:space="preserve"> shall match the list of MBMS Service Area Identi</w:t>
      </w:r>
      <w:r>
        <w:rPr>
          <w:noProof/>
          <w:color w:val="000000"/>
        </w:rPr>
        <w:t xml:space="preserve">ties included in the </w:t>
      </w:r>
      <w:r w:rsidRPr="00F944C3">
        <w:rPr>
          <w:i/>
          <w:noProof/>
          <w:color w:val="000000"/>
        </w:rPr>
        <w:t>userServiceDescription.availabilityInfo.infoBinding.serviceArea</w:t>
      </w:r>
      <w:r w:rsidRPr="00006CE6">
        <w:rPr>
          <w:noProof/>
          <w:color w:val="000000"/>
        </w:rPr>
        <w:t xml:space="preserve"> </w:t>
      </w:r>
      <w:r>
        <w:rPr>
          <w:noProof/>
          <w:color w:val="000000"/>
        </w:rPr>
        <w:t xml:space="preserve">elements for the same </w:t>
      </w:r>
      <w:r w:rsidRPr="00F944C3">
        <w:rPr>
          <w:i/>
          <w:noProof/>
          <w:color w:val="000000"/>
        </w:rPr>
        <w:t>serviceId</w:t>
      </w:r>
      <w:r w:rsidRPr="00006CE6">
        <w:rPr>
          <w:noProof/>
          <w:color w:val="000000"/>
        </w:rPr>
        <w:t>.</w:t>
      </w:r>
      <w:r>
        <w:rPr>
          <w:noProof/>
          <w:color w:val="000000"/>
        </w:rPr>
        <w:t xml:space="preserve"> </w:t>
      </w:r>
      <w:r w:rsidRPr="005F39C0">
        <w:rPr>
          <w:lang w:eastAsia="ja-JP"/>
        </w:rPr>
        <w:t xml:space="preserve">Each broadcast content item under its containing Period is identified by its </w:t>
      </w:r>
      <w:r w:rsidRPr="005F39C0">
        <w:rPr>
          <w:i/>
          <w:lang w:eastAsia="ja-JP"/>
        </w:rPr>
        <w:t>basePattern</w:t>
      </w:r>
      <w:r w:rsidRPr="005F39C0">
        <w:rPr>
          <w:lang w:eastAsia="ja-JP"/>
        </w:rPr>
        <w:t xml:space="preserve"> value </w:t>
      </w:r>
      <w:r w:rsidRPr="005F39C0">
        <w:rPr>
          <w:noProof/>
          <w:color w:val="000000"/>
        </w:rPr>
        <w:t xml:space="preserve">whose format and usage are described in clauses 7.6.2.1 and 7.6.2.3.   </w:t>
      </w:r>
      <w:r w:rsidRPr="005F39C0">
        <w:rPr>
          <w:lang w:eastAsia="ja-JP"/>
        </w:rPr>
        <w:t xml:space="preserve">Each unicast content item under its containing Period is identified by its </w:t>
      </w:r>
      <w:r w:rsidRPr="005F39C0">
        <w:rPr>
          <w:i/>
          <w:lang w:eastAsia="ja-JP"/>
        </w:rPr>
        <w:t>basePattern</w:t>
      </w:r>
      <w:r w:rsidRPr="005F39C0">
        <w:rPr>
          <w:lang w:eastAsia="ja-JP"/>
        </w:rPr>
        <w:t xml:space="preserve"> value </w:t>
      </w:r>
      <w:r w:rsidRPr="005F39C0">
        <w:rPr>
          <w:noProof/>
          <w:color w:val="000000"/>
        </w:rPr>
        <w:t>whose format and usage are described in clauses 7.6.2.2 and 7.6.2.3</w:t>
      </w:r>
      <w:r w:rsidR="000E253E" w:rsidRPr="005F39C0">
        <w:rPr>
          <w:noProof/>
          <w:color w:val="000000"/>
        </w:rPr>
        <w:t>.</w:t>
      </w:r>
    </w:p>
    <w:p w:rsidR="000E253E" w:rsidRDefault="000F7114" w:rsidP="000E253E">
      <w:pPr>
        <w:rPr>
          <w:lang w:val="en-CA"/>
        </w:rPr>
      </w:pPr>
      <w:r>
        <w:rPr>
          <w:lang w:val="en-CA"/>
        </w:rPr>
        <w:t xml:space="preserve">If the </w:t>
      </w:r>
      <w:r w:rsidRPr="00B657A8">
        <w:rPr>
          <w:i/>
          <w:lang w:val="en-CA"/>
        </w:rPr>
        <w:t>mimeType</w:t>
      </w:r>
      <w:r>
        <w:rPr>
          <w:lang w:val="en-CA"/>
        </w:rPr>
        <w:t xml:space="preserve"> attribute of the </w:t>
      </w:r>
      <w:r w:rsidRPr="00B657A8">
        <w:rPr>
          <w:i/>
          <w:lang w:val="en-CA"/>
        </w:rPr>
        <w:t>r12:appService</w:t>
      </w:r>
      <w:r>
        <w:rPr>
          <w:lang w:val="en-CA"/>
        </w:rPr>
        <w:t xml:space="preserve"> element, itself a child of the </w:t>
      </w:r>
      <w:r w:rsidRPr="00B657A8">
        <w:rPr>
          <w:i/>
          <w:lang w:val="en-CA"/>
        </w:rPr>
        <w:t>userServiceDescription</w:t>
      </w:r>
      <w:r>
        <w:rPr>
          <w:lang w:val="en-CA"/>
        </w:rPr>
        <w:t xml:space="preserve"> element, indicates a value not supported by the UE, then a UE compliant with this specification shall ignore </w:t>
      </w:r>
      <w:r w:rsidRPr="00B657A8">
        <w:rPr>
          <w:i/>
          <w:lang w:val="en-CA"/>
        </w:rPr>
        <w:t>r12:broadcastAppService</w:t>
      </w:r>
      <w:r>
        <w:rPr>
          <w:lang w:val="en-CA"/>
        </w:rPr>
        <w:t xml:space="preserve"> and the </w:t>
      </w:r>
      <w:r w:rsidRPr="00B657A8">
        <w:rPr>
          <w:i/>
          <w:lang w:val="en-CA"/>
        </w:rPr>
        <w:t>r12:unicastAppService</w:t>
      </w:r>
      <w:r>
        <w:rPr>
          <w:lang w:val="en-CA"/>
        </w:rPr>
        <w:t xml:space="preserve"> elements in the </w:t>
      </w:r>
      <w:r w:rsidRPr="00B657A8">
        <w:rPr>
          <w:i/>
          <w:lang w:val="en-CA"/>
        </w:rPr>
        <w:t>deliveryMethod</w:t>
      </w:r>
      <w:r>
        <w:rPr>
          <w:lang w:val="en-CA"/>
        </w:rPr>
        <w:t xml:space="preserve"> element</w:t>
      </w:r>
      <w:r w:rsidR="000E253E">
        <w:rPr>
          <w:lang w:val="en-CA"/>
        </w:rPr>
        <w:t xml:space="preserve">. </w:t>
      </w:r>
    </w:p>
    <w:p w:rsidR="00AD5C32" w:rsidRPr="00AD5C32" w:rsidRDefault="00AD5C32" w:rsidP="00EA4223">
      <w:pPr>
        <w:rPr>
          <w:lang w:val="en-CA" w:eastAsia="zh-CN"/>
        </w:rPr>
      </w:pPr>
      <w:r>
        <w:rPr>
          <w:lang w:val="en-CA"/>
        </w:rPr>
        <w:t xml:space="preserve">A USD may include a </w:t>
      </w:r>
      <w:r w:rsidRPr="0062616D">
        <w:rPr>
          <w:i/>
          <w:iCs/>
        </w:rPr>
        <w:t>r7:unicastAccessURI</w:t>
      </w:r>
      <w:r>
        <w:rPr>
          <w:lang w:val="en-CA"/>
        </w:rPr>
        <w:t xml:space="preserve"> </w:t>
      </w:r>
      <w:r>
        <w:rPr>
          <w:rFonts w:hint="eastAsia"/>
          <w:lang w:val="en-CA" w:eastAsia="zh-CN"/>
        </w:rPr>
        <w:t xml:space="preserve">element </w:t>
      </w:r>
      <w:r>
        <w:rPr>
          <w:lang w:val="en-CA"/>
        </w:rPr>
        <w:t xml:space="preserve">for support of Release 7 UEs. UEs of release 8 onwards shall use </w:t>
      </w:r>
      <w:r w:rsidRPr="0062616D">
        <w:rPr>
          <w:i/>
          <w:iCs/>
        </w:rPr>
        <w:t>alternativeAccessDelivery</w:t>
      </w:r>
      <w:r>
        <w:rPr>
          <w:lang w:val="en-CA"/>
        </w:rPr>
        <w:t xml:space="preserve"> </w:t>
      </w:r>
      <w:r>
        <w:rPr>
          <w:rFonts w:hint="eastAsia"/>
          <w:lang w:val="en-CA" w:eastAsia="zh-CN"/>
        </w:rPr>
        <w:t xml:space="preserve">element </w:t>
      </w:r>
      <w:r>
        <w:rPr>
          <w:lang w:val="en-CA"/>
        </w:rPr>
        <w:t>for both OMA Push file download and unicast streaming.</w:t>
      </w:r>
    </w:p>
    <w:p w:rsidR="00EA4223" w:rsidRDefault="00F263A5" w:rsidP="00EA4223">
      <w:r>
        <w:t xml:space="preserve">The </w:t>
      </w:r>
      <w:r>
        <w:rPr>
          <w:i/>
          <w:iCs/>
        </w:rPr>
        <w:t xml:space="preserve">serviceClass </w:t>
      </w:r>
      <w:r>
        <w:t xml:space="preserve">attribute, if present, shall extend the list of attributes of the MBMS Release 6 </w:t>
      </w:r>
      <w:r>
        <w:rPr>
          <w:i/>
          <w:iCs/>
        </w:rPr>
        <w:t>userServiceDescription</w:t>
      </w:r>
      <w:r>
        <w:rPr>
          <w:u w:val="single"/>
        </w:rPr>
        <w:t xml:space="preserve"> </w:t>
      </w:r>
      <w:r>
        <w:t xml:space="preserve">element. The </w:t>
      </w:r>
      <w:r>
        <w:rPr>
          <w:i/>
          <w:iCs/>
        </w:rPr>
        <w:t xml:space="preserve">serviceClass </w:t>
      </w:r>
      <w:r>
        <w:t xml:space="preserve">attribute is optional and contains the service class identifier for the delivered service according to the syntax defined in clause E.1.2 of [90]. Note that Annex E of [90] also foresees the registration of service class identifiers with the </w:t>
      </w:r>
      <w:r w:rsidRPr="00CE3EBD">
        <w:t>Open Mobile Naming Authority</w:t>
      </w:r>
      <w:r>
        <w:t>. The service class identifier is similar to MIME types and provides an unique identity to services. A MBMS UE may determine the receiving application instance out of the service class identifier.</w:t>
      </w:r>
    </w:p>
    <w:p w:rsidR="00A17248" w:rsidRDefault="00A17248" w:rsidP="00EA4223">
      <w:r>
        <w:t xml:space="preserve">A user service description may belong to a group of user service descriptions, which represent alternative configurations of the same user service. An example is an MBMS user service that is delivered over non-MBSFN bearer with a low bitrate and over MBSFN bearer with a high bitrate. In such a case, the UE is only expected to consume one variant of the service. The UE recognizes that a set of user service descriptions apply to one user service based on the </w:t>
      </w:r>
      <w:r w:rsidRPr="005B183D">
        <w:rPr>
          <w:i/>
        </w:rPr>
        <w:t>serviceGroup</w:t>
      </w:r>
      <w:r>
        <w:t xml:space="preserve"> element.</w:t>
      </w:r>
    </w:p>
    <w:p w:rsidR="00E773D6" w:rsidRDefault="00E773D6" w:rsidP="00EA4223">
      <w:r>
        <w:rPr>
          <w:lang w:eastAsia="ja-JP"/>
        </w:rPr>
        <w:t>The</w:t>
      </w:r>
      <w:r w:rsidR="00923B68">
        <w:rPr>
          <w:lang w:eastAsia="ja-JP"/>
        </w:rPr>
        <w:t xml:space="preserve"> </w:t>
      </w:r>
      <w:r w:rsidR="00923B68" w:rsidRPr="006529D3">
        <w:rPr>
          <w:rFonts w:hint="eastAsia"/>
          <w:i/>
          <w:lang w:eastAsia="ja-JP"/>
        </w:rPr>
        <w:t>userServiceDescription</w:t>
      </w:r>
      <w:r w:rsidR="00923B68">
        <w:rPr>
          <w:rFonts w:hint="eastAsia"/>
          <w:lang w:eastAsia="ja-JP"/>
        </w:rPr>
        <w:t xml:space="preserve"> element</w:t>
      </w:r>
      <w:r>
        <w:rPr>
          <w:lang w:eastAsia="ja-JP"/>
        </w:rPr>
        <w:t xml:space="preserve"> may include a </w:t>
      </w:r>
      <w:r w:rsidRPr="00D831A9">
        <w:rPr>
          <w:i/>
          <w:lang w:eastAsia="ja-JP"/>
        </w:rPr>
        <w:t>Registration</w:t>
      </w:r>
      <w:r w:rsidRPr="00D831A9">
        <w:rPr>
          <w:lang w:eastAsia="ja-JP"/>
        </w:rPr>
        <w:t xml:space="preserve"> </w:t>
      </w:r>
      <w:r w:rsidRPr="00D831A9">
        <w:rPr>
          <w:lang w:val="en-US" w:eastAsia="ja-JP"/>
        </w:rPr>
        <w:t>element</w:t>
      </w:r>
      <w:r>
        <w:rPr>
          <w:lang w:eastAsia="ja-JP"/>
        </w:rPr>
        <w:t xml:space="preserve">. If present, then the UE shall send the registration and deregistration to the given URI. </w:t>
      </w:r>
      <w:r>
        <w:t xml:space="preserve">In such a case, the User Service </w:t>
      </w:r>
      <w:r w:rsidR="00923B68">
        <w:t xml:space="preserve">Bundle </w:t>
      </w:r>
      <w:r>
        <w:t xml:space="preserve">Description fragment may not be complete in the service announcement. Instead, it may contain references to metadata fragments (e.g. the session description) that are not embedded in the service announcement. When registration is requested, the userServiceDescription element shall contain a Registration element that describes the requested registration procedure. The </w:t>
      </w:r>
      <w:r w:rsidR="00AD452F">
        <w:t xml:space="preserve">registrationURI </w:t>
      </w:r>
      <w:r>
        <w:t xml:space="preserve">indicates the </w:t>
      </w:r>
      <w:r w:rsidR="00AD452F">
        <w:t>URI</w:t>
      </w:r>
      <w:r w:rsidR="00923B68" w:rsidRPr="00923B68">
        <w:rPr>
          <w:rFonts w:hint="eastAsia"/>
          <w:lang w:eastAsia="ja-JP"/>
        </w:rPr>
        <w:t xml:space="preserve"> </w:t>
      </w:r>
      <w:r w:rsidR="00923B68">
        <w:rPr>
          <w:rFonts w:hint="eastAsia"/>
          <w:lang w:eastAsia="ja-JP"/>
        </w:rPr>
        <w:t>element</w:t>
      </w:r>
      <w:r w:rsidR="00AD452F">
        <w:t xml:space="preserve"> </w:t>
      </w:r>
      <w:r>
        <w:t xml:space="preserve">to the server with whom the registration procedure shall be performed. In case more than one registrationURI is indicated, the UE shall select one randomly. The registrationThreshold is a number that indicates the percentage of UEs that are requested to register.  The UE shall randomly select a number between 0 and 100 and compare it against the threshold. In case the selected number is lower than the indicated threshold, the UE should perform registration. The threshold value </w:t>
      </w:r>
      <w:r>
        <w:rPr>
          <w:lang w:val="en-US"/>
        </w:rPr>
        <w:t>"</w:t>
      </w:r>
      <w:r>
        <w:t>100</w:t>
      </w:r>
      <w:r>
        <w:rPr>
          <w:lang w:val="en-US"/>
        </w:rPr>
        <w:t>"</w:t>
      </w:r>
      <w:r>
        <w:t xml:space="preserve"> indicates that the UE shall perform registration, which is e.g. necessary when the USD is not complete.</w:t>
      </w:r>
    </w:p>
    <w:p w:rsidR="0078709A" w:rsidRPr="005F39C0" w:rsidRDefault="000F7114" w:rsidP="0078709A">
      <w:pPr>
        <w:rPr>
          <w:noProof/>
          <w:color w:val="000000"/>
        </w:rPr>
      </w:pPr>
      <w:r w:rsidRPr="005F39C0">
        <w:rPr>
          <w:lang w:eastAsia="ja-JP"/>
        </w:rPr>
        <w:lastRenderedPageBreak/>
        <w:t xml:space="preserve">The </w:t>
      </w:r>
      <w:r w:rsidRPr="005F39C0">
        <w:rPr>
          <w:rFonts w:hint="eastAsia"/>
          <w:i/>
          <w:lang w:eastAsia="ja-JP"/>
        </w:rPr>
        <w:t>userServiceDescription</w:t>
      </w:r>
      <w:r w:rsidRPr="005F39C0">
        <w:rPr>
          <w:lang w:eastAsia="ja-JP"/>
        </w:rPr>
        <w:t xml:space="preserve"> </w:t>
      </w:r>
      <w:r w:rsidRPr="005F39C0">
        <w:rPr>
          <w:rFonts w:hint="eastAsia"/>
          <w:lang w:eastAsia="ja-JP"/>
        </w:rPr>
        <w:t xml:space="preserve">element </w:t>
      </w:r>
      <w:r w:rsidRPr="005F39C0">
        <w:rPr>
          <w:lang w:eastAsia="ja-JP"/>
        </w:rPr>
        <w:t>may include an</w:t>
      </w:r>
      <w:r w:rsidRPr="005F39C0">
        <w:rPr>
          <w:i/>
          <w:iCs/>
          <w:lang w:eastAsia="en-GB"/>
        </w:rPr>
        <w:t xml:space="preserve"> r9:mediaPresentationDescription</w:t>
      </w:r>
      <w:r w:rsidRPr="005F39C0">
        <w:rPr>
          <w:lang w:val="en-US" w:eastAsia="ja-JP"/>
        </w:rPr>
        <w:t xml:space="preserve"> element when the associated MBMS User Service carries 3GP-DASH-formatted content using the download delivery method. </w:t>
      </w:r>
      <w:r w:rsidRPr="005F39C0">
        <w:rPr>
          <w:lang w:eastAsia="ja-JP"/>
        </w:rPr>
        <w:t xml:space="preserve">The </w:t>
      </w:r>
      <w:r w:rsidRPr="005F39C0">
        <w:rPr>
          <w:rFonts w:hint="eastAsia"/>
          <w:i/>
          <w:lang w:eastAsia="ja-JP"/>
        </w:rPr>
        <w:t>userServiceDescription</w:t>
      </w:r>
      <w:r w:rsidRPr="005F39C0">
        <w:rPr>
          <w:lang w:eastAsia="ja-JP"/>
        </w:rPr>
        <w:t xml:space="preserve"> </w:t>
      </w:r>
      <w:r w:rsidRPr="005F39C0">
        <w:rPr>
          <w:rFonts w:hint="eastAsia"/>
          <w:lang w:eastAsia="ja-JP"/>
        </w:rPr>
        <w:t xml:space="preserve">element </w:t>
      </w:r>
      <w:r w:rsidRPr="005F39C0">
        <w:rPr>
          <w:lang w:eastAsia="ja-JP"/>
        </w:rPr>
        <w:t>may also, or instead, include an</w:t>
      </w:r>
      <w:r w:rsidRPr="005F39C0">
        <w:rPr>
          <w:i/>
          <w:iCs/>
          <w:lang w:eastAsia="en-GB"/>
        </w:rPr>
        <w:t xml:space="preserve"> </w:t>
      </w:r>
      <w:r w:rsidRPr="005F39C0">
        <w:rPr>
          <w:i/>
          <w:noProof/>
          <w:color w:val="000000"/>
        </w:rPr>
        <w:t>r12:appService</w:t>
      </w:r>
      <w:r w:rsidRPr="005F39C0">
        <w:rPr>
          <w:lang w:val="en-US" w:eastAsia="ja-JP"/>
        </w:rPr>
        <w:t xml:space="preserve"> element </w:t>
      </w:r>
      <w:r>
        <w:rPr>
          <w:lang w:val="en-US" w:eastAsia="ja-JP"/>
        </w:rPr>
        <w:t>containing</w:t>
      </w:r>
      <w:r w:rsidRPr="005F39C0">
        <w:rPr>
          <w:lang w:val="en-US" w:eastAsia="ja-JP"/>
        </w:rPr>
        <w:t xml:space="preserve"> a reference to an Application Service Description fragment which </w:t>
      </w:r>
      <w:r>
        <w:rPr>
          <w:lang w:val="en-US" w:eastAsia="ja-JP"/>
        </w:rPr>
        <w:t xml:space="preserve">in turn </w:t>
      </w:r>
      <w:r w:rsidRPr="005F39C0">
        <w:rPr>
          <w:lang w:val="en-US" w:eastAsia="ja-JP"/>
        </w:rPr>
        <w:t xml:space="preserve">contains descriptions for contents of an application service delivered over either unicast, or broadcast, or both unicast and broadcast modes. If </w:t>
      </w:r>
      <w:r w:rsidRPr="00FC3152">
        <w:rPr>
          <w:i/>
          <w:lang w:val="en-US" w:eastAsia="ja-JP"/>
        </w:rPr>
        <w:t>r12:appService</w:t>
      </w:r>
      <w:r w:rsidRPr="005F39C0">
        <w:rPr>
          <w:lang w:val="en-US" w:eastAsia="ja-JP"/>
        </w:rPr>
        <w:t xml:space="preserve"> element is present,</w:t>
      </w:r>
      <w:r>
        <w:rPr>
          <w:lang w:val="en-US" w:eastAsia="ja-JP"/>
        </w:rPr>
        <w:t xml:space="preserve"> </w:t>
      </w:r>
      <w:r w:rsidRPr="00C829D9">
        <w:rPr>
          <w:lang w:val="en-US" w:eastAsia="ja-JP"/>
        </w:rPr>
        <w:t xml:space="preserve">and its </w:t>
      </w:r>
      <w:r w:rsidRPr="00B657A8">
        <w:rPr>
          <w:i/>
          <w:lang w:val="en-US" w:eastAsia="ja-JP"/>
        </w:rPr>
        <w:t>mimeType</w:t>
      </w:r>
      <w:r w:rsidRPr="00C829D9">
        <w:rPr>
          <w:lang w:val="en-US" w:eastAsia="ja-JP"/>
        </w:rPr>
        <w:t xml:space="preserve"> attribute indicates </w:t>
      </w:r>
      <w:r>
        <w:rPr>
          <w:lang w:val="en-US" w:eastAsia="ja-JP"/>
        </w:rPr>
        <w:t>a UE supported value,</w:t>
      </w:r>
      <w:r w:rsidRPr="005F39C0">
        <w:rPr>
          <w:lang w:val="en-US" w:eastAsia="ja-JP"/>
        </w:rPr>
        <w:t xml:space="preserve"> then it shall be used by UEs complying with this specification. If </w:t>
      </w:r>
      <w:r w:rsidRPr="00FC3152">
        <w:rPr>
          <w:i/>
          <w:lang w:val="en-US" w:eastAsia="ja-JP"/>
        </w:rPr>
        <w:t>r12:appService</w:t>
      </w:r>
      <w:r w:rsidRPr="005F39C0">
        <w:rPr>
          <w:lang w:val="en-US" w:eastAsia="ja-JP"/>
        </w:rPr>
        <w:t xml:space="preserve"> is absent</w:t>
      </w:r>
      <w:r>
        <w:rPr>
          <w:lang w:val="en-US" w:eastAsia="ja-JP"/>
        </w:rPr>
        <w:t xml:space="preserve"> or its </w:t>
      </w:r>
      <w:r w:rsidRPr="00B657A8">
        <w:rPr>
          <w:i/>
          <w:lang w:val="en-US" w:eastAsia="ja-JP"/>
        </w:rPr>
        <w:t>mimeType</w:t>
      </w:r>
      <w:r>
        <w:rPr>
          <w:lang w:val="en-US" w:eastAsia="ja-JP"/>
        </w:rPr>
        <w:t xml:space="preserve"> attribute indicates a </w:t>
      </w:r>
      <w:r>
        <w:rPr>
          <w:lang w:val="en-CA"/>
        </w:rPr>
        <w:t xml:space="preserve">value not supported by the </w:t>
      </w:r>
      <w:r>
        <w:rPr>
          <w:lang w:val="en-US" w:eastAsia="ja-JP"/>
        </w:rPr>
        <w:t>UE,</w:t>
      </w:r>
      <w:r w:rsidRPr="005F39C0">
        <w:rPr>
          <w:lang w:val="en-US" w:eastAsia="ja-JP"/>
        </w:rPr>
        <w:t xml:space="preserve"> and </w:t>
      </w:r>
      <w:r w:rsidRPr="005F39C0">
        <w:rPr>
          <w:lang w:eastAsia="ja-JP"/>
        </w:rPr>
        <w:t xml:space="preserve">if </w:t>
      </w:r>
      <w:r w:rsidRPr="005F39C0">
        <w:rPr>
          <w:i/>
          <w:lang w:eastAsia="ja-JP"/>
        </w:rPr>
        <w:t>r9:</w:t>
      </w:r>
      <w:r w:rsidRPr="005F39C0">
        <w:rPr>
          <w:i/>
          <w:iCs/>
          <w:lang w:eastAsia="en-GB"/>
        </w:rPr>
        <w:t>mediaPresentationDescription</w:t>
      </w:r>
      <w:r w:rsidRPr="005F39C0">
        <w:rPr>
          <w:lang w:eastAsia="ja-JP"/>
        </w:rPr>
        <w:t xml:space="preserve"> is</w:t>
      </w:r>
      <w:r w:rsidRPr="005F39C0">
        <w:rPr>
          <w:lang w:val="en-US" w:eastAsia="ja-JP"/>
        </w:rPr>
        <w:t xml:space="preserve"> </w:t>
      </w:r>
      <w:r w:rsidRPr="005F39C0">
        <w:rPr>
          <w:lang w:eastAsia="ja-JP"/>
        </w:rPr>
        <w:t xml:space="preserve">present, then the </w:t>
      </w:r>
      <w:r w:rsidRPr="005F39C0">
        <w:rPr>
          <w:i/>
          <w:lang w:eastAsia="ja-JP"/>
        </w:rPr>
        <w:t>r9:mediaPresentationDescription</w:t>
      </w:r>
      <w:r w:rsidRPr="005F39C0">
        <w:rPr>
          <w:lang w:eastAsia="ja-JP"/>
        </w:rPr>
        <w:t xml:space="preserve"> shall be used by UE complying with this release of the specification. The UE should expect that the received files correspond to a DASH Media Presentation as described by the MPD in [98]. The referenced MPD</w:t>
      </w:r>
      <w:r w:rsidRPr="005F39C0">
        <w:rPr>
          <w:iCs/>
          <w:color w:val="7030A0"/>
          <w:lang w:eastAsia="en-GB"/>
        </w:rPr>
        <w:t xml:space="preserve"> </w:t>
      </w:r>
      <w:r w:rsidRPr="005F39C0">
        <w:rPr>
          <w:lang w:eastAsia="ja-JP"/>
        </w:rPr>
        <w:t xml:space="preserve">provides a reference to a corresponding Media Presentation Description metadata fragment whose contents are identical to the MPD as defined in [98].  </w:t>
      </w:r>
      <w:r w:rsidRPr="005F39C0">
        <w:rPr>
          <w:noProof/>
        </w:rPr>
        <w:t xml:space="preserve">The Media Presentation Description fragment may refer, via the InitializationSegmentURL, to one or more Initialization Segment Description (ISD)  metadata fragments, whose contents are identical to the Initialization Segment as defined in [98].  </w:t>
      </w:r>
      <w:r w:rsidRPr="005F39C0">
        <w:rPr>
          <w:lang w:val="en-US" w:eastAsia="ja-JP"/>
        </w:rPr>
        <w:t xml:space="preserve">If the </w:t>
      </w:r>
      <w:r w:rsidRPr="005F39C0">
        <w:rPr>
          <w:i/>
          <w:noProof/>
          <w:color w:val="000000"/>
        </w:rPr>
        <w:t>r12:appService</w:t>
      </w:r>
      <w:r w:rsidRPr="005F39C0">
        <w:rPr>
          <w:noProof/>
          <w:color w:val="000000"/>
        </w:rPr>
        <w:t xml:space="preserve"> element is present, </w:t>
      </w:r>
      <w:r w:rsidRPr="005F39C0">
        <w:rPr>
          <w:lang w:val="en-US" w:eastAsia="ja-JP"/>
        </w:rPr>
        <w:t>the associated application service shall be</w:t>
      </w:r>
      <w:r w:rsidRPr="005F39C0">
        <w:rPr>
          <w:noProof/>
          <w:color w:val="000000"/>
        </w:rPr>
        <w:t xml:space="preserve"> a DASH Media Presentation delivered as an MBMS User Service.  The </w:t>
      </w:r>
      <w:r w:rsidRPr="005F39C0">
        <w:rPr>
          <w:i/>
          <w:noProof/>
          <w:color w:val="000000"/>
        </w:rPr>
        <w:t>r12:appService</w:t>
      </w:r>
      <w:r w:rsidRPr="005F39C0">
        <w:rPr>
          <w:noProof/>
          <w:color w:val="000000"/>
        </w:rPr>
        <w:t xml:space="preserve"> element may contain the child elements </w:t>
      </w:r>
      <w:r w:rsidRPr="005F39C0">
        <w:rPr>
          <w:i/>
          <w:noProof/>
          <w:color w:val="000000"/>
        </w:rPr>
        <w:t>identicalContent</w:t>
      </w:r>
      <w:r w:rsidRPr="005F39C0">
        <w:rPr>
          <w:noProof/>
          <w:color w:val="000000"/>
        </w:rPr>
        <w:t xml:space="preserve"> and/or </w:t>
      </w:r>
      <w:r w:rsidRPr="005F39C0">
        <w:rPr>
          <w:i/>
          <w:noProof/>
          <w:color w:val="000000"/>
        </w:rPr>
        <w:t>alternativeContent</w:t>
      </w:r>
      <w:r w:rsidRPr="005F39C0">
        <w:rPr>
          <w:noProof/>
          <w:color w:val="000000"/>
        </w:rPr>
        <w:t xml:space="preserve"> which designate the </w:t>
      </w:r>
      <w:r w:rsidRPr="005F39C0">
        <w:rPr>
          <w:color w:val="000000"/>
        </w:rPr>
        <w:t xml:space="preserve">sets of identical and/or alternative versions, respectively, of content items that may be substituted for one another. </w:t>
      </w:r>
      <w:r w:rsidRPr="005F39C0">
        <w:rPr>
          <w:noProof/>
          <w:color w:val="000000"/>
        </w:rPr>
        <w:t xml:space="preserve">  Additional description of the contents and semantics of </w:t>
      </w:r>
      <w:r w:rsidRPr="005F39C0">
        <w:rPr>
          <w:lang w:val="en-US" w:eastAsia="ja-JP"/>
        </w:rPr>
        <w:t xml:space="preserve">the </w:t>
      </w:r>
      <w:r w:rsidRPr="005F39C0">
        <w:rPr>
          <w:i/>
          <w:noProof/>
          <w:color w:val="000000"/>
        </w:rPr>
        <w:t>r12:appService</w:t>
      </w:r>
      <w:r w:rsidRPr="005F39C0">
        <w:rPr>
          <w:noProof/>
          <w:color w:val="000000"/>
        </w:rPr>
        <w:t xml:space="preserve"> element are contained  in clause 7.6.3.</w:t>
      </w:r>
      <w:r>
        <w:rPr>
          <w:noProof/>
          <w:color w:val="000000"/>
        </w:rPr>
        <w:t xml:space="preserve"> If the </w:t>
      </w:r>
      <w:r w:rsidRPr="00B657A8">
        <w:rPr>
          <w:i/>
          <w:noProof/>
          <w:color w:val="000000"/>
        </w:rPr>
        <w:t>r12:appService</w:t>
      </w:r>
      <w:r>
        <w:rPr>
          <w:noProof/>
          <w:color w:val="000000"/>
        </w:rPr>
        <w:t xml:space="preserve"> element is included, and its </w:t>
      </w:r>
      <w:r w:rsidRPr="00B657A8">
        <w:rPr>
          <w:i/>
          <w:noProof/>
          <w:color w:val="000000"/>
        </w:rPr>
        <w:t>mimeType</w:t>
      </w:r>
      <w:r>
        <w:rPr>
          <w:noProof/>
          <w:color w:val="000000"/>
        </w:rPr>
        <w:t xml:space="preserve"> attribute indicates a </w:t>
      </w:r>
      <w:r>
        <w:rPr>
          <w:lang w:val="en-CA"/>
        </w:rPr>
        <w:t xml:space="preserve">value not supported by the </w:t>
      </w:r>
      <w:r>
        <w:rPr>
          <w:noProof/>
          <w:color w:val="000000"/>
        </w:rPr>
        <w:t xml:space="preserve">UE, then a UE compliant with this specification shall ignore all of the </w:t>
      </w:r>
      <w:r w:rsidRPr="00B657A8">
        <w:rPr>
          <w:i/>
          <w:noProof/>
          <w:color w:val="000000"/>
        </w:rPr>
        <w:t>r12:appService</w:t>
      </w:r>
      <w:r>
        <w:rPr>
          <w:noProof/>
          <w:color w:val="000000"/>
        </w:rPr>
        <w:t xml:space="preserve"> child elements, and all of its child attributes</w:t>
      </w:r>
      <w:r w:rsidR="0078709A">
        <w:rPr>
          <w:noProof/>
          <w:color w:val="000000"/>
        </w:rPr>
        <w:t>.</w:t>
      </w:r>
    </w:p>
    <w:p w:rsidR="00FA705C" w:rsidRDefault="00FA705C" w:rsidP="00EA4223">
      <w:pPr>
        <w:rPr>
          <w:lang w:eastAsia="ja-JP"/>
        </w:rPr>
      </w:pPr>
      <w:r>
        <w:rPr>
          <w:lang w:eastAsia="ja-JP"/>
        </w:rPr>
        <w:t>The MBMS User Service Description may include a</w:t>
      </w:r>
      <w:r w:rsidRPr="00B6040A">
        <w:rPr>
          <w:i/>
          <w:iCs/>
          <w:lang w:eastAsia="en-GB"/>
        </w:rPr>
        <w:t xml:space="preserve"> </w:t>
      </w:r>
      <w:r>
        <w:rPr>
          <w:i/>
          <w:iCs/>
          <w:lang w:eastAsia="en-GB"/>
        </w:rPr>
        <w:t>schedule</w:t>
      </w:r>
      <w:r w:rsidRPr="002530BE">
        <w:rPr>
          <w:lang w:val="en-US" w:eastAsia="ja-JP"/>
        </w:rPr>
        <w:t xml:space="preserve"> </w:t>
      </w:r>
      <w:r w:rsidRPr="00D831A9">
        <w:rPr>
          <w:lang w:val="en-US" w:eastAsia="ja-JP"/>
        </w:rPr>
        <w:t>element</w:t>
      </w:r>
      <w:r>
        <w:rPr>
          <w:lang w:val="en-US" w:eastAsia="ja-JP"/>
        </w:rPr>
        <w:t xml:space="preserve">. </w:t>
      </w:r>
      <w:r>
        <w:rPr>
          <w:lang w:eastAsia="ja-JP"/>
        </w:rPr>
        <w:t xml:space="preserve">If present, the </w:t>
      </w:r>
      <w:r w:rsidRPr="00110C7E">
        <w:rPr>
          <w:i/>
          <w:lang w:eastAsia="ja-JP"/>
        </w:rPr>
        <w:t>schedule</w:t>
      </w:r>
      <w:r>
        <w:rPr>
          <w:lang w:eastAsia="ja-JP"/>
        </w:rPr>
        <w:t xml:space="preserve"> element includes a URI </w:t>
      </w:r>
      <w:r w:rsidR="00AF0926">
        <w:rPr>
          <w:lang w:eastAsia="ja-JP"/>
        </w:rPr>
        <w:t xml:space="preserve">reference </w:t>
      </w:r>
      <w:r>
        <w:rPr>
          <w:lang w:eastAsia="ja-JP"/>
        </w:rPr>
        <w:t xml:space="preserve">to the MBMS User Service schedule information, </w:t>
      </w:r>
      <w:r w:rsidR="009F3ADB">
        <w:rPr>
          <w:lang w:eastAsia="ja-JP"/>
        </w:rPr>
        <w:t>the latter corresponding</w:t>
      </w:r>
      <w:r>
        <w:rPr>
          <w:lang w:eastAsia="ja-JP"/>
        </w:rPr>
        <w:t xml:space="preserve"> to a Schedule Description </w:t>
      </w:r>
      <w:r w:rsidR="009F3ADB">
        <w:rPr>
          <w:lang w:eastAsia="ja-JP"/>
        </w:rPr>
        <w:t>metadata</w:t>
      </w:r>
      <w:r>
        <w:rPr>
          <w:lang w:eastAsia="ja-JP"/>
        </w:rPr>
        <w:t xml:space="preserve"> fragment as defined in </w:t>
      </w:r>
      <w:r w:rsidR="009F3ADB">
        <w:rPr>
          <w:lang w:eastAsia="ja-JP"/>
        </w:rPr>
        <w:t xml:space="preserve">sub-clause </w:t>
      </w:r>
      <w:r>
        <w:rPr>
          <w:lang w:eastAsia="ja-JP"/>
        </w:rPr>
        <w:t>11.2A.</w:t>
      </w:r>
    </w:p>
    <w:p w:rsidR="00AF0926" w:rsidRDefault="00AF0926" w:rsidP="00EA4223">
      <w:pPr>
        <w:rPr>
          <w:noProof/>
        </w:rPr>
      </w:pPr>
      <w:r>
        <w:rPr>
          <w:lang w:eastAsia="ja-JP"/>
        </w:rPr>
        <w:t xml:space="preserve">The Schedule Description fragment may include a URI reference to the Filter Description metadata fragment to signify the intended use of content filtering.  Each filter data instance contains associated criteria or rules for use by UEs to selectively receive contents at the session level or the file level.  At the session level, the filter rules enable a UE to decide whether it should </w:t>
      </w:r>
      <w:r>
        <w:rPr>
          <w:noProof/>
        </w:rPr>
        <w:t>receive the entire contents of the associated delivery session(s) of the User Service.  At the file level, the filter rules enable a UE to decide whether it should receive individual files of the User Service, during the corresponding file delivery schedule(s).  Additional description of the association between Schedule Description and Filter Description fragments and intended usage are given in sub-clauses 11.2A and 11.2B.</w:t>
      </w:r>
    </w:p>
    <w:p w:rsidR="007B5E98" w:rsidRDefault="007B5E98" w:rsidP="007B5E98">
      <w:r>
        <w:t xml:space="preserve">The MBMS User Service Description may include an </w:t>
      </w:r>
      <w:r w:rsidRPr="00C970B6">
        <w:rPr>
          <w:i/>
        </w:rPr>
        <w:t>a</w:t>
      </w:r>
      <w:r w:rsidRPr="003A7E75">
        <w:rPr>
          <w:i/>
        </w:rPr>
        <w:t>vailabilit</w:t>
      </w:r>
      <w:r>
        <w:rPr>
          <w:i/>
        </w:rPr>
        <w:t>yInfo</w:t>
      </w:r>
      <w:r>
        <w:t xml:space="preserve"> element.  </w:t>
      </w:r>
      <w:r>
        <w:rPr>
          <w:lang w:eastAsia="ja-JP"/>
        </w:rPr>
        <w:t xml:space="preserve">If present, it </w:t>
      </w:r>
      <w:r w:rsidRPr="006D52B6">
        <w:rPr>
          <w:lang w:eastAsia="ja-JP"/>
        </w:rPr>
        <w:t xml:space="preserve">shall extend the list of </w:t>
      </w:r>
      <w:r>
        <w:rPr>
          <w:lang w:eastAsia="ja-JP"/>
        </w:rPr>
        <w:t xml:space="preserve">child elements of the MBMS </w:t>
      </w:r>
      <w:r w:rsidRPr="007C4DFD">
        <w:rPr>
          <w:i/>
          <w:lang w:eastAsia="ja-JP"/>
        </w:rPr>
        <w:t>userServiceDescription</w:t>
      </w:r>
      <w:r w:rsidRPr="006D52B6">
        <w:rPr>
          <w:lang w:eastAsia="ja-JP"/>
        </w:rPr>
        <w:t xml:space="preserve"> element</w:t>
      </w:r>
      <w:r>
        <w:rPr>
          <w:lang w:eastAsia="ja-JP"/>
        </w:rPr>
        <w:t xml:space="preserve"> by indicating</w:t>
      </w:r>
      <w:r>
        <w:t xml:space="preserve"> the presence of additional data pertaining to the availability of the service.</w:t>
      </w:r>
    </w:p>
    <w:p w:rsidR="007B5E98" w:rsidRDefault="00140F85" w:rsidP="00EA4223">
      <w:pPr>
        <w:rPr>
          <w:color w:val="000000"/>
        </w:rPr>
      </w:pPr>
      <w:r w:rsidRPr="00335D02">
        <w:rPr>
          <w:color w:val="000000"/>
        </w:rPr>
        <w:t xml:space="preserve">The </w:t>
      </w:r>
      <w:r w:rsidRPr="00335D02">
        <w:rPr>
          <w:i/>
          <w:color w:val="000000"/>
        </w:rPr>
        <w:t>availabilityInfo</w:t>
      </w:r>
      <w:r w:rsidRPr="00335D02">
        <w:rPr>
          <w:color w:val="000000"/>
        </w:rPr>
        <w:t xml:space="preserve"> element shall include one or more </w:t>
      </w:r>
      <w:r w:rsidRPr="00335D02">
        <w:rPr>
          <w:i/>
          <w:color w:val="000000"/>
        </w:rPr>
        <w:t>infoBinding</w:t>
      </w:r>
      <w:r w:rsidRPr="00335D02">
        <w:rPr>
          <w:color w:val="000000"/>
        </w:rPr>
        <w:t xml:space="preserve"> elements. The </w:t>
      </w:r>
      <w:r w:rsidRPr="00335D02">
        <w:rPr>
          <w:i/>
          <w:color w:val="000000"/>
        </w:rPr>
        <w:t>infoBinding</w:t>
      </w:r>
      <w:r w:rsidRPr="00335D02">
        <w:rPr>
          <w:color w:val="000000"/>
        </w:rPr>
        <w:t xml:space="preserve"> element shall contain the child elements </w:t>
      </w:r>
      <w:r w:rsidRPr="00335D02">
        <w:rPr>
          <w:i/>
          <w:color w:val="000000"/>
        </w:rPr>
        <w:t>serviceArea</w:t>
      </w:r>
      <w:r w:rsidRPr="00335D02">
        <w:rPr>
          <w:color w:val="000000"/>
        </w:rPr>
        <w:t xml:space="preserve"> and </w:t>
      </w:r>
      <w:r w:rsidRPr="00335D02">
        <w:rPr>
          <w:i/>
          <w:color w:val="000000"/>
        </w:rPr>
        <w:t>radiofrequency</w:t>
      </w:r>
      <w:r w:rsidRPr="00335D02">
        <w:rPr>
          <w:color w:val="000000"/>
        </w:rPr>
        <w:t xml:space="preserve">. A UE shall be capable of processing an </w:t>
      </w:r>
      <w:r w:rsidRPr="00335D02">
        <w:rPr>
          <w:i/>
          <w:color w:val="000000"/>
        </w:rPr>
        <w:t>infoBinding</w:t>
      </w:r>
      <w:r w:rsidRPr="00335D02">
        <w:rPr>
          <w:color w:val="000000"/>
        </w:rPr>
        <w:t xml:space="preserve"> element that does not contain the child element </w:t>
      </w:r>
      <w:r w:rsidRPr="00335D02">
        <w:rPr>
          <w:i/>
          <w:color w:val="000000"/>
        </w:rPr>
        <w:t>serviceArea</w:t>
      </w:r>
      <w:r w:rsidRPr="00335D02">
        <w:rPr>
          <w:color w:val="000000"/>
        </w:rPr>
        <w:t xml:space="preserve">. Note that for backwards compatibility reasons, </w:t>
      </w:r>
      <w:r w:rsidRPr="00335D02">
        <w:rPr>
          <w:i/>
          <w:color w:val="000000"/>
        </w:rPr>
        <w:t>serviceArea</w:t>
      </w:r>
      <w:r w:rsidRPr="00335D02">
        <w:rPr>
          <w:color w:val="000000"/>
        </w:rPr>
        <w:t xml:space="preserve"> needs to be indicated as optional in the USD schema (i.e. ‘minOccurs="0"’).  The </w:t>
      </w:r>
      <w:r w:rsidRPr="00335D02">
        <w:rPr>
          <w:i/>
          <w:color w:val="000000"/>
        </w:rPr>
        <w:t>serviceArea</w:t>
      </w:r>
      <w:r w:rsidRPr="00335D02">
        <w:rPr>
          <w:color w:val="000000"/>
        </w:rPr>
        <w:t xml:space="preserve"> element declares the one or more service areas over which this MBMS User Service is provided</w:t>
      </w:r>
      <w:r w:rsidR="00B517ED">
        <w:rPr>
          <w:color w:val="000000"/>
        </w:rPr>
        <w:t>.</w:t>
      </w:r>
      <w:r w:rsidRPr="00335D02">
        <w:rPr>
          <w:color w:val="000000"/>
        </w:rPr>
        <w:t xml:space="preserve"> </w:t>
      </w:r>
      <w:r w:rsidR="00B517ED">
        <w:rPr>
          <w:color w:val="000000"/>
        </w:rPr>
        <w:t xml:space="preserve"> </w:t>
      </w:r>
      <w:r w:rsidRPr="00335D02">
        <w:rPr>
          <w:color w:val="000000"/>
        </w:rPr>
        <w:t xml:space="preserve">This element is designated by the </w:t>
      </w:r>
      <w:r w:rsidRPr="00335D02">
        <w:rPr>
          <w:i/>
          <w:color w:val="000000"/>
        </w:rPr>
        <w:t>MBMS Service Area Identity</w:t>
      </w:r>
      <w:r w:rsidRPr="00335D02">
        <w:rPr>
          <w:color w:val="000000"/>
        </w:rPr>
        <w:t xml:space="preserve"> </w:t>
      </w:r>
      <w:r w:rsidR="00426F85">
        <w:rPr>
          <w:color w:val="000000"/>
        </w:rPr>
        <w:t xml:space="preserve">(SAI) </w:t>
      </w:r>
      <w:r w:rsidRPr="00335D02">
        <w:rPr>
          <w:color w:val="000000"/>
        </w:rPr>
        <w:t>as defined in 3GPP TS 36.443 [10</w:t>
      </w:r>
      <w:r w:rsidR="007D50CF" w:rsidRPr="00335D02">
        <w:rPr>
          <w:color w:val="000000"/>
        </w:rPr>
        <w:t>4</w:t>
      </w:r>
      <w:r w:rsidRPr="00335D02">
        <w:rPr>
          <w:color w:val="000000"/>
        </w:rPr>
        <w:t>] and 3GPP TS 23.003 [77].  According to 3GPP TS 36.443 [10</w:t>
      </w:r>
      <w:r w:rsidR="007D50CF" w:rsidRPr="00335D02">
        <w:rPr>
          <w:color w:val="000000"/>
        </w:rPr>
        <w:t>4</w:t>
      </w:r>
      <w:r w:rsidRPr="00335D02">
        <w:rPr>
          <w:color w:val="000000"/>
        </w:rPr>
        <w:t xml:space="preserve">], </w:t>
      </w:r>
      <w:r w:rsidRPr="00335D02">
        <w:rPr>
          <w:i/>
          <w:noProof/>
          <w:color w:val="000000"/>
        </w:rPr>
        <w:t xml:space="preserve">MBMS Service Area Identity </w:t>
      </w:r>
      <w:r w:rsidRPr="00335D02">
        <w:rPr>
          <w:noProof/>
          <w:color w:val="000000"/>
        </w:rPr>
        <w:t xml:space="preserve">is frequency agnostic and can be mapped onto one or more cells.  The specific usage of the </w:t>
      </w:r>
      <w:r w:rsidRPr="00335D02">
        <w:rPr>
          <w:i/>
          <w:noProof/>
          <w:color w:val="000000"/>
        </w:rPr>
        <w:t>MBMS Service Area Identity</w:t>
      </w:r>
      <w:r w:rsidRPr="00335D02">
        <w:rPr>
          <w:noProof/>
          <w:color w:val="000000"/>
        </w:rPr>
        <w:t>, or its correlation to other network identification information,</w:t>
      </w:r>
      <w:r w:rsidRPr="00335D02">
        <w:rPr>
          <w:i/>
          <w:noProof/>
          <w:color w:val="000000"/>
        </w:rPr>
        <w:t xml:space="preserve"> </w:t>
      </w:r>
      <w:r w:rsidRPr="00335D02">
        <w:rPr>
          <w:noProof/>
          <w:color w:val="000000"/>
        </w:rPr>
        <w:t>is not defined in this specification.</w:t>
      </w:r>
      <w:r w:rsidRPr="00335D02">
        <w:rPr>
          <w:color w:val="000000"/>
          <w:lang w:eastAsia="ja-JP"/>
        </w:rPr>
        <w:t xml:space="preserve">  The </w:t>
      </w:r>
      <w:r w:rsidRPr="00335D02">
        <w:rPr>
          <w:i/>
          <w:color w:val="000000"/>
        </w:rPr>
        <w:t xml:space="preserve">radioFrequency </w:t>
      </w:r>
      <w:r w:rsidRPr="00335D02">
        <w:rPr>
          <w:color w:val="000000"/>
        </w:rPr>
        <w:t xml:space="preserve">element </w:t>
      </w:r>
      <w:r w:rsidRPr="00335D02">
        <w:rPr>
          <w:color w:val="000000"/>
          <w:lang w:eastAsia="ja-JP"/>
        </w:rPr>
        <w:t xml:space="preserve">indicates </w:t>
      </w:r>
      <w:r w:rsidRPr="00335D02">
        <w:rPr>
          <w:color w:val="000000"/>
        </w:rPr>
        <w:t>the one or more RF frequencies in the E-UTRAN downlink which transmit this MBMS User Service</w:t>
      </w:r>
      <w:r w:rsidRPr="00335D02">
        <w:rPr>
          <w:color w:val="000000"/>
          <w:lang w:eastAsia="ja-JP"/>
        </w:rPr>
        <w:t xml:space="preserve"> over the service area(s) identified by the </w:t>
      </w:r>
      <w:r w:rsidRPr="00335D02">
        <w:rPr>
          <w:i/>
          <w:color w:val="000000"/>
        </w:rPr>
        <w:t>serviceArea</w:t>
      </w:r>
      <w:r w:rsidRPr="00335D02">
        <w:rPr>
          <w:color w:val="000000"/>
        </w:rPr>
        <w:t xml:space="preserve"> element</w:t>
      </w:r>
      <w:r w:rsidRPr="00335D02">
        <w:rPr>
          <w:color w:val="000000"/>
          <w:lang w:eastAsia="ja-JP"/>
        </w:rPr>
        <w:t>. The frequency parameter is coded as EARFCN in 3GPP TS 36.101 [10</w:t>
      </w:r>
      <w:r w:rsidR="007D50CF" w:rsidRPr="00335D02">
        <w:rPr>
          <w:color w:val="000000"/>
          <w:lang w:eastAsia="ja-JP"/>
        </w:rPr>
        <w:t>5</w:t>
      </w:r>
      <w:r w:rsidRPr="00335D02">
        <w:rPr>
          <w:color w:val="000000"/>
          <w:lang w:eastAsia="ja-JP"/>
        </w:rPr>
        <w:t xml:space="preserve">].  </w:t>
      </w:r>
      <w:r w:rsidR="00335D02" w:rsidRPr="00335D02">
        <w:rPr>
          <w:color w:val="000000"/>
        </w:rPr>
        <w:t>The MBMS client shall forward the service area and radio frequency information received in the USD to the lower layers, and the UE is expected to make use of such information in accordance with TS 36.300 [96] clause 15.4 as well as TS 36.304 [108] and TS 36.331 [97]</w:t>
      </w:r>
      <w:r w:rsidR="007B5E98" w:rsidRPr="00335D02">
        <w:rPr>
          <w:color w:val="000000"/>
        </w:rPr>
        <w:t>.</w:t>
      </w:r>
    </w:p>
    <w:p w:rsidR="00426F85" w:rsidRDefault="00426F85" w:rsidP="00EA4223">
      <w:pPr>
        <w:rPr>
          <w:color w:val="000000"/>
        </w:rPr>
      </w:pPr>
      <w:r w:rsidRPr="004D641E">
        <w:rPr>
          <w:i/>
          <w:color w:val="000000"/>
        </w:rPr>
        <w:t>PLMN</w:t>
      </w:r>
      <w:r>
        <w:rPr>
          <w:color w:val="000000"/>
        </w:rPr>
        <w:t xml:space="preserve">, </w:t>
      </w:r>
      <w:r>
        <w:rPr>
          <w:i/>
          <w:color w:val="000000"/>
        </w:rPr>
        <w:t>p-serviceArea</w:t>
      </w:r>
      <w:r>
        <w:rPr>
          <w:color w:val="000000"/>
        </w:rPr>
        <w:t xml:space="preserve">, and </w:t>
      </w:r>
      <w:r w:rsidRPr="004D641E">
        <w:rPr>
          <w:i/>
          <w:color w:val="000000"/>
        </w:rPr>
        <w:t>group</w:t>
      </w:r>
      <w:r>
        <w:rPr>
          <w:color w:val="000000"/>
        </w:rPr>
        <w:t xml:space="preserve"> may be present as attributes of the </w:t>
      </w:r>
      <w:r w:rsidRPr="00285EE6">
        <w:rPr>
          <w:i/>
          <w:color w:val="000000"/>
        </w:rPr>
        <w:t>deliveryMethod</w:t>
      </w:r>
      <w:r>
        <w:rPr>
          <w:color w:val="000000"/>
        </w:rPr>
        <w:t xml:space="preserve"> element. The attribute </w:t>
      </w:r>
      <w:r w:rsidRPr="0061271D">
        <w:rPr>
          <w:i/>
          <w:color w:val="000000"/>
        </w:rPr>
        <w:t>PLMN</w:t>
      </w:r>
      <w:r>
        <w:rPr>
          <w:color w:val="000000"/>
        </w:rPr>
        <w:t xml:space="preserve"> or </w:t>
      </w:r>
      <w:r>
        <w:rPr>
          <w:i/>
          <w:color w:val="000000"/>
        </w:rPr>
        <w:t>p-serviceArea</w:t>
      </w:r>
      <w:r>
        <w:rPr>
          <w:color w:val="000000"/>
        </w:rPr>
        <w:t xml:space="preserve"> identifies the area(s) by PLMN-ID or one or more MBMS SAI’s in which this instance of </w:t>
      </w:r>
      <w:r w:rsidRPr="004D641E">
        <w:rPr>
          <w:i/>
          <w:color w:val="000000"/>
        </w:rPr>
        <w:t>deliveryMethod</w:t>
      </w:r>
      <w:r>
        <w:rPr>
          <w:color w:val="000000"/>
        </w:rPr>
        <w:t xml:space="preserve"> is applicable. The UE is expected to use the Session Description fragment referenced by the deliveryMethod whose </w:t>
      </w:r>
      <w:r w:rsidRPr="004D641E">
        <w:rPr>
          <w:i/>
          <w:color w:val="000000"/>
        </w:rPr>
        <w:t>PLMN</w:t>
      </w:r>
      <w:r>
        <w:rPr>
          <w:color w:val="000000"/>
        </w:rPr>
        <w:t xml:space="preserve"> or </w:t>
      </w:r>
      <w:r w:rsidRPr="004D641E">
        <w:rPr>
          <w:i/>
          <w:color w:val="000000"/>
        </w:rPr>
        <w:t>p-serviceArea</w:t>
      </w:r>
      <w:r>
        <w:rPr>
          <w:color w:val="000000"/>
        </w:rPr>
        <w:t xml:space="preserve"> matches the UE’s location by the corresponding area type. Presence of either </w:t>
      </w:r>
      <w:r w:rsidRPr="0061271D">
        <w:rPr>
          <w:i/>
          <w:color w:val="000000"/>
        </w:rPr>
        <w:t>PLMN</w:t>
      </w:r>
      <w:r>
        <w:rPr>
          <w:color w:val="000000"/>
        </w:rPr>
        <w:t xml:space="preserve"> or </w:t>
      </w:r>
      <w:r>
        <w:rPr>
          <w:i/>
          <w:color w:val="000000"/>
        </w:rPr>
        <w:t>p-serviceArea</w:t>
      </w:r>
      <w:r>
        <w:rPr>
          <w:color w:val="000000"/>
        </w:rPr>
        <w:t xml:space="preserve"> under </w:t>
      </w:r>
      <w:r w:rsidRPr="0061271D">
        <w:rPr>
          <w:i/>
          <w:color w:val="000000"/>
        </w:rPr>
        <w:t>deliveryMethod</w:t>
      </w:r>
      <w:r>
        <w:rPr>
          <w:color w:val="000000"/>
        </w:rPr>
        <w:t xml:space="preserve">, but not both, is permitted. Multiple </w:t>
      </w:r>
      <w:r w:rsidRPr="00285EE6">
        <w:rPr>
          <w:i/>
          <w:color w:val="000000"/>
        </w:rPr>
        <w:t>deliveryMethod</w:t>
      </w:r>
      <w:r>
        <w:rPr>
          <w:color w:val="000000"/>
        </w:rPr>
        <w:t xml:space="preserve"> elements sharing the same </w:t>
      </w:r>
      <w:r w:rsidRPr="004D641E">
        <w:rPr>
          <w:i/>
          <w:color w:val="000000"/>
        </w:rPr>
        <w:t>group</w:t>
      </w:r>
      <w:r>
        <w:rPr>
          <w:color w:val="000000"/>
        </w:rPr>
        <w:t xml:space="preserve"> attribute shall be considered as alternatives by the UE. For each group that the </w:t>
      </w:r>
      <w:r w:rsidRPr="004D641E">
        <w:rPr>
          <w:i/>
          <w:color w:val="000000"/>
        </w:rPr>
        <w:t>deliveryMethod</w:t>
      </w:r>
      <w:r>
        <w:rPr>
          <w:color w:val="000000"/>
        </w:rPr>
        <w:t xml:space="preserve">’s affiliated </w:t>
      </w:r>
      <w:r w:rsidRPr="004D641E">
        <w:rPr>
          <w:i/>
          <w:color w:val="000000"/>
        </w:rPr>
        <w:t>PLMN</w:t>
      </w:r>
      <w:r>
        <w:rPr>
          <w:color w:val="000000"/>
        </w:rPr>
        <w:t xml:space="preserve"> or </w:t>
      </w:r>
      <w:r w:rsidRPr="004D641E">
        <w:rPr>
          <w:i/>
          <w:color w:val="000000"/>
        </w:rPr>
        <w:t>p-serviceArea</w:t>
      </w:r>
      <w:r>
        <w:rPr>
          <w:color w:val="000000"/>
        </w:rPr>
        <w:t xml:space="preserve"> matches the UE’s location, the UE shall acquire the content delivered on the corresponding FLUTE session</w:t>
      </w:r>
      <w:r w:rsidRPr="004D641E">
        <w:rPr>
          <w:color w:val="1F497D"/>
        </w:rPr>
        <w:t>.</w:t>
      </w:r>
      <w:r w:rsidRPr="004D641E">
        <w:rPr>
          <w:color w:val="1F497D"/>
          <w:sz w:val="22"/>
          <w:szCs w:val="22"/>
        </w:rPr>
        <w:t xml:space="preserve"> </w:t>
      </w:r>
      <w:r w:rsidRPr="00CB49ED">
        <w:t xml:space="preserve">In the event of </w:t>
      </w:r>
      <w:r w:rsidRPr="00CB49ED">
        <w:rPr>
          <w:i/>
        </w:rPr>
        <w:t>deliveryMethod</w:t>
      </w:r>
      <w:r w:rsidRPr="00CB49ED">
        <w:t xml:space="preserve"> instances associated with multiple groups</w:t>
      </w:r>
      <w:r w:rsidRPr="00CB49ED">
        <w:rPr>
          <w:sz w:val="22"/>
          <w:szCs w:val="22"/>
        </w:rPr>
        <w:t>,</w:t>
      </w:r>
      <w:r w:rsidRPr="00CB49ED">
        <w:t xml:space="preserve"> the UE shall acquire the content delivered on the FLUTE sessions from each of the group with matching</w:t>
      </w:r>
      <w:r>
        <w:rPr>
          <w:color w:val="1F497D"/>
        </w:rPr>
        <w:t xml:space="preserve"> </w:t>
      </w:r>
      <w:r w:rsidRPr="0061271D">
        <w:rPr>
          <w:i/>
          <w:color w:val="000000"/>
        </w:rPr>
        <w:t>PLMN</w:t>
      </w:r>
      <w:r>
        <w:rPr>
          <w:color w:val="000000"/>
        </w:rPr>
        <w:t xml:space="preserve"> or </w:t>
      </w:r>
      <w:r w:rsidRPr="0061271D">
        <w:rPr>
          <w:i/>
          <w:color w:val="000000"/>
        </w:rPr>
        <w:t>p-serviceArea</w:t>
      </w:r>
      <w:r>
        <w:rPr>
          <w:color w:val="000000"/>
        </w:rPr>
        <w:t xml:space="preserve"> to the UE’s location.</w:t>
      </w:r>
      <w:r w:rsidRPr="004D641E">
        <w:rPr>
          <w:color w:val="1F497D"/>
        </w:rPr>
        <w:t xml:space="preserve"> </w:t>
      </w:r>
      <w:r>
        <w:rPr>
          <w:color w:val="000000"/>
        </w:rPr>
        <w:t xml:space="preserve">The </w:t>
      </w:r>
      <w:r w:rsidRPr="00000BA3">
        <w:rPr>
          <w:i/>
          <w:color w:val="000000"/>
        </w:rPr>
        <w:t>PLMN</w:t>
      </w:r>
      <w:r>
        <w:rPr>
          <w:color w:val="000000"/>
        </w:rPr>
        <w:t xml:space="preserve"> attribute, when present, indicates the PLMN-ID in which the contents carried by the current </w:t>
      </w:r>
      <w:r w:rsidRPr="00000BA3">
        <w:rPr>
          <w:i/>
          <w:color w:val="000000"/>
        </w:rPr>
        <w:t>delivery</w:t>
      </w:r>
      <w:r>
        <w:rPr>
          <w:i/>
          <w:color w:val="000000"/>
        </w:rPr>
        <w:t>M</w:t>
      </w:r>
      <w:r w:rsidRPr="00000BA3">
        <w:rPr>
          <w:i/>
          <w:color w:val="000000"/>
        </w:rPr>
        <w:t>ethod</w:t>
      </w:r>
      <w:r>
        <w:rPr>
          <w:color w:val="000000"/>
        </w:rPr>
        <w:t xml:space="preserve"> is accessible, and is defined as a concatenation of MCC and MNC, each represented as a 3-digit hexadecimal number. </w:t>
      </w:r>
      <w:r>
        <w:rPr>
          <w:color w:val="000000"/>
        </w:rPr>
        <w:lastRenderedPageBreak/>
        <w:t xml:space="preserve">The </w:t>
      </w:r>
      <w:r>
        <w:rPr>
          <w:i/>
          <w:color w:val="000000"/>
        </w:rPr>
        <w:t>p-serviceArea</w:t>
      </w:r>
      <w:r>
        <w:rPr>
          <w:color w:val="000000"/>
        </w:rPr>
        <w:t xml:space="preserve"> attribute, when present, indicates the one or more MBMS SAIs, each represented by a </w:t>
      </w:r>
      <w:r>
        <w:t>decimal number between 0 and 65,535 (inclusive),</w:t>
      </w:r>
      <w:r>
        <w:rPr>
          <w:color w:val="000000"/>
        </w:rPr>
        <w:t xml:space="preserve"> in which the contents carried by the current </w:t>
      </w:r>
      <w:r w:rsidRPr="00000BA3">
        <w:rPr>
          <w:i/>
          <w:color w:val="000000"/>
        </w:rPr>
        <w:t>delivery</w:t>
      </w:r>
      <w:r>
        <w:rPr>
          <w:i/>
          <w:color w:val="000000"/>
        </w:rPr>
        <w:t>M</w:t>
      </w:r>
      <w:r w:rsidRPr="00000BA3">
        <w:rPr>
          <w:i/>
          <w:color w:val="000000"/>
        </w:rPr>
        <w:t>ethod</w:t>
      </w:r>
      <w:r>
        <w:rPr>
          <w:color w:val="000000"/>
        </w:rPr>
        <w:t xml:space="preserve"> is accessible.</w:t>
      </w:r>
    </w:p>
    <w:p w:rsidR="00D87C48" w:rsidRDefault="00D87C48" w:rsidP="00EA4223">
      <w:pPr>
        <w:rPr>
          <w:color w:val="000000"/>
        </w:rPr>
      </w:pPr>
      <w:r w:rsidRPr="00A524A4">
        <w:rPr>
          <w:color w:val="000000"/>
        </w:rPr>
        <w:t xml:space="preserve">The </w:t>
      </w:r>
      <w:r>
        <w:rPr>
          <w:color w:val="000000"/>
        </w:rPr>
        <w:t>r12:</w:t>
      </w:r>
      <w:r w:rsidRPr="00A524A4">
        <w:rPr>
          <w:i/>
          <w:color w:val="000000"/>
        </w:rPr>
        <w:t>KeepUpdatedService</w:t>
      </w:r>
      <w:r w:rsidRPr="00A524A4">
        <w:rPr>
          <w:color w:val="000000"/>
        </w:rPr>
        <w:t xml:space="preserve"> element indicates if the referenced </w:t>
      </w:r>
      <w:r w:rsidRPr="00364637">
        <w:rPr>
          <w:i/>
          <w:iCs/>
          <w:lang w:val="en-US"/>
        </w:rPr>
        <w:t>userServiceDescription</w:t>
      </w:r>
      <w:r w:rsidRPr="00A524A4">
        <w:rPr>
          <w:color w:val="000000"/>
        </w:rPr>
        <w:t xml:space="preserve"> describes a keep</w:t>
      </w:r>
      <w:r>
        <w:rPr>
          <w:color w:val="000000"/>
        </w:rPr>
        <w:t xml:space="preserve">-updated </w:t>
      </w:r>
      <w:r w:rsidRPr="00A524A4">
        <w:rPr>
          <w:color w:val="000000"/>
        </w:rPr>
        <w:t xml:space="preserve">service. The URL to one or more registration servers is provided in the </w:t>
      </w:r>
      <w:r w:rsidRPr="00A524A4">
        <w:rPr>
          <w:i/>
          <w:color w:val="000000"/>
        </w:rPr>
        <w:t>registrationServer</w:t>
      </w:r>
      <w:r w:rsidRPr="00A524A4">
        <w:rPr>
          <w:color w:val="000000"/>
        </w:rPr>
        <w:t xml:space="preserve"> element. If more than one </w:t>
      </w:r>
      <w:r w:rsidRPr="00A524A4">
        <w:rPr>
          <w:i/>
          <w:color w:val="000000"/>
        </w:rPr>
        <w:t>registrationServer</w:t>
      </w:r>
      <w:r w:rsidRPr="00A524A4">
        <w:rPr>
          <w:color w:val="000000"/>
        </w:rPr>
        <w:t xml:space="preserve"> URL element is present, the MBMS UE shall choose one randomly.</w:t>
      </w:r>
    </w:p>
    <w:p w:rsidR="001C55F3" w:rsidRPr="001C55F3" w:rsidRDefault="001C55F3" w:rsidP="00EA4223">
      <w:pPr>
        <w:rPr>
          <w:lang w:val="en-US"/>
        </w:rPr>
      </w:pPr>
      <w:r>
        <w:rPr>
          <w:color w:val="000000"/>
        </w:rPr>
        <w:t xml:space="preserve">The presence of the </w:t>
      </w:r>
      <w:r w:rsidRPr="00E56D05">
        <w:rPr>
          <w:i/>
          <w:color w:val="000000"/>
        </w:rPr>
        <w:t>r12:</w:t>
      </w:r>
      <w:r w:rsidRPr="00E56D05">
        <w:rPr>
          <w:i/>
          <w:highlight w:val="white"/>
          <w:lang w:val="en-US"/>
        </w:rPr>
        <w:t>consumptionReporting</w:t>
      </w:r>
      <w:r>
        <w:rPr>
          <w:lang w:val="en-US"/>
        </w:rPr>
        <w:t xml:space="preserve"> element indicates whether the UE shall perform consumption reporting as defined in Clause 9.4A.2. The </w:t>
      </w:r>
      <w:r w:rsidRPr="00E56D05">
        <w:rPr>
          <w:i/>
          <w:lang w:val="en-US"/>
        </w:rPr>
        <w:t>consumptionReportingURI</w:t>
      </w:r>
      <w:r>
        <w:rPr>
          <w:lang w:val="en-US"/>
        </w:rPr>
        <w:t xml:space="preserve"> attribute references an Associated Delivery Procedure Description including only the </w:t>
      </w:r>
      <w:r w:rsidRPr="00FC3152">
        <w:rPr>
          <w:i/>
          <w:lang w:val="en-US"/>
        </w:rPr>
        <w:t>r12:consumptionReport</w:t>
      </w:r>
      <w:r>
        <w:rPr>
          <w:lang w:val="en-US"/>
        </w:rPr>
        <w:t xml:space="preserve"> element as defined in clause 9.4A.</w:t>
      </w:r>
    </w:p>
    <w:p w:rsidR="003B7C89" w:rsidRDefault="003B7C89" w:rsidP="00EA4223">
      <w:pPr>
        <w:rPr>
          <w:color w:val="000000"/>
        </w:rPr>
      </w:pPr>
      <w:r>
        <w:rPr>
          <w:color w:val="000000"/>
        </w:rPr>
        <w:t xml:space="preserve">The presence of the </w:t>
      </w:r>
      <w:r w:rsidRPr="007B0461">
        <w:rPr>
          <w:i/>
          <w:color w:val="000000"/>
        </w:rPr>
        <w:t>r12:mooDConfiguration</w:t>
      </w:r>
      <w:r>
        <w:rPr>
          <w:color w:val="000000"/>
        </w:rPr>
        <w:t xml:space="preserve"> element </w:t>
      </w:r>
      <w:r w:rsidRPr="00E01149">
        <w:rPr>
          <w:color w:val="000000"/>
        </w:rPr>
        <w:t xml:space="preserve">indicates whether the UE shall include the MooD Header </w:t>
      </w:r>
      <w:r>
        <w:rPr>
          <w:color w:val="000000"/>
        </w:rPr>
        <w:t xml:space="preserve">(as defined in Clause 12) </w:t>
      </w:r>
      <w:r w:rsidRPr="00E01149">
        <w:rPr>
          <w:color w:val="000000"/>
        </w:rPr>
        <w:t>in its request for the service consumed over unicast and disable unicast Consumption Reporting.</w:t>
      </w:r>
    </w:p>
    <w:p w:rsidR="00D22A29" w:rsidRDefault="003B7C89" w:rsidP="00D22A29">
      <w:pPr>
        <w:rPr>
          <w:color w:val="000000"/>
        </w:rPr>
      </w:pPr>
      <w:r>
        <w:rPr>
          <w:color w:val="000000"/>
        </w:rPr>
        <w:t xml:space="preserve">The </w:t>
      </w:r>
      <w:r w:rsidRPr="007B0461">
        <w:rPr>
          <w:i/>
          <w:color w:val="000000"/>
        </w:rPr>
        <w:t>r12:mooDConfiguration</w:t>
      </w:r>
      <w:r>
        <w:rPr>
          <w:color w:val="000000"/>
        </w:rPr>
        <w:t xml:space="preserve"> element </w:t>
      </w:r>
      <w:r w:rsidRPr="005A7CA2">
        <w:rPr>
          <w:color w:val="000000"/>
        </w:rPr>
        <w:t>should be used to specify the MooD configuration information</w:t>
      </w:r>
      <w:r>
        <w:rPr>
          <w:color w:val="000000"/>
        </w:rPr>
        <w:t xml:space="preserve"> and shall take precedence over the OMA DM MO as defined in clause 12.2.2, i</w:t>
      </w:r>
      <w:r w:rsidRPr="005A7CA2">
        <w:rPr>
          <w:color w:val="000000"/>
        </w:rPr>
        <w:t>f such a DM configuration object exists on the UE.</w:t>
      </w:r>
      <w:r>
        <w:rPr>
          <w:color w:val="000000"/>
        </w:rPr>
        <w:t xml:space="preserve"> </w:t>
      </w:r>
      <w:r w:rsidRPr="005A7CA2">
        <w:rPr>
          <w:color w:val="000000"/>
        </w:rPr>
        <w:t xml:space="preserve">The </w:t>
      </w:r>
      <w:r w:rsidRPr="007B0461">
        <w:rPr>
          <w:i/>
          <w:color w:val="000000"/>
        </w:rPr>
        <w:t>r12:mooDConfiguration</w:t>
      </w:r>
      <w:r>
        <w:rPr>
          <w:color w:val="000000"/>
        </w:rPr>
        <w:t xml:space="preserve"> element </w:t>
      </w:r>
      <w:r w:rsidRPr="005A7CA2">
        <w:rPr>
          <w:color w:val="000000"/>
        </w:rPr>
        <w:t>is used to configure offloading for any type of eligible content accessed over the unicast network via HTTP or RTP</w:t>
      </w:r>
      <w:r>
        <w:rPr>
          <w:color w:val="000000"/>
        </w:rPr>
        <w:t>.</w:t>
      </w:r>
      <w:r w:rsidRPr="00E01149">
        <w:rPr>
          <w:color w:val="000000"/>
        </w:rPr>
        <w:t xml:space="preserve"> </w:t>
      </w:r>
      <w:r>
        <w:rPr>
          <w:color w:val="000000"/>
        </w:rPr>
        <w:t>If present, this element contains the rules</w:t>
      </w:r>
      <w:r w:rsidRPr="00E01149">
        <w:rPr>
          <w:color w:val="000000"/>
        </w:rPr>
        <w:t xml:space="preserve"> </w:t>
      </w:r>
      <w:r>
        <w:rPr>
          <w:color w:val="000000"/>
        </w:rPr>
        <w:t xml:space="preserve">to which </w:t>
      </w:r>
      <w:r w:rsidRPr="00E01149">
        <w:rPr>
          <w:color w:val="000000"/>
        </w:rPr>
        <w:t xml:space="preserve">the UE shall </w:t>
      </w:r>
      <w:r>
        <w:rPr>
          <w:color w:val="000000"/>
        </w:rPr>
        <w:t>comply for attaching</w:t>
      </w:r>
      <w:r w:rsidRPr="00E01149">
        <w:rPr>
          <w:color w:val="000000"/>
        </w:rPr>
        <w:t xml:space="preserve"> the MooD Header </w:t>
      </w:r>
      <w:r>
        <w:rPr>
          <w:color w:val="000000"/>
        </w:rPr>
        <w:t xml:space="preserve">(as defined in Clause 12) </w:t>
      </w:r>
      <w:r w:rsidRPr="00E01149">
        <w:rPr>
          <w:color w:val="000000"/>
        </w:rPr>
        <w:t>in its request</w:t>
      </w:r>
      <w:r>
        <w:rPr>
          <w:color w:val="000000"/>
        </w:rPr>
        <w:t>s</w:t>
      </w:r>
      <w:r w:rsidRPr="00E01149">
        <w:rPr>
          <w:color w:val="000000"/>
        </w:rPr>
        <w:t xml:space="preserve"> for the service consumed over unicast and disable unicast Consumption Reporting. If the </w:t>
      </w:r>
      <w:r w:rsidRPr="00E01149">
        <w:rPr>
          <w:i/>
          <w:color w:val="000000"/>
        </w:rPr>
        <w:t>r12:</w:t>
      </w:r>
      <w:r w:rsidRPr="00E01149">
        <w:rPr>
          <w:i/>
        </w:rPr>
        <w:t>moo</w:t>
      </w:r>
      <w:r>
        <w:rPr>
          <w:i/>
        </w:rPr>
        <w:t xml:space="preserve">DConfiguration </w:t>
      </w:r>
      <w:r>
        <w:t>element is present</w:t>
      </w:r>
      <w:r>
        <w:rPr>
          <w:color w:val="000000"/>
        </w:rPr>
        <w:t>, then</w:t>
      </w:r>
      <w:r w:rsidR="00D22A29">
        <w:rPr>
          <w:color w:val="000000"/>
        </w:rPr>
        <w:t>:</w:t>
      </w:r>
    </w:p>
    <w:p w:rsidR="003B7C89" w:rsidRDefault="006546B1" w:rsidP="006546B1">
      <w:pPr>
        <w:pStyle w:val="B1"/>
      </w:pPr>
      <w:r>
        <w:t>-</w:t>
      </w:r>
      <w:r>
        <w:tab/>
      </w:r>
      <w:r w:rsidR="003B7C89">
        <w:t>The UE shall include the MooD Header in its request for the service delivery over unicast</w:t>
      </w:r>
      <w:r w:rsidR="003B7C89">
        <w:rPr>
          <w:lang w:val="en-US"/>
        </w:rPr>
        <w:t xml:space="preserve">, in accordance to the criteria expressed in the </w:t>
      </w:r>
      <w:r w:rsidR="003B7C89" w:rsidRPr="008D07D6">
        <w:rPr>
          <w:i/>
          <w:lang w:val="en-US"/>
        </w:rPr>
        <w:t xml:space="preserve">mooDHeaderAttachment </w:t>
      </w:r>
      <w:r w:rsidR="003B7C89">
        <w:rPr>
          <w:lang w:val="en-US"/>
        </w:rPr>
        <w:t>element</w:t>
      </w:r>
      <w:r w:rsidR="003B7C89">
        <w:t>;</w:t>
      </w:r>
    </w:p>
    <w:p w:rsidR="003B7C89" w:rsidRPr="00B460B5" w:rsidRDefault="006546B1" w:rsidP="006546B1">
      <w:pPr>
        <w:pStyle w:val="B2"/>
      </w:pPr>
      <w:r>
        <w:rPr>
          <w:lang w:val="en-US"/>
        </w:rPr>
        <w:t>-</w:t>
      </w:r>
      <w:r>
        <w:rPr>
          <w:lang w:val="en-US"/>
        </w:rPr>
        <w:tab/>
      </w:r>
      <w:r w:rsidR="003B7C89">
        <w:rPr>
          <w:lang w:val="en-US"/>
        </w:rPr>
        <w:t xml:space="preserve">In the case of DASH-formatted content, the </w:t>
      </w:r>
      <w:r w:rsidR="003B7C89" w:rsidRPr="008D07D6">
        <w:rPr>
          <w:i/>
          <w:lang w:val="en-US"/>
        </w:rPr>
        <w:t>dASHContent@</w:t>
      </w:r>
      <w:r w:rsidR="003B7C89">
        <w:rPr>
          <w:i/>
          <w:lang w:val="en-US"/>
        </w:rPr>
        <w:t>rule</w:t>
      </w:r>
      <w:r w:rsidR="003B7C89">
        <w:rPr>
          <w:lang w:val="en-US"/>
        </w:rPr>
        <w:t xml:space="preserve"> attribute under </w:t>
      </w:r>
      <w:r w:rsidR="003B7C89" w:rsidRPr="008B2792">
        <w:rPr>
          <w:i/>
          <w:lang w:val="en-US"/>
        </w:rPr>
        <w:t>moo</w:t>
      </w:r>
      <w:r w:rsidR="003B7C89" w:rsidRPr="008D07D6">
        <w:rPr>
          <w:i/>
          <w:lang w:val="en-US"/>
        </w:rPr>
        <w:t xml:space="preserve">DHeaderAttachment </w:t>
      </w:r>
      <w:r w:rsidR="003B7C89">
        <w:rPr>
          <w:lang w:val="en-US"/>
        </w:rPr>
        <w:t>specifies the rule on how the MooD header should be included in unicast requests sent to the proxy server: with every Media Segment request, or with every MPD request. Specifically:</w:t>
      </w:r>
    </w:p>
    <w:p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 </w:t>
      </w:r>
      <w:r w:rsidR="007218C8">
        <w:rPr>
          <w:lang w:val="en-US"/>
        </w:rPr>
        <w:t>"</w:t>
      </w:r>
      <w:r w:rsidR="003B7C89">
        <w:rPr>
          <w:lang w:val="en-US"/>
        </w:rPr>
        <w:t>1</w:t>
      </w:r>
      <w:r w:rsidR="007218C8">
        <w:rPr>
          <w:lang w:val="en-US"/>
        </w:rPr>
        <w:t>"</w:t>
      </w:r>
      <w:r w:rsidR="003B7C89">
        <w:rPr>
          <w:lang w:val="en-US"/>
        </w:rPr>
        <w:t xml:space="preserve"> means that the MooD header shall be attached to each Media Segment request by the DASH client;</w:t>
      </w:r>
    </w:p>
    <w:p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 </w:t>
      </w:r>
      <w:r w:rsidR="007218C8">
        <w:rPr>
          <w:lang w:val="en-US"/>
        </w:rPr>
        <w:t>"</w:t>
      </w:r>
      <w:r w:rsidR="003B7C89">
        <w:rPr>
          <w:lang w:val="en-US"/>
        </w:rPr>
        <w:t>2</w:t>
      </w:r>
      <w:r w:rsidR="007218C8">
        <w:rPr>
          <w:lang w:val="en-US"/>
        </w:rPr>
        <w:t>"</w:t>
      </w:r>
      <w:r w:rsidR="003B7C89">
        <w:rPr>
          <w:lang w:val="en-US"/>
        </w:rPr>
        <w:t xml:space="preserve"> means that the MooD header shall be attached to each MPD request by the DASH client;</w:t>
      </w:r>
    </w:p>
    <w:p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 </w:t>
      </w:r>
      <w:r w:rsidR="007218C8">
        <w:rPr>
          <w:lang w:val="en-US"/>
        </w:rPr>
        <w:t>"</w:t>
      </w:r>
      <w:r w:rsidR="003B7C89">
        <w:rPr>
          <w:lang w:val="en-US"/>
        </w:rPr>
        <w:t>0</w:t>
      </w:r>
      <w:r w:rsidR="007218C8">
        <w:rPr>
          <w:lang w:val="en-US"/>
        </w:rPr>
        <w:t>"</w:t>
      </w:r>
      <w:r w:rsidR="003B7C89">
        <w:rPr>
          <w:lang w:val="en-US"/>
        </w:rPr>
        <w:t xml:space="preserve"> shall not be used;</w:t>
      </w:r>
    </w:p>
    <w:p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values in the range from 3 to 255 are reserved for future use.</w:t>
      </w:r>
    </w:p>
    <w:p w:rsidR="003B7C89" w:rsidRDefault="006546B1" w:rsidP="006546B1">
      <w:pPr>
        <w:pStyle w:val="B2"/>
      </w:pPr>
      <w:r>
        <w:rPr>
          <w:lang w:val="en-US"/>
        </w:rPr>
        <w:t>-</w:t>
      </w:r>
      <w:r>
        <w:rPr>
          <w:lang w:val="en-US"/>
        </w:rPr>
        <w:tab/>
      </w:r>
      <w:r w:rsidR="003B7C89">
        <w:rPr>
          <w:lang w:val="en-US"/>
        </w:rPr>
        <w:t xml:space="preserve">If the element </w:t>
      </w:r>
      <w:r w:rsidR="003B7C89" w:rsidRPr="00027DC0">
        <w:rPr>
          <w:i/>
          <w:lang w:val="en-US"/>
        </w:rPr>
        <w:t>dASHContent</w:t>
      </w:r>
      <w:r w:rsidR="003B7C89">
        <w:rPr>
          <w:lang w:val="en-US"/>
        </w:rPr>
        <w:t xml:space="preserve"> is not present, the default is </w:t>
      </w:r>
      <w:r w:rsidR="003B7C89" w:rsidRPr="00B72997">
        <w:rPr>
          <w:i/>
          <w:lang w:val="en-US"/>
        </w:rPr>
        <w:t>rule</w:t>
      </w:r>
      <w:r w:rsidR="003B7C89">
        <w:rPr>
          <w:lang w:val="en-US"/>
        </w:rPr>
        <w:t xml:space="preserve"> = </w:t>
      </w:r>
      <w:r w:rsidR="007218C8">
        <w:rPr>
          <w:lang w:val="en-US"/>
        </w:rPr>
        <w:t>"</w:t>
      </w:r>
      <w:r w:rsidR="003B7C89">
        <w:rPr>
          <w:lang w:val="en-US"/>
        </w:rPr>
        <w:t>1</w:t>
      </w:r>
      <w:r w:rsidR="007218C8">
        <w:rPr>
          <w:lang w:val="en-US"/>
        </w:rPr>
        <w:t>"</w:t>
      </w:r>
      <w:r w:rsidR="003B7C89">
        <w:rPr>
          <w:lang w:val="en-US"/>
        </w:rPr>
        <w:t xml:space="preserve"> (i.e. the MooD header shall be attached to each Media Segment request by the DASH client).</w:t>
      </w:r>
    </w:p>
    <w:p w:rsidR="003B7C89" w:rsidRDefault="006546B1" w:rsidP="006546B1">
      <w:pPr>
        <w:pStyle w:val="B1"/>
      </w:pPr>
      <w:r>
        <w:t>-</w:t>
      </w:r>
      <w:r>
        <w:tab/>
      </w:r>
      <w:r w:rsidR="003B7C89">
        <w:t>The UE shall include the serviceId</w:t>
      </w:r>
      <w:r w:rsidR="003B7C89" w:rsidRPr="008F2AC4">
        <w:t xml:space="preserve"> </w:t>
      </w:r>
      <w:r w:rsidR="003B7C89">
        <w:t xml:space="preserve">in the MooD Header </w:t>
      </w:r>
      <w:r w:rsidR="003B7C89" w:rsidRPr="008F2AC4">
        <w:t>from t</w:t>
      </w:r>
      <w:r w:rsidR="003B7C89">
        <w:t xml:space="preserve">he </w:t>
      </w:r>
      <w:r w:rsidR="003B7C89" w:rsidRPr="00E01149">
        <w:rPr>
          <w:i/>
        </w:rPr>
        <w:t>userServiceDescription@serviceId</w:t>
      </w:r>
      <w:r w:rsidR="003B7C89" w:rsidRPr="008F2AC4">
        <w:t xml:space="preserve"> attribute</w:t>
      </w:r>
      <w:r w:rsidR="003B7C89">
        <w:t>;</w:t>
      </w:r>
    </w:p>
    <w:p w:rsidR="003B7C89" w:rsidRDefault="006546B1" w:rsidP="006546B1">
      <w:pPr>
        <w:pStyle w:val="B1"/>
      </w:pPr>
      <w:r>
        <w:t>-</w:t>
      </w:r>
      <w:r>
        <w:tab/>
      </w:r>
      <w:r w:rsidR="003B7C89">
        <w:t xml:space="preserve">If at least one </w:t>
      </w:r>
      <w:r w:rsidR="003B7C89" w:rsidRPr="00056324">
        <w:rPr>
          <w:i/>
        </w:rPr>
        <w:t>proxyServer</w:t>
      </w:r>
      <w:r w:rsidR="003B7C89">
        <w:t xml:space="preserve"> child element is present, then the UE shall select</w:t>
      </w:r>
      <w:r w:rsidR="003B7C89" w:rsidRPr="008F2AC4">
        <w:t xml:space="preserve"> </w:t>
      </w:r>
      <w:r w:rsidR="003B7C89">
        <w:t xml:space="preserve">one </w:t>
      </w:r>
      <w:r w:rsidR="003B7C89" w:rsidRPr="008F2AC4">
        <w:t>proxy</w:t>
      </w:r>
      <w:r w:rsidR="003B7C89">
        <w:t xml:space="preserve"> s</w:t>
      </w:r>
      <w:r w:rsidR="003B7C89" w:rsidRPr="008F2AC4">
        <w:t xml:space="preserve">erver </w:t>
      </w:r>
      <w:r w:rsidR="003B7C89">
        <w:t xml:space="preserve">address from the list of proxy servers, which is provided by the </w:t>
      </w:r>
      <w:r w:rsidR="003B7C89" w:rsidRPr="007B0461">
        <w:rPr>
          <w:i/>
        </w:rPr>
        <w:t>proxyServer</w:t>
      </w:r>
      <w:r w:rsidR="003B7C89">
        <w:t xml:space="preserve"> child elements</w:t>
      </w:r>
      <w:r w:rsidR="003B7C89" w:rsidRPr="00E01149">
        <w:t>. The UE shall keep that proxy server URI</w:t>
      </w:r>
      <w:r w:rsidR="003B7C89" w:rsidRPr="008F2AC4">
        <w:t xml:space="preserve"> for its subsequent requests for the same service delivery over unicast</w:t>
      </w:r>
      <w:r w:rsidR="003B7C89">
        <w:rPr>
          <w:color w:val="000000"/>
          <w:lang w:val="en-US"/>
        </w:rPr>
        <w:t xml:space="preserve">. If the </w:t>
      </w:r>
      <w:r w:rsidR="003B7C89" w:rsidRPr="000237A9">
        <w:rPr>
          <w:i/>
          <w:color w:val="000000"/>
          <w:lang w:val="en-US"/>
        </w:rPr>
        <w:t>proxyServer</w:t>
      </w:r>
      <w:r w:rsidR="003B7C89">
        <w:rPr>
          <w:color w:val="000000"/>
          <w:lang w:val="en-US"/>
        </w:rPr>
        <w:t xml:space="preserve"> element is not present, and the MooD MO does not exist in the UE, then the MooD header shall be attached in the unicast content request to the HTTP server whose location is given by the URL of the associated content request. </w:t>
      </w:r>
    </w:p>
    <w:p w:rsidR="003B7C89" w:rsidRDefault="006546B1" w:rsidP="006546B1">
      <w:pPr>
        <w:pStyle w:val="B1"/>
      </w:pPr>
      <w:r>
        <w:t>-</w:t>
      </w:r>
      <w:r>
        <w:tab/>
      </w:r>
      <w:r w:rsidR="003B7C89">
        <w:t xml:space="preserve">The UE shall include its location in the MooD Header as CGI, ECGI or MBMS SAI, according to the </w:t>
      </w:r>
      <w:r w:rsidR="003B7C89" w:rsidRPr="007B0461">
        <w:rPr>
          <w:i/>
        </w:rPr>
        <w:t>locationType</w:t>
      </w:r>
      <w:r w:rsidR="003B7C89" w:rsidRPr="00C966E1">
        <w:t xml:space="preserve"> </w:t>
      </w:r>
      <w:r w:rsidR="003B7C89">
        <w:t xml:space="preserve">attribute. Possible values of the </w:t>
      </w:r>
      <w:r w:rsidR="003B7C89" w:rsidRPr="007B0461">
        <w:rPr>
          <w:i/>
        </w:rPr>
        <w:t>locationType</w:t>
      </w:r>
      <w:r w:rsidR="003B7C89">
        <w:t xml:space="preserve"> attribute are </w:t>
      </w:r>
      <w:r w:rsidR="007218C8">
        <w:t>"</w:t>
      </w:r>
      <w:r w:rsidR="003B7C89" w:rsidRPr="005A7CA2">
        <w:rPr>
          <w:lang w:val="en-US"/>
        </w:rPr>
        <w:t>CGI</w:t>
      </w:r>
      <w:r w:rsidR="007218C8">
        <w:rPr>
          <w:lang w:val="en-US"/>
        </w:rPr>
        <w:t>"</w:t>
      </w:r>
      <w:r w:rsidR="003B7C89" w:rsidRPr="005A7CA2">
        <w:rPr>
          <w:lang w:val="en-US"/>
        </w:rPr>
        <w:t xml:space="preserve">, </w:t>
      </w:r>
      <w:r w:rsidR="007218C8">
        <w:rPr>
          <w:lang w:val="en-US"/>
        </w:rPr>
        <w:t>"</w:t>
      </w:r>
      <w:r w:rsidR="003B7C89" w:rsidRPr="005A7CA2">
        <w:rPr>
          <w:lang w:val="en-US"/>
        </w:rPr>
        <w:t>ECGI</w:t>
      </w:r>
      <w:r w:rsidR="007218C8">
        <w:rPr>
          <w:lang w:val="en-US"/>
        </w:rPr>
        <w:t>"</w:t>
      </w:r>
      <w:r w:rsidR="003B7C89">
        <w:rPr>
          <w:lang w:val="en-US"/>
        </w:rPr>
        <w:t xml:space="preserve"> or </w:t>
      </w:r>
      <w:r w:rsidR="007218C8">
        <w:rPr>
          <w:lang w:val="en-US"/>
        </w:rPr>
        <w:t>"</w:t>
      </w:r>
      <w:r w:rsidR="003B7C89">
        <w:rPr>
          <w:lang w:val="en-US"/>
        </w:rPr>
        <w:t>MBMS SAI</w:t>
      </w:r>
      <w:r w:rsidR="007218C8">
        <w:rPr>
          <w:lang w:val="en-US"/>
        </w:rPr>
        <w:t>"</w:t>
      </w:r>
      <w:r w:rsidR="003B7C89">
        <w:rPr>
          <w:lang w:val="en-US"/>
        </w:rPr>
        <w:t>.</w:t>
      </w:r>
    </w:p>
    <w:p w:rsidR="00D22A29" w:rsidRDefault="00D22A29" w:rsidP="00EA4223">
      <w:pPr>
        <w:rPr>
          <w:color w:val="000000"/>
        </w:rPr>
      </w:pPr>
      <w:r>
        <w:rPr>
          <w:color w:val="000000"/>
        </w:rPr>
        <w:t xml:space="preserve">Otherwise, if </w:t>
      </w:r>
      <w:r w:rsidRPr="00E01149">
        <w:rPr>
          <w:i/>
          <w:color w:val="000000"/>
        </w:rPr>
        <w:t>r12:</w:t>
      </w:r>
      <w:r w:rsidRPr="00E01149">
        <w:rPr>
          <w:i/>
        </w:rPr>
        <w:t>moo</w:t>
      </w:r>
      <w:r>
        <w:rPr>
          <w:i/>
        </w:rPr>
        <w:t xml:space="preserve">DConfiguration </w:t>
      </w:r>
      <w:r>
        <w:rPr>
          <w:color w:val="000000"/>
        </w:rPr>
        <w:t xml:space="preserve">element is absent, the UE shall report unicast and broadcast consumption reporting as specified in clause 9.4A.2. </w:t>
      </w:r>
    </w:p>
    <w:p w:rsidR="000F784E" w:rsidRDefault="0086505E" w:rsidP="00EA4223">
      <w:r>
        <w:t xml:space="preserve">The </w:t>
      </w:r>
      <w:r w:rsidRPr="003A0436">
        <w:rPr>
          <w:i/>
        </w:rPr>
        <w:t>userServiceDescription</w:t>
      </w:r>
      <w:r>
        <w:t xml:space="preserve"> element may include the </w:t>
      </w:r>
      <w:r w:rsidRPr="003A0436">
        <w:rPr>
          <w:i/>
        </w:rPr>
        <w:t>r14:</w:t>
      </w:r>
      <w:r>
        <w:rPr>
          <w:i/>
        </w:rPr>
        <w:t>rom</w:t>
      </w:r>
      <w:r w:rsidRPr="003A0436">
        <w:rPr>
          <w:i/>
        </w:rPr>
        <w:t>Service</w:t>
      </w:r>
      <w:r>
        <w:t xml:space="preserve"> attribute which when set to </w:t>
      </w:r>
      <w:r w:rsidR="007218C8">
        <w:t>"</w:t>
      </w:r>
      <w:r>
        <w:t>true</w:t>
      </w:r>
      <w:r w:rsidR="007218C8">
        <w:t>"</w:t>
      </w:r>
      <w:r>
        <w:t xml:space="preserve"> is an indication that the corresponding MBMS User Service is a Receive-Only-Mode (ROM) service. This attribute enables both </w:t>
      </w:r>
      <w:r w:rsidR="007218C8">
        <w:t>"</w:t>
      </w:r>
      <w:r>
        <w:t>regular</w:t>
      </w:r>
      <w:r w:rsidR="007218C8">
        <w:t>"</w:t>
      </w:r>
      <w:r>
        <w:t xml:space="preserve"> MBMS UEs, and UEs configured in Receive Only Mode, to determine the availability of ROM service offering(s) from a Service Announcement service that describes both ROM and non-ROM services </w:t>
      </w:r>
      <w:r>
        <w:rPr>
          <w:lang w:eastAsia="ko-KR"/>
        </w:rPr>
        <w:t>(MBMS User Services whose TMGIs are outside the standardized range of values as defined in TS 24.116 [131])</w:t>
      </w:r>
      <w:r>
        <w:t xml:space="preserve">. </w:t>
      </w:r>
      <w:r>
        <w:rPr>
          <w:lang w:eastAsia="ko-KR"/>
        </w:rPr>
        <w:t xml:space="preserve">If the </w:t>
      </w:r>
      <w:r w:rsidRPr="007D52DF">
        <w:rPr>
          <w:i/>
          <w:lang w:eastAsia="ko-KR"/>
        </w:rPr>
        <w:t>r14:romService</w:t>
      </w:r>
      <w:r>
        <w:rPr>
          <w:lang w:eastAsia="ko-KR"/>
        </w:rPr>
        <w:t xml:space="preserve"> attribute is not present, its default value shall be </w:t>
      </w:r>
      <w:r w:rsidR="007218C8">
        <w:rPr>
          <w:lang w:eastAsia="ko-KR"/>
        </w:rPr>
        <w:t>"</w:t>
      </w:r>
      <w:r>
        <w:rPr>
          <w:lang w:eastAsia="ko-KR"/>
        </w:rPr>
        <w:t>false</w:t>
      </w:r>
      <w:r w:rsidR="007218C8">
        <w:rPr>
          <w:lang w:eastAsia="ko-KR"/>
        </w:rPr>
        <w:t>"</w:t>
      </w:r>
      <w:r>
        <w:rPr>
          <w:lang w:eastAsia="ko-KR"/>
        </w:rPr>
        <w:t>. As indicated in TS 23.246 [4], UEs configured in Receive Only Mode shall not attempt to acquire non-ROM services</w:t>
      </w:r>
      <w:r w:rsidR="000F784E">
        <w:rPr>
          <w:lang w:eastAsia="ko-KR"/>
        </w:rPr>
        <w:t>.</w:t>
      </w:r>
    </w:p>
    <w:p w:rsidR="00FC3152" w:rsidRDefault="00FC3152" w:rsidP="00EA4223">
      <w:r>
        <w:rPr>
          <w:lang w:eastAsia="ko-KR"/>
        </w:rPr>
        <w:t>The</w:t>
      </w:r>
      <w:r>
        <w:t xml:space="preserve"> </w:t>
      </w:r>
      <w:r w:rsidRPr="003A0436">
        <w:rPr>
          <w:i/>
        </w:rPr>
        <w:t>userServiceDescription</w:t>
      </w:r>
      <w:r>
        <w:rPr>
          <w:i/>
        </w:rPr>
        <w:t>.deliveryMethod</w:t>
      </w:r>
      <w:r>
        <w:t xml:space="preserve"> element may include the </w:t>
      </w:r>
      <w:r>
        <w:rPr>
          <w:i/>
          <w:noProof/>
          <w:color w:val="000000"/>
        </w:rPr>
        <w:t>r15:supplementaryUnicastAppService</w:t>
      </w:r>
      <w:r>
        <w:t xml:space="preserve"> child element to indicate the presence of one or more supplementary application</w:t>
      </w:r>
      <w:r w:rsidRPr="005F39C0">
        <w:rPr>
          <w:lang w:eastAsia="ja-JP"/>
        </w:rPr>
        <w:t xml:space="preserve"> service content items </w:t>
      </w:r>
      <w:r>
        <w:rPr>
          <w:lang w:eastAsia="ja-JP"/>
        </w:rPr>
        <w:t xml:space="preserve">delivered over unicast </w:t>
      </w:r>
      <w:r>
        <w:rPr>
          <w:lang w:eastAsia="ja-JP"/>
        </w:rPr>
        <w:lastRenderedPageBreak/>
        <w:t xml:space="preserve">and providing an additional user experience. Each such content item is indicated by an instance of the </w:t>
      </w:r>
      <w:r w:rsidRPr="00A83DEA">
        <w:rPr>
          <w:i/>
          <w:lang w:eastAsia="ja-JP"/>
        </w:rPr>
        <w:t>basePattern</w:t>
      </w:r>
      <w:r>
        <w:rPr>
          <w:lang w:eastAsia="ja-JP"/>
        </w:rPr>
        <w:t xml:space="preserve"> child element of </w:t>
      </w:r>
      <w:r>
        <w:rPr>
          <w:i/>
          <w:noProof/>
          <w:color w:val="000000"/>
        </w:rPr>
        <w:t>r15:supplementaryUnicastAppService</w:t>
      </w:r>
      <w:r>
        <w:t>.</w:t>
      </w:r>
    </w:p>
    <w:p w:rsidR="00881A70" w:rsidRDefault="00881A70" w:rsidP="00881A70">
      <w:pPr>
        <w:rPr>
          <w:color w:val="000000"/>
          <w:lang w:eastAsia="ja-JP"/>
        </w:rPr>
      </w:pPr>
      <w:r>
        <w:t xml:space="preserve">The </w:t>
      </w:r>
      <w:r w:rsidRPr="003A0436">
        <w:rPr>
          <w:i/>
        </w:rPr>
        <w:t>userServiceDescription</w:t>
      </w:r>
      <w:r w:rsidRPr="006A0790">
        <w:t xml:space="preserve"> </w:t>
      </w:r>
      <w:r>
        <w:t xml:space="preserve">element may include the </w:t>
      </w:r>
      <w:r>
        <w:rPr>
          <w:i/>
          <w:noProof/>
          <w:color w:val="000000"/>
        </w:rPr>
        <w:t>r15:ROMSvcRfParams</w:t>
      </w:r>
      <w:r>
        <w:t xml:space="preserve"> child element to indicate RF information associated with the delivery of a Receive Only Mode (ROM) service. If this element is present, it shall contain a child element </w:t>
      </w:r>
      <w:r w:rsidRPr="007346C3">
        <w:rPr>
          <w:i/>
        </w:rPr>
        <w:t>Frequency</w:t>
      </w:r>
      <w:r w:rsidRPr="007346C3">
        <w:t xml:space="preserve">, </w:t>
      </w:r>
      <w:r>
        <w:t xml:space="preserve">coded as EARFCN as defined </w:t>
      </w:r>
      <w:r w:rsidRPr="00335D02">
        <w:rPr>
          <w:color w:val="000000"/>
          <w:lang w:eastAsia="ja-JP"/>
        </w:rPr>
        <w:t>in 3GPP TS 36.101 [105]</w:t>
      </w:r>
      <w:r>
        <w:rPr>
          <w:color w:val="000000"/>
          <w:lang w:eastAsia="ja-JP"/>
        </w:rPr>
        <w:t xml:space="preserve">, which in turn shall contain the attributes </w:t>
      </w:r>
      <w:r w:rsidRPr="00A15677">
        <w:rPr>
          <w:i/>
          <w:color w:val="000000"/>
          <w:lang w:eastAsia="ja-JP"/>
        </w:rPr>
        <w:t>subcarrierSpacing</w:t>
      </w:r>
      <w:r>
        <w:rPr>
          <w:color w:val="000000"/>
          <w:lang w:eastAsia="ja-JP"/>
        </w:rPr>
        <w:t xml:space="preserve"> and </w:t>
      </w:r>
      <w:r w:rsidRPr="00A15677">
        <w:rPr>
          <w:i/>
          <w:color w:val="000000"/>
          <w:lang w:eastAsia="ja-JP"/>
        </w:rPr>
        <w:t>bandwidth</w:t>
      </w:r>
      <w:r>
        <w:rPr>
          <w:color w:val="000000"/>
          <w:lang w:eastAsia="ja-JP"/>
        </w:rPr>
        <w:t xml:space="preserve">. The value of </w:t>
      </w:r>
      <w:r w:rsidRPr="00A15677">
        <w:rPr>
          <w:i/>
          <w:color w:val="000000"/>
          <w:lang w:eastAsia="ja-JP"/>
        </w:rPr>
        <w:t>subcarrierSpacing</w:t>
      </w:r>
      <w:r>
        <w:rPr>
          <w:color w:val="000000"/>
          <w:lang w:eastAsia="ja-JP"/>
        </w:rPr>
        <w:t xml:space="preserve"> shall be restricted to be one of the following numbers in units of kHz: 1.25, 7.5 or 15. The value of </w:t>
      </w:r>
      <w:r>
        <w:rPr>
          <w:i/>
          <w:color w:val="000000"/>
          <w:lang w:eastAsia="ja-JP"/>
        </w:rPr>
        <w:t>bandwidth</w:t>
      </w:r>
      <w:r>
        <w:rPr>
          <w:color w:val="000000"/>
          <w:lang w:eastAsia="ja-JP"/>
        </w:rPr>
        <w:t xml:space="preserve"> shall be restricted to be one of the following numbers in units of MHz: 1.4, 3, 5, 10, 15 and 20.</w:t>
      </w:r>
    </w:p>
    <w:p w:rsidR="00881A70" w:rsidRPr="000F784E" w:rsidRDefault="00881A70" w:rsidP="00EA4223">
      <w:r>
        <w:rPr>
          <w:color w:val="000000"/>
          <w:lang w:eastAsia="ja-JP"/>
        </w:rPr>
        <w:t xml:space="preserve">It should be noted that if </w:t>
      </w:r>
      <w:r w:rsidRPr="004327EE">
        <w:rPr>
          <w:i/>
          <w:color w:val="000000"/>
          <w:lang w:eastAsia="ja-JP"/>
        </w:rPr>
        <w:t>r15:</w:t>
      </w:r>
      <w:r>
        <w:rPr>
          <w:i/>
          <w:noProof/>
          <w:color w:val="000000"/>
        </w:rPr>
        <w:t>ROMSvcRfParams</w:t>
      </w:r>
      <w:r w:rsidRPr="00A15677">
        <w:rPr>
          <w:noProof/>
          <w:color w:val="000000"/>
        </w:rPr>
        <w:t xml:space="preserve"> is</w:t>
      </w:r>
      <w:r>
        <w:rPr>
          <w:i/>
          <w:noProof/>
          <w:color w:val="000000"/>
        </w:rPr>
        <w:t xml:space="preserve"> </w:t>
      </w:r>
      <w:r>
        <w:rPr>
          <w:color w:val="000000"/>
          <w:lang w:eastAsia="ja-JP"/>
        </w:rPr>
        <w:t>present in the USD, the RF channel denoted b</w:t>
      </w:r>
      <w:r w:rsidRPr="00A15677">
        <w:rPr>
          <w:color w:val="000000"/>
          <w:lang w:eastAsia="ja-JP"/>
        </w:rPr>
        <w:t xml:space="preserve">y </w:t>
      </w:r>
      <w:r>
        <w:rPr>
          <w:color w:val="000000"/>
          <w:lang w:eastAsia="ja-JP"/>
        </w:rPr>
        <w:t>its</w:t>
      </w:r>
      <w:r w:rsidRPr="00A15677">
        <w:rPr>
          <w:color w:val="000000"/>
          <w:lang w:eastAsia="ja-JP"/>
        </w:rPr>
        <w:t xml:space="preserve"> </w:t>
      </w:r>
      <w:r w:rsidRPr="007346C3">
        <w:rPr>
          <w:i/>
        </w:rPr>
        <w:t>Frequency</w:t>
      </w:r>
      <w:r>
        <w:t xml:space="preserve"> child element does not necessarily correspond to a carrier frequency operated by the serving eNB of the UE, nor does it imply that the serving eNB is transmitting any MBMS services.</w:t>
      </w:r>
    </w:p>
    <w:p w:rsidR="00394BE4" w:rsidRDefault="00394BE4" w:rsidP="00394BE4">
      <w:pPr>
        <w:rPr>
          <w:lang w:val="en-US"/>
        </w:rPr>
      </w:pPr>
      <w:r>
        <w:rPr>
          <w:lang w:val="en-US"/>
        </w:rPr>
        <w:t xml:space="preserve">The following schema defines the Release 7 extensions to the User Service </w:t>
      </w:r>
      <w:r w:rsidR="00AF0926">
        <w:rPr>
          <w:lang w:val="en-US"/>
        </w:rPr>
        <w:t xml:space="preserve">Bundle </w:t>
      </w:r>
      <w:r>
        <w:rPr>
          <w:lang w:val="en-US"/>
        </w:rPr>
        <w:t>Description schema:</w:t>
      </w:r>
    </w:p>
    <w:p w:rsidR="00EA4223" w:rsidRDefault="00EA4223" w:rsidP="00EA4223">
      <w:pPr>
        <w:pStyle w:val="PL"/>
        <w:rPr>
          <w:lang w:val="en-US"/>
        </w:rPr>
      </w:pPr>
      <w:r>
        <w:rPr>
          <w:lang w:val="en-US"/>
        </w:rPr>
        <w:t>&lt;?xml version="1.0" encoding="UTF-8"?&gt;</w:t>
      </w:r>
    </w:p>
    <w:p w:rsidR="00EA4223" w:rsidRDefault="00EA4223" w:rsidP="00EA4223">
      <w:pPr>
        <w:pStyle w:val="PL"/>
        <w:rPr>
          <w:lang w:val="en-US"/>
        </w:rPr>
      </w:pPr>
      <w:r>
        <w:rPr>
          <w:lang w:val="en-US"/>
        </w:rPr>
        <w:t xml:space="preserve">&lt;xs:schema xmlns="urn:3GPP:metadata:2007:MBMS:userServiceDescription"   xmlns:xs="http://www.w3.org/2001/XMLSchema" targetNamespace="urn:3GPP:metadata:2007:MBMS:userServiceDescription" </w:t>
      </w:r>
    </w:p>
    <w:p w:rsidR="00C20780" w:rsidRDefault="00EA4223" w:rsidP="00EA4223">
      <w:pPr>
        <w:pStyle w:val="PL"/>
        <w:rPr>
          <w:lang w:val="en-US"/>
        </w:rPr>
      </w:pPr>
      <w:r>
        <w:rPr>
          <w:lang w:val="en-US"/>
        </w:rPr>
        <w:t>elementFormDefault="qualified"&gt;</w:t>
      </w:r>
    </w:p>
    <w:p w:rsidR="00EA4223" w:rsidRDefault="00EA4223" w:rsidP="00EA4223">
      <w:pPr>
        <w:pStyle w:val="PL"/>
        <w:rPr>
          <w:lang w:val="en-US"/>
        </w:rPr>
      </w:pPr>
      <w:r w:rsidRPr="00EC094A">
        <w:rPr>
          <w:lang w:val="en-US"/>
        </w:rPr>
        <w:tab/>
      </w:r>
      <w:r w:rsidRPr="0023440D">
        <w:rPr>
          <w:lang w:val="en-US"/>
        </w:rPr>
        <w:t>&lt;xs:</w:t>
      </w:r>
      <w:r>
        <w:rPr>
          <w:lang w:val="en-US"/>
        </w:rPr>
        <w:t>element</w:t>
      </w:r>
      <w:r w:rsidRPr="0023440D">
        <w:rPr>
          <w:lang w:val="en-US"/>
        </w:rPr>
        <w:t xml:space="preserve"> name=</w:t>
      </w:r>
      <w:r>
        <w:rPr>
          <w:lang w:val="en-US"/>
        </w:rPr>
        <w:t>"</w:t>
      </w:r>
      <w:r w:rsidRPr="00F52F45">
        <w:rPr>
          <w:lang w:val="en-US"/>
        </w:rPr>
        <w:t>initiationRandomization</w:t>
      </w:r>
      <w:r>
        <w:rPr>
          <w:lang w:val="en-US"/>
        </w:rPr>
        <w:t>"</w:t>
      </w:r>
      <w:r w:rsidRPr="0023440D">
        <w:rPr>
          <w:lang w:val="en-US"/>
        </w:rPr>
        <w:t>&gt;</w:t>
      </w:r>
    </w:p>
    <w:p w:rsidR="00EA4223" w:rsidRPr="0023440D" w:rsidRDefault="007218C8" w:rsidP="00EA4223">
      <w:pPr>
        <w:pStyle w:val="PL"/>
        <w:rPr>
          <w:lang w:val="en-US"/>
        </w:rPr>
      </w:pPr>
      <w:r>
        <w:rPr>
          <w:lang w:val="en-US"/>
        </w:rPr>
        <w:tab/>
      </w:r>
      <w:r w:rsidR="00EA4223">
        <w:rPr>
          <w:lang w:val="en-US"/>
        </w:rPr>
        <w:t>&lt;xs:complexType&gt;</w:t>
      </w:r>
    </w:p>
    <w:p w:rsidR="00EA4223" w:rsidRPr="0023440D" w:rsidRDefault="007218C8" w:rsidP="00EA4223">
      <w:pPr>
        <w:pStyle w:val="PL"/>
        <w:rPr>
          <w:lang w:val="en-US"/>
        </w:rPr>
      </w:pPr>
      <w:r>
        <w:rPr>
          <w:lang w:val="en-US"/>
        </w:rPr>
        <w:tab/>
      </w:r>
      <w:r w:rsidR="00EA4223">
        <w:rPr>
          <w:lang w:val="en-US"/>
        </w:rPr>
        <w:tab/>
        <w:t>&lt;xs:attribute name="</w:t>
      </w:r>
      <w:r w:rsidR="00EA4223" w:rsidRPr="00F52F45">
        <w:rPr>
          <w:lang w:val="en-US"/>
        </w:rPr>
        <w:t>initiationStartTime</w:t>
      </w:r>
      <w:r w:rsidR="00EA4223">
        <w:rPr>
          <w:lang w:val="en-US"/>
        </w:rPr>
        <w:t>"</w:t>
      </w:r>
      <w:r w:rsidR="00EA4223" w:rsidRPr="0023440D">
        <w:rPr>
          <w:lang w:val="en-US"/>
        </w:rPr>
        <w:t xml:space="preserve"> type=</w:t>
      </w:r>
      <w:r w:rsidR="00EA4223">
        <w:rPr>
          <w:lang w:val="en-US"/>
        </w:rPr>
        <w:t>"</w:t>
      </w:r>
      <w:r w:rsidR="00EA4223" w:rsidRPr="0023440D">
        <w:rPr>
          <w:lang w:val="en-US"/>
        </w:rPr>
        <w:t>xs:unsignedInt</w:t>
      </w:r>
      <w:r w:rsidR="00EA4223">
        <w:rPr>
          <w:lang w:val="en-US"/>
        </w:rPr>
        <w:t>"</w:t>
      </w:r>
      <w:r w:rsidR="00EA4223" w:rsidRPr="0023440D">
        <w:rPr>
          <w:lang w:val="en-US"/>
        </w:rPr>
        <w:t xml:space="preserve"> use=</w:t>
      </w:r>
      <w:r w:rsidR="00EA4223">
        <w:rPr>
          <w:lang w:val="en-US"/>
        </w:rPr>
        <w:t>"optional"</w:t>
      </w:r>
      <w:r w:rsidR="00EA4223" w:rsidRPr="0023440D">
        <w:rPr>
          <w:lang w:val="en-US"/>
        </w:rPr>
        <w:t>/&gt;</w:t>
      </w:r>
    </w:p>
    <w:p w:rsidR="00EA4223" w:rsidRDefault="007218C8" w:rsidP="00EA4223">
      <w:pPr>
        <w:pStyle w:val="PL"/>
        <w:rPr>
          <w:lang w:val="en-US"/>
        </w:rPr>
      </w:pPr>
      <w:r>
        <w:rPr>
          <w:lang w:val="en-US"/>
        </w:rPr>
        <w:tab/>
      </w:r>
      <w:r w:rsidR="00EA4223">
        <w:rPr>
          <w:lang w:val="en-US"/>
        </w:rPr>
        <w:tab/>
        <w:t>&lt;xs:attribute name="</w:t>
      </w:r>
      <w:r w:rsidR="00EA4223" w:rsidRPr="0023440D">
        <w:rPr>
          <w:lang w:val="en-US"/>
        </w:rPr>
        <w:t>protectionP</w:t>
      </w:r>
      <w:r w:rsidR="00EA4223">
        <w:rPr>
          <w:lang w:val="en-US"/>
        </w:rPr>
        <w:t>eriod" type="xs:unsignedInt"</w:t>
      </w:r>
      <w:r w:rsidR="00EA4223" w:rsidRPr="0023440D">
        <w:rPr>
          <w:lang w:val="en-US"/>
        </w:rPr>
        <w:t xml:space="preserve"> use=</w:t>
      </w:r>
      <w:r w:rsidR="00EA4223">
        <w:rPr>
          <w:lang w:val="en-US"/>
        </w:rPr>
        <w:t>"required"</w:t>
      </w:r>
      <w:r w:rsidR="00EA4223" w:rsidRPr="0023440D">
        <w:rPr>
          <w:lang w:val="en-US"/>
        </w:rPr>
        <w:t>/&gt;</w:t>
      </w:r>
    </w:p>
    <w:p w:rsidR="00EA4223" w:rsidRPr="0023440D" w:rsidRDefault="007218C8" w:rsidP="00EA4223">
      <w:pPr>
        <w:pStyle w:val="PL"/>
        <w:rPr>
          <w:lang w:val="en-US"/>
        </w:rPr>
      </w:pPr>
      <w:r>
        <w:rPr>
          <w:lang w:val="en-US"/>
        </w:rPr>
        <w:tab/>
      </w:r>
      <w:r w:rsidR="00EA4223">
        <w:rPr>
          <w:lang w:val="en-US"/>
        </w:rPr>
        <w:tab/>
      </w:r>
      <w:r w:rsidR="00EA4223" w:rsidRPr="0023440D">
        <w:rPr>
          <w:lang w:val="en-US"/>
        </w:rPr>
        <w:t>&lt;xs:attribute name=</w:t>
      </w:r>
      <w:r w:rsidR="00EA4223">
        <w:rPr>
          <w:lang w:val="en-US"/>
        </w:rPr>
        <w:t>"</w:t>
      </w:r>
      <w:r w:rsidR="00EA4223" w:rsidRPr="0023440D">
        <w:rPr>
          <w:lang w:val="en-US"/>
        </w:rPr>
        <w:t>randomTimePeriod</w:t>
      </w:r>
      <w:r w:rsidR="00EA4223">
        <w:rPr>
          <w:lang w:val="en-US"/>
        </w:rPr>
        <w:t>"</w:t>
      </w:r>
      <w:r w:rsidR="00EA4223" w:rsidRPr="0023440D">
        <w:rPr>
          <w:lang w:val="en-US"/>
        </w:rPr>
        <w:t xml:space="preserve"> type=</w:t>
      </w:r>
      <w:r w:rsidR="00EA4223">
        <w:rPr>
          <w:lang w:val="en-US"/>
        </w:rPr>
        <w:t>"</w:t>
      </w:r>
      <w:r w:rsidR="00EA4223" w:rsidRPr="0023440D">
        <w:rPr>
          <w:lang w:val="en-US"/>
        </w:rPr>
        <w:t>xs</w:t>
      </w:r>
      <w:r w:rsidR="00EA4223">
        <w:rPr>
          <w:lang w:val="en-US"/>
        </w:rPr>
        <w:t>:unsignedInt" use="required"</w:t>
      </w:r>
      <w:r w:rsidR="00EA4223" w:rsidRPr="0023440D">
        <w:rPr>
          <w:lang w:val="en-US"/>
        </w:rPr>
        <w:t>/&gt;</w:t>
      </w:r>
    </w:p>
    <w:p w:rsidR="00EA4223" w:rsidRDefault="007218C8" w:rsidP="00EA4223">
      <w:pPr>
        <w:pStyle w:val="PL"/>
        <w:rPr>
          <w:lang w:val="en-US"/>
        </w:rPr>
      </w:pPr>
      <w:r>
        <w:rPr>
          <w:lang w:val="en-US"/>
        </w:rPr>
        <w:tab/>
      </w:r>
      <w:r w:rsidR="00EA4223" w:rsidRPr="0023440D">
        <w:rPr>
          <w:lang w:val="en-US"/>
        </w:rPr>
        <w:t>&lt;/xs:complexType&gt;</w:t>
      </w:r>
    </w:p>
    <w:p w:rsidR="00C20780" w:rsidRDefault="00EA4223" w:rsidP="00EA4223">
      <w:pPr>
        <w:pStyle w:val="PL"/>
        <w:rPr>
          <w:lang w:val="en-US"/>
        </w:rPr>
      </w:pPr>
      <w:r>
        <w:rPr>
          <w:lang w:val="en-US"/>
        </w:rPr>
        <w:tab/>
        <w:t>&lt;/xs:element&gt;</w:t>
      </w:r>
    </w:p>
    <w:p w:rsidR="00EA4223" w:rsidRDefault="00EA4223" w:rsidP="00EA4223">
      <w:pPr>
        <w:pStyle w:val="PL"/>
        <w:rPr>
          <w:lang w:val="en-US"/>
        </w:rPr>
      </w:pPr>
      <w:r>
        <w:rPr>
          <w:lang w:val="en-US"/>
        </w:rPr>
        <w:tab/>
      </w:r>
      <w:r w:rsidRPr="0023440D">
        <w:rPr>
          <w:lang w:val="en-US"/>
        </w:rPr>
        <w:t>&lt;xs:</w:t>
      </w:r>
      <w:r>
        <w:rPr>
          <w:lang w:val="en-US"/>
        </w:rPr>
        <w:t>element</w:t>
      </w:r>
      <w:r w:rsidRPr="0023440D">
        <w:rPr>
          <w:lang w:val="en-US"/>
        </w:rPr>
        <w:t xml:space="preserve"> name=</w:t>
      </w:r>
      <w:r>
        <w:rPr>
          <w:lang w:val="en-US"/>
        </w:rPr>
        <w:t>"termination</w:t>
      </w:r>
      <w:r w:rsidRPr="00F52F45">
        <w:rPr>
          <w:lang w:val="en-US"/>
        </w:rPr>
        <w:t>Randomization</w:t>
      </w:r>
      <w:r>
        <w:rPr>
          <w:lang w:val="en-US"/>
        </w:rPr>
        <w:t>"</w:t>
      </w:r>
      <w:r w:rsidRPr="0023440D">
        <w:rPr>
          <w:lang w:val="en-US"/>
        </w:rPr>
        <w:t>&gt;</w:t>
      </w:r>
    </w:p>
    <w:p w:rsidR="00EA4223" w:rsidRPr="0023440D" w:rsidRDefault="007218C8" w:rsidP="00EA4223">
      <w:pPr>
        <w:pStyle w:val="PL"/>
        <w:rPr>
          <w:lang w:val="en-US"/>
        </w:rPr>
      </w:pPr>
      <w:r>
        <w:rPr>
          <w:lang w:val="en-US"/>
        </w:rPr>
        <w:tab/>
      </w:r>
      <w:r w:rsidR="00EA4223">
        <w:rPr>
          <w:lang w:val="en-US"/>
        </w:rPr>
        <w:t>&lt;xs:complexType&gt;</w:t>
      </w:r>
    </w:p>
    <w:p w:rsidR="00EA4223" w:rsidRDefault="007218C8" w:rsidP="00EA4223">
      <w:pPr>
        <w:pStyle w:val="PL"/>
        <w:rPr>
          <w:lang w:val="en-US"/>
        </w:rPr>
      </w:pPr>
      <w:r>
        <w:rPr>
          <w:lang w:val="en-US"/>
        </w:rPr>
        <w:tab/>
      </w:r>
      <w:r w:rsidR="00EA4223">
        <w:rPr>
          <w:lang w:val="en-US"/>
        </w:rPr>
        <w:tab/>
        <w:t>&lt;xs:attribute name="</w:t>
      </w:r>
      <w:r w:rsidR="00EA4223" w:rsidRPr="0023440D">
        <w:rPr>
          <w:lang w:val="en-US"/>
        </w:rPr>
        <w:t>protectionP</w:t>
      </w:r>
      <w:r w:rsidR="00EA4223">
        <w:rPr>
          <w:lang w:val="en-US"/>
        </w:rPr>
        <w:t>eriod" type="xs:unsignedInt"</w:t>
      </w:r>
      <w:r w:rsidR="00EA4223" w:rsidRPr="0023440D">
        <w:rPr>
          <w:lang w:val="en-US"/>
        </w:rPr>
        <w:t xml:space="preserve"> use=</w:t>
      </w:r>
      <w:r w:rsidR="00EA4223">
        <w:rPr>
          <w:lang w:val="en-US"/>
        </w:rPr>
        <w:t>"required"</w:t>
      </w:r>
      <w:r w:rsidR="00EA4223" w:rsidRPr="0023440D">
        <w:rPr>
          <w:lang w:val="en-US"/>
        </w:rPr>
        <w:t>/&gt;</w:t>
      </w:r>
    </w:p>
    <w:p w:rsidR="00EA4223" w:rsidRPr="0023440D" w:rsidRDefault="007218C8" w:rsidP="00EA4223">
      <w:pPr>
        <w:pStyle w:val="PL"/>
        <w:rPr>
          <w:lang w:val="en-US"/>
        </w:rPr>
      </w:pPr>
      <w:r>
        <w:rPr>
          <w:lang w:val="en-US"/>
        </w:rPr>
        <w:tab/>
      </w:r>
      <w:r w:rsidR="00EA4223">
        <w:rPr>
          <w:lang w:val="en-US"/>
        </w:rPr>
        <w:tab/>
      </w:r>
      <w:r w:rsidR="00EA4223" w:rsidRPr="0023440D">
        <w:rPr>
          <w:lang w:val="en-US"/>
        </w:rPr>
        <w:t>&lt;xs:attribute name=</w:t>
      </w:r>
      <w:r w:rsidR="00EA4223">
        <w:rPr>
          <w:lang w:val="en-US"/>
        </w:rPr>
        <w:t>"</w:t>
      </w:r>
      <w:r w:rsidR="00EA4223" w:rsidRPr="0023440D">
        <w:rPr>
          <w:lang w:val="en-US"/>
        </w:rPr>
        <w:t>randomTimePeriod</w:t>
      </w:r>
      <w:r w:rsidR="00EA4223">
        <w:rPr>
          <w:lang w:val="en-US"/>
        </w:rPr>
        <w:t>"</w:t>
      </w:r>
      <w:r w:rsidR="00EA4223" w:rsidRPr="0023440D">
        <w:rPr>
          <w:lang w:val="en-US"/>
        </w:rPr>
        <w:t xml:space="preserve"> type=</w:t>
      </w:r>
      <w:r w:rsidR="00EA4223">
        <w:rPr>
          <w:lang w:val="en-US"/>
        </w:rPr>
        <w:t>"</w:t>
      </w:r>
      <w:r w:rsidR="00EA4223" w:rsidRPr="0023440D">
        <w:rPr>
          <w:lang w:val="en-US"/>
        </w:rPr>
        <w:t>xs</w:t>
      </w:r>
      <w:r w:rsidR="00EA4223">
        <w:rPr>
          <w:lang w:val="en-US"/>
        </w:rPr>
        <w:t>:unsignedInt" use="required"</w:t>
      </w:r>
      <w:r w:rsidR="00EA4223" w:rsidRPr="0023440D">
        <w:rPr>
          <w:lang w:val="en-US"/>
        </w:rPr>
        <w:t>/&gt;</w:t>
      </w:r>
    </w:p>
    <w:p w:rsidR="00EA4223" w:rsidRDefault="007218C8" w:rsidP="00EA4223">
      <w:pPr>
        <w:pStyle w:val="PL"/>
        <w:rPr>
          <w:lang w:val="en-US"/>
        </w:rPr>
      </w:pPr>
      <w:r>
        <w:rPr>
          <w:lang w:val="en-US"/>
        </w:rPr>
        <w:tab/>
      </w:r>
      <w:r w:rsidR="00EA4223" w:rsidRPr="00EC094A">
        <w:rPr>
          <w:lang w:val="en-US"/>
        </w:rPr>
        <w:t>&lt;/xs:complexType&gt;</w:t>
      </w:r>
    </w:p>
    <w:p w:rsidR="00EA4223" w:rsidRDefault="00EA4223" w:rsidP="00EA4223">
      <w:pPr>
        <w:pStyle w:val="PL"/>
        <w:rPr>
          <w:lang w:val="en-US"/>
        </w:rPr>
      </w:pPr>
      <w:r>
        <w:rPr>
          <w:lang w:val="en-US"/>
        </w:rPr>
        <w:tab/>
        <w:t>&lt;/xs:element&gt;</w:t>
      </w:r>
    </w:p>
    <w:p w:rsidR="00850E99" w:rsidRDefault="00850E99" w:rsidP="00850E99">
      <w:pPr>
        <w:pStyle w:val="PL"/>
        <w:rPr>
          <w:lang w:val="en-US"/>
        </w:rPr>
      </w:pPr>
      <w:r>
        <w:rPr>
          <w:lang w:val="en-US"/>
        </w:rPr>
        <w:tab/>
        <w:t>&lt;xs:element name="serviceGroup" type="serviceGroupType"/&gt;</w:t>
      </w:r>
    </w:p>
    <w:p w:rsidR="00A17248" w:rsidRPr="005B183D" w:rsidRDefault="00A17248" w:rsidP="00A17248">
      <w:pPr>
        <w:pStyle w:val="PL"/>
        <w:rPr>
          <w:lang w:val="en-US"/>
        </w:rPr>
      </w:pPr>
      <w:r>
        <w:rPr>
          <w:lang w:val="en-US"/>
        </w:rPr>
        <w:t xml:space="preserve">    </w:t>
      </w:r>
      <w:r w:rsidRPr="005B183D">
        <w:rPr>
          <w:lang w:val="en-US"/>
        </w:rPr>
        <w:t>&lt;xs:complexType name="serviceGroupType"&gt;</w:t>
      </w:r>
    </w:p>
    <w:p w:rsidR="00A17248" w:rsidRPr="005B183D" w:rsidRDefault="00A17248" w:rsidP="00A17248">
      <w:pPr>
        <w:pStyle w:val="PL"/>
        <w:rPr>
          <w:lang w:val="en-US"/>
        </w:rPr>
      </w:pPr>
      <w:r w:rsidRPr="005B183D">
        <w:rPr>
          <w:lang w:val="en-US"/>
        </w:rPr>
        <w:t xml:space="preserve">        &lt;xs:attribute name="groupID" type="xs:anyURI" use="required"/&gt;</w:t>
      </w:r>
    </w:p>
    <w:p w:rsidR="00A17248" w:rsidRPr="00A17248" w:rsidRDefault="00A17248" w:rsidP="00A17248">
      <w:pPr>
        <w:pStyle w:val="PL"/>
        <w:rPr>
          <w:lang w:val="en-US"/>
        </w:rPr>
      </w:pPr>
      <w:r>
        <w:rPr>
          <w:lang w:val="en-US"/>
        </w:rPr>
        <w:tab/>
      </w:r>
      <w:r w:rsidRPr="00EC0E3B">
        <w:rPr>
          <w:lang w:val="en-US"/>
        </w:rPr>
        <w:t>&lt;/xs:complexType&gt;</w:t>
      </w:r>
    </w:p>
    <w:p w:rsidR="00850E99" w:rsidRDefault="00850E99" w:rsidP="00850E99">
      <w:pPr>
        <w:pStyle w:val="PL"/>
        <w:rPr>
          <w:lang w:val="en-US"/>
        </w:rPr>
      </w:pPr>
      <w:r>
        <w:rPr>
          <w:lang w:val="en-US"/>
        </w:rPr>
        <w:tab/>
        <w:t>&lt;xs:element name="unicastAccessURI" type="xs:anyURI"/&gt;</w:t>
      </w:r>
    </w:p>
    <w:p w:rsidR="00850E99" w:rsidRPr="00F263A5" w:rsidRDefault="00850E99" w:rsidP="00850E99">
      <w:pPr>
        <w:pStyle w:val="PL"/>
      </w:pPr>
      <w:r>
        <w:tab/>
        <w:t>&lt;xs:attribute name="serviceClass" type="xs:string"/&gt;</w:t>
      </w:r>
    </w:p>
    <w:p w:rsidR="00EA4223" w:rsidRPr="00701B44" w:rsidRDefault="00EA4223" w:rsidP="00EA4223">
      <w:pPr>
        <w:pStyle w:val="PL"/>
        <w:rPr>
          <w:lang w:val="en-US"/>
        </w:rPr>
      </w:pPr>
      <w:r w:rsidRPr="00701B44">
        <w:rPr>
          <w:lang w:val="en-US"/>
        </w:rPr>
        <w:t>&lt;/xs:schema&gt;</w:t>
      </w:r>
    </w:p>
    <w:p w:rsidR="00E773D6" w:rsidRDefault="00E773D6" w:rsidP="0040448F">
      <w:pPr>
        <w:pStyle w:val="PL"/>
        <w:rPr>
          <w:snapToGrid w:val="0"/>
          <w:lang w:val="en-US" w:eastAsia="en-GB"/>
        </w:rPr>
      </w:pPr>
    </w:p>
    <w:p w:rsidR="00E773D6" w:rsidRDefault="00E773D6" w:rsidP="0040448F">
      <w:pPr>
        <w:rPr>
          <w:snapToGrid w:val="0"/>
          <w:lang w:val="en-US" w:eastAsia="en-GB"/>
        </w:rPr>
      </w:pPr>
      <w:r>
        <w:rPr>
          <w:snapToGrid w:val="0"/>
          <w:lang w:val="en-US" w:eastAsia="en-GB"/>
        </w:rPr>
        <w:t xml:space="preserve">The following schema defines </w:t>
      </w:r>
      <w:r w:rsidR="00394BE4">
        <w:rPr>
          <w:snapToGrid w:val="0"/>
          <w:lang w:val="en-US" w:eastAsia="en-GB"/>
        </w:rPr>
        <w:t xml:space="preserve">the Release 8 </w:t>
      </w:r>
      <w:r>
        <w:rPr>
          <w:snapToGrid w:val="0"/>
          <w:lang w:val="en-US" w:eastAsia="en-GB"/>
        </w:rPr>
        <w:t xml:space="preserve">extensions to the User Service </w:t>
      </w:r>
      <w:r w:rsidR="00E00C79">
        <w:rPr>
          <w:snapToGrid w:val="0"/>
          <w:lang w:val="en-US" w:eastAsia="en-GB"/>
        </w:rPr>
        <w:t xml:space="preserve">Bundle </w:t>
      </w:r>
      <w:r>
        <w:rPr>
          <w:snapToGrid w:val="0"/>
          <w:lang w:val="en-US" w:eastAsia="en-GB"/>
        </w:rPr>
        <w:t xml:space="preserve">Description </w:t>
      </w:r>
      <w:r w:rsidR="00394BE4">
        <w:rPr>
          <w:snapToGrid w:val="0"/>
          <w:lang w:val="en-US" w:eastAsia="en-GB"/>
        </w:rPr>
        <w:t>schema</w:t>
      </w:r>
      <w:r>
        <w:rPr>
          <w:snapToGrid w:val="0"/>
          <w:lang w:val="en-US" w:eastAsia="en-GB"/>
        </w:rPr>
        <w:t>:</w:t>
      </w:r>
    </w:p>
    <w:p w:rsidR="00394BE4" w:rsidRPr="00293BA0" w:rsidRDefault="00394BE4" w:rsidP="00394BE4">
      <w:pPr>
        <w:pStyle w:val="PL"/>
        <w:rPr>
          <w:snapToGrid w:val="0"/>
          <w:lang w:val="en-US" w:eastAsia="en-GB"/>
        </w:rPr>
      </w:pPr>
    </w:p>
    <w:p w:rsidR="00394BE4" w:rsidRDefault="00394BE4" w:rsidP="00394BE4">
      <w:pPr>
        <w:pStyle w:val="PL"/>
        <w:rPr>
          <w:lang w:val="en-US"/>
        </w:rPr>
      </w:pPr>
      <w:r>
        <w:rPr>
          <w:lang w:val="en-US"/>
        </w:rPr>
        <w:t>&lt;?xml version="1.0" encoding="UTF-8"?&gt;</w:t>
      </w:r>
    </w:p>
    <w:p w:rsidR="00394BE4" w:rsidRDefault="00394BE4" w:rsidP="00394BE4">
      <w:pPr>
        <w:pStyle w:val="PL"/>
        <w:rPr>
          <w:lang w:val="en-US"/>
        </w:rPr>
      </w:pPr>
      <w:r>
        <w:rPr>
          <w:lang w:val="en-US"/>
        </w:rPr>
        <w:t xml:space="preserve">&lt;xs:schema xmlns="urn:3GPP:metadata:2008:MBMS:userServiceDescription"  </w:t>
      </w:r>
      <w:r w:rsidR="007218C8">
        <w:rPr>
          <w:lang w:val="en-US"/>
        </w:rPr>
        <w:tab/>
      </w:r>
      <w:r>
        <w:rPr>
          <w:lang w:val="en-US"/>
        </w:rPr>
        <w:t>xmlns:xs="http://www.w3.org/2001/XMLSchema"</w:t>
      </w:r>
      <w:r w:rsidR="007218C8">
        <w:rPr>
          <w:lang w:val="en-US"/>
        </w:rPr>
        <w:tab/>
      </w:r>
      <w:r>
        <w:rPr>
          <w:lang w:val="en-US"/>
        </w:rPr>
        <w:t xml:space="preserve">targetNamespace="urn:3GPP:metadata:2008:MBMS:userServiceDescription" </w:t>
      </w:r>
    </w:p>
    <w:p w:rsidR="00394BE4" w:rsidRDefault="00394BE4" w:rsidP="00394BE4">
      <w:pPr>
        <w:pStyle w:val="PL"/>
        <w:rPr>
          <w:lang w:val="en-US"/>
        </w:rPr>
      </w:pPr>
      <w:r>
        <w:rPr>
          <w:lang w:val="en-US"/>
        </w:rPr>
        <w:tab/>
        <w:t>elementFormDefault="qualified"&gt;</w:t>
      </w:r>
    </w:p>
    <w:p w:rsidR="00394BE4" w:rsidRPr="00FD7116" w:rsidRDefault="00394BE4" w:rsidP="00394BE4">
      <w:pPr>
        <w:pStyle w:val="PL"/>
        <w:rPr>
          <w:snapToGrid w:val="0"/>
          <w:lang w:val="en-US" w:eastAsia="en-GB"/>
        </w:rPr>
      </w:pPr>
    </w:p>
    <w:p w:rsidR="00394BE4" w:rsidRDefault="00394BE4" w:rsidP="00394BE4">
      <w:pPr>
        <w:pStyle w:val="PL"/>
        <w:rPr>
          <w:snapToGrid w:val="0"/>
          <w:lang w:val="en-US" w:eastAsia="en-GB"/>
        </w:rPr>
      </w:pPr>
      <w:r w:rsidRPr="00FD7116">
        <w:rPr>
          <w:snapToGrid w:val="0"/>
          <w:lang w:val="en-US" w:eastAsia="en-GB"/>
        </w:rPr>
        <w:tab/>
        <w:t>&lt;xs:element name=</w:t>
      </w:r>
      <w:r w:rsidRPr="00FD7116">
        <w:rPr>
          <w:lang w:val="en-US"/>
        </w:rPr>
        <w:t>"</w:t>
      </w:r>
      <w:r w:rsidRPr="00FD7116">
        <w:rPr>
          <w:snapToGrid w:val="0"/>
          <w:lang w:val="en-US" w:eastAsia="en-GB"/>
        </w:rPr>
        <w:t>alternativeAccessDelivery</w:t>
      </w:r>
      <w:r w:rsidRPr="00FD7116">
        <w:rPr>
          <w:lang w:val="en-US"/>
        </w:rPr>
        <w:t>"</w:t>
      </w:r>
      <w:r w:rsidRPr="00FD7116">
        <w:rPr>
          <w:snapToGrid w:val="0"/>
          <w:lang w:val="en-US" w:eastAsia="en-GB"/>
        </w:rPr>
        <w:t>&gt;</w:t>
      </w:r>
    </w:p>
    <w:p w:rsidR="007023CB" w:rsidRPr="00FD7116" w:rsidRDefault="007218C8" w:rsidP="00394BE4">
      <w:pPr>
        <w:pStyle w:val="PL"/>
        <w:rPr>
          <w:snapToGrid w:val="0"/>
          <w:lang w:val="en-US" w:eastAsia="en-GB"/>
        </w:rPr>
      </w:pPr>
      <w:r>
        <w:rPr>
          <w:snapToGrid w:val="0"/>
          <w:lang w:val="en-US" w:eastAsia="en-GB"/>
        </w:rPr>
        <w:tab/>
      </w:r>
      <w:r w:rsidR="007023CB">
        <w:rPr>
          <w:lang w:val="en-US"/>
        </w:rPr>
        <w:t>&lt;xs:complexType&gt;</w:t>
      </w:r>
    </w:p>
    <w:p w:rsidR="00394BE4" w:rsidRPr="00FD7116" w:rsidRDefault="007218C8" w:rsidP="00394BE4">
      <w:pPr>
        <w:pStyle w:val="PL"/>
        <w:rPr>
          <w:snapToGrid w:val="0"/>
          <w:lang w:val="en-US" w:eastAsia="en-GB"/>
        </w:rPr>
      </w:pPr>
      <w:r>
        <w:rPr>
          <w:snapToGrid w:val="0"/>
          <w:lang w:val="en-US" w:eastAsia="en-GB"/>
        </w:rPr>
        <w:tab/>
      </w:r>
      <w:r w:rsidR="007023CB">
        <w:rPr>
          <w:snapToGrid w:val="0"/>
          <w:lang w:val="en-US" w:eastAsia="en-GB"/>
        </w:rPr>
        <w:tab/>
      </w:r>
      <w:r w:rsidR="00394BE4" w:rsidRPr="00FD7116">
        <w:rPr>
          <w:snapToGrid w:val="0"/>
          <w:lang w:val="en-US" w:eastAsia="en-GB"/>
        </w:rPr>
        <w:t>&lt;xs:sequence&gt;</w:t>
      </w:r>
    </w:p>
    <w:p w:rsidR="00394BE4" w:rsidRPr="00FD7116" w:rsidRDefault="007218C8" w:rsidP="00394BE4">
      <w:pPr>
        <w:pStyle w:val="PL"/>
        <w:rPr>
          <w:snapToGrid w:val="0"/>
          <w:lang w:val="en-US" w:eastAsia="en-GB"/>
        </w:rPr>
      </w:pPr>
      <w:r>
        <w:rPr>
          <w:snapToGrid w:val="0"/>
          <w:lang w:val="en-US" w:eastAsia="en-GB"/>
        </w:rPr>
        <w:tab/>
      </w:r>
      <w:r>
        <w:rPr>
          <w:snapToGrid w:val="0"/>
          <w:lang w:val="en-US" w:eastAsia="en-GB"/>
        </w:rPr>
        <w:tab/>
      </w:r>
      <w:r w:rsidR="00394BE4" w:rsidRPr="00FD7116">
        <w:rPr>
          <w:lang w:val="en-US"/>
        </w:rPr>
        <w:t>&lt;xs:element name="unicastAccessURI" type="xs:anyURI" minOccurs="0" maxOccurs="unbounded"/&gt;</w:t>
      </w:r>
    </w:p>
    <w:p w:rsidR="00394BE4" w:rsidRPr="00FD7116" w:rsidRDefault="007218C8" w:rsidP="00394BE4">
      <w:pPr>
        <w:pStyle w:val="PL"/>
        <w:rPr>
          <w:snapToGrid w:val="0"/>
          <w:lang w:val="en-US" w:eastAsia="en-GB"/>
        </w:rPr>
      </w:pPr>
      <w:r>
        <w:rPr>
          <w:snapToGrid w:val="0"/>
          <w:lang w:val="en-US" w:eastAsia="en-GB"/>
        </w:rPr>
        <w:tab/>
      </w:r>
      <w:r w:rsidR="007023CB">
        <w:rPr>
          <w:snapToGrid w:val="0"/>
          <w:lang w:val="en-US" w:eastAsia="en-GB"/>
        </w:rPr>
        <w:tab/>
      </w:r>
      <w:r w:rsidR="00394BE4" w:rsidRPr="00FD7116">
        <w:rPr>
          <w:snapToGrid w:val="0"/>
          <w:lang w:val="en-US" w:eastAsia="en-GB"/>
        </w:rPr>
        <w:t>&lt;/xs:sequence&gt;</w:t>
      </w:r>
    </w:p>
    <w:p w:rsidR="00394BE4" w:rsidRDefault="007218C8" w:rsidP="00394BE4">
      <w:pPr>
        <w:pStyle w:val="PL"/>
        <w:rPr>
          <w:snapToGrid w:val="0"/>
          <w:lang w:val="en-US" w:eastAsia="en-GB"/>
        </w:rPr>
      </w:pPr>
      <w:r>
        <w:rPr>
          <w:snapToGrid w:val="0"/>
          <w:lang w:val="en-US" w:eastAsia="en-GB"/>
        </w:rPr>
        <w:tab/>
      </w:r>
      <w:r w:rsidR="007023CB">
        <w:rPr>
          <w:snapToGrid w:val="0"/>
          <w:lang w:val="en-US" w:eastAsia="en-GB"/>
        </w:rPr>
        <w:tab/>
      </w:r>
      <w:r w:rsidR="00394BE4" w:rsidRPr="00FD7116">
        <w:rPr>
          <w:snapToGrid w:val="0"/>
          <w:lang w:val="en-US" w:eastAsia="en-GB"/>
        </w:rPr>
        <w:t>&lt;xs:attribute name=</w:t>
      </w:r>
      <w:r w:rsidR="00394BE4" w:rsidRPr="00FD7116">
        <w:rPr>
          <w:lang w:val="en-US"/>
        </w:rPr>
        <w:t>"</w:t>
      </w:r>
      <w:r w:rsidR="00394BE4" w:rsidRPr="00FD7116">
        <w:rPr>
          <w:snapToGrid w:val="0"/>
          <w:lang w:val="en-US" w:eastAsia="en-GB"/>
        </w:rPr>
        <w:t>timeShiftingBuffer</w:t>
      </w:r>
      <w:r w:rsidR="00394BE4" w:rsidRPr="00FD7116">
        <w:rPr>
          <w:lang w:val="en-US"/>
        </w:rPr>
        <w:t>"</w:t>
      </w:r>
      <w:r w:rsidR="00394BE4" w:rsidRPr="00FD7116">
        <w:rPr>
          <w:snapToGrid w:val="0"/>
          <w:lang w:val="en-US" w:eastAsia="en-GB"/>
        </w:rPr>
        <w:t xml:space="preserve"> type=</w:t>
      </w:r>
      <w:r w:rsidR="00394BE4" w:rsidRPr="00FD7116">
        <w:rPr>
          <w:lang w:val="en-US"/>
        </w:rPr>
        <w:t>"</w:t>
      </w:r>
      <w:r w:rsidR="00394BE4" w:rsidRPr="00FD7116">
        <w:rPr>
          <w:snapToGrid w:val="0"/>
          <w:lang w:val="en-US" w:eastAsia="en-GB"/>
        </w:rPr>
        <w:t>xs:unsignedInt</w:t>
      </w:r>
      <w:r w:rsidR="00394BE4" w:rsidRPr="00FD7116">
        <w:rPr>
          <w:lang w:val="en-US"/>
        </w:rPr>
        <w:t>"</w:t>
      </w:r>
      <w:r w:rsidR="00394BE4" w:rsidRPr="00FD7116">
        <w:rPr>
          <w:snapToGrid w:val="0"/>
          <w:lang w:val="en-US" w:eastAsia="en-GB"/>
        </w:rPr>
        <w:t xml:space="preserve"> use=</w:t>
      </w:r>
      <w:r w:rsidR="00394BE4" w:rsidRPr="00FD7116">
        <w:rPr>
          <w:lang w:val="en-US"/>
        </w:rPr>
        <w:t>"</w:t>
      </w:r>
      <w:r w:rsidR="00394BE4" w:rsidRPr="00FD7116">
        <w:rPr>
          <w:snapToGrid w:val="0"/>
          <w:lang w:val="en-US" w:eastAsia="en-GB"/>
        </w:rPr>
        <w:t>optional</w:t>
      </w:r>
      <w:r w:rsidR="00394BE4" w:rsidRPr="00FD7116">
        <w:rPr>
          <w:lang w:val="en-US"/>
        </w:rPr>
        <w:t>"</w:t>
      </w:r>
      <w:r w:rsidR="00394BE4" w:rsidRPr="00FD7116">
        <w:rPr>
          <w:snapToGrid w:val="0"/>
          <w:lang w:val="en-US" w:eastAsia="en-GB"/>
        </w:rPr>
        <w:t xml:space="preserve"> default=</w:t>
      </w:r>
      <w:r w:rsidR="00394BE4" w:rsidRPr="00FD7116">
        <w:rPr>
          <w:lang w:val="en-US"/>
        </w:rPr>
        <w:t>"</w:t>
      </w:r>
      <w:r w:rsidR="00394BE4" w:rsidRPr="00FD7116">
        <w:rPr>
          <w:snapToGrid w:val="0"/>
          <w:lang w:val="en-US" w:eastAsia="en-GB"/>
        </w:rPr>
        <w:t>0</w:t>
      </w:r>
      <w:r w:rsidR="00394BE4" w:rsidRPr="00FD7116">
        <w:rPr>
          <w:lang w:val="en-US"/>
        </w:rPr>
        <w:t>"</w:t>
      </w:r>
      <w:r w:rsidR="00394BE4" w:rsidRPr="00FD7116">
        <w:rPr>
          <w:snapToGrid w:val="0"/>
          <w:lang w:val="en-US" w:eastAsia="en-GB"/>
        </w:rPr>
        <w:t>/&gt;</w:t>
      </w:r>
    </w:p>
    <w:p w:rsidR="007023CB" w:rsidRPr="008644A4" w:rsidRDefault="007218C8" w:rsidP="007023CB">
      <w:pPr>
        <w:pStyle w:val="PL"/>
        <w:ind w:left="284"/>
        <w:rPr>
          <w:lang w:val="en-US"/>
        </w:rPr>
      </w:pPr>
      <w:r>
        <w:rPr>
          <w:snapToGrid w:val="0"/>
          <w:lang w:val="en-US" w:eastAsia="en-GB"/>
        </w:rPr>
        <w:tab/>
      </w:r>
      <w:r w:rsidR="007023CB" w:rsidRPr="008644A4">
        <w:rPr>
          <w:lang w:val="en-US"/>
        </w:rPr>
        <w:t>&lt;/xs:complexType&gt;</w:t>
      </w:r>
    </w:p>
    <w:p w:rsidR="00394BE4" w:rsidRPr="00FD7116" w:rsidRDefault="00394BE4" w:rsidP="00394BE4">
      <w:pPr>
        <w:pStyle w:val="PL"/>
        <w:rPr>
          <w:snapToGrid w:val="0"/>
          <w:lang w:val="en-US" w:eastAsia="en-GB"/>
        </w:rPr>
      </w:pPr>
      <w:r w:rsidRPr="00FD7116">
        <w:rPr>
          <w:snapToGrid w:val="0"/>
          <w:lang w:val="en-US" w:eastAsia="en-GB"/>
        </w:rPr>
        <w:tab/>
        <w:t>&lt;/xs:element&gt;</w:t>
      </w:r>
    </w:p>
    <w:p w:rsidR="00394BE4" w:rsidRPr="00293BA0" w:rsidRDefault="00394BE4" w:rsidP="00394BE4">
      <w:pPr>
        <w:pStyle w:val="PL"/>
        <w:rPr>
          <w:snapToGrid w:val="0"/>
          <w:lang w:val="en-US" w:eastAsia="en-GB"/>
        </w:rPr>
      </w:pPr>
    </w:p>
    <w:p w:rsidR="00394BE4" w:rsidRDefault="00394BE4" w:rsidP="00394BE4">
      <w:pPr>
        <w:pStyle w:val="PL"/>
        <w:rPr>
          <w:lang w:val="en-US"/>
        </w:rPr>
      </w:pPr>
      <w:r>
        <w:rPr>
          <w:lang w:val="en-US"/>
        </w:rPr>
        <w:tab/>
      </w:r>
      <w:r w:rsidRPr="0023440D">
        <w:rPr>
          <w:lang w:val="en-US"/>
        </w:rPr>
        <w:t>&lt;xs:</w:t>
      </w:r>
      <w:r>
        <w:rPr>
          <w:lang w:val="en-US"/>
        </w:rPr>
        <w:t>element</w:t>
      </w:r>
      <w:r w:rsidRPr="0023440D">
        <w:rPr>
          <w:lang w:val="en-US"/>
        </w:rPr>
        <w:t xml:space="preserve"> name=</w:t>
      </w:r>
      <w:r>
        <w:rPr>
          <w:lang w:val="en-US"/>
        </w:rPr>
        <w:t>"Registration"</w:t>
      </w:r>
      <w:r w:rsidRPr="0023440D">
        <w:rPr>
          <w:lang w:val="en-US"/>
        </w:rPr>
        <w:t>&gt;</w:t>
      </w:r>
    </w:p>
    <w:p w:rsidR="00394BE4" w:rsidRDefault="007218C8" w:rsidP="00394BE4">
      <w:pPr>
        <w:pStyle w:val="PL"/>
        <w:ind w:left="284"/>
        <w:rPr>
          <w:lang w:val="en-US"/>
        </w:rPr>
      </w:pPr>
      <w:r>
        <w:rPr>
          <w:lang w:val="en-US"/>
        </w:rPr>
        <w:tab/>
      </w:r>
      <w:r w:rsidR="00394BE4">
        <w:rPr>
          <w:lang w:val="en-US"/>
        </w:rPr>
        <w:t>&lt;xs:complexType&gt;</w:t>
      </w:r>
    </w:p>
    <w:p w:rsidR="00394BE4" w:rsidRDefault="007218C8" w:rsidP="00394BE4">
      <w:pPr>
        <w:pStyle w:val="PL"/>
        <w:ind w:left="284"/>
        <w:rPr>
          <w:lang w:val="en-US"/>
        </w:rPr>
      </w:pPr>
      <w:r>
        <w:rPr>
          <w:lang w:val="en-US"/>
        </w:rPr>
        <w:tab/>
      </w:r>
      <w:r w:rsidR="00394BE4">
        <w:rPr>
          <w:lang w:val="en-US"/>
        </w:rPr>
        <w:tab/>
        <w:t>&lt;xs:sequence&gt;</w:t>
      </w:r>
    </w:p>
    <w:p w:rsidR="00394BE4" w:rsidRDefault="007218C8" w:rsidP="00394BE4">
      <w:pPr>
        <w:pStyle w:val="PL"/>
        <w:ind w:left="284"/>
        <w:rPr>
          <w:lang w:val="en-US"/>
        </w:rPr>
      </w:pPr>
      <w:r>
        <w:rPr>
          <w:lang w:val="en-US"/>
        </w:rPr>
        <w:tab/>
      </w:r>
      <w:r>
        <w:rPr>
          <w:lang w:val="en-US"/>
        </w:rPr>
        <w:tab/>
      </w:r>
      <w:r w:rsidR="00394BE4">
        <w:rPr>
          <w:lang w:val="en-US"/>
        </w:rPr>
        <w:t>&lt;xs:element name="</w:t>
      </w:r>
      <w:r w:rsidR="00AD452F">
        <w:rPr>
          <w:lang w:val="en-US"/>
        </w:rPr>
        <w:t>registrationURI</w:t>
      </w:r>
      <w:r w:rsidR="00394BE4">
        <w:rPr>
          <w:lang w:val="en-US"/>
        </w:rPr>
        <w:t>" type="xs:anyURI" minOccurs="1" maxOccurs="unbounded"/&gt;</w:t>
      </w:r>
    </w:p>
    <w:p w:rsidR="00394BE4" w:rsidRPr="0023440D" w:rsidRDefault="007218C8" w:rsidP="00394BE4">
      <w:pPr>
        <w:pStyle w:val="PL"/>
        <w:ind w:left="284"/>
        <w:rPr>
          <w:lang w:val="en-US"/>
        </w:rPr>
      </w:pPr>
      <w:r>
        <w:rPr>
          <w:lang w:val="en-US"/>
        </w:rPr>
        <w:tab/>
      </w:r>
      <w:r w:rsidR="00394BE4">
        <w:rPr>
          <w:lang w:val="en-US"/>
        </w:rPr>
        <w:tab/>
        <w:t>&lt;/xs:sequence&gt;</w:t>
      </w:r>
    </w:p>
    <w:p w:rsidR="00394BE4" w:rsidRPr="0023440D" w:rsidRDefault="007218C8" w:rsidP="00394BE4">
      <w:pPr>
        <w:pStyle w:val="PL"/>
        <w:ind w:left="284"/>
        <w:rPr>
          <w:lang w:val="en-US"/>
        </w:rPr>
      </w:pPr>
      <w:r>
        <w:rPr>
          <w:lang w:val="en-US"/>
        </w:rPr>
        <w:tab/>
      </w:r>
      <w:r w:rsidR="00394BE4">
        <w:rPr>
          <w:lang w:val="en-US"/>
        </w:rPr>
        <w:tab/>
        <w:t>&lt;xs:attribute name="registrationThreshold"</w:t>
      </w:r>
      <w:r w:rsidR="00394BE4" w:rsidRPr="0023440D">
        <w:rPr>
          <w:lang w:val="en-US"/>
        </w:rPr>
        <w:t xml:space="preserve"> type=</w:t>
      </w:r>
      <w:r w:rsidR="00394BE4">
        <w:rPr>
          <w:lang w:val="en-US"/>
        </w:rPr>
        <w:t>"</w:t>
      </w:r>
      <w:r w:rsidR="00394BE4" w:rsidRPr="0023440D">
        <w:rPr>
          <w:lang w:val="en-US"/>
        </w:rPr>
        <w:t>xs:unsignedInt</w:t>
      </w:r>
      <w:r w:rsidR="00394BE4">
        <w:rPr>
          <w:lang w:val="en-US"/>
        </w:rPr>
        <w:t>"</w:t>
      </w:r>
      <w:r w:rsidR="00394BE4" w:rsidRPr="0023440D">
        <w:rPr>
          <w:lang w:val="en-US"/>
        </w:rPr>
        <w:t xml:space="preserve"> use=</w:t>
      </w:r>
      <w:r w:rsidR="00394BE4">
        <w:rPr>
          <w:lang w:val="en-US"/>
        </w:rPr>
        <w:t>"optional" default="100"</w:t>
      </w:r>
      <w:r w:rsidR="00394BE4" w:rsidRPr="0023440D">
        <w:rPr>
          <w:lang w:val="en-US"/>
        </w:rPr>
        <w:t>/&gt;</w:t>
      </w:r>
    </w:p>
    <w:p w:rsidR="00394BE4" w:rsidRPr="0028550A" w:rsidRDefault="007218C8" w:rsidP="00394BE4">
      <w:pPr>
        <w:pStyle w:val="PL"/>
        <w:ind w:left="284"/>
      </w:pPr>
      <w:r>
        <w:rPr>
          <w:lang w:val="en-US"/>
        </w:rPr>
        <w:tab/>
      </w:r>
      <w:r w:rsidR="00394BE4" w:rsidRPr="0028550A">
        <w:t>&lt;/xs:complexType&gt;</w:t>
      </w:r>
    </w:p>
    <w:p w:rsidR="00394BE4" w:rsidRPr="0028550A" w:rsidRDefault="00394BE4" w:rsidP="00394BE4">
      <w:pPr>
        <w:pStyle w:val="PL"/>
      </w:pPr>
      <w:r w:rsidRPr="0028550A">
        <w:tab/>
        <w:t>&lt;/xs:element&gt;</w:t>
      </w:r>
    </w:p>
    <w:p w:rsidR="00394BE4" w:rsidRPr="0028550A" w:rsidRDefault="00394BE4" w:rsidP="00394BE4">
      <w:pPr>
        <w:pStyle w:val="PL"/>
        <w:rPr>
          <w:snapToGrid w:val="0"/>
          <w:lang w:eastAsia="en-GB"/>
        </w:rPr>
      </w:pPr>
      <w:r w:rsidRPr="0028550A">
        <w:rPr>
          <w:snapToGrid w:val="0"/>
          <w:lang w:eastAsia="en-GB"/>
        </w:rPr>
        <w:t>&lt;/xs:schema&gt;</w:t>
      </w:r>
    </w:p>
    <w:p w:rsidR="00394BE4" w:rsidRPr="0028550A" w:rsidRDefault="00394BE4" w:rsidP="00394BE4">
      <w:pPr>
        <w:pStyle w:val="PL"/>
        <w:rPr>
          <w:snapToGrid w:val="0"/>
          <w:lang w:eastAsia="en-GB"/>
        </w:rPr>
      </w:pPr>
    </w:p>
    <w:p w:rsidR="0040448F" w:rsidRDefault="0040448F" w:rsidP="0040448F">
      <w:pPr>
        <w:rPr>
          <w:snapToGrid w:val="0"/>
          <w:lang w:val="en-US" w:eastAsia="en-GB"/>
        </w:rPr>
      </w:pPr>
      <w:r>
        <w:rPr>
          <w:snapToGrid w:val="0"/>
          <w:lang w:val="en-US" w:eastAsia="en-GB"/>
        </w:rPr>
        <w:t xml:space="preserve">The following schema defines </w:t>
      </w:r>
      <w:r w:rsidR="00394BE4">
        <w:rPr>
          <w:snapToGrid w:val="0"/>
          <w:lang w:val="en-US" w:eastAsia="en-GB"/>
        </w:rPr>
        <w:t xml:space="preserve">the Release 9 </w:t>
      </w:r>
      <w:r>
        <w:rPr>
          <w:snapToGrid w:val="0"/>
          <w:lang w:val="en-US" w:eastAsia="en-GB"/>
        </w:rPr>
        <w:t xml:space="preserve">extensions to the User Service </w:t>
      </w:r>
      <w:r w:rsidR="00E00C79">
        <w:rPr>
          <w:snapToGrid w:val="0"/>
          <w:lang w:val="en-US" w:eastAsia="en-GB"/>
        </w:rPr>
        <w:t xml:space="preserve">Bundle </w:t>
      </w:r>
      <w:r>
        <w:rPr>
          <w:snapToGrid w:val="0"/>
          <w:lang w:val="en-US" w:eastAsia="en-GB"/>
        </w:rPr>
        <w:t xml:space="preserve">Description </w:t>
      </w:r>
      <w:r w:rsidR="00394BE4">
        <w:rPr>
          <w:snapToGrid w:val="0"/>
          <w:lang w:val="en-US" w:eastAsia="en-GB"/>
        </w:rPr>
        <w:t>schema</w:t>
      </w:r>
      <w:r>
        <w:rPr>
          <w:snapToGrid w:val="0"/>
          <w:lang w:val="en-US" w:eastAsia="en-GB"/>
        </w:rPr>
        <w:t>:</w:t>
      </w:r>
    </w:p>
    <w:p w:rsidR="000D4158" w:rsidRPr="00293BA0" w:rsidRDefault="000D4158" w:rsidP="000D4158">
      <w:pPr>
        <w:pStyle w:val="PL"/>
        <w:rPr>
          <w:snapToGrid w:val="0"/>
          <w:lang w:val="en-US" w:eastAsia="en-GB"/>
        </w:rPr>
      </w:pPr>
    </w:p>
    <w:p w:rsidR="000D4158" w:rsidRDefault="000D4158" w:rsidP="000D4158">
      <w:pPr>
        <w:pStyle w:val="PL"/>
        <w:rPr>
          <w:lang w:val="en-US"/>
        </w:rPr>
      </w:pPr>
      <w:r>
        <w:rPr>
          <w:lang w:val="en-US"/>
        </w:rPr>
        <w:t>&lt;?xml version="1.0" encoding="UTF-8"?&gt;</w:t>
      </w:r>
    </w:p>
    <w:p w:rsidR="000D4158" w:rsidRDefault="000D4158" w:rsidP="000D4158">
      <w:pPr>
        <w:pStyle w:val="PL"/>
        <w:rPr>
          <w:lang w:val="en-US"/>
        </w:rPr>
      </w:pPr>
      <w:r>
        <w:rPr>
          <w:lang w:val="en-US"/>
        </w:rPr>
        <w:lastRenderedPageBreak/>
        <w:t xml:space="preserve">&lt;xs:schema xmlns="urn:3GPP:metadata:2009:MBMS:userServiceDescription"  </w:t>
      </w:r>
      <w:r w:rsidR="007218C8">
        <w:rPr>
          <w:lang w:val="en-US"/>
        </w:rPr>
        <w:tab/>
      </w:r>
      <w:r>
        <w:rPr>
          <w:lang w:val="en-US"/>
        </w:rPr>
        <w:t>xmlns:xs="http://www.w3.org/2001/XMLSchema"</w:t>
      </w:r>
      <w:r w:rsidR="007218C8">
        <w:rPr>
          <w:lang w:val="en-US"/>
        </w:rPr>
        <w:tab/>
      </w:r>
      <w:r>
        <w:rPr>
          <w:lang w:val="en-US"/>
        </w:rPr>
        <w:t xml:space="preserve">targetNamespace="urn:3GPP:metadata:2009:MBMS:userServiceDescription" </w:t>
      </w:r>
    </w:p>
    <w:p w:rsidR="000D4158" w:rsidRDefault="000D4158" w:rsidP="000D4158">
      <w:pPr>
        <w:pStyle w:val="PL"/>
        <w:rPr>
          <w:lang w:val="en-US"/>
        </w:rPr>
      </w:pPr>
      <w:r>
        <w:rPr>
          <w:lang w:val="en-US"/>
        </w:rPr>
        <w:tab/>
        <w:t>elementFormDefault="qualified"&gt;</w:t>
      </w:r>
    </w:p>
    <w:p w:rsidR="000D4158" w:rsidRPr="00FD7116" w:rsidRDefault="000D4158" w:rsidP="000D4158">
      <w:pPr>
        <w:pStyle w:val="PL"/>
        <w:rPr>
          <w:snapToGrid w:val="0"/>
          <w:lang w:val="en-US" w:eastAsia="en-GB"/>
        </w:rPr>
      </w:pPr>
    </w:p>
    <w:p w:rsidR="000D4158" w:rsidRPr="00FD7116" w:rsidRDefault="007218C8" w:rsidP="000D4158">
      <w:pPr>
        <w:pStyle w:val="PL"/>
        <w:rPr>
          <w:snapToGrid w:val="0"/>
          <w:lang w:val="en-US" w:eastAsia="en-GB"/>
        </w:rPr>
      </w:pPr>
      <w:r>
        <w:rPr>
          <w:snapToGrid w:val="0"/>
          <w:lang w:val="en-US" w:eastAsia="en-GB"/>
        </w:rPr>
        <w:tab/>
      </w:r>
      <w:r w:rsidR="000D4158" w:rsidRPr="00FD7116">
        <w:rPr>
          <w:snapToGrid w:val="0"/>
          <w:lang w:val="en-US" w:eastAsia="en-GB"/>
        </w:rPr>
        <w:t>&lt;xs:element name=</w:t>
      </w:r>
      <w:r w:rsidR="000D4158" w:rsidRPr="00FD7116">
        <w:rPr>
          <w:lang w:val="en-US"/>
        </w:rPr>
        <w:t>"</w:t>
      </w:r>
      <w:r w:rsidR="000D4158">
        <w:rPr>
          <w:snapToGrid w:val="0"/>
          <w:lang w:val="en-US" w:eastAsia="en-GB"/>
        </w:rPr>
        <w:t>mediaPresentationDescription</w:t>
      </w:r>
      <w:r w:rsidR="000D4158" w:rsidRPr="00FD7116">
        <w:rPr>
          <w:lang w:val="en-US"/>
        </w:rPr>
        <w:t>"</w:t>
      </w:r>
      <w:r w:rsidR="000D4158" w:rsidRPr="00FD7116">
        <w:rPr>
          <w:snapToGrid w:val="0"/>
          <w:lang w:val="en-US" w:eastAsia="en-GB"/>
        </w:rPr>
        <w:t>&gt;</w:t>
      </w:r>
    </w:p>
    <w:p w:rsidR="000D4158" w:rsidRDefault="007218C8" w:rsidP="000D4158">
      <w:pPr>
        <w:pStyle w:val="PL"/>
        <w:rPr>
          <w:lang w:val="en-US"/>
        </w:rPr>
      </w:pPr>
      <w:r>
        <w:rPr>
          <w:lang w:val="en-US"/>
        </w:rPr>
        <w:tab/>
      </w:r>
      <w:r w:rsidR="000D4158">
        <w:rPr>
          <w:lang w:val="en-US"/>
        </w:rPr>
        <w:t>&lt;xs:complexType&gt;</w:t>
      </w:r>
    </w:p>
    <w:p w:rsidR="000D4158" w:rsidRPr="0023440D" w:rsidRDefault="007218C8" w:rsidP="000D4158">
      <w:pPr>
        <w:pStyle w:val="PL"/>
        <w:rPr>
          <w:lang w:val="en-US"/>
        </w:rPr>
      </w:pPr>
      <w:r>
        <w:rPr>
          <w:lang w:val="en-US"/>
        </w:rPr>
        <w:tab/>
      </w:r>
      <w:r w:rsidR="000D4158">
        <w:rPr>
          <w:lang w:val="en-US"/>
        </w:rPr>
        <w:tab/>
        <w:t>&lt;xs:sequence&gt;</w:t>
      </w:r>
    </w:p>
    <w:p w:rsidR="000D4158" w:rsidRDefault="007218C8" w:rsidP="000D4158">
      <w:pPr>
        <w:pStyle w:val="PL"/>
        <w:rPr>
          <w:lang w:val="en-US"/>
        </w:rPr>
      </w:pPr>
      <w:r>
        <w:rPr>
          <w:snapToGrid w:val="0"/>
          <w:lang w:val="en-US" w:eastAsia="en-GB"/>
        </w:rPr>
        <w:tab/>
      </w:r>
      <w:r>
        <w:rPr>
          <w:snapToGrid w:val="0"/>
          <w:lang w:val="en-US" w:eastAsia="en-GB"/>
        </w:rPr>
        <w:tab/>
      </w:r>
      <w:r w:rsidR="000D4158" w:rsidRPr="00FD7116">
        <w:rPr>
          <w:lang w:val="en-US"/>
        </w:rPr>
        <w:t>&lt;xs:element name="</w:t>
      </w:r>
      <w:r w:rsidR="000D4158">
        <w:rPr>
          <w:lang w:val="en-US"/>
        </w:rPr>
        <w:t>mpdURI" type="xs:anyURI"</w:t>
      </w:r>
      <w:r w:rsidR="000D4158" w:rsidRPr="00FD7116">
        <w:rPr>
          <w:lang w:val="en-US"/>
        </w:rPr>
        <w:t>/&gt;</w:t>
      </w:r>
    </w:p>
    <w:p w:rsidR="000D4158" w:rsidRPr="00FD7116" w:rsidRDefault="007218C8" w:rsidP="000D4158">
      <w:pPr>
        <w:pStyle w:val="PL"/>
        <w:rPr>
          <w:snapToGrid w:val="0"/>
          <w:lang w:val="en-US" w:eastAsia="en-GB"/>
        </w:rPr>
      </w:pPr>
      <w:r>
        <w:rPr>
          <w:lang w:val="en-US"/>
        </w:rPr>
        <w:tab/>
      </w:r>
      <w:r w:rsidR="000D4158">
        <w:rPr>
          <w:lang w:val="en-US"/>
        </w:rPr>
        <w:tab/>
        <w:t>&lt;/xs:sequence&gt;</w:t>
      </w:r>
    </w:p>
    <w:p w:rsidR="000D4158" w:rsidRPr="00800C35" w:rsidRDefault="007218C8" w:rsidP="000D4158">
      <w:pPr>
        <w:pStyle w:val="PL"/>
        <w:rPr>
          <w:lang w:val="en-US"/>
        </w:rPr>
      </w:pPr>
      <w:r>
        <w:rPr>
          <w:lang w:val="en-US"/>
        </w:rPr>
        <w:tab/>
      </w:r>
      <w:r w:rsidR="000D4158" w:rsidRPr="00800C35">
        <w:rPr>
          <w:lang w:val="en-US"/>
        </w:rPr>
        <w:t>&lt;/xs:complexType&gt;</w:t>
      </w:r>
    </w:p>
    <w:p w:rsidR="000D4158" w:rsidRPr="00800C35" w:rsidRDefault="000D4158" w:rsidP="000D4158">
      <w:pPr>
        <w:pStyle w:val="PL"/>
        <w:rPr>
          <w:snapToGrid w:val="0"/>
          <w:lang w:val="en-US" w:eastAsia="en-GB"/>
        </w:rPr>
      </w:pPr>
      <w:r w:rsidRPr="00800C35">
        <w:rPr>
          <w:snapToGrid w:val="0"/>
          <w:lang w:val="en-US" w:eastAsia="en-GB"/>
        </w:rPr>
        <w:tab/>
        <w:t>&lt;/xs:element&gt;</w:t>
      </w:r>
    </w:p>
    <w:p w:rsidR="000D4158" w:rsidRDefault="000D4158" w:rsidP="000D4158">
      <w:pPr>
        <w:pStyle w:val="PL"/>
        <w:rPr>
          <w:lang w:val="en-US"/>
        </w:rPr>
      </w:pPr>
      <w:r>
        <w:rPr>
          <w:lang w:val="en-US"/>
        </w:rPr>
        <w:tab/>
        <w:t>&lt;xs:element name="schedule"&gt;</w:t>
      </w:r>
    </w:p>
    <w:p w:rsidR="000D4158" w:rsidRDefault="007218C8" w:rsidP="000D4158">
      <w:pPr>
        <w:pStyle w:val="PL"/>
        <w:rPr>
          <w:lang w:val="en-US"/>
        </w:rPr>
      </w:pPr>
      <w:r>
        <w:rPr>
          <w:lang w:val="en-US"/>
        </w:rPr>
        <w:tab/>
      </w:r>
      <w:r w:rsidR="000D4158">
        <w:rPr>
          <w:lang w:val="en-US"/>
        </w:rPr>
        <w:t>&lt;xs:complexType&gt;</w:t>
      </w:r>
    </w:p>
    <w:p w:rsidR="000D4158" w:rsidRPr="00A61DB9" w:rsidRDefault="007218C8" w:rsidP="000D4158">
      <w:pPr>
        <w:pStyle w:val="PL"/>
      </w:pPr>
      <w:r>
        <w:tab/>
      </w:r>
      <w:r w:rsidR="000D4158">
        <w:t>&lt;</w:t>
      </w:r>
      <w:r w:rsidR="000D4158" w:rsidRPr="00C81684">
        <w:t>xs:sequence&gt;</w:t>
      </w:r>
    </w:p>
    <w:p w:rsidR="000D4158" w:rsidRDefault="007218C8" w:rsidP="000D4158">
      <w:pPr>
        <w:pStyle w:val="PL"/>
      </w:pPr>
      <w:r>
        <w:tab/>
      </w:r>
      <w:r w:rsidR="000D4158" w:rsidRPr="00C81684">
        <w:t>&lt;xs:element name="scheduleDescriptionURI" type="xs:anyURI"/&gt;</w:t>
      </w:r>
    </w:p>
    <w:p w:rsidR="000D4158" w:rsidRPr="00140F85" w:rsidRDefault="007218C8" w:rsidP="000D4158">
      <w:pPr>
        <w:pStyle w:val="PL"/>
        <w:rPr>
          <w:rFonts w:cs="Courier New"/>
          <w:szCs w:val="16"/>
          <w:lang w:val="en-US"/>
        </w:rPr>
      </w:pPr>
      <w:r>
        <w:rPr>
          <w:lang w:val="en-US"/>
        </w:rPr>
        <w:tab/>
      </w:r>
      <w:r w:rsidR="000D4158">
        <w:rPr>
          <w:lang w:val="en-US"/>
        </w:rPr>
        <w:tab/>
      </w:r>
      <w:r w:rsidR="000D4158" w:rsidRPr="00EB7F52">
        <w:rPr>
          <w:lang w:val="en-US"/>
        </w:rPr>
        <w:t>&lt;/xs:sequence&gt;</w:t>
      </w:r>
    </w:p>
    <w:p w:rsidR="000D4158" w:rsidRDefault="007218C8" w:rsidP="000D4158">
      <w:pPr>
        <w:pStyle w:val="PL"/>
        <w:rPr>
          <w:lang w:val="en-US"/>
        </w:rPr>
      </w:pPr>
      <w:r>
        <w:rPr>
          <w:lang w:val="en-US"/>
        </w:rPr>
        <w:tab/>
      </w:r>
      <w:r w:rsidR="000D4158" w:rsidRPr="00800C35">
        <w:rPr>
          <w:lang w:val="en-US"/>
        </w:rPr>
        <w:t>&lt;/xs:complexType&gt;</w:t>
      </w:r>
    </w:p>
    <w:p w:rsidR="000D4158" w:rsidRDefault="000D4158" w:rsidP="000D4158">
      <w:pPr>
        <w:pStyle w:val="PL"/>
        <w:rPr>
          <w:lang w:val="en-US"/>
        </w:rPr>
      </w:pPr>
      <w:r>
        <w:rPr>
          <w:lang w:val="en-US"/>
        </w:rPr>
        <w:tab/>
        <w:t>&lt;/xs:element&gt;</w:t>
      </w:r>
    </w:p>
    <w:p w:rsidR="000D4158" w:rsidRPr="007B5AC0" w:rsidRDefault="000D4158" w:rsidP="000D4158">
      <w:pPr>
        <w:pStyle w:val="PL"/>
        <w:rPr>
          <w:color w:val="000000"/>
          <w:highlight w:val="white"/>
          <w:lang w:val="en-US"/>
        </w:rPr>
      </w:pPr>
      <w:r w:rsidRPr="007B5AC0">
        <w:rPr>
          <w:snapToGrid w:val="0"/>
          <w:color w:val="000000"/>
          <w:lang w:val="en-US" w:eastAsia="en-GB"/>
        </w:rPr>
        <w:tab/>
      </w:r>
      <w:r w:rsidRPr="007B5AC0">
        <w:rPr>
          <w:color w:val="000000"/>
          <w:highlight w:val="white"/>
          <w:lang w:val="en-US"/>
        </w:rPr>
        <w:t>&lt;xs:element name="availabilityInfo"&gt;</w:t>
      </w:r>
    </w:p>
    <w:p w:rsidR="000D4158" w:rsidRPr="007B5AC0" w:rsidRDefault="007218C8" w:rsidP="000D4158">
      <w:pPr>
        <w:pStyle w:val="PL"/>
        <w:rPr>
          <w:color w:val="000000"/>
          <w:highlight w:val="white"/>
          <w:lang w:val="en-US"/>
        </w:rPr>
      </w:pPr>
      <w:r>
        <w:rPr>
          <w:color w:val="000000"/>
          <w:highlight w:val="white"/>
          <w:lang w:val="en-US"/>
        </w:rPr>
        <w:tab/>
      </w:r>
      <w:r w:rsidR="000D4158" w:rsidRPr="007B5AC0">
        <w:rPr>
          <w:color w:val="000000"/>
          <w:highlight w:val="white"/>
          <w:lang w:val="en-US"/>
        </w:rPr>
        <w:t>&lt;xs:complexType&gt;</w:t>
      </w:r>
    </w:p>
    <w:p w:rsidR="000D4158" w:rsidRPr="007B5AC0" w:rsidRDefault="007218C8" w:rsidP="000D4158">
      <w:pPr>
        <w:pStyle w:val="PL"/>
        <w:rPr>
          <w:color w:val="000000"/>
          <w:highlight w:val="white"/>
          <w:lang w:val="en-US"/>
        </w:rPr>
      </w:pPr>
      <w:r>
        <w:rPr>
          <w:color w:val="000000"/>
          <w:highlight w:val="white"/>
          <w:lang w:val="en-US"/>
        </w:rPr>
        <w:tab/>
      </w:r>
      <w:r w:rsidR="000D4158">
        <w:rPr>
          <w:color w:val="000000"/>
          <w:highlight w:val="white"/>
          <w:lang w:val="en-US"/>
        </w:rPr>
        <w:tab/>
      </w:r>
      <w:r w:rsidR="000D4158" w:rsidRPr="007B5AC0">
        <w:rPr>
          <w:color w:val="000000"/>
          <w:highlight w:val="white"/>
          <w:lang w:val="en-US"/>
        </w:rPr>
        <w:t>&lt;xs:sequence&gt;</w:t>
      </w:r>
    </w:p>
    <w:p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sidRPr="007B5AC0">
        <w:rPr>
          <w:color w:val="000000"/>
          <w:highlight w:val="white"/>
          <w:lang w:val="en-US"/>
        </w:rPr>
        <w:t>&lt;xs:element name="infoBinding" maxOccurs="unbounded"&gt;</w:t>
      </w:r>
    </w:p>
    <w:p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Pr>
          <w:color w:val="000000"/>
          <w:highlight w:val="white"/>
          <w:lang w:val="en-US"/>
        </w:rPr>
        <w:tab/>
      </w:r>
      <w:r w:rsidR="000D4158" w:rsidRPr="007B5AC0">
        <w:rPr>
          <w:color w:val="000000"/>
          <w:highlight w:val="white"/>
          <w:lang w:val="en-US"/>
        </w:rPr>
        <w:t>&lt;xs:complexType&gt;</w:t>
      </w:r>
    </w:p>
    <w:p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Pr>
          <w:color w:val="000000"/>
          <w:highlight w:val="white"/>
          <w:lang w:val="en-US"/>
        </w:rPr>
        <w:tab/>
      </w:r>
      <w:r w:rsidR="000D4158" w:rsidRPr="007B5AC0">
        <w:rPr>
          <w:color w:val="000000"/>
          <w:highlight w:val="white"/>
          <w:lang w:val="en-US"/>
        </w:rPr>
        <w:t>&lt;xs:sequence&gt;</w:t>
      </w:r>
    </w:p>
    <w:p w:rsidR="000D4158" w:rsidRPr="007B5AC0" w:rsidRDefault="007218C8" w:rsidP="000D4158">
      <w:pPr>
        <w:pStyle w:val="PL"/>
        <w:rPr>
          <w:color w:val="000000"/>
          <w:highlight w:val="white"/>
        </w:rPr>
      </w:pPr>
      <w:r>
        <w:rPr>
          <w:color w:val="000000"/>
          <w:highlight w:val="white"/>
        </w:rPr>
        <w:tab/>
      </w:r>
      <w:r>
        <w:rPr>
          <w:color w:val="000000"/>
          <w:highlight w:val="white"/>
        </w:rPr>
        <w:tab/>
      </w:r>
      <w:r>
        <w:rPr>
          <w:color w:val="000000"/>
          <w:highlight w:val="white"/>
        </w:rPr>
        <w:tab/>
      </w:r>
      <w:r w:rsidR="000D4158">
        <w:rPr>
          <w:color w:val="000000"/>
          <w:highlight w:val="white"/>
        </w:rPr>
        <w:tab/>
      </w:r>
      <w:r w:rsidR="000D4158" w:rsidRPr="007B5AC0">
        <w:rPr>
          <w:color w:val="000000"/>
          <w:highlight w:val="white"/>
        </w:rPr>
        <w:t>&lt;xs:element name="serviceArea" type="xs:unsignedShort" minOccurs="0" maxOccurs="unbounded"/&gt;</w:t>
      </w:r>
    </w:p>
    <w:p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Pr>
          <w:color w:val="000000"/>
          <w:highlight w:val="white"/>
          <w:lang w:val="en-US"/>
        </w:rPr>
        <w:tab/>
      </w:r>
      <w:r w:rsidR="000D4158">
        <w:rPr>
          <w:color w:val="000000"/>
          <w:highlight w:val="white"/>
          <w:lang w:val="en-US"/>
        </w:rPr>
        <w:tab/>
      </w:r>
      <w:r w:rsidR="000D4158" w:rsidRPr="007B5AC0">
        <w:rPr>
          <w:color w:val="000000"/>
          <w:highlight w:val="white"/>
          <w:lang w:val="en-US"/>
        </w:rPr>
        <w:t>&lt;xs:element name="radioFrequency" type="xs:unsignedInt"   maxOccurs="unbounded"/&gt;</w:t>
      </w:r>
    </w:p>
    <w:p w:rsidR="000D4158" w:rsidRPr="00D41FCA"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Pr>
          <w:color w:val="000000"/>
          <w:highlight w:val="white"/>
          <w:lang w:val="en-US"/>
        </w:rPr>
        <w:tab/>
      </w:r>
      <w:r w:rsidR="000D4158" w:rsidRPr="00D41FCA">
        <w:rPr>
          <w:color w:val="000000"/>
          <w:highlight w:val="white"/>
          <w:lang w:val="en-US"/>
        </w:rPr>
        <w:t>&lt;/xs:sequence&gt;</w:t>
      </w:r>
    </w:p>
    <w:p w:rsidR="000D4158" w:rsidRPr="00D41FCA"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sidRPr="00D41FCA">
        <w:rPr>
          <w:color w:val="000000"/>
          <w:highlight w:val="white"/>
          <w:lang w:val="en-US"/>
        </w:rPr>
        <w:tab/>
        <w:t>&lt;/xs:complexType&gt;</w:t>
      </w:r>
    </w:p>
    <w:p w:rsidR="000D4158" w:rsidRPr="00D41FCA"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sidRPr="00D41FCA">
        <w:rPr>
          <w:color w:val="000000"/>
          <w:highlight w:val="white"/>
          <w:lang w:val="en-US"/>
        </w:rPr>
        <w:t>&lt;/xs:element&gt;</w:t>
      </w:r>
    </w:p>
    <w:p w:rsidR="000D4158" w:rsidRPr="00D41FCA" w:rsidRDefault="007218C8" w:rsidP="000D4158">
      <w:pPr>
        <w:pStyle w:val="PL"/>
        <w:rPr>
          <w:color w:val="000000"/>
          <w:highlight w:val="white"/>
          <w:lang w:val="en-US"/>
        </w:rPr>
      </w:pPr>
      <w:r>
        <w:rPr>
          <w:color w:val="000000"/>
          <w:highlight w:val="white"/>
          <w:lang w:val="en-US"/>
        </w:rPr>
        <w:tab/>
      </w:r>
      <w:r w:rsidR="000D4158" w:rsidRPr="00D41FCA">
        <w:rPr>
          <w:color w:val="000000"/>
          <w:highlight w:val="white"/>
          <w:lang w:val="en-US"/>
        </w:rPr>
        <w:tab/>
        <w:t>&lt;/xs:sequence&gt;</w:t>
      </w:r>
    </w:p>
    <w:p w:rsidR="000D4158" w:rsidRPr="00D41FCA" w:rsidRDefault="007218C8" w:rsidP="000D4158">
      <w:pPr>
        <w:pStyle w:val="PL"/>
        <w:rPr>
          <w:color w:val="000000"/>
          <w:highlight w:val="white"/>
          <w:lang w:val="en-US"/>
        </w:rPr>
      </w:pPr>
      <w:r>
        <w:rPr>
          <w:color w:val="000000"/>
          <w:highlight w:val="white"/>
          <w:lang w:val="en-US"/>
        </w:rPr>
        <w:tab/>
      </w:r>
      <w:r w:rsidR="000D4158" w:rsidRPr="00D41FCA">
        <w:rPr>
          <w:color w:val="000000"/>
          <w:highlight w:val="white"/>
          <w:lang w:val="en-US"/>
        </w:rPr>
        <w:t>&lt;/xs:complexType&gt;</w:t>
      </w:r>
    </w:p>
    <w:p w:rsidR="000D4158" w:rsidRPr="007B5AC0" w:rsidRDefault="000D4158" w:rsidP="000D4158">
      <w:pPr>
        <w:pStyle w:val="PL"/>
        <w:rPr>
          <w:snapToGrid w:val="0"/>
          <w:lang w:val="en-US" w:eastAsia="en-GB"/>
        </w:rPr>
      </w:pPr>
      <w:r w:rsidRPr="007B5AC0">
        <w:rPr>
          <w:highlight w:val="white"/>
          <w:lang w:val="en-US"/>
        </w:rPr>
        <w:t>&lt;/xs:element&gt;</w:t>
      </w:r>
    </w:p>
    <w:p w:rsidR="000D4158" w:rsidRPr="00597AD6" w:rsidRDefault="000D4158" w:rsidP="000D4158">
      <w:pPr>
        <w:pStyle w:val="PL"/>
        <w:rPr>
          <w:snapToGrid w:val="0"/>
          <w:lang w:val="en-US" w:eastAsia="en-GB"/>
        </w:rPr>
      </w:pPr>
      <w:r w:rsidRPr="00597AD6">
        <w:rPr>
          <w:snapToGrid w:val="0"/>
          <w:lang w:val="en-US" w:eastAsia="en-GB"/>
        </w:rPr>
        <w:t>&lt;/xs:schema&gt;</w:t>
      </w:r>
    </w:p>
    <w:p w:rsidR="00394BE4" w:rsidRDefault="00394BE4" w:rsidP="00394BE4">
      <w:pPr>
        <w:pStyle w:val="PL"/>
        <w:rPr>
          <w:snapToGrid w:val="0"/>
          <w:lang w:val="en-US" w:eastAsia="en-GB"/>
        </w:rPr>
      </w:pPr>
    </w:p>
    <w:p w:rsidR="00B517ED" w:rsidRDefault="00B517ED" w:rsidP="00B517ED">
      <w:pPr>
        <w:rPr>
          <w:snapToGrid w:val="0"/>
          <w:lang w:val="en-US" w:eastAsia="en-GB"/>
        </w:rPr>
      </w:pPr>
      <w:r>
        <w:rPr>
          <w:snapToGrid w:val="0"/>
          <w:lang w:val="en-US" w:eastAsia="en-GB"/>
        </w:rPr>
        <w:t>The following schema defines the Release 12 extensions to the User Service Bundle Description schema.</w:t>
      </w:r>
    </w:p>
    <w:p w:rsidR="00B517ED" w:rsidRPr="004144A4" w:rsidRDefault="00B517ED" w:rsidP="00B517ED">
      <w:pPr>
        <w:rPr>
          <w:snapToGrid w:val="0"/>
          <w:lang w:val="en-US" w:eastAsia="en-GB"/>
        </w:rPr>
      </w:pPr>
      <w:r w:rsidRPr="004144A4">
        <w:rPr>
          <w:snapToGrid w:val="0"/>
          <w:lang w:val="en-US" w:eastAsia="en-GB"/>
        </w:rPr>
        <w:t>The schema version attribute (part of the schema instruction) shall be included in the UE schema and the network schema.</w:t>
      </w:r>
    </w:p>
    <w:p w:rsidR="00B517ED" w:rsidRPr="005F19BB" w:rsidRDefault="00B517ED" w:rsidP="00B517ED">
      <w:pPr>
        <w:pStyle w:val="NO"/>
      </w:pPr>
      <w:r w:rsidRPr="005F19BB">
        <w:t>NOTE 1:</w:t>
      </w:r>
      <w:r w:rsidR="007218C8">
        <w:tab/>
      </w:r>
      <w:r w:rsidRPr="005F19BB">
        <w:t xml:space="preserve">The value of the </w:t>
      </w:r>
      <w:r w:rsidRPr="005F19BB">
        <w:rPr>
          <w:i/>
        </w:rPr>
        <w:t>version</w:t>
      </w:r>
      <w:r w:rsidRPr="005F19BB">
        <w:t xml:space="preserve"> attribute is intended to be increased by 1 in every future releases where new element(s) or attribute(s) are added</w:t>
      </w:r>
      <w:r>
        <w:t xml:space="preserve"> to this extension</w:t>
      </w:r>
      <w:r w:rsidRPr="005F19BB">
        <w:t>.</w:t>
      </w:r>
      <w:r>
        <w:t xml:space="preserve"> The value in the version attribute is used in the selection of the version of the current extension which may be used in a given version of the main USD schema, see clause J.1 for details.</w:t>
      </w:r>
    </w:p>
    <w:p w:rsidR="00B517ED" w:rsidRPr="002805F5" w:rsidRDefault="00B517ED" w:rsidP="00B517ED">
      <w:pPr>
        <w:pStyle w:val="PL"/>
        <w:rPr>
          <w:color w:val="000000"/>
          <w:highlight w:val="white"/>
          <w:lang w:val="en-US" w:eastAsia="ja-JP"/>
        </w:rPr>
      </w:pPr>
      <w:r w:rsidRPr="002805F5">
        <w:rPr>
          <w:color w:val="000000"/>
          <w:highlight w:val="white"/>
          <w:lang w:val="en-US" w:eastAsia="ja-JP"/>
        </w:rPr>
        <w:t>&lt;?xml version="1.0" encoding="UTF-8"?&gt;</w:t>
      </w:r>
    </w:p>
    <w:p w:rsidR="00B517ED" w:rsidRPr="002805F5" w:rsidRDefault="00B517ED" w:rsidP="00B517ED">
      <w:pPr>
        <w:pStyle w:val="PL"/>
        <w:rPr>
          <w:color w:val="000000"/>
          <w:highlight w:val="white"/>
          <w:lang w:val="en-US" w:eastAsia="ja-JP"/>
        </w:rPr>
      </w:pPr>
      <w:r w:rsidRPr="002805F5">
        <w:rPr>
          <w:color w:val="000000"/>
          <w:highlight w:val="white"/>
          <w:lang w:val="en-US" w:eastAsia="ja-JP"/>
        </w:rPr>
        <w:t>&lt;xs:schema xmlns="urn:3GPP:metadata:2013:MBMS:userServiceDescription" xmlns:xs="http://www.w3.org/2001/XMLSchema" targetNamespace="urn:3GPP:metadata:2013:MBMS:userServiceDescription" elementFormDefault="qualified" version="1"&gt;</w:t>
      </w:r>
    </w:p>
    <w:p w:rsidR="00B517ED" w:rsidRPr="002805F5" w:rsidRDefault="00B517ED" w:rsidP="00B517ED">
      <w:pPr>
        <w:pStyle w:val="PL"/>
        <w:rPr>
          <w:color w:val="000000"/>
          <w:highlight w:val="white"/>
          <w:lang w:val="en-US" w:eastAsia="ja-JP"/>
        </w:rPr>
      </w:pPr>
      <w:r w:rsidRPr="002805F5">
        <w:rPr>
          <w:color w:val="000000"/>
          <w:highlight w:val="white"/>
          <w:lang w:val="en-US" w:eastAsia="ja-JP"/>
        </w:rPr>
        <w:tab/>
        <w:t>&lt;xs:element name="broadcastAppService"&gt;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&lt;xs:complexType&gt;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t>&lt;xs:sequence&gt;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&lt;xs:element name="basePattern" type="xs:anyURI" maxOccurs="unbounded"/&gt;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&lt;xs:element name="serviceArea" type="xs:unsignedShort" minOccurs="0" maxOccurs="unbounded"/&gt;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&lt;xs:any namespace="##other" processContents="lax" minOccurs="0" maxOccurs="unbounded"/&gt;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&lt;xs:anyAttribute processContents="skip"/&gt;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&lt;/xs:complexType&gt;</w:t>
      </w:r>
    </w:p>
    <w:p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&lt;/xs:element&gt;</w:t>
      </w:r>
    </w:p>
    <w:p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 name="unicastAppService"&gt;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&lt;xs:complexType&gt;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&lt;xs:sequence&gt;</w:t>
      </w:r>
    </w:p>
    <w:p w:rsidR="00DE1EFC" w:rsidRDefault="007218C8" w:rsidP="00DE1EF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DE1EFC" w:rsidRPr="0028550A">
        <w:rPr>
          <w:color w:val="000000"/>
          <w:highlight w:val="white"/>
          <w:lang w:val="en-US" w:eastAsia="ja-JP"/>
        </w:rPr>
        <w:t>&lt;xs:element name="basePattern" type="xs:anyURI" maxOccurs="unbounded"/&gt;</w:t>
      </w:r>
    </w:p>
    <w:p w:rsidR="00B517ED" w:rsidRPr="002805F5" w:rsidRDefault="007218C8" w:rsidP="00DE1EFC">
      <w:pPr>
        <w:pStyle w:val="PL"/>
        <w:ind w:right="-282"/>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&lt;xs:any namespace="##other" processContents="lax" minOccurs="0" maxOccurs="unbounded"/&gt;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&lt;xs:anyAttribute processContents="skip"/&gt;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&lt;/xs:complexType&gt;</w:t>
      </w:r>
    </w:p>
    <w:p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&lt;/xs:element&gt;</w:t>
      </w:r>
    </w:p>
    <w:p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 name="appService" type="appServiceType"/&gt;</w:t>
      </w:r>
    </w:p>
    <w:p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&lt;xs:complexType name="appServiceType"&gt;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&lt;xs:sequence&gt;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&lt;xs:element name="identicalContent" minOccurs="0" maxOccurs="unbounded"&gt;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&lt;xs:complexType&gt;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&lt;xs:sequence&gt;</w:t>
      </w:r>
    </w:p>
    <w:p w:rsidR="00B517ED" w:rsidRPr="0028550A" w:rsidRDefault="007218C8" w:rsidP="00B517ED">
      <w:pPr>
        <w:pStyle w:val="PL"/>
        <w:rPr>
          <w:color w:val="000000"/>
          <w:highlight w:val="white"/>
          <w:lang w:val="en-US" w:eastAsia="ja-JP"/>
        </w:rPr>
      </w:pPr>
      <w:r>
        <w:rPr>
          <w:color w:val="000000"/>
          <w:highlight w:val="white"/>
          <w:lang w:val="en-US" w:eastAsia="ja-JP"/>
        </w:rPr>
        <w:lastRenderedPageBreak/>
        <w:tab/>
      </w: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&lt;xs:element name="basePattern" type="xs:anyURI" minOccurs="2" maxOccurs="unbounded"/&gt;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&lt;xs:any namespace="##other" processContents="lax" minOccurs="0" maxOccurs="unbounded"/&gt;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&lt;xs:anyAttribute processContents="skip"/&gt;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&lt;/xs:complexType&gt;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&lt;/xs:element&gt;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&lt;xs:element name="alternativeContent" minOccurs="0" maxOccurs="unbounded"&gt;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&lt;xs:complexType&gt;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&lt;xs:sequence&gt;</w:t>
      </w:r>
    </w:p>
    <w:p w:rsidR="00B517ED" w:rsidRPr="0028550A" w:rsidRDefault="007218C8" w:rsidP="00B517ED">
      <w:pPr>
        <w:pStyle w:val="PL"/>
        <w:rPr>
          <w:color w:val="000000"/>
          <w:highlight w:val="white"/>
          <w:lang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B517ED" w:rsidRPr="0028550A">
        <w:rPr>
          <w:color w:val="000000"/>
          <w:highlight w:val="white"/>
          <w:lang w:eastAsia="ja-JP"/>
        </w:rPr>
        <w:t>&lt;xs:element name="basePattern" type="xs:anyURI" minOccurs="2" maxOccurs="unbounded"/&gt;</w:t>
      </w:r>
    </w:p>
    <w:p w:rsidR="00B517ED" w:rsidRPr="002805F5" w:rsidRDefault="007218C8" w:rsidP="00B517ED">
      <w:pPr>
        <w:pStyle w:val="PL"/>
        <w:rPr>
          <w:color w:val="000000"/>
          <w:highlight w:val="white"/>
          <w:lang w:val="en-US" w:eastAsia="ja-JP"/>
        </w:rPr>
      </w:pPr>
      <w:r>
        <w:rPr>
          <w:color w:val="000000"/>
          <w:highlight w:val="white"/>
          <w:lang w:eastAsia="ja-JP"/>
        </w:rPr>
        <w:tab/>
      </w:r>
      <w:r>
        <w:rPr>
          <w:color w:val="000000"/>
          <w:highlight w:val="white"/>
          <w:lang w:eastAsia="ja-JP"/>
        </w:rPr>
        <w:tab/>
      </w:r>
      <w:r>
        <w:rPr>
          <w:color w:val="000000"/>
          <w:highlight w:val="white"/>
          <w:lang w:eastAsia="ja-JP"/>
        </w:rPr>
        <w:tab/>
      </w:r>
      <w:r w:rsidR="00B517ED" w:rsidRPr="002805F5">
        <w:rPr>
          <w:color w:val="000000"/>
          <w:highlight w:val="white"/>
          <w:lang w:val="en-US" w:eastAsia="ja-JP"/>
        </w:rPr>
        <w:t>&lt;xs:any namespace="##other" processContents="lax" minOccurs="0" maxOccurs="unbounded"/&gt;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&lt;xs:anyAttribute processContents="skip"/&gt;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&lt;/xs:complexType&gt;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t>&lt;/xs:element&gt;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t>&lt;xs:any namespace="##other" processContents="lax" minOccurs="0" maxOccurs="unbounded"/&gt;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&lt;/xs:sequence&gt;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&lt;xs:attribute name="appServiceDescriptionURI" type="xs:anyURI" use="required"/&gt;</w:t>
      </w:r>
    </w:p>
    <w:p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&lt;xs:attribute name="mimeType" type="xs:string" use="required"/&gt;</w:t>
      </w:r>
    </w:p>
    <w:p w:rsidR="00B517ED" w:rsidRPr="002805F5" w:rsidRDefault="007218C8" w:rsidP="00B517ED">
      <w:pPr>
        <w:pStyle w:val="PL"/>
        <w:rPr>
          <w:color w:val="000000"/>
          <w:highlight w:val="white"/>
          <w:lang w:val="fr-FR" w:eastAsia="ja-JP"/>
        </w:rPr>
      </w:pPr>
      <w:r>
        <w:rPr>
          <w:color w:val="000000"/>
          <w:highlight w:val="white"/>
          <w:lang w:val="en-US" w:eastAsia="ja-JP"/>
        </w:rPr>
        <w:tab/>
      </w:r>
      <w:r w:rsidR="00B517ED" w:rsidRPr="002805F5">
        <w:rPr>
          <w:color w:val="000000"/>
          <w:highlight w:val="white"/>
          <w:lang w:val="fr-FR" w:eastAsia="ja-JP"/>
        </w:rPr>
        <w:t>&lt;xs:anyAttribute processContents="skip"/&gt;</w:t>
      </w:r>
    </w:p>
    <w:p w:rsidR="00B517ED" w:rsidRPr="003B7C89" w:rsidRDefault="00B517ED" w:rsidP="00B517ED">
      <w:pPr>
        <w:pStyle w:val="PL"/>
        <w:rPr>
          <w:color w:val="000000"/>
          <w:highlight w:val="white"/>
          <w:lang w:val="fr-FR" w:eastAsia="ja-JP"/>
        </w:rPr>
      </w:pPr>
      <w:r w:rsidRPr="003B7C89">
        <w:rPr>
          <w:color w:val="000000"/>
          <w:highlight w:val="white"/>
          <w:lang w:val="fr-FR" w:eastAsia="ja-JP"/>
        </w:rPr>
        <w:tab/>
        <w:t>&lt;/xs:complexType&gt;</w:t>
      </w:r>
    </w:p>
    <w:p w:rsidR="009E1E7C" w:rsidRPr="003B7C89" w:rsidRDefault="009E1E7C" w:rsidP="009E1E7C">
      <w:pPr>
        <w:tabs>
          <w:tab w:val="left" w:pos="360"/>
        </w:tabs>
        <w:spacing w:after="0"/>
        <w:rPr>
          <w:rFonts w:ascii="Courier New" w:hAnsi="Courier New" w:cs="Courier New"/>
          <w:color w:val="000000"/>
          <w:sz w:val="16"/>
          <w:szCs w:val="16"/>
          <w:highlight w:val="white"/>
          <w:lang w:val="en-US" w:eastAsia="ja-JP"/>
        </w:rPr>
      </w:pPr>
      <w:r w:rsidRPr="003B7C89">
        <w:rPr>
          <w:rFonts w:ascii="Courier New" w:hAnsi="Courier New" w:cs="Courier New"/>
          <w:color w:val="000000"/>
          <w:sz w:val="16"/>
          <w:szCs w:val="16"/>
          <w:highlight w:val="white"/>
          <w:lang w:val="fr-FR" w:eastAsia="ja-JP"/>
        </w:rPr>
        <w:tab/>
      </w:r>
      <w:r w:rsidRPr="003B7C89">
        <w:rPr>
          <w:rFonts w:ascii="Courier New" w:hAnsi="Courier New" w:cs="Courier New"/>
          <w:color w:val="000000"/>
          <w:sz w:val="16"/>
          <w:szCs w:val="16"/>
          <w:highlight w:val="white"/>
          <w:lang w:val="en-US" w:eastAsia="ja-JP"/>
        </w:rPr>
        <w:t>&lt;xs:attribute name="inbandMetadata" type="xs:boolean"/&gt;</w:t>
      </w:r>
    </w:p>
    <w:p w:rsidR="009E1E7C" w:rsidRPr="003B7C89" w:rsidRDefault="009E1E7C" w:rsidP="009E1E7C">
      <w:pPr>
        <w:tabs>
          <w:tab w:val="left" w:pos="360"/>
        </w:tabs>
        <w:spacing w:after="0"/>
        <w:rPr>
          <w:rFonts w:ascii="Courier New" w:hAnsi="Courier New" w:cs="Courier New"/>
          <w:color w:val="000000"/>
          <w:sz w:val="16"/>
          <w:szCs w:val="16"/>
          <w:highlight w:val="white"/>
          <w:lang w:val="en-US" w:eastAsia="ja-JP"/>
        </w:rPr>
      </w:pPr>
      <w:r w:rsidRPr="003B7C89">
        <w:rPr>
          <w:rFonts w:ascii="Courier New" w:hAnsi="Courier New" w:cs="Courier New"/>
          <w:color w:val="000000"/>
          <w:sz w:val="16"/>
          <w:szCs w:val="16"/>
          <w:highlight w:val="white"/>
          <w:lang w:val="en-US" w:eastAsia="ja-JP"/>
        </w:rPr>
        <w:tab/>
        <w:t>&lt;xs:element name="appComponent" type="xs:string"/&gt;</w:t>
      </w:r>
    </w:p>
    <w:p w:rsidR="00772E0A" w:rsidRPr="003B7C89" w:rsidRDefault="009E1E7C" w:rsidP="003D420C">
      <w:pPr>
        <w:tabs>
          <w:tab w:val="left" w:pos="360"/>
        </w:tabs>
        <w:spacing w:after="0"/>
        <w:rPr>
          <w:rFonts w:ascii="Courier New" w:hAnsi="Courier New" w:cs="Courier New"/>
          <w:color w:val="000000"/>
          <w:sz w:val="16"/>
          <w:szCs w:val="16"/>
          <w:highlight w:val="white"/>
          <w:lang w:val="en-US" w:eastAsia="ja-JP"/>
        </w:rPr>
      </w:pPr>
      <w:r w:rsidRPr="003B7C89">
        <w:rPr>
          <w:rFonts w:ascii="Courier New" w:hAnsi="Courier New" w:cs="Courier New"/>
          <w:color w:val="000000"/>
          <w:sz w:val="16"/>
          <w:szCs w:val="16"/>
          <w:highlight w:val="white"/>
          <w:lang w:val="en-US" w:eastAsia="ja-JP"/>
        </w:rPr>
        <w:tab/>
        <w:t>&lt;xs:element name="serviceArea" type="xs:unsignedShort"/&gt;</w:t>
      </w:r>
    </w:p>
    <w:p w:rsidR="00772E0A" w:rsidRPr="003B7C89" w:rsidRDefault="00772E0A" w:rsidP="004A4E3C">
      <w:pPr>
        <w:pStyle w:val="PL"/>
        <w:rPr>
          <w:color w:val="000000"/>
          <w:highlight w:val="white"/>
          <w:lang w:val="en-US"/>
        </w:rPr>
      </w:pPr>
      <w:r w:rsidRPr="003B7C89">
        <w:rPr>
          <w:color w:val="000000"/>
          <w:highlight w:val="white"/>
        </w:rPr>
        <w:tab/>
      </w:r>
      <w:r w:rsidRPr="003B7C89">
        <w:rPr>
          <w:color w:val="000000"/>
          <w:highlight w:val="white"/>
          <w:lang w:val="en-US"/>
        </w:rPr>
        <w:t>&lt;xs:element name="KeepUpdatedService"&gt;</w:t>
      </w:r>
    </w:p>
    <w:p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&lt;xs:complexType&gt;</w:t>
      </w:r>
    </w:p>
    <w:p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ab/>
        <w:t>&lt;xs:sequence&gt;</w:t>
      </w:r>
    </w:p>
    <w:p w:rsidR="00772E0A" w:rsidRPr="00A524A4" w:rsidRDefault="007218C8" w:rsidP="004A4E3C">
      <w:pPr>
        <w:pStyle w:val="PL"/>
        <w:rPr>
          <w:highlight w:val="white"/>
          <w:lang w:val="en-US"/>
        </w:rPr>
      </w:pPr>
      <w:r>
        <w:rPr>
          <w:highlight w:val="white"/>
          <w:lang w:val="en-US"/>
        </w:rPr>
        <w:tab/>
      </w:r>
      <w:r>
        <w:rPr>
          <w:highlight w:val="white"/>
          <w:lang w:val="en-US"/>
        </w:rPr>
        <w:tab/>
      </w:r>
      <w:r w:rsidR="00772E0A" w:rsidRPr="00A524A4">
        <w:rPr>
          <w:highlight w:val="white"/>
          <w:lang w:val="en-US"/>
        </w:rPr>
        <w:t>&lt;xs:element name="registrationServer" type="xs:anyURI" maxOccurs="unbounded"/&gt;</w:t>
      </w:r>
    </w:p>
    <w:p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ab/>
        <w:t>&lt;/xs:sequence&gt;</w:t>
      </w:r>
    </w:p>
    <w:p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&lt;/xs:complexType&gt;</w:t>
      </w:r>
    </w:p>
    <w:p w:rsidR="00772E0A" w:rsidRDefault="00772E0A" w:rsidP="004A4E3C">
      <w:pPr>
        <w:pStyle w:val="PL"/>
        <w:rPr>
          <w:highlight w:val="white"/>
          <w:lang w:val="en-US"/>
        </w:rPr>
      </w:pPr>
      <w:r w:rsidRPr="00A524A4">
        <w:rPr>
          <w:highlight w:val="white"/>
          <w:lang w:val="en-US"/>
        </w:rPr>
        <w:tab/>
        <w:t>&lt;/xs:element&gt;</w:t>
      </w:r>
    </w:p>
    <w:p w:rsidR="001C55F3" w:rsidRDefault="001C55F3" w:rsidP="001C55F3">
      <w:pPr>
        <w:pStyle w:val="PL"/>
        <w:rPr>
          <w:highlight w:val="white"/>
          <w:lang w:val="en-US"/>
        </w:rPr>
      </w:pPr>
      <w:r>
        <w:rPr>
          <w:highlight w:val="white"/>
          <w:lang w:val="en-US"/>
        </w:rPr>
        <w:tab/>
        <w:t>&lt;xs</w:t>
      </w:r>
      <w:r w:rsidRPr="00C0658A">
        <w:rPr>
          <w:highlight w:val="white"/>
          <w:lang w:val="en-US"/>
        </w:rPr>
        <w:t>:element name="</w:t>
      </w:r>
      <w:r>
        <w:rPr>
          <w:highlight w:val="white"/>
          <w:lang w:val="en-US"/>
        </w:rPr>
        <w:t>consumptionReporting</w:t>
      </w:r>
      <w:r w:rsidRPr="00C0658A">
        <w:rPr>
          <w:highlight w:val="white"/>
          <w:lang w:val="en-US"/>
        </w:rPr>
        <w:t>"&gt;</w:t>
      </w:r>
    </w:p>
    <w:p w:rsidR="001C55F3" w:rsidRDefault="007218C8" w:rsidP="001C55F3">
      <w:pPr>
        <w:pStyle w:val="PL"/>
        <w:rPr>
          <w:highlight w:val="white"/>
          <w:lang w:val="en-US"/>
        </w:rPr>
      </w:pPr>
      <w:r>
        <w:rPr>
          <w:highlight w:val="white"/>
          <w:lang w:val="en-US"/>
        </w:rPr>
        <w:tab/>
      </w:r>
      <w:r w:rsidR="001C55F3" w:rsidRPr="00A524A4">
        <w:rPr>
          <w:highlight w:val="white"/>
          <w:lang w:val="en-US"/>
        </w:rPr>
        <w:t>&lt;xs:complexType&gt;</w:t>
      </w:r>
    </w:p>
    <w:p w:rsidR="001C55F3" w:rsidRDefault="007218C8" w:rsidP="001C55F3">
      <w:pPr>
        <w:pStyle w:val="PL"/>
        <w:rPr>
          <w:lang w:val="en-US"/>
        </w:rPr>
      </w:pPr>
      <w:r>
        <w:rPr>
          <w:lang w:val="en-US"/>
        </w:rPr>
        <w:tab/>
      </w:r>
      <w:r w:rsidR="001C55F3">
        <w:rPr>
          <w:lang w:val="en-US"/>
        </w:rPr>
        <w:tab/>
        <w:t>&lt;xs:sequence&gt;</w:t>
      </w:r>
    </w:p>
    <w:p w:rsidR="001C55F3" w:rsidRDefault="007218C8" w:rsidP="001C55F3">
      <w:pPr>
        <w:pStyle w:val="PL"/>
        <w:rPr>
          <w:lang w:val="en-US"/>
        </w:rPr>
      </w:pPr>
      <w:r>
        <w:rPr>
          <w:lang w:val="en-US"/>
        </w:rPr>
        <w:tab/>
      </w:r>
      <w:r>
        <w:rPr>
          <w:lang w:val="en-US"/>
        </w:rPr>
        <w:tab/>
      </w:r>
      <w:r w:rsidR="001C55F3">
        <w:rPr>
          <w:lang w:val="en-US"/>
        </w:rPr>
        <w:t>&lt;xs:any namespace="##other" minOccurs="0" maxOccurs="unbounded" processContents="lax"/&gt;</w:t>
      </w:r>
    </w:p>
    <w:p w:rsidR="001C55F3" w:rsidRDefault="007218C8" w:rsidP="001C55F3">
      <w:pPr>
        <w:pStyle w:val="PL"/>
        <w:rPr>
          <w:lang w:val="en-US"/>
        </w:rPr>
      </w:pPr>
      <w:r>
        <w:rPr>
          <w:lang w:val="en-US"/>
        </w:rPr>
        <w:tab/>
      </w:r>
      <w:r w:rsidR="001C55F3">
        <w:rPr>
          <w:lang w:val="en-US"/>
        </w:rPr>
        <w:tab/>
        <w:t>&lt;/xs:sequence&gt;</w:t>
      </w:r>
      <w:r>
        <w:rPr>
          <w:lang w:val="en-US"/>
        </w:rPr>
        <w:tab/>
      </w:r>
    </w:p>
    <w:p w:rsidR="001C55F3" w:rsidRPr="00A524A4" w:rsidRDefault="001C55F3" w:rsidP="001C55F3">
      <w:pPr>
        <w:pStyle w:val="PL"/>
        <w:rPr>
          <w:highlight w:val="white"/>
          <w:lang w:val="en-US"/>
        </w:rPr>
      </w:pPr>
    </w:p>
    <w:p w:rsidR="001C55F3" w:rsidRDefault="007218C8" w:rsidP="001C55F3">
      <w:pPr>
        <w:pStyle w:val="PL"/>
        <w:rPr>
          <w:lang w:val="en-US"/>
        </w:rPr>
      </w:pPr>
      <w:r>
        <w:rPr>
          <w:lang w:val="en-US"/>
        </w:rPr>
        <w:tab/>
      </w:r>
      <w:r w:rsidR="001C55F3">
        <w:rPr>
          <w:lang w:val="en-US"/>
        </w:rPr>
        <w:tab/>
        <w:t>&lt;xs:attribute name="</w:t>
      </w:r>
      <w:r w:rsidR="001C55F3">
        <w:rPr>
          <w:highlight w:val="white"/>
          <w:lang w:val="en-US"/>
        </w:rPr>
        <w:t>consumptionReporting</w:t>
      </w:r>
      <w:r w:rsidR="001C55F3">
        <w:rPr>
          <w:lang w:val="en-US"/>
        </w:rPr>
        <w:t>URI" type="xs:anyURI" use="required"/&gt;</w:t>
      </w:r>
    </w:p>
    <w:p w:rsidR="001C55F3" w:rsidRPr="00E56D05" w:rsidRDefault="007218C8" w:rsidP="001C55F3">
      <w:pPr>
        <w:pStyle w:val="PL"/>
        <w:rPr>
          <w:lang w:val="fr-FR"/>
        </w:rPr>
      </w:pPr>
      <w:r>
        <w:rPr>
          <w:lang w:val="en-US"/>
        </w:rPr>
        <w:tab/>
      </w:r>
      <w:r w:rsidR="001C55F3">
        <w:rPr>
          <w:lang w:val="en-US"/>
        </w:rPr>
        <w:tab/>
      </w:r>
      <w:r w:rsidR="001C55F3">
        <w:rPr>
          <w:lang w:val="fr-FR"/>
        </w:rPr>
        <w:t>&lt;xs:anyAttribute processContents="skip"/&gt;</w:t>
      </w:r>
    </w:p>
    <w:p w:rsidR="001C55F3" w:rsidRPr="003E4246" w:rsidRDefault="007218C8" w:rsidP="001C55F3">
      <w:pPr>
        <w:pStyle w:val="PL"/>
        <w:ind w:right="-282"/>
        <w:rPr>
          <w:color w:val="000000"/>
          <w:highlight w:val="white"/>
          <w:lang w:val="fr-FR"/>
        </w:rPr>
      </w:pPr>
      <w:r>
        <w:rPr>
          <w:color w:val="000000"/>
          <w:highlight w:val="white"/>
          <w:lang w:val="fr-FR"/>
        </w:rPr>
        <w:tab/>
      </w:r>
      <w:r w:rsidR="001C55F3" w:rsidRPr="003E4246">
        <w:rPr>
          <w:color w:val="000000"/>
          <w:highlight w:val="white"/>
          <w:lang w:val="fr-FR"/>
        </w:rPr>
        <w:t>&lt;/xs:complexType&gt;</w:t>
      </w:r>
    </w:p>
    <w:p w:rsidR="001C55F3" w:rsidRPr="00A524A4" w:rsidRDefault="001C55F3" w:rsidP="004A4E3C">
      <w:pPr>
        <w:pStyle w:val="PL"/>
        <w:rPr>
          <w:highlight w:val="white"/>
          <w:lang w:val="en-US"/>
        </w:rPr>
      </w:pPr>
      <w:r w:rsidRPr="001C55F3">
        <w:rPr>
          <w:highlight w:val="white"/>
          <w:lang w:val="fr-FR"/>
        </w:rPr>
        <w:tab/>
      </w:r>
      <w:r w:rsidRPr="003E4246">
        <w:rPr>
          <w:color w:val="000000"/>
          <w:highlight w:val="white"/>
          <w:lang w:val="en-US"/>
        </w:rPr>
        <w:t>&lt;/xs:element&gt;</w:t>
      </w:r>
    </w:p>
    <w:p w:rsidR="00D22A29" w:rsidRDefault="00D22A29" w:rsidP="00772E0A">
      <w:pPr>
        <w:pStyle w:val="PL"/>
        <w:rPr>
          <w:highlight w:val="white"/>
          <w:lang w:eastAsia="ja-JP"/>
        </w:rPr>
      </w:pPr>
      <w:r>
        <w:rPr>
          <w:highlight w:val="white"/>
          <w:lang w:eastAsia="ja-JP"/>
        </w:rPr>
        <w:tab/>
        <w:t>&lt;xs:element name="mooDConfiguration"&gt;</w:t>
      </w:r>
    </w:p>
    <w:p w:rsidR="00D22A29" w:rsidRDefault="007218C8" w:rsidP="00772E0A">
      <w:pPr>
        <w:pStyle w:val="PL"/>
        <w:rPr>
          <w:highlight w:val="white"/>
          <w:lang w:eastAsia="ja-JP"/>
        </w:rPr>
      </w:pPr>
      <w:r>
        <w:rPr>
          <w:highlight w:val="white"/>
          <w:lang w:eastAsia="ja-JP"/>
        </w:rPr>
        <w:tab/>
      </w:r>
      <w:r w:rsidR="00D22A29">
        <w:rPr>
          <w:highlight w:val="white"/>
          <w:lang w:eastAsia="ja-JP"/>
        </w:rPr>
        <w:t>&lt;xs:complexType&gt;</w:t>
      </w:r>
    </w:p>
    <w:p w:rsidR="00D22A29" w:rsidRDefault="007218C8" w:rsidP="00772E0A">
      <w:pPr>
        <w:pStyle w:val="PL"/>
        <w:rPr>
          <w:highlight w:val="white"/>
          <w:lang w:eastAsia="ja-JP"/>
        </w:rPr>
      </w:pPr>
      <w:r>
        <w:rPr>
          <w:highlight w:val="white"/>
          <w:lang w:eastAsia="ja-JP"/>
        </w:rPr>
        <w:tab/>
      </w:r>
      <w:r w:rsidR="00D22A29">
        <w:rPr>
          <w:highlight w:val="white"/>
          <w:lang w:eastAsia="ja-JP"/>
        </w:rPr>
        <w:tab/>
        <w:t>&lt;xs:sequence&gt;</w:t>
      </w:r>
    </w:p>
    <w:p w:rsidR="003B7C89" w:rsidRPr="001E064E" w:rsidRDefault="007218C8" w:rsidP="003B7C89">
      <w:pPr>
        <w:pStyle w:val="PL"/>
        <w:ind w:right="-282"/>
        <w:rPr>
          <w:color w:val="000000"/>
          <w:highlight w:val="white"/>
          <w:lang w:val="en-US"/>
        </w:rPr>
      </w:pPr>
      <w:r>
        <w:rPr>
          <w:color w:val="000000"/>
          <w:highlight w:val="white"/>
          <w:lang w:val="en-US"/>
        </w:rPr>
        <w:tab/>
      </w:r>
      <w:r>
        <w:rPr>
          <w:color w:val="000000"/>
          <w:highlight w:val="white"/>
          <w:lang w:val="en-US"/>
        </w:rPr>
        <w:tab/>
      </w:r>
      <w:r w:rsidR="003B7C89" w:rsidRPr="001E064E">
        <w:rPr>
          <w:color w:val="000000"/>
          <w:highlight w:val="white"/>
          <w:lang w:val="en-US"/>
        </w:rPr>
        <w:t xml:space="preserve">&lt;xs:element name="proxyServer" type="xs:anyURI" </w:t>
      </w:r>
      <w:r w:rsidR="003B7C89" w:rsidRPr="001E064E">
        <w:rPr>
          <w:color w:val="000000"/>
          <w:highlight w:val="white"/>
          <w:lang w:val="en-US" w:eastAsia="ja-JP"/>
        </w:rPr>
        <w:t xml:space="preserve">minOccurs="0" </w:t>
      </w:r>
      <w:r w:rsidR="003B7C89" w:rsidRPr="001E064E">
        <w:rPr>
          <w:color w:val="000000"/>
          <w:highlight w:val="white"/>
          <w:lang w:val="en-US"/>
        </w:rPr>
        <w:t>maxOccurs="unbounded"/&gt;</w:t>
      </w:r>
    </w:p>
    <w:p w:rsidR="003B7C89" w:rsidRPr="001E064E" w:rsidRDefault="003B7C89" w:rsidP="003B7C89">
      <w:pPr>
        <w:tabs>
          <w:tab w:val="left" w:pos="1530"/>
        </w:tabs>
        <w:spacing w:after="0"/>
        <w:ind w:right="-282"/>
        <w:rPr>
          <w:rFonts w:ascii="Courier New" w:hAnsi="Courier New" w:cs="Courier New"/>
          <w:color w:val="000000"/>
          <w:sz w:val="16"/>
          <w:szCs w:val="16"/>
          <w:highlight w:val="white"/>
          <w:lang w:val="en-US" w:eastAsia="ja-JP"/>
        </w:rPr>
      </w:pPr>
      <w:r w:rsidRPr="001E064E">
        <w:rPr>
          <w:color w:val="000000"/>
          <w:highlight w:val="white"/>
          <w:lang w:val="en-US"/>
        </w:rPr>
        <w:tab/>
      </w:r>
      <w:r w:rsidRPr="001E064E">
        <w:rPr>
          <w:rFonts w:ascii="Courier New" w:hAnsi="Courier New" w:cs="Courier New"/>
          <w:color w:val="000000"/>
          <w:sz w:val="16"/>
          <w:szCs w:val="16"/>
          <w:highlight w:val="white"/>
          <w:lang w:val="en-US" w:eastAsia="ja-JP"/>
        </w:rPr>
        <w:t>&lt;xs:element name="mooDHeaderAttachment"&gt;</w:t>
      </w:r>
    </w:p>
    <w:p w:rsidR="003B7C89" w:rsidRPr="001E064E" w:rsidRDefault="007218C8" w:rsidP="003B7C89">
      <w:pPr>
        <w:pStyle w:val="PL"/>
        <w:tabs>
          <w:tab w:val="clear" w:pos="1920"/>
          <w:tab w:val="left" w:pos="1800"/>
        </w:tabs>
        <w:ind w:right="-282"/>
        <w:rPr>
          <w:rFonts w:cs="Courier New"/>
          <w:color w:val="000000"/>
          <w:szCs w:val="16"/>
          <w:highlight w:val="white"/>
          <w:lang w:val="en-US" w:eastAsia="ja-JP"/>
        </w:rPr>
      </w:pPr>
      <w:r>
        <w:rPr>
          <w:color w:val="000000"/>
          <w:highlight w:val="white"/>
          <w:lang w:val="en-US"/>
        </w:rPr>
        <w:tab/>
      </w:r>
      <w:r>
        <w:rPr>
          <w:color w:val="000000"/>
          <w:highlight w:val="white"/>
          <w:lang w:val="en-US"/>
        </w:rPr>
        <w:tab/>
      </w:r>
      <w:r w:rsidR="003B7C89" w:rsidRPr="001E064E">
        <w:rPr>
          <w:color w:val="000000"/>
          <w:highlight w:val="white"/>
          <w:lang w:val="en-US"/>
        </w:rPr>
        <w:tab/>
      </w:r>
      <w:r w:rsidR="003B7C89" w:rsidRPr="001E064E">
        <w:rPr>
          <w:rFonts w:cs="Courier New"/>
          <w:color w:val="000000"/>
          <w:szCs w:val="16"/>
          <w:highlight w:val="white"/>
          <w:lang w:val="en-US" w:eastAsia="ja-JP"/>
        </w:rPr>
        <w:t>&lt;xs:complexType&gt;</w:t>
      </w:r>
    </w:p>
    <w:p w:rsidR="003B7C89" w:rsidRPr="001E064E" w:rsidRDefault="007218C8" w:rsidP="003B7C89">
      <w:pPr>
        <w:pStyle w:val="PL"/>
        <w:tabs>
          <w:tab w:val="clear" w:pos="1920"/>
          <w:tab w:val="clear" w:pos="2304"/>
          <w:tab w:val="left" w:pos="1800"/>
          <w:tab w:val="left" w:pos="207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&lt;xs:sequence&gt;</w:t>
      </w:r>
    </w:p>
    <w:p w:rsidR="003B7C89" w:rsidRPr="001E064E" w:rsidRDefault="007218C8" w:rsidP="003B7C89">
      <w:pPr>
        <w:pStyle w:val="PL"/>
        <w:tabs>
          <w:tab w:val="clear" w:pos="1920"/>
          <w:tab w:val="clear" w:pos="2304"/>
          <w:tab w:val="clear" w:pos="2688"/>
          <w:tab w:val="left" w:pos="1800"/>
          <w:tab w:val="left" w:pos="2070"/>
          <w:tab w:val="left" w:pos="234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&lt;xs:element name="dASHContent" minOccurs="0"&gt;</w:t>
      </w:r>
    </w:p>
    <w:p w:rsidR="003B7C89" w:rsidRPr="001E064E" w:rsidRDefault="007218C8" w:rsidP="003B7C89">
      <w:pPr>
        <w:pStyle w:val="PL"/>
        <w:tabs>
          <w:tab w:val="clear" w:pos="1920"/>
          <w:tab w:val="clear" w:pos="2304"/>
          <w:tab w:val="clear" w:pos="2688"/>
          <w:tab w:val="clear" w:pos="3072"/>
          <w:tab w:val="left" w:pos="1800"/>
          <w:tab w:val="left" w:pos="2070"/>
          <w:tab w:val="left" w:pos="2340"/>
          <w:tab w:val="left" w:pos="261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&lt;xs:complexType&gt;</w:t>
      </w:r>
    </w:p>
    <w:p w:rsidR="003B7C89" w:rsidRPr="001E064E" w:rsidRDefault="007218C8" w:rsidP="003B7C89">
      <w:pPr>
        <w:pStyle w:val="PL"/>
        <w:tabs>
          <w:tab w:val="clear" w:pos="1920"/>
          <w:tab w:val="clear" w:pos="2304"/>
          <w:tab w:val="clear" w:pos="2688"/>
          <w:tab w:val="clear" w:pos="3072"/>
          <w:tab w:val="clear" w:pos="3456"/>
          <w:tab w:val="left" w:pos="1800"/>
          <w:tab w:val="left" w:pos="2070"/>
          <w:tab w:val="left" w:pos="2340"/>
          <w:tab w:val="left" w:pos="2610"/>
          <w:tab w:val="left" w:pos="288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&lt;xs:attribute name="rule" type="xs:unsignedByte" use="required"&gt;</w:t>
      </w:r>
    </w:p>
    <w:p w:rsidR="003B7C89" w:rsidRPr="001E064E" w:rsidRDefault="007218C8" w:rsidP="003B7C89">
      <w:pPr>
        <w:pStyle w:val="PL"/>
        <w:tabs>
          <w:tab w:val="clear" w:pos="1920"/>
          <w:tab w:val="clear" w:pos="2304"/>
          <w:tab w:val="clear" w:pos="2688"/>
          <w:tab w:val="clear" w:pos="3072"/>
          <w:tab w:val="clear" w:pos="3456"/>
          <w:tab w:val="clear" w:pos="3840"/>
          <w:tab w:val="left" w:pos="1800"/>
          <w:tab w:val="left" w:pos="2070"/>
          <w:tab w:val="left" w:pos="2340"/>
          <w:tab w:val="left" w:pos="2610"/>
          <w:tab w:val="left" w:pos="2880"/>
          <w:tab w:val="left" w:pos="315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&lt;xs:annotation&gt;</w:t>
      </w:r>
    </w:p>
    <w:p w:rsidR="003B7C89" w:rsidRPr="001E064E" w:rsidRDefault="003B7C89" w:rsidP="003B7C89">
      <w:pPr>
        <w:tabs>
          <w:tab w:val="left" w:pos="3420"/>
        </w:tabs>
        <w:spacing w:after="0"/>
        <w:ind w:right="-282"/>
        <w:rPr>
          <w:rFonts w:ascii="Courier New" w:hAnsi="Courier New" w:cs="Courier New"/>
          <w:color w:val="000000"/>
          <w:sz w:val="16"/>
          <w:szCs w:val="16"/>
          <w:highlight w:val="white"/>
          <w:lang w:val="en-US" w:eastAsia="ja-JP"/>
        </w:rPr>
      </w:pPr>
      <w:r w:rsidRPr="001E064E">
        <w:rPr>
          <w:color w:val="000000"/>
          <w:highlight w:val="white"/>
          <w:lang w:val="en-US"/>
        </w:rPr>
        <w:tab/>
      </w:r>
      <w:r w:rsidRPr="001E064E">
        <w:rPr>
          <w:rFonts w:ascii="Courier New" w:hAnsi="Courier New" w:cs="Courier New"/>
          <w:color w:val="000000"/>
          <w:sz w:val="16"/>
          <w:szCs w:val="16"/>
          <w:highlight w:val="white"/>
          <w:lang w:val="en-US" w:eastAsia="ja-JP"/>
        </w:rPr>
        <w:t>&lt;xs:documentation&gt;0: not used</w:t>
      </w:r>
    </w:p>
    <w:p w:rsidR="003B7C89" w:rsidRPr="001E064E" w:rsidRDefault="003B7C89" w:rsidP="003B7C89">
      <w:pPr>
        <w:tabs>
          <w:tab w:val="left" w:pos="540"/>
        </w:tabs>
        <w:spacing w:after="0"/>
        <w:ind w:left="540" w:right="-282"/>
        <w:rPr>
          <w:rFonts w:ascii="Courier New" w:hAnsi="Courier New" w:cs="Courier New"/>
          <w:color w:val="000000"/>
          <w:sz w:val="16"/>
          <w:szCs w:val="16"/>
          <w:highlight w:val="white"/>
          <w:lang w:val="en-US" w:eastAsia="ja-JP"/>
        </w:rPr>
      </w:pPr>
      <w:r w:rsidRPr="001E064E">
        <w:rPr>
          <w:rFonts w:ascii="Courier New" w:hAnsi="Courier New" w:cs="Courier New"/>
          <w:color w:val="000000"/>
          <w:sz w:val="16"/>
          <w:szCs w:val="16"/>
          <w:highlight w:val="white"/>
          <w:lang w:val="en-US" w:eastAsia="ja-JP"/>
        </w:rPr>
        <w:t>1: Media Segment requests</w:t>
      </w:r>
    </w:p>
    <w:p w:rsidR="003B7C89" w:rsidRPr="001E064E" w:rsidRDefault="003B7C89" w:rsidP="003B7C89">
      <w:pPr>
        <w:tabs>
          <w:tab w:val="left" w:pos="540"/>
        </w:tabs>
        <w:spacing w:after="0"/>
        <w:ind w:left="540" w:right="-282"/>
        <w:rPr>
          <w:rFonts w:ascii="Courier New" w:hAnsi="Courier New" w:cs="Courier New"/>
          <w:color w:val="000000"/>
          <w:sz w:val="16"/>
          <w:szCs w:val="16"/>
          <w:highlight w:val="white"/>
          <w:lang w:val="en-US" w:eastAsia="ja-JP"/>
        </w:rPr>
      </w:pPr>
      <w:r w:rsidRPr="001E064E">
        <w:rPr>
          <w:rFonts w:ascii="Courier New" w:hAnsi="Courier New" w:cs="Courier New"/>
          <w:color w:val="000000"/>
          <w:sz w:val="16"/>
          <w:szCs w:val="16"/>
          <w:highlight w:val="white"/>
          <w:lang w:val="en-US" w:eastAsia="ja-JP"/>
        </w:rPr>
        <w:t>2: MPD requests</w:t>
      </w:r>
    </w:p>
    <w:p w:rsidR="003B7C89" w:rsidRPr="001E064E" w:rsidRDefault="003B7C89" w:rsidP="003B7C89">
      <w:pPr>
        <w:pStyle w:val="PL"/>
        <w:tabs>
          <w:tab w:val="clear" w:pos="384"/>
          <w:tab w:val="clear" w:pos="1920"/>
          <w:tab w:val="clear" w:pos="2304"/>
          <w:tab w:val="clear" w:pos="2688"/>
          <w:tab w:val="clear" w:pos="3072"/>
          <w:tab w:val="clear" w:pos="3456"/>
          <w:tab w:val="clear" w:pos="3840"/>
          <w:tab w:val="clear" w:pos="4224"/>
          <w:tab w:val="left" w:pos="540"/>
          <w:tab w:val="left" w:pos="1800"/>
          <w:tab w:val="left" w:pos="2070"/>
          <w:tab w:val="left" w:pos="2340"/>
          <w:tab w:val="left" w:pos="2610"/>
          <w:tab w:val="left" w:pos="2880"/>
          <w:tab w:val="left" w:pos="3150"/>
          <w:tab w:val="left" w:pos="3420"/>
        </w:tabs>
        <w:ind w:left="540" w:right="-282"/>
        <w:rPr>
          <w:rFonts w:cs="Courier New"/>
          <w:color w:val="000000"/>
          <w:szCs w:val="16"/>
          <w:highlight w:val="white"/>
          <w:lang w:val="en-US" w:eastAsia="ja-JP"/>
        </w:rPr>
      </w:pPr>
      <w:r w:rsidRPr="001E064E">
        <w:rPr>
          <w:rFonts w:cs="Courier New"/>
          <w:color w:val="000000"/>
          <w:szCs w:val="16"/>
          <w:highlight w:val="white"/>
          <w:lang w:val="en-US" w:eastAsia="ja-JP"/>
        </w:rPr>
        <w:t>3-255: reserved for future use</w:t>
      </w:r>
      <w:r w:rsidRPr="001E064E">
        <w:rPr>
          <w:rFonts w:cs="Courier New"/>
          <w:color w:val="000000"/>
          <w:szCs w:val="16"/>
          <w:highlight w:val="white"/>
          <w:lang w:val="en-US" w:eastAsia="ja-JP"/>
        </w:rPr>
        <w:tab/>
        <w:t>&lt;/xs:documentation&gt;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&lt;/xs:annotation&gt;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&lt;/xs:attribute&gt;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&lt;xs:anyAttribute processContents="skip"/&gt;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&lt;/xs:complexType&gt;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&lt;/xs:element&gt;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&lt;xs:any namespace="##other" processContents="lax" minOccurs="0" maxOccurs="unbounded"/&gt;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&lt;/xs:sequence&gt;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&lt;/xs:complexType&gt;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&lt;/xs:element&gt;</w:t>
      </w:r>
    </w:p>
    <w:p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color w:val="000000"/>
          <w:highlight w:val="white"/>
          <w:lang w:val="en-US"/>
        </w:rPr>
      </w:pP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&lt;xs:any namespace="##other" processContents="lax" minOccurs="0" maxOccurs="unbounded"/&gt;</w:t>
      </w:r>
    </w:p>
    <w:p w:rsidR="003B7C89" w:rsidRPr="001E064E" w:rsidRDefault="007218C8" w:rsidP="003B7C89">
      <w:pPr>
        <w:pStyle w:val="PL"/>
        <w:tabs>
          <w:tab w:val="clear" w:pos="1152"/>
          <w:tab w:val="left" w:pos="1170"/>
        </w:tabs>
        <w:ind w:right="-282"/>
        <w:rPr>
          <w:color w:val="000000"/>
          <w:highlight w:val="white"/>
          <w:lang w:val="en-US"/>
        </w:rPr>
      </w:pPr>
      <w:r>
        <w:rPr>
          <w:color w:val="000000"/>
          <w:highlight w:val="white"/>
          <w:lang w:val="en-US"/>
        </w:rPr>
        <w:tab/>
      </w:r>
      <w:r w:rsidR="003B7C89" w:rsidRPr="001E064E">
        <w:rPr>
          <w:color w:val="000000"/>
          <w:highlight w:val="white"/>
          <w:lang w:val="en-US"/>
        </w:rPr>
        <w:tab/>
        <w:t>&lt;/xs:sequence&gt;</w:t>
      </w:r>
    </w:p>
    <w:p w:rsidR="003B7C89" w:rsidRPr="001E064E" w:rsidRDefault="007218C8" w:rsidP="003B7C89">
      <w:pPr>
        <w:pStyle w:val="PL"/>
        <w:tabs>
          <w:tab w:val="clear" w:pos="1152"/>
          <w:tab w:val="clear" w:pos="1536"/>
          <w:tab w:val="left" w:pos="1170"/>
          <w:tab w:val="left" w:pos="1530"/>
        </w:tabs>
        <w:ind w:right="-282"/>
        <w:rPr>
          <w:color w:val="000000"/>
          <w:highlight w:val="white"/>
          <w:lang w:val="en-US" w:eastAsia="ja-JP"/>
        </w:rPr>
      </w:pPr>
      <w:r>
        <w:rPr>
          <w:color w:val="000000"/>
          <w:highlight w:val="white"/>
          <w:lang w:val="en-US" w:eastAsia="ja-JP"/>
        </w:rPr>
        <w:tab/>
      </w:r>
      <w:r w:rsidR="003B7C89" w:rsidRPr="001E064E">
        <w:rPr>
          <w:color w:val="000000"/>
          <w:highlight w:val="white"/>
          <w:lang w:val="en-US" w:eastAsia="ja-JP"/>
        </w:rPr>
        <w:tab/>
        <w:t>&lt;xs:attribute name="locationType" type="xs:string" use="required"/&gt;</w:t>
      </w:r>
    </w:p>
    <w:p w:rsidR="003B7C89" w:rsidRPr="001E064E" w:rsidRDefault="007218C8" w:rsidP="003B7C89">
      <w:pPr>
        <w:pStyle w:val="PL"/>
        <w:ind w:right="-282"/>
        <w:rPr>
          <w:color w:val="000000"/>
          <w:highlight w:val="white"/>
          <w:lang w:val="fr-FR" w:eastAsia="ja-JP"/>
        </w:rPr>
      </w:pPr>
      <w:r>
        <w:rPr>
          <w:color w:val="000000"/>
          <w:highlight w:val="white"/>
          <w:lang w:val="en-US" w:eastAsia="ja-JP"/>
        </w:rPr>
        <w:tab/>
      </w:r>
      <w:r w:rsidR="003B7C89" w:rsidRPr="001E064E">
        <w:rPr>
          <w:color w:val="000000"/>
          <w:highlight w:val="white"/>
          <w:lang w:val="en-US" w:eastAsia="ja-JP"/>
        </w:rPr>
        <w:tab/>
      </w:r>
      <w:r w:rsidR="003B7C89" w:rsidRPr="001E064E">
        <w:rPr>
          <w:color w:val="000000"/>
          <w:highlight w:val="white"/>
          <w:lang w:val="fr-FR" w:eastAsia="ja-JP"/>
        </w:rPr>
        <w:t>&lt;xs:anyAttribute processContents="skip"/&gt;</w:t>
      </w:r>
    </w:p>
    <w:p w:rsidR="003B7C89" w:rsidRPr="001E064E" w:rsidRDefault="007218C8" w:rsidP="003B7C89">
      <w:pPr>
        <w:pStyle w:val="PL"/>
        <w:ind w:right="-282"/>
        <w:rPr>
          <w:color w:val="000000"/>
          <w:highlight w:val="white"/>
          <w:lang w:val="fr-FR"/>
        </w:rPr>
      </w:pPr>
      <w:r>
        <w:rPr>
          <w:color w:val="000000"/>
          <w:highlight w:val="white"/>
          <w:lang w:val="fr-FR"/>
        </w:rPr>
        <w:tab/>
      </w:r>
      <w:r w:rsidR="003B7C89" w:rsidRPr="001E064E">
        <w:rPr>
          <w:color w:val="000000"/>
          <w:highlight w:val="white"/>
          <w:lang w:val="fr-FR"/>
        </w:rPr>
        <w:t>&lt;/xs:complexType&gt;</w:t>
      </w:r>
    </w:p>
    <w:p w:rsidR="003B7C89" w:rsidRPr="001E064E" w:rsidRDefault="003B7C89" w:rsidP="003B7C89">
      <w:pPr>
        <w:pStyle w:val="PL"/>
        <w:ind w:right="-282"/>
        <w:rPr>
          <w:color w:val="000000"/>
          <w:highlight w:val="white"/>
          <w:lang w:val="en-US" w:eastAsia="ja-JP"/>
        </w:rPr>
      </w:pPr>
      <w:r w:rsidRPr="001E064E">
        <w:rPr>
          <w:color w:val="000000"/>
          <w:highlight w:val="white"/>
          <w:lang w:val="fr-FR"/>
        </w:rPr>
        <w:tab/>
      </w:r>
      <w:r w:rsidRPr="001E064E">
        <w:rPr>
          <w:color w:val="000000"/>
          <w:highlight w:val="white"/>
          <w:lang w:val="en-US"/>
        </w:rPr>
        <w:t>&lt;/xs:element&gt;</w:t>
      </w:r>
    </w:p>
    <w:p w:rsidR="003B7C89" w:rsidRPr="001E064E" w:rsidRDefault="003B7C89" w:rsidP="003B7C89">
      <w:pPr>
        <w:pStyle w:val="PL"/>
        <w:ind w:right="-282"/>
        <w:rPr>
          <w:color w:val="000000"/>
          <w:highlight w:val="white"/>
          <w:lang w:val="en-US" w:eastAsia="ja-JP"/>
        </w:rPr>
      </w:pPr>
      <w:r w:rsidRPr="001E064E">
        <w:rPr>
          <w:color w:val="000000"/>
          <w:highlight w:val="white"/>
          <w:lang w:val="en-US" w:eastAsia="ja-JP"/>
        </w:rPr>
        <w:t>&lt;/xs:schema&gt;</w:t>
      </w:r>
    </w:p>
    <w:p w:rsidR="00B517ED" w:rsidRDefault="00B517ED" w:rsidP="00B517ED">
      <w:pPr>
        <w:pStyle w:val="PL"/>
      </w:pPr>
    </w:p>
    <w:p w:rsidR="00DE1EFC" w:rsidRDefault="00DE1EFC" w:rsidP="00DE1EFC">
      <w:pPr>
        <w:rPr>
          <w:snapToGrid w:val="0"/>
          <w:lang w:val="en-US" w:eastAsia="en-GB"/>
        </w:rPr>
      </w:pPr>
      <w:r>
        <w:rPr>
          <w:snapToGrid w:val="0"/>
          <w:lang w:val="en-US" w:eastAsia="en-GB"/>
        </w:rPr>
        <w:t>The following schema defines the Release 14 extension to the User Service Bundle Description schema:</w:t>
      </w:r>
    </w:p>
    <w:p w:rsidR="00DE1EFC" w:rsidRPr="00293BA0" w:rsidRDefault="00DE1EFC" w:rsidP="00DE1EFC">
      <w:pPr>
        <w:pStyle w:val="PL"/>
        <w:rPr>
          <w:snapToGrid w:val="0"/>
          <w:lang w:val="en-US" w:eastAsia="en-GB"/>
        </w:rPr>
      </w:pPr>
    </w:p>
    <w:p w:rsidR="00DE1EFC" w:rsidRDefault="00DE1EFC" w:rsidP="00DE1EFC">
      <w:pPr>
        <w:pStyle w:val="PL"/>
        <w:rPr>
          <w:lang w:val="en-US"/>
        </w:rPr>
      </w:pPr>
      <w:r>
        <w:rPr>
          <w:lang w:val="en-US"/>
        </w:rPr>
        <w:t>&lt;?xml version="1.0" encoding="UTF-8"?&gt;</w:t>
      </w:r>
    </w:p>
    <w:p w:rsidR="00DE1EFC" w:rsidRDefault="00DE1EFC" w:rsidP="00DE1EFC">
      <w:pPr>
        <w:pStyle w:val="PL"/>
        <w:rPr>
          <w:lang w:val="en-US"/>
        </w:rPr>
      </w:pPr>
      <w:r>
        <w:rPr>
          <w:lang w:val="en-US"/>
        </w:rPr>
        <w:lastRenderedPageBreak/>
        <w:t xml:space="preserve">&lt;xs:schema xmlns="urn:3GPP:metadata:2017:MBMS:userServiceDescription"  </w:t>
      </w:r>
      <w:r w:rsidR="007218C8">
        <w:rPr>
          <w:lang w:val="en-US"/>
        </w:rPr>
        <w:tab/>
      </w:r>
      <w:r>
        <w:rPr>
          <w:lang w:val="en-US"/>
        </w:rPr>
        <w:t>xmlns:xs="http://www.w3.org/2001/XMLSchema"</w:t>
      </w:r>
      <w:r w:rsidR="007218C8">
        <w:rPr>
          <w:lang w:val="en-US"/>
        </w:rPr>
        <w:tab/>
      </w:r>
      <w:r>
        <w:rPr>
          <w:lang w:val="en-US"/>
        </w:rPr>
        <w:t>targetNamespace="urn:3GPP:metadata:2017:MBMS:userServiceDescription"</w:t>
      </w:r>
    </w:p>
    <w:p w:rsidR="00DE1EFC" w:rsidRDefault="00DE1EFC" w:rsidP="00DE1EFC">
      <w:pPr>
        <w:pStyle w:val="PL"/>
        <w:rPr>
          <w:rFonts w:cs="Courier New"/>
          <w:szCs w:val="16"/>
          <w:lang w:val="en-US"/>
        </w:rPr>
      </w:pPr>
      <w:r>
        <w:rPr>
          <w:lang w:val="en-US"/>
        </w:rPr>
        <w:tab/>
      </w:r>
      <w:r w:rsidRPr="009A1E5B">
        <w:rPr>
          <w:rFonts w:cs="Courier New"/>
          <w:szCs w:val="16"/>
          <w:lang w:val="en-US"/>
        </w:rPr>
        <w:t>elementFormDefault="qualified"</w:t>
      </w:r>
      <w:r>
        <w:rPr>
          <w:rFonts w:cs="Courier New"/>
          <w:szCs w:val="16"/>
          <w:lang w:val="en-US"/>
        </w:rPr>
        <w:t xml:space="preserve"> version=</w:t>
      </w:r>
      <w:r w:rsidRPr="00233F8E">
        <w:rPr>
          <w:rFonts w:cs="Courier New"/>
          <w:color w:val="0000FF"/>
          <w:szCs w:val="16"/>
          <w:highlight w:val="white"/>
          <w:lang w:val="en-US"/>
        </w:rPr>
        <w:t>"</w:t>
      </w:r>
      <w:r>
        <w:rPr>
          <w:rFonts w:cs="Courier New"/>
          <w:color w:val="000000"/>
          <w:szCs w:val="16"/>
          <w:highlight w:val="white"/>
          <w:lang w:val="en-US"/>
        </w:rPr>
        <w:t>2</w:t>
      </w:r>
      <w:r w:rsidRPr="00233F8E">
        <w:rPr>
          <w:rFonts w:cs="Courier New"/>
          <w:color w:val="0000FF"/>
          <w:szCs w:val="16"/>
          <w:highlight w:val="white"/>
          <w:lang w:val="en-US"/>
        </w:rPr>
        <w:t>"</w:t>
      </w:r>
      <w:r w:rsidRPr="009A1E5B">
        <w:rPr>
          <w:rFonts w:cs="Courier New"/>
          <w:szCs w:val="16"/>
          <w:lang w:val="en-US"/>
        </w:rPr>
        <w:t>&gt;</w:t>
      </w:r>
      <w:r>
        <w:rPr>
          <w:rFonts w:cs="Courier New"/>
          <w:color w:val="0000FF"/>
          <w:szCs w:val="16"/>
          <w:lang w:val="en-US"/>
        </w:rPr>
        <w:t xml:space="preserve">    </w:t>
      </w:r>
    </w:p>
    <w:p w:rsidR="00DE1EFC" w:rsidRPr="00EC1C6B" w:rsidRDefault="007218C8" w:rsidP="00DE1EFC">
      <w:pPr>
        <w:pStyle w:val="PL"/>
        <w:rPr>
          <w:rFonts w:cs="Courier New"/>
          <w:lang w:val="en-US"/>
        </w:rPr>
      </w:pPr>
      <w:r>
        <w:rPr>
          <w:rFonts w:ascii="Consolas" w:hAnsi="Consolas" w:cs="Consolas"/>
          <w:highlight w:val="white"/>
          <w:lang w:val="en-US"/>
        </w:rPr>
        <w:tab/>
      </w:r>
      <w:r w:rsidR="00DE1EFC" w:rsidRPr="00EC1C6B">
        <w:rPr>
          <w:rFonts w:cs="Courier New"/>
          <w:highlight w:val="white"/>
          <w:lang w:val="en-US"/>
        </w:rPr>
        <w:t>&lt;xs:attribute name="</w:t>
      </w:r>
      <w:r w:rsidR="00DE1EFC">
        <w:rPr>
          <w:rFonts w:cs="Courier New"/>
          <w:highlight w:val="white"/>
          <w:lang w:val="en-US"/>
        </w:rPr>
        <w:t>rom</w:t>
      </w:r>
      <w:r w:rsidR="00DE1EFC" w:rsidRPr="00EC1C6B">
        <w:rPr>
          <w:rFonts w:cs="Courier New"/>
          <w:highlight w:val="white"/>
          <w:lang w:val="en-US"/>
        </w:rPr>
        <w:t>Service" type="xs:</w:t>
      </w:r>
      <w:r w:rsidR="00DE1EFC">
        <w:rPr>
          <w:rFonts w:cs="Courier New"/>
          <w:highlight w:val="white"/>
          <w:lang w:val="en-US"/>
        </w:rPr>
        <w:t>boolean</w:t>
      </w:r>
      <w:r w:rsidR="00DE1EFC" w:rsidRPr="00EC1C6B">
        <w:rPr>
          <w:rFonts w:cs="Courier New"/>
          <w:highlight w:val="white"/>
          <w:lang w:val="en-US"/>
        </w:rPr>
        <w:t>"</w:t>
      </w:r>
      <w:r w:rsidR="00DE1EFC">
        <w:rPr>
          <w:rFonts w:cs="Courier New"/>
          <w:highlight w:val="white"/>
          <w:lang w:val="en-US"/>
        </w:rPr>
        <w:t xml:space="preserve"> </w:t>
      </w:r>
      <w:r w:rsidR="00DE1EFC" w:rsidRPr="00DB38CA">
        <w:rPr>
          <w:rFonts w:cs="Courier New"/>
          <w:highlight w:val="white"/>
          <w:lang w:val="en-US"/>
        </w:rPr>
        <w:t>default="false"</w:t>
      </w:r>
      <w:r w:rsidR="00DE1EFC" w:rsidRPr="00EC1C6B">
        <w:rPr>
          <w:rFonts w:cs="Courier New"/>
          <w:highlight w:val="white"/>
          <w:lang w:val="en-US"/>
        </w:rPr>
        <w:t>/&gt;</w:t>
      </w:r>
    </w:p>
    <w:p w:rsidR="00DE1EFC" w:rsidRDefault="00DE1EFC" w:rsidP="00DE1EFC">
      <w:pPr>
        <w:pStyle w:val="PL"/>
        <w:rPr>
          <w:rFonts w:cs="Courier New"/>
          <w:lang w:val="en-US"/>
        </w:rPr>
      </w:pPr>
      <w:r w:rsidRPr="00EC1C6B">
        <w:rPr>
          <w:rFonts w:cs="Courier New"/>
          <w:lang w:val="en-US"/>
        </w:rPr>
        <w:t>&lt;/xs:schema&gt;</w:t>
      </w:r>
    </w:p>
    <w:p w:rsidR="00DE1EFC" w:rsidRDefault="00DE1EFC" w:rsidP="00DE1EFC">
      <w:pPr>
        <w:pStyle w:val="PL"/>
        <w:rPr>
          <w:rFonts w:cs="Courier New"/>
          <w:lang w:val="en-US"/>
        </w:rPr>
      </w:pPr>
    </w:p>
    <w:p w:rsidR="00DE1EFC" w:rsidRPr="00A20F3A" w:rsidRDefault="00DE1EFC" w:rsidP="00DE1EFC">
      <w:pPr>
        <w:pStyle w:val="PL"/>
        <w:spacing w:after="180"/>
        <w:rPr>
          <w:rFonts w:ascii="Times New Roman" w:hAnsi="Times New Roman"/>
          <w:sz w:val="20"/>
          <w:lang w:val="en-US"/>
        </w:rPr>
      </w:pPr>
      <w:r w:rsidRPr="00A20F3A">
        <w:rPr>
          <w:rFonts w:ascii="Times New Roman" w:hAnsi="Times New Roman"/>
          <w:snapToGrid w:val="0"/>
          <w:sz w:val="20"/>
          <w:lang w:val="en-US" w:eastAsia="en-GB"/>
        </w:rPr>
        <w:t>The following schema defines the Release 15 extension to the User Service Bundle Description schema:</w:t>
      </w:r>
    </w:p>
    <w:p w:rsidR="00DE1EFC" w:rsidRP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&lt;?xml version="1.0" encoding="UTF-8"?&gt;</w:t>
      </w:r>
    </w:p>
    <w:p w:rsidR="00DE1EFC" w:rsidRP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&lt;xs:schema xmlns="urn:3GPP:metadata:201</w:t>
      </w:r>
      <w:r w:rsidR="00881A70">
        <w:rPr>
          <w:rFonts w:ascii="Courier New" w:hAnsi="Courier New" w:cs="Courier New"/>
          <w:sz w:val="16"/>
          <w:szCs w:val="16"/>
          <w:highlight w:val="white"/>
          <w:lang w:val="en-US"/>
        </w:rPr>
        <w:t>8</w:t>
      </w:r>
      <w:r w:rsidRPr="00DE1EFC">
        <w:rPr>
          <w:rFonts w:ascii="Courier New" w:hAnsi="Courier New" w:cs="Courier New"/>
          <w:sz w:val="16"/>
          <w:szCs w:val="16"/>
          <w:highlight w:val="white"/>
          <w:lang w:val="en-US"/>
        </w:rPr>
        <w:t>:r15:MBMS:userServiceDescription" xmlns:xs="http://www.w3.org/2001/XMLSchema" targetNamespace="urn:3GPP:metadata:2018:r15:MBMS:userServiceDescription" elementFormDefault="qualified" version="3"&gt;</w:t>
      </w:r>
    </w:p>
    <w:p w:rsidR="00DE1EFC" w:rsidRP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ab/>
        <w:t>&lt;xs:element name="</w:t>
      </w:r>
      <w:r w:rsidRPr="00DE1EFC">
        <w:rPr>
          <w:rFonts w:ascii="Courier New" w:hAnsi="Courier New" w:cs="Courier New"/>
          <w:sz w:val="16"/>
          <w:szCs w:val="16"/>
          <w:lang w:val="en-US"/>
        </w:rPr>
        <w:t>supplementaryUnicastAppService</w:t>
      </w:r>
      <w:r w:rsidRPr="00DE1EFC">
        <w:rPr>
          <w:rFonts w:ascii="Courier New" w:hAnsi="Courier New" w:cs="Courier New"/>
          <w:sz w:val="16"/>
          <w:szCs w:val="16"/>
          <w:highlight w:val="white"/>
          <w:lang w:val="en-US"/>
        </w:rPr>
        <w:t>"&gt;</w:t>
      </w:r>
    </w:p>
    <w:p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&lt;xs:complexType&gt;</w:t>
      </w:r>
    </w:p>
    <w:p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ab/>
        <w:t>&lt;xs:sequence&gt;</w:t>
      </w:r>
    </w:p>
    <w:p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&lt;xs:element name="basePattern" type="xs:anyURI" maxOccurs="unbounded"/&gt;</w:t>
      </w:r>
    </w:p>
    <w:p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&lt;xs:any namespace="##other" processContents="lax" minOccurs="0" maxOccurs="unbounded"/&gt;</w:t>
      </w:r>
    </w:p>
    <w:p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ab/>
        <w:t>&lt;/xs:sequence&gt;</w:t>
      </w:r>
    </w:p>
    <w:p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ab/>
        <w:t>&lt;xs:anyAttribute processContents="skip"/&gt;</w:t>
      </w:r>
    </w:p>
    <w:p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&lt;/xs:complexType&gt;</w:t>
      </w:r>
    </w:p>
    <w:p w:rsid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ab/>
        <w:t>&lt;/xs:element&gt;</w:t>
      </w:r>
    </w:p>
    <w:p w:rsidR="00881A70" w:rsidRPr="00DB468A" w:rsidRDefault="00881A70" w:rsidP="00881A70">
      <w:pPr>
        <w:spacing w:after="0"/>
        <w:rPr>
          <w:rFonts w:ascii="Courier New" w:hAnsi="Courier New" w:cs="Courier New"/>
          <w:sz w:val="16"/>
          <w:szCs w:val="16"/>
          <w:highlight w:val="white"/>
          <w:lang w:val="en-US" w:eastAsia="zh-CN"/>
        </w:rPr>
      </w:pPr>
      <w:r>
        <w:rPr>
          <w:rFonts w:ascii="Courier New" w:hAnsi="Courier New" w:cs="Courier New"/>
          <w:sz w:val="16"/>
          <w:szCs w:val="16"/>
          <w:highlight w:val="white"/>
          <w:lang w:val="en-US"/>
        </w:rPr>
        <w:tab/>
      </w:r>
      <w:r w:rsidRPr="00DB468A">
        <w:rPr>
          <w:rFonts w:ascii="Courier New" w:hAnsi="Courier New" w:cs="Courier New"/>
          <w:sz w:val="16"/>
          <w:szCs w:val="16"/>
          <w:highlight w:val="white"/>
          <w:lang w:val="en-US" w:eastAsia="zh-CN"/>
        </w:rPr>
        <w:t>&lt;xs:element name="ROMSvcRfParams"&gt;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&lt;xs:sequence&gt;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&lt;xs:element name="Frequency" maxOccurs="unbounded"&gt;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&lt;xs:documentation&gt;coded as EARFCN per 3GPP TS 36.101&lt;/xs:documentation&gt;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 name="subcarrierSpacing" use="required"&gt;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&lt;xs:documentation&gt;restricted to one of the following values in kHz: [1.25, 7.5, 15]&lt;/xs:documentation&gt;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 name="bandwidth" use="required"&gt;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&lt;xs:documentation&gt;restricted to one of the following values in MHz: [1.4, 3, 5, 10, 15, 20]&lt;/xs:documentation&gt;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&lt;/xs:element&gt;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&lt;/xs:sequence&gt;</w:t>
      </w:r>
    </w:p>
    <w:p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rsidR="00881A70" w:rsidRPr="00DE1EFC" w:rsidRDefault="00881A70" w:rsidP="00DE1EFC">
      <w:pPr>
        <w:spacing w:after="0"/>
        <w:rPr>
          <w:rFonts w:ascii="Courier New" w:hAnsi="Courier New" w:cs="Courier New"/>
          <w:sz w:val="16"/>
          <w:szCs w:val="16"/>
          <w:highlight w:val="white"/>
          <w:lang w:val="en-US"/>
        </w:rPr>
      </w:pPr>
      <w:r w:rsidRPr="00DB468A">
        <w:rPr>
          <w:rFonts w:ascii="Courier New" w:hAnsi="Courier New" w:cs="Courier New"/>
          <w:sz w:val="16"/>
          <w:szCs w:val="16"/>
          <w:highlight w:val="white"/>
          <w:lang w:val="en-US" w:eastAsia="zh-CN"/>
        </w:rPr>
        <w:tab/>
        <w:t>&lt;/xs:element&gt;</w:t>
      </w:r>
    </w:p>
    <w:p w:rsidR="00DE1EFC" w:rsidRPr="00DE1EFC" w:rsidRDefault="00DE1EFC" w:rsidP="00DE1EFC">
      <w:pPr>
        <w:pStyle w:val="PL"/>
        <w:rPr>
          <w:rFonts w:cs="Courier New"/>
          <w:szCs w:val="16"/>
          <w:lang w:val="en-US"/>
        </w:rPr>
      </w:pPr>
      <w:r w:rsidRPr="00DE1EFC">
        <w:rPr>
          <w:rFonts w:cs="Courier New"/>
          <w:szCs w:val="16"/>
          <w:highlight w:val="white"/>
          <w:lang w:val="en-US"/>
        </w:rPr>
        <w:t>&lt;/xs:schema&gt;</w:t>
      </w:r>
    </w:p>
    <w:p w:rsidR="00DE1EFC" w:rsidRPr="000F784E" w:rsidRDefault="00DE1EFC" w:rsidP="00DE1EFC">
      <w:pPr>
        <w:pStyle w:val="FP"/>
        <w:rPr>
          <w:lang w:val="en-US"/>
        </w:rPr>
      </w:pPr>
    </w:p>
    <w:p w:rsidR="0040448F" w:rsidRPr="00140F85" w:rsidRDefault="00544A4F" w:rsidP="00544A4F">
      <w:r w:rsidRPr="00140F85">
        <w:t xml:space="preserve">Note that Annex </w:t>
      </w:r>
      <w:r w:rsidR="00140F85" w:rsidRPr="00140F85">
        <w:t xml:space="preserve">J </w:t>
      </w:r>
      <w:r w:rsidRPr="00140F85">
        <w:t>contains a</w:t>
      </w:r>
      <w:r w:rsidR="00140F85" w:rsidRPr="00140F85">
        <w:t xml:space="preserve"> mai</w:t>
      </w:r>
      <w:r w:rsidRPr="00140F85">
        <w:t xml:space="preserve">n </w:t>
      </w:r>
      <w:r w:rsidRPr="00140F85">
        <w:rPr>
          <w:lang w:eastAsia="ja-JP"/>
        </w:rPr>
        <w:t xml:space="preserve">User Service Description </w:t>
      </w:r>
      <w:r w:rsidR="00140F85">
        <w:rPr>
          <w:lang w:eastAsia="ja-JP"/>
        </w:rPr>
        <w:t>schema referencing the</w:t>
      </w:r>
      <w:r w:rsidRPr="00140F85">
        <w:rPr>
          <w:lang w:eastAsia="ja-JP"/>
        </w:rPr>
        <w:t xml:space="preserve"> extensions schema.</w:t>
      </w:r>
    </w:p>
    <w:p w:rsidR="00F6511E" w:rsidRPr="0028550A" w:rsidRDefault="00F6511E" w:rsidP="00F6511E">
      <w:pPr>
        <w:pStyle w:val="Heading3"/>
      </w:pPr>
      <w:bookmarkStart w:id="406" w:name="_Toc26286686"/>
      <w:r w:rsidRPr="0028550A">
        <w:t>11.2.2</w:t>
      </w:r>
      <w:r w:rsidRPr="0028550A">
        <w:tab/>
        <w:t>Example MBMS User Service Description Instances</w:t>
      </w:r>
      <w:bookmarkEnd w:id="406"/>
    </w:p>
    <w:p w:rsidR="00140F85" w:rsidRDefault="00140F85" w:rsidP="00140F85">
      <w:pPr>
        <w:rPr>
          <w:lang w:val="en-US"/>
        </w:rPr>
      </w:pPr>
      <w:r>
        <w:rPr>
          <w:lang w:val="en-US"/>
        </w:rPr>
        <w:t>All</w:t>
      </w:r>
      <w:r w:rsidRPr="00283D7B">
        <w:rPr>
          <w:lang w:val="en-US"/>
        </w:rPr>
        <w:t xml:space="preserve"> examples </w:t>
      </w:r>
      <w:r>
        <w:rPr>
          <w:lang w:val="en-US"/>
        </w:rPr>
        <w:t xml:space="preserve">in this sub-clause </w:t>
      </w:r>
      <w:r w:rsidRPr="00283D7B">
        <w:rPr>
          <w:lang w:val="en-US"/>
        </w:rPr>
        <w:t>are generated out of the network supporting the current release USD schema</w:t>
      </w:r>
      <w:r>
        <w:rPr>
          <w:lang w:val="en-US"/>
        </w:rPr>
        <w:t>.</w:t>
      </w:r>
    </w:p>
    <w:p w:rsidR="00F6511E" w:rsidRDefault="00F6511E" w:rsidP="00F6511E">
      <w:pPr>
        <w:rPr>
          <w:lang w:val="en-US"/>
        </w:rPr>
      </w:pPr>
      <w:r>
        <w:rPr>
          <w:lang w:val="en-US"/>
        </w:rPr>
        <w:t>The following User Service Bundle Description instance is an example of a simple fragment. This fragment includes only the mandatory elements.</w:t>
      </w:r>
    </w:p>
    <w:p w:rsidR="00F6511E" w:rsidRDefault="00F6511E" w:rsidP="00F6511E">
      <w:pPr>
        <w:pStyle w:val="PL"/>
        <w:rPr>
          <w:lang w:val="en-US"/>
        </w:rPr>
      </w:pPr>
      <w:r>
        <w:rPr>
          <w:lang w:val="en-US"/>
        </w:rPr>
        <w:t>&lt;?xml version="1.0" encoding="UTF-8"?&gt;</w:t>
      </w:r>
    </w:p>
    <w:p w:rsidR="00F6511E" w:rsidRDefault="00F6511E" w:rsidP="00F6511E">
      <w:pPr>
        <w:pStyle w:val="PL"/>
        <w:rPr>
          <w:lang w:val="en-US"/>
        </w:rPr>
      </w:pPr>
      <w:r>
        <w:rPr>
          <w:lang w:val="en-US"/>
        </w:rPr>
        <w:t>&lt;bundleDescription</w:t>
      </w:r>
      <w:r>
        <w:rPr>
          <w:lang w:val="en-US"/>
        </w:rPr>
        <w:tab/>
      </w:r>
    </w:p>
    <w:p w:rsidR="00F6511E" w:rsidRDefault="00F6511E" w:rsidP="00F6511E">
      <w:pPr>
        <w:pStyle w:val="PL"/>
        <w:rPr>
          <w:lang w:val="en-US"/>
        </w:rPr>
      </w:pPr>
      <w:r>
        <w:rPr>
          <w:lang w:val="en-US"/>
        </w:rPr>
        <w:tab/>
        <w:t>xmlns="urn:3GPP:metadata:2005:MBMS:userServiceDescription"</w:t>
      </w:r>
    </w:p>
    <w:p w:rsidR="00140F85" w:rsidRDefault="00F6511E" w:rsidP="00140F85">
      <w:pPr>
        <w:pStyle w:val="PL"/>
        <w:rPr>
          <w:lang w:val="en-US"/>
        </w:rPr>
      </w:pPr>
      <w:r>
        <w:rPr>
          <w:lang w:val="en-US"/>
        </w:rPr>
        <w:tab/>
        <w:t>xmlns:xsi="http://www.w3.org/2001/XMLSchema-instance"</w:t>
      </w:r>
    </w:p>
    <w:p w:rsidR="00140F85" w:rsidRDefault="00140F85" w:rsidP="00140F85">
      <w:pPr>
        <w:pStyle w:val="PL"/>
        <w:rPr>
          <w:lang w:val="en-US"/>
        </w:rPr>
      </w:pPr>
      <w:r>
        <w:rPr>
          <w:lang w:val="en-US"/>
        </w:rPr>
        <w:tab/>
      </w:r>
      <w:r w:rsidRPr="002D5267">
        <w:rPr>
          <w:lang w:val="en-US"/>
        </w:rPr>
        <w:t>xmlns:sv="urn:3gpp:metadata:2009:MBMS:schemaVersion"</w:t>
      </w:r>
    </w:p>
    <w:p w:rsidR="00140F85" w:rsidRPr="002D5267" w:rsidRDefault="00140F85" w:rsidP="00140F85">
      <w:pPr>
        <w:pStyle w:val="PL"/>
        <w:rPr>
          <w:lang w:val="en-US"/>
        </w:rPr>
      </w:pPr>
      <w:r>
        <w:rPr>
          <w:lang w:val="en-US"/>
        </w:rPr>
        <w:tab/>
      </w:r>
      <w:r w:rsidRPr="002D5267">
        <w:rPr>
          <w:lang w:val="en-US"/>
        </w:rPr>
        <w:t>xsi:schemaLocation="urn:3GPP:metadata:2005:MBMS:userServiceDescription</w:t>
      </w:r>
    </w:p>
    <w:p w:rsidR="00F6511E" w:rsidRDefault="00140F85" w:rsidP="00140F85">
      <w:pPr>
        <w:pStyle w:val="PL"/>
        <w:rPr>
          <w:lang w:val="en-US"/>
        </w:rPr>
      </w:pPr>
      <w:r w:rsidRPr="002D5267">
        <w:rPr>
          <w:lang w:val="en-US"/>
        </w:rPr>
        <w:t xml:space="preserve">   </w:t>
      </w:r>
      <w:r w:rsidR="007218C8">
        <w:rPr>
          <w:lang w:val="en-US"/>
        </w:rPr>
        <w:tab/>
      </w:r>
      <w:r w:rsidR="007218C8">
        <w:rPr>
          <w:lang w:val="en-US"/>
        </w:rPr>
        <w:tab/>
      </w:r>
      <w:r w:rsidRPr="002D5267">
        <w:rPr>
          <w:lang w:val="en-US"/>
        </w:rPr>
        <w:tab/>
      </w:r>
      <w:r w:rsidRPr="00E65E02">
        <w:rPr>
          <w:lang w:val="en-US"/>
        </w:rPr>
        <w:t>USD-</w:t>
      </w:r>
      <w:r w:rsidRPr="00501169">
        <w:rPr>
          <w:lang w:val="en-US"/>
        </w:rPr>
        <w:t>schema-main.xsd"</w:t>
      </w:r>
      <w:r w:rsidR="00F6511E">
        <w:rPr>
          <w:lang w:val="en-US"/>
        </w:rPr>
        <w:t>&gt;</w:t>
      </w:r>
    </w:p>
    <w:p w:rsidR="00F6511E" w:rsidRDefault="00F6511E" w:rsidP="00F6511E">
      <w:pPr>
        <w:pStyle w:val="PL"/>
        <w:rPr>
          <w:lang w:val="en-US"/>
        </w:rPr>
      </w:pPr>
      <w:r>
        <w:rPr>
          <w:lang w:val="en-US"/>
        </w:rPr>
        <w:tab/>
        <w:t>&lt;userServiceDescription serviceId="urn:3gpp:0010120123hotdog"&gt;</w:t>
      </w:r>
    </w:p>
    <w:p w:rsidR="00F6511E" w:rsidRDefault="007218C8" w:rsidP="00F6511E">
      <w:pPr>
        <w:pStyle w:val="PL"/>
        <w:rPr>
          <w:lang w:val="en-US"/>
        </w:rPr>
      </w:pPr>
      <w:r>
        <w:rPr>
          <w:lang w:val="en-US"/>
        </w:rPr>
        <w:tab/>
      </w:r>
      <w:r w:rsidR="00F6511E">
        <w:rPr>
          <w:lang w:val="en-US"/>
        </w:rPr>
        <w:t>&lt;deliveryMethod</w:t>
      </w:r>
      <w:r w:rsidR="00F6511E">
        <w:rPr>
          <w:lang w:val="en-US"/>
        </w:rPr>
        <w:tab/>
        <w:t>sessionDescriptionURI="http://www.example.com/3gpp/mbms/session1.sdp"&gt;</w:t>
      </w:r>
    </w:p>
    <w:p w:rsidR="00140F85" w:rsidRPr="00D41FCA" w:rsidRDefault="007218C8" w:rsidP="00140F85">
      <w:pPr>
        <w:pStyle w:val="PL"/>
      </w:pPr>
      <w:r>
        <w:rPr>
          <w:lang w:val="en-US"/>
        </w:rPr>
        <w:tab/>
      </w:r>
      <w:r w:rsidR="00140F85">
        <w:rPr>
          <w:lang w:val="en-US"/>
        </w:rPr>
        <w:tab/>
      </w:r>
      <w:r w:rsidR="00140F85" w:rsidRPr="00D41FCA">
        <w:t>&lt;sv:delimiter&gt;0&lt;/sv:delimiter&gt;</w:t>
      </w:r>
    </w:p>
    <w:p w:rsidR="00B517ED" w:rsidRPr="002805F5" w:rsidRDefault="007218C8" w:rsidP="00140F85">
      <w:pPr>
        <w:pStyle w:val="PL"/>
        <w:rPr>
          <w:lang w:val="en-US"/>
        </w:rPr>
      </w:pPr>
      <w:r>
        <w:rPr>
          <w:lang w:val="en-US"/>
        </w:rPr>
        <w:tab/>
      </w:r>
      <w:r w:rsidR="00B517ED" w:rsidRPr="002805F5">
        <w:rPr>
          <w:lang w:val="en-US"/>
        </w:rPr>
        <w:tab/>
        <w:t>&lt;sv:delimiter&gt;0&lt;/sv:delimiter&gt;</w:t>
      </w:r>
    </w:p>
    <w:p w:rsidR="00140F85" w:rsidRPr="00D41FCA" w:rsidRDefault="007218C8" w:rsidP="00140F85">
      <w:pPr>
        <w:pStyle w:val="PL"/>
      </w:pPr>
      <w:r>
        <w:tab/>
      </w:r>
      <w:r w:rsidR="00140F85" w:rsidRPr="00D41FCA">
        <w:t>&lt;/deliveryMethod&gt;</w:t>
      </w:r>
    </w:p>
    <w:p w:rsidR="00140F85" w:rsidRDefault="007218C8" w:rsidP="00F6511E">
      <w:pPr>
        <w:pStyle w:val="PL"/>
        <w:rPr>
          <w:lang w:val="en-US"/>
        </w:rPr>
      </w:pPr>
      <w:r>
        <w:tab/>
      </w:r>
      <w:r w:rsidR="00140F85" w:rsidRPr="002D5267">
        <w:rPr>
          <w:lang w:val="en-US"/>
        </w:rPr>
        <w:t>&lt;sv:delimiter&gt;0&lt;/sv:delimiter&gt;</w:t>
      </w:r>
    </w:p>
    <w:p w:rsidR="00B517ED" w:rsidRDefault="00B517ED" w:rsidP="00F6511E">
      <w:pPr>
        <w:pStyle w:val="PL"/>
        <w:rPr>
          <w:lang w:val="en-US"/>
        </w:rPr>
      </w:pPr>
      <w:r>
        <w:rPr>
          <w:lang w:val="en-US"/>
        </w:rPr>
        <w:tab/>
        <w:t>&lt;sv:delimiter&gt;0&lt;/sv:delimiter&gt;</w:t>
      </w:r>
    </w:p>
    <w:p w:rsidR="00F6511E" w:rsidRDefault="00F6511E" w:rsidP="00F6511E">
      <w:pPr>
        <w:pStyle w:val="PL"/>
        <w:rPr>
          <w:lang w:val="en-US"/>
        </w:rPr>
      </w:pPr>
      <w:r>
        <w:rPr>
          <w:lang w:val="en-US"/>
        </w:rPr>
        <w:tab/>
        <w:t>&lt;/userServiceDescription&gt;</w:t>
      </w:r>
    </w:p>
    <w:p w:rsidR="00140F85" w:rsidRDefault="00140F85" w:rsidP="00F6511E">
      <w:pPr>
        <w:pStyle w:val="PL"/>
        <w:rPr>
          <w:lang w:val="en-US"/>
        </w:rPr>
      </w:pPr>
      <w:r>
        <w:rPr>
          <w:lang w:val="en-US"/>
        </w:rPr>
        <w:tab/>
      </w:r>
      <w:r w:rsidRPr="002D5267">
        <w:rPr>
          <w:lang w:val="en-US"/>
        </w:rPr>
        <w:t>&lt;sv:</w:t>
      </w:r>
      <w:r w:rsidRPr="00785CFE">
        <w:rPr>
          <w:lang w:val="en-US"/>
        </w:rPr>
        <w:t>schemaVersion</w:t>
      </w:r>
      <w:r>
        <w:rPr>
          <w:lang w:val="en-US"/>
        </w:rPr>
        <w:t>&gt;</w:t>
      </w:r>
      <w:r w:rsidR="00B517ED">
        <w:rPr>
          <w:lang w:val="en-US"/>
        </w:rPr>
        <w:t>2</w:t>
      </w:r>
      <w:r w:rsidRPr="002D5267">
        <w:rPr>
          <w:lang w:val="en-US"/>
        </w:rPr>
        <w:t>&lt;/sv:</w:t>
      </w:r>
      <w:r w:rsidRPr="00785CFE">
        <w:rPr>
          <w:lang w:val="en-US"/>
        </w:rPr>
        <w:t>schemaVersion</w:t>
      </w:r>
      <w:r w:rsidRPr="002D5267">
        <w:rPr>
          <w:lang w:val="en-US"/>
        </w:rPr>
        <w:t>&gt;</w:t>
      </w:r>
    </w:p>
    <w:p w:rsidR="00F6511E" w:rsidRDefault="00F6511E" w:rsidP="00F6511E">
      <w:pPr>
        <w:pStyle w:val="PL"/>
        <w:rPr>
          <w:lang w:val="en-US"/>
        </w:rPr>
      </w:pPr>
      <w:r>
        <w:rPr>
          <w:lang w:val="en-US"/>
        </w:rPr>
        <w:lastRenderedPageBreak/>
        <w:t>&lt;/bundleDescription&gt;</w:t>
      </w:r>
    </w:p>
    <w:p w:rsidR="00F6511E" w:rsidRDefault="00F6511E" w:rsidP="00F6511E">
      <w:pPr>
        <w:pStyle w:val="PL"/>
        <w:rPr>
          <w:lang w:val="en-US"/>
        </w:rPr>
      </w:pPr>
    </w:p>
    <w:p w:rsidR="00F6511E" w:rsidRDefault="00F6511E" w:rsidP="00F6511E">
      <w:pPr>
        <w:keepNext/>
        <w:keepLines/>
        <w:rPr>
          <w:lang w:val="en-US"/>
        </w:rPr>
      </w:pPr>
      <w:r>
        <w:rPr>
          <w:lang w:val="en-US"/>
        </w:rPr>
        <w:t>The following User Service Description instance is an example of a fuller fragment.</w:t>
      </w:r>
    </w:p>
    <w:p w:rsidR="00F6511E" w:rsidRDefault="00F6511E" w:rsidP="00F6511E">
      <w:pPr>
        <w:pStyle w:val="PL"/>
        <w:keepNext/>
        <w:keepLines/>
        <w:rPr>
          <w:lang w:val="en-US"/>
        </w:rPr>
      </w:pPr>
      <w:r>
        <w:rPr>
          <w:lang w:val="en-US"/>
        </w:rPr>
        <w:t>&lt;?xml version="1.0" encoding="UTF-8"?&gt;</w:t>
      </w:r>
    </w:p>
    <w:p w:rsidR="00F6511E" w:rsidRDefault="00F6511E" w:rsidP="00F6511E">
      <w:pPr>
        <w:pStyle w:val="PL"/>
        <w:keepNext/>
        <w:keepLines/>
        <w:rPr>
          <w:lang w:val="en-US"/>
        </w:rPr>
      </w:pPr>
      <w:r>
        <w:rPr>
          <w:lang w:val="en-US"/>
        </w:rPr>
        <w:t xml:space="preserve">&lt;bundleDescription </w:t>
      </w:r>
    </w:p>
    <w:p w:rsidR="00F6511E" w:rsidRDefault="00F6511E" w:rsidP="00F6511E">
      <w:pPr>
        <w:pStyle w:val="PL"/>
        <w:keepNext/>
        <w:keepLines/>
        <w:rPr>
          <w:lang w:val="en-US"/>
        </w:rPr>
      </w:pPr>
      <w:r>
        <w:rPr>
          <w:lang w:val="en-US"/>
        </w:rPr>
        <w:tab/>
        <w:t xml:space="preserve">xmlns="urn:3GPP:metadata:2005:MBMS:userServiceDescription" </w:t>
      </w:r>
    </w:p>
    <w:p w:rsidR="00F6511E" w:rsidRDefault="00F6511E" w:rsidP="00F6511E">
      <w:pPr>
        <w:pStyle w:val="PL"/>
        <w:keepNext/>
        <w:keepLines/>
        <w:rPr>
          <w:lang w:val="en-US"/>
        </w:rPr>
      </w:pPr>
      <w:r>
        <w:rPr>
          <w:lang w:val="en-US"/>
        </w:rPr>
        <w:tab/>
        <w:t xml:space="preserve">xmlns:xsi="http://www.w3.org/2001/XMLSchema-instance" </w:t>
      </w:r>
    </w:p>
    <w:p w:rsidR="00AA2A14" w:rsidRDefault="00AA2A14" w:rsidP="00AA2A14">
      <w:pPr>
        <w:pStyle w:val="PL"/>
        <w:keepNext/>
        <w:keepLines/>
        <w:rPr>
          <w:lang w:val="en-US"/>
        </w:rPr>
      </w:pPr>
      <w:r>
        <w:rPr>
          <w:lang w:val="en-US"/>
        </w:rPr>
        <w:tab/>
      </w:r>
      <w:r w:rsidRPr="00AD0FF2">
        <w:rPr>
          <w:lang w:val="en-US"/>
        </w:rPr>
        <w:t>xmlns:sv="urn:3gpp:metadata:2009:MBMS:schemaVersion"</w:t>
      </w:r>
    </w:p>
    <w:p w:rsidR="00AA2A14" w:rsidRPr="00AD0FF2" w:rsidRDefault="00AA2A14" w:rsidP="00AA2A14">
      <w:pPr>
        <w:pStyle w:val="PL"/>
        <w:keepNext/>
        <w:keepLines/>
        <w:rPr>
          <w:lang w:val="en-US"/>
        </w:rPr>
      </w:pPr>
      <w:r>
        <w:rPr>
          <w:lang w:val="en-US"/>
        </w:rPr>
        <w:tab/>
      </w:r>
      <w:r w:rsidRPr="00AD0FF2">
        <w:rPr>
          <w:lang w:val="en-US"/>
        </w:rPr>
        <w:t>xsi:schemaLocation="urn:3GPP:metadata:2005:MBMS:userServiceDescription</w:t>
      </w:r>
    </w:p>
    <w:p w:rsidR="00AA2A14" w:rsidRDefault="00AA2A14" w:rsidP="00F6511E">
      <w:pPr>
        <w:pStyle w:val="PL"/>
        <w:keepNext/>
        <w:keepLines/>
        <w:rPr>
          <w:lang w:val="en-US"/>
        </w:rPr>
      </w:pPr>
      <w:r w:rsidRPr="00AD0FF2">
        <w:rPr>
          <w:lang w:val="en-US"/>
        </w:rPr>
        <w:t xml:space="preserve">   </w:t>
      </w:r>
      <w:r w:rsidR="007218C8">
        <w:rPr>
          <w:lang w:val="en-US"/>
        </w:rPr>
        <w:tab/>
      </w:r>
      <w:r w:rsidR="007218C8">
        <w:rPr>
          <w:lang w:val="en-US"/>
        </w:rPr>
        <w:tab/>
      </w:r>
      <w:r w:rsidRPr="00AD0FF2">
        <w:rPr>
          <w:lang w:val="en-US"/>
        </w:rPr>
        <w:tab/>
      </w:r>
      <w:r w:rsidRPr="00E65E02">
        <w:rPr>
          <w:lang w:val="en-US"/>
        </w:rPr>
        <w:t>USD-s</w:t>
      </w:r>
      <w:r w:rsidRPr="00501169">
        <w:rPr>
          <w:lang w:val="en-US"/>
        </w:rPr>
        <w:t>chema-main.xsd"</w:t>
      </w:r>
    </w:p>
    <w:p w:rsidR="00F6511E" w:rsidRDefault="00F6511E" w:rsidP="00F6511E">
      <w:pPr>
        <w:pStyle w:val="PL"/>
        <w:keepNext/>
        <w:keepLines/>
        <w:rPr>
          <w:lang w:val="en-US"/>
        </w:rPr>
      </w:pPr>
      <w:r>
        <w:rPr>
          <w:lang w:val="en-US"/>
        </w:rPr>
        <w:tab/>
        <w:t>fecDescriptionURI="http://www.example.com/3gpp/mbms/session1-fec.sdp"&gt;</w:t>
      </w:r>
    </w:p>
    <w:p w:rsidR="00F6511E" w:rsidRDefault="00F6511E" w:rsidP="00F6511E">
      <w:pPr>
        <w:pStyle w:val="PL"/>
        <w:keepNext/>
        <w:keepLines/>
        <w:rPr>
          <w:lang w:val="en-US"/>
        </w:rPr>
      </w:pPr>
      <w:r>
        <w:rPr>
          <w:lang w:val="en-US"/>
        </w:rPr>
        <w:tab/>
        <w:t>&lt;userServiceDescription serviceId="urn:3gpp:1234567890coolcat"&gt;</w:t>
      </w:r>
    </w:p>
    <w:p w:rsidR="00F6511E" w:rsidRDefault="007218C8" w:rsidP="00F6511E">
      <w:pPr>
        <w:pStyle w:val="PL"/>
        <w:keepNext/>
        <w:keepLines/>
        <w:rPr>
          <w:lang w:val="nl-NL"/>
        </w:rPr>
      </w:pPr>
      <w:r>
        <w:rPr>
          <w:lang w:val="en-US"/>
        </w:rPr>
        <w:tab/>
      </w:r>
      <w:r w:rsidR="00F6511E">
        <w:rPr>
          <w:lang w:val="nl-NL"/>
        </w:rPr>
        <w:t>&lt;name lang="EN"&gt;Welcome&lt;/name&gt;</w:t>
      </w:r>
    </w:p>
    <w:p w:rsidR="00F6511E" w:rsidRDefault="007218C8" w:rsidP="00F6511E">
      <w:pPr>
        <w:pStyle w:val="PL"/>
        <w:keepNext/>
        <w:keepLines/>
        <w:rPr>
          <w:lang w:val="nl-NL"/>
        </w:rPr>
      </w:pPr>
      <w:r>
        <w:rPr>
          <w:lang w:val="nl-NL"/>
        </w:rPr>
        <w:tab/>
      </w:r>
      <w:r w:rsidR="00F6511E">
        <w:rPr>
          <w:lang w:val="nl-NL"/>
        </w:rPr>
        <w:t>&lt;name lang="DE"&gt;Willkommen&lt;/name&gt;</w:t>
      </w:r>
    </w:p>
    <w:p w:rsidR="00F6511E" w:rsidRDefault="007218C8" w:rsidP="00F6511E">
      <w:pPr>
        <w:pStyle w:val="PL"/>
        <w:keepNext/>
        <w:keepLines/>
        <w:rPr>
          <w:lang w:val="nl-NL"/>
        </w:rPr>
      </w:pPr>
      <w:r>
        <w:rPr>
          <w:lang w:val="nl-NL"/>
        </w:rPr>
        <w:tab/>
      </w:r>
      <w:r w:rsidR="00F6511E">
        <w:rPr>
          <w:lang w:val="nl-NL"/>
        </w:rPr>
        <w:t>&lt;name lang="FR"&gt;Bienvenue&lt;/name&gt;</w:t>
      </w:r>
    </w:p>
    <w:p w:rsidR="00F6511E" w:rsidRDefault="007218C8" w:rsidP="00F6511E">
      <w:pPr>
        <w:pStyle w:val="PL"/>
        <w:keepNext/>
        <w:keepLines/>
        <w:rPr>
          <w:lang w:val="nl-NL"/>
        </w:rPr>
      </w:pPr>
      <w:r>
        <w:rPr>
          <w:lang w:val="nl-NL"/>
        </w:rPr>
        <w:tab/>
      </w:r>
      <w:r w:rsidR="00F6511E">
        <w:rPr>
          <w:lang w:val="nl-NL"/>
        </w:rPr>
        <w:t>&lt;name lang="FI"&gt;Tervetuloa&lt;/name&gt;</w:t>
      </w:r>
    </w:p>
    <w:p w:rsidR="00F6511E" w:rsidRDefault="007218C8" w:rsidP="00F6511E">
      <w:pPr>
        <w:pStyle w:val="PL"/>
        <w:keepNext/>
        <w:keepLines/>
        <w:rPr>
          <w:lang w:val="nl-NL"/>
        </w:rPr>
      </w:pPr>
      <w:r>
        <w:rPr>
          <w:lang w:val="nl-NL"/>
        </w:rPr>
        <w:tab/>
      </w:r>
      <w:r w:rsidR="00F6511E">
        <w:rPr>
          <w:lang w:val="nl-NL"/>
        </w:rPr>
        <w:t>&lt;serviceLanguage&gt;EN&lt;/serviceLanguage&gt;</w:t>
      </w:r>
    </w:p>
    <w:p w:rsidR="00F6511E" w:rsidRDefault="007218C8" w:rsidP="00F6511E">
      <w:pPr>
        <w:pStyle w:val="PL"/>
        <w:keepNext/>
        <w:keepLines/>
        <w:rPr>
          <w:lang w:val="nl-NL"/>
        </w:rPr>
      </w:pPr>
      <w:r>
        <w:rPr>
          <w:lang w:val="nl-NL"/>
        </w:rPr>
        <w:tab/>
      </w:r>
      <w:r w:rsidR="00F6511E">
        <w:rPr>
          <w:lang w:val="nl-NL"/>
        </w:rPr>
        <w:t>&lt;serviceLanguage&gt;DE&lt;/serviceLanguage&gt;</w:t>
      </w:r>
    </w:p>
    <w:p w:rsidR="00E85015" w:rsidRDefault="007218C8" w:rsidP="00E85015">
      <w:pPr>
        <w:pStyle w:val="PL"/>
        <w:keepNext/>
        <w:keepLines/>
        <w:rPr>
          <w:lang w:val="nl-NL"/>
        </w:rPr>
      </w:pPr>
      <w:r>
        <w:rPr>
          <w:lang w:val="nl-NL"/>
        </w:rPr>
        <w:tab/>
      </w:r>
      <w:r w:rsidR="00E85015">
        <w:rPr>
          <w:lang w:val="nl-NL"/>
        </w:rPr>
        <w:t>&lt;</w:t>
      </w:r>
      <w:r w:rsidR="00E85015" w:rsidRPr="006F1545">
        <w:rPr>
          <w:lang w:val="nl-NL"/>
        </w:rPr>
        <w:t>requiredCapabilities</w:t>
      </w:r>
      <w:r w:rsidR="00E85015">
        <w:rPr>
          <w:lang w:val="nl-NL"/>
        </w:rPr>
        <w:t>&gt;</w:t>
      </w:r>
    </w:p>
    <w:p w:rsidR="00E85015" w:rsidRDefault="007218C8" w:rsidP="00E85015">
      <w:pPr>
        <w:pStyle w:val="PL"/>
        <w:rPr>
          <w:lang w:val="nl-NL"/>
        </w:rPr>
      </w:pPr>
      <w:r>
        <w:rPr>
          <w:lang w:val="nl-NL"/>
        </w:rPr>
        <w:tab/>
      </w:r>
      <w:r w:rsidR="00E85015">
        <w:rPr>
          <w:lang w:val="nl-NL"/>
        </w:rPr>
        <w:tab/>
        <w:t>&lt;feature&gt;0&lt;</w:t>
      </w:r>
      <w:r w:rsidR="00B830C6">
        <w:rPr>
          <w:lang w:val="nl-NL"/>
        </w:rPr>
        <w:t>/feature&gt;</w:t>
      </w:r>
    </w:p>
    <w:p w:rsidR="00E85015" w:rsidRPr="006F1545" w:rsidRDefault="007218C8" w:rsidP="00E85015">
      <w:pPr>
        <w:pStyle w:val="PL"/>
        <w:rPr>
          <w:lang w:val="nl-NL"/>
        </w:rPr>
      </w:pPr>
      <w:r>
        <w:rPr>
          <w:lang w:val="nl-NL"/>
        </w:rPr>
        <w:tab/>
      </w:r>
      <w:r w:rsidR="00E85015" w:rsidRPr="006F1545">
        <w:rPr>
          <w:lang w:val="nl-NL"/>
        </w:rPr>
        <w:t>&lt;/requiredCapabilities&gt;</w:t>
      </w:r>
    </w:p>
    <w:p w:rsidR="00F6511E" w:rsidRPr="006F1545" w:rsidRDefault="007218C8" w:rsidP="00F6511E">
      <w:pPr>
        <w:pStyle w:val="PL"/>
        <w:keepNext/>
        <w:keepLines/>
        <w:rPr>
          <w:lang w:val="en-US"/>
        </w:rPr>
      </w:pPr>
      <w:r>
        <w:rPr>
          <w:lang w:val="nl-NL"/>
        </w:rPr>
        <w:tab/>
      </w:r>
      <w:r w:rsidR="00F6511E" w:rsidRPr="006F1545">
        <w:rPr>
          <w:lang w:val="en-US"/>
        </w:rPr>
        <w:t xml:space="preserve">&lt;deliveryMethod accessGroupId="1" </w:t>
      </w:r>
    </w:p>
    <w:p w:rsidR="00F6511E" w:rsidRDefault="007218C8" w:rsidP="00F6511E">
      <w:pPr>
        <w:pStyle w:val="PL"/>
        <w:keepNext/>
        <w:keepLines/>
        <w:rPr>
          <w:lang w:val="en-US"/>
        </w:rPr>
      </w:pPr>
      <w:r>
        <w:rPr>
          <w:lang w:val="en-US"/>
        </w:rPr>
        <w:tab/>
      </w:r>
      <w:r w:rsidR="00F6511E" w:rsidRPr="006F1545">
        <w:rPr>
          <w:lang w:val="en-US"/>
        </w:rPr>
        <w:tab/>
        <w:t>sessionDescriptionURI="http://www.example.com/3gpp/mbms/session1.sdp"&gt;</w:t>
      </w:r>
    </w:p>
    <w:p w:rsidR="00AA2A14" w:rsidRPr="00D41FCA" w:rsidRDefault="007218C8" w:rsidP="00AA2A14">
      <w:pPr>
        <w:pStyle w:val="PL"/>
        <w:keepNext/>
        <w:keepLines/>
        <w:rPr>
          <w:lang w:val="en-US"/>
        </w:rPr>
      </w:pPr>
      <w:r>
        <w:rPr>
          <w:lang w:val="en-US"/>
        </w:rPr>
        <w:tab/>
      </w:r>
      <w:r w:rsidR="00AA2A14">
        <w:rPr>
          <w:lang w:val="en-US"/>
        </w:rPr>
        <w:tab/>
      </w:r>
      <w:r w:rsidR="00AA2A14" w:rsidRPr="00D41FCA">
        <w:rPr>
          <w:lang w:val="en-US"/>
        </w:rPr>
        <w:t>&lt;sv:delimiter&gt;0&lt;/sv:delimiter&gt;</w:t>
      </w:r>
    </w:p>
    <w:p w:rsidR="00B517ED" w:rsidRPr="002805F5" w:rsidRDefault="007218C8" w:rsidP="00B517ED">
      <w:pPr>
        <w:pStyle w:val="PL"/>
        <w:rPr>
          <w:lang w:val="en-US"/>
        </w:rPr>
      </w:pPr>
      <w:r>
        <w:rPr>
          <w:lang w:val="en-US"/>
        </w:rPr>
        <w:tab/>
      </w:r>
      <w:r w:rsidR="00B517ED" w:rsidRPr="002805F5">
        <w:rPr>
          <w:lang w:val="en-US"/>
        </w:rPr>
        <w:tab/>
        <w:t>&lt;sv:delimiter&gt;0&lt;/sv:delimiter&gt;</w:t>
      </w:r>
    </w:p>
    <w:p w:rsidR="00AA2A14" w:rsidRPr="00D41FCA" w:rsidRDefault="007218C8" w:rsidP="00F6511E">
      <w:pPr>
        <w:pStyle w:val="PL"/>
        <w:keepNext/>
        <w:keepLines/>
        <w:rPr>
          <w:lang w:val="en-US"/>
        </w:rPr>
      </w:pPr>
      <w:r>
        <w:rPr>
          <w:lang w:val="en-US"/>
        </w:rPr>
        <w:tab/>
      </w:r>
      <w:r w:rsidR="00AA2A14" w:rsidRPr="00D41FCA">
        <w:rPr>
          <w:lang w:val="en-US"/>
        </w:rPr>
        <w:t>&lt;/deliveryMethod&gt;</w:t>
      </w:r>
    </w:p>
    <w:p w:rsidR="00F6511E" w:rsidRDefault="007218C8" w:rsidP="00F6511E">
      <w:pPr>
        <w:pStyle w:val="PL"/>
        <w:keepNext/>
        <w:keepLines/>
        <w:rPr>
          <w:lang w:val="en-US"/>
        </w:rPr>
      </w:pPr>
      <w:r>
        <w:rPr>
          <w:lang w:val="en-US"/>
        </w:rPr>
        <w:tab/>
      </w:r>
      <w:r w:rsidR="00F6511E">
        <w:rPr>
          <w:lang w:val="en-US"/>
        </w:rPr>
        <w:t xml:space="preserve">&lt;deliveryMethod sessionDescriptionURI="http://www.example.com/3gpp/mbms/session2.sdp" </w:t>
      </w:r>
    </w:p>
    <w:p w:rsidR="00F6511E" w:rsidRDefault="007218C8" w:rsidP="00F6511E">
      <w:pPr>
        <w:pStyle w:val="PL"/>
        <w:keepNext/>
        <w:keepLines/>
        <w:rPr>
          <w:lang w:val="en-US"/>
        </w:rPr>
      </w:pPr>
      <w:r>
        <w:rPr>
          <w:lang w:val="en-US"/>
        </w:rPr>
        <w:tab/>
      </w:r>
      <w:r w:rsidR="00F6511E">
        <w:rPr>
          <w:lang w:val="en-US"/>
        </w:rPr>
        <w:tab/>
        <w:t>associatedProcedureDescriptionURI="http://www.example.com/3gpp/mbms/procedureX.xml"&gt;</w:t>
      </w:r>
    </w:p>
    <w:p w:rsidR="008F6B6E" w:rsidRPr="00D41FCA" w:rsidRDefault="007218C8" w:rsidP="008F6B6E">
      <w:pPr>
        <w:pStyle w:val="PL"/>
        <w:keepNext/>
        <w:keepLines/>
        <w:rPr>
          <w:lang w:val="en-US"/>
        </w:rPr>
      </w:pPr>
      <w:r>
        <w:rPr>
          <w:lang w:val="en-US"/>
        </w:rPr>
        <w:tab/>
      </w:r>
      <w:r w:rsidR="008F6B6E">
        <w:rPr>
          <w:lang w:val="en-US"/>
        </w:rPr>
        <w:tab/>
      </w:r>
      <w:r w:rsidR="008F6B6E" w:rsidRPr="00D41FCA">
        <w:rPr>
          <w:lang w:val="en-US"/>
        </w:rPr>
        <w:t>&lt;sv:delimiter&gt;0&lt;/sv:delimiter&gt;</w:t>
      </w:r>
    </w:p>
    <w:p w:rsidR="00B517ED" w:rsidRPr="002805F5" w:rsidRDefault="007218C8" w:rsidP="00B517ED">
      <w:pPr>
        <w:pStyle w:val="PL"/>
        <w:rPr>
          <w:lang w:val="en-US"/>
        </w:rPr>
      </w:pPr>
      <w:r>
        <w:rPr>
          <w:lang w:val="en-US"/>
        </w:rPr>
        <w:tab/>
      </w:r>
      <w:r w:rsidR="00B517ED" w:rsidRPr="002805F5">
        <w:rPr>
          <w:lang w:val="en-US"/>
        </w:rPr>
        <w:tab/>
        <w:t>&lt;sv:delimiter&gt;0&lt;/sv:delimiter&gt;</w:t>
      </w:r>
    </w:p>
    <w:p w:rsidR="008F6B6E" w:rsidRPr="00D41FCA" w:rsidRDefault="007218C8" w:rsidP="00F6511E">
      <w:pPr>
        <w:pStyle w:val="PL"/>
        <w:keepNext/>
        <w:keepLines/>
        <w:rPr>
          <w:lang w:val="en-US"/>
        </w:rPr>
      </w:pPr>
      <w:r>
        <w:rPr>
          <w:lang w:val="en-US"/>
        </w:rPr>
        <w:tab/>
      </w:r>
      <w:r w:rsidR="008F6B6E" w:rsidRPr="00D41FCA">
        <w:rPr>
          <w:lang w:val="en-US"/>
        </w:rPr>
        <w:t>&lt;/deliveryMethod&gt;</w:t>
      </w:r>
    </w:p>
    <w:p w:rsidR="00F6511E" w:rsidRDefault="007218C8" w:rsidP="00F6511E">
      <w:pPr>
        <w:pStyle w:val="PL"/>
        <w:keepNext/>
        <w:keepLines/>
        <w:rPr>
          <w:lang w:val="en-US"/>
        </w:rPr>
      </w:pPr>
      <w:r>
        <w:rPr>
          <w:lang w:val="en-US"/>
        </w:rPr>
        <w:tab/>
      </w:r>
      <w:r w:rsidR="00F6511E">
        <w:rPr>
          <w:lang w:val="en-US"/>
        </w:rPr>
        <w:t xml:space="preserve">&lt;deliveryMethod sessionDescriptionURI="http://www.example.com/3gpp/mbms/session3.sdp" </w:t>
      </w:r>
    </w:p>
    <w:p w:rsidR="00F6511E" w:rsidRDefault="007218C8" w:rsidP="00F6511E">
      <w:pPr>
        <w:pStyle w:val="PL"/>
        <w:keepNext/>
        <w:keepLines/>
        <w:rPr>
          <w:lang w:val="en-US"/>
        </w:rPr>
      </w:pPr>
      <w:r>
        <w:rPr>
          <w:lang w:val="en-US"/>
        </w:rPr>
        <w:tab/>
      </w:r>
      <w:r w:rsidR="00F6511E">
        <w:rPr>
          <w:lang w:val="en-US"/>
        </w:rPr>
        <w:tab/>
        <w:t>associatedProcedureDescriptionURI="http://www.example.com/3gpp/mbms/procedureY.xml"&gt;</w:t>
      </w:r>
    </w:p>
    <w:p w:rsidR="008F6B6E" w:rsidRDefault="007218C8" w:rsidP="008F6B6E">
      <w:pPr>
        <w:pStyle w:val="PL"/>
        <w:keepNext/>
        <w:keepLines/>
      </w:pPr>
      <w:r>
        <w:rPr>
          <w:lang w:val="en-US"/>
        </w:rPr>
        <w:tab/>
      </w:r>
      <w:r w:rsidR="008F6B6E">
        <w:rPr>
          <w:lang w:val="en-US"/>
        </w:rPr>
        <w:tab/>
      </w:r>
      <w:r w:rsidR="008F6B6E" w:rsidRPr="00D41FCA">
        <w:t>&lt;sv:delimiter&gt;0&lt;/sv:delimiter&gt;</w:t>
      </w:r>
    </w:p>
    <w:p w:rsidR="00F422D8" w:rsidRPr="004A4E3C" w:rsidRDefault="007218C8" w:rsidP="004A4E3C">
      <w:pPr>
        <w:pStyle w:val="PL"/>
        <w:rPr>
          <w:rFonts w:eastAsia="MS Mincho"/>
          <w:lang w:val="nb-NO"/>
        </w:rPr>
      </w:pPr>
      <w:r>
        <w:rPr>
          <w:rFonts w:eastAsia="MS Mincho"/>
          <w:lang w:val="en-US"/>
        </w:rPr>
        <w:tab/>
      </w:r>
      <w:r w:rsidR="00F422D8" w:rsidRPr="000D429C">
        <w:rPr>
          <w:rFonts w:eastAsia="MS Mincho"/>
          <w:lang w:val="en-US"/>
        </w:rPr>
        <w:tab/>
      </w:r>
      <w:r w:rsidR="00F422D8" w:rsidRPr="000D429C">
        <w:rPr>
          <w:rFonts w:eastAsia="MS Mincho"/>
          <w:lang w:val="nb-NO"/>
        </w:rPr>
        <w:t>&lt;sv:delimiter&gt;0&lt;/sv:delimiter&gt;</w:t>
      </w:r>
    </w:p>
    <w:p w:rsidR="008F6B6E" w:rsidRPr="00D41FCA" w:rsidRDefault="007218C8" w:rsidP="00F6511E">
      <w:pPr>
        <w:pStyle w:val="PL"/>
        <w:keepNext/>
        <w:keepLines/>
      </w:pPr>
      <w:r>
        <w:tab/>
      </w:r>
      <w:r w:rsidR="008F6B6E" w:rsidRPr="00D41FCA">
        <w:t>&lt;/deliveryMethod&gt;</w:t>
      </w:r>
    </w:p>
    <w:p w:rsidR="00F6511E" w:rsidRDefault="007218C8" w:rsidP="00F6511E">
      <w:pPr>
        <w:pStyle w:val="PL"/>
        <w:keepNext/>
        <w:keepLines/>
        <w:rPr>
          <w:lang w:val="en-US"/>
        </w:rPr>
      </w:pPr>
      <w:r>
        <w:tab/>
      </w:r>
      <w:r w:rsidR="00F6511E">
        <w:rPr>
          <w:lang w:val="en-US"/>
        </w:rPr>
        <w:t xml:space="preserve">&lt;deliveryMethod accessGroupId="2" </w:t>
      </w:r>
    </w:p>
    <w:p w:rsidR="00F6511E" w:rsidRDefault="007218C8" w:rsidP="00F6511E">
      <w:pPr>
        <w:pStyle w:val="PL"/>
        <w:keepNext/>
        <w:keepLines/>
        <w:rPr>
          <w:lang w:val="en-US"/>
        </w:rPr>
      </w:pPr>
      <w:r>
        <w:rPr>
          <w:lang w:val="en-US"/>
        </w:rPr>
        <w:tab/>
      </w:r>
      <w:r w:rsidR="00F6511E">
        <w:rPr>
          <w:lang w:val="en-US"/>
        </w:rPr>
        <w:tab/>
        <w:t>sessionDescriptionURI="http://www.example.com/3gpp/mbms/session4.sdp"&gt;</w:t>
      </w:r>
    </w:p>
    <w:p w:rsidR="008F6B6E" w:rsidRPr="00D41FCA" w:rsidRDefault="007218C8" w:rsidP="008F6B6E">
      <w:pPr>
        <w:pStyle w:val="PL"/>
        <w:keepNext/>
        <w:keepLines/>
      </w:pPr>
      <w:r>
        <w:rPr>
          <w:lang w:val="en-US"/>
        </w:rPr>
        <w:tab/>
      </w:r>
      <w:r w:rsidR="008F6B6E">
        <w:rPr>
          <w:lang w:val="en-US"/>
        </w:rPr>
        <w:tab/>
      </w:r>
      <w:r w:rsidR="008F6B6E" w:rsidRPr="00D41FCA">
        <w:t>&lt;sv:delimiter&gt;0&lt;/sv:delimiter&gt;</w:t>
      </w:r>
    </w:p>
    <w:p w:rsidR="00B517ED" w:rsidRPr="002805F5" w:rsidRDefault="007218C8" w:rsidP="00B517ED">
      <w:pPr>
        <w:pStyle w:val="PL"/>
      </w:pPr>
      <w:r>
        <w:rPr>
          <w:lang w:val="en-US"/>
        </w:rPr>
        <w:tab/>
      </w:r>
      <w:r w:rsidR="00B517ED" w:rsidRPr="002805F5">
        <w:rPr>
          <w:lang w:val="en-US"/>
        </w:rPr>
        <w:tab/>
      </w:r>
      <w:r w:rsidR="00B517ED" w:rsidRPr="002805F5">
        <w:t>&lt;sv:delimiter&gt;0&lt;/sv:delimiter&gt;</w:t>
      </w:r>
    </w:p>
    <w:p w:rsidR="008F6B6E" w:rsidRPr="00D41FCA" w:rsidRDefault="007218C8" w:rsidP="00F6511E">
      <w:pPr>
        <w:pStyle w:val="PL"/>
        <w:keepNext/>
        <w:keepLines/>
      </w:pPr>
      <w:r>
        <w:tab/>
      </w:r>
      <w:r w:rsidR="008F6B6E" w:rsidRPr="00D41FCA">
        <w:t>&lt;/deliveryMethod&gt;</w:t>
      </w:r>
    </w:p>
    <w:p w:rsidR="00F6511E" w:rsidRPr="00D41FCA" w:rsidRDefault="007218C8" w:rsidP="00F6511E">
      <w:pPr>
        <w:pStyle w:val="PL"/>
        <w:keepNext/>
        <w:keepLines/>
      </w:pPr>
      <w:r>
        <w:tab/>
      </w:r>
      <w:r w:rsidR="00F6511E" w:rsidRPr="00D41FCA">
        <w:t>&lt;accessGroup id="1"&gt;</w:t>
      </w:r>
    </w:p>
    <w:p w:rsidR="00F6511E" w:rsidRPr="002805F5" w:rsidRDefault="007218C8" w:rsidP="00F6511E">
      <w:pPr>
        <w:pStyle w:val="PL"/>
        <w:keepNext/>
        <w:keepLines/>
        <w:rPr>
          <w:lang w:val="it-IT"/>
        </w:rPr>
      </w:pPr>
      <w:r>
        <w:tab/>
      </w:r>
      <w:r w:rsidR="00F6511E" w:rsidRPr="00D41FCA">
        <w:tab/>
      </w:r>
      <w:r w:rsidR="00F6511E" w:rsidRPr="002805F5">
        <w:rPr>
          <w:lang w:val="it-IT"/>
        </w:rPr>
        <w:t>&lt;accessBearer&gt;3GPP.R6.GERAN&lt;/accessBearer&gt;</w:t>
      </w:r>
    </w:p>
    <w:p w:rsidR="00F6511E" w:rsidRPr="002805F5" w:rsidRDefault="007218C8" w:rsidP="00F6511E">
      <w:pPr>
        <w:pStyle w:val="PL"/>
        <w:keepNext/>
        <w:keepLines/>
        <w:rPr>
          <w:lang w:val="it-IT"/>
        </w:rPr>
      </w:pPr>
      <w:r>
        <w:rPr>
          <w:lang w:val="it-IT"/>
        </w:rPr>
        <w:tab/>
      </w:r>
      <w:r w:rsidR="00F6511E" w:rsidRPr="002805F5">
        <w:rPr>
          <w:lang w:val="it-IT"/>
        </w:rPr>
        <w:tab/>
        <w:t>&lt;accessBearer&gt;3GPP.R6.UTRAN&lt;/accessBearer&gt;</w:t>
      </w:r>
    </w:p>
    <w:p w:rsidR="00F6511E" w:rsidRPr="002805F5" w:rsidRDefault="007218C8" w:rsidP="00F6511E">
      <w:pPr>
        <w:pStyle w:val="PL"/>
        <w:keepNext/>
        <w:keepLines/>
        <w:rPr>
          <w:lang w:val="it-IT"/>
        </w:rPr>
      </w:pPr>
      <w:r>
        <w:rPr>
          <w:lang w:val="it-IT"/>
        </w:rPr>
        <w:tab/>
      </w:r>
      <w:r w:rsidR="00F6511E" w:rsidRPr="002805F5">
        <w:rPr>
          <w:lang w:val="it-IT"/>
        </w:rPr>
        <w:t>&lt;/accessGroup&gt;</w:t>
      </w:r>
    </w:p>
    <w:p w:rsidR="00F6511E" w:rsidRPr="002805F5" w:rsidRDefault="007218C8" w:rsidP="00F6511E">
      <w:pPr>
        <w:pStyle w:val="PL"/>
        <w:keepNext/>
        <w:keepLines/>
        <w:rPr>
          <w:lang w:val="it-IT"/>
        </w:rPr>
      </w:pPr>
      <w:r>
        <w:rPr>
          <w:lang w:val="it-IT"/>
        </w:rPr>
        <w:tab/>
      </w:r>
      <w:r w:rsidR="00F6511E" w:rsidRPr="002805F5">
        <w:rPr>
          <w:lang w:val="it-IT"/>
        </w:rPr>
        <w:t>&lt;accessGroup id="2"&gt;</w:t>
      </w:r>
    </w:p>
    <w:p w:rsidR="00F6511E" w:rsidRPr="002805F5" w:rsidRDefault="007218C8" w:rsidP="00F6511E">
      <w:pPr>
        <w:pStyle w:val="PL"/>
        <w:keepNext/>
        <w:keepLines/>
        <w:rPr>
          <w:lang w:val="it-IT"/>
        </w:rPr>
      </w:pPr>
      <w:r>
        <w:rPr>
          <w:lang w:val="it-IT"/>
        </w:rPr>
        <w:tab/>
      </w:r>
      <w:r w:rsidR="00F6511E" w:rsidRPr="002805F5">
        <w:rPr>
          <w:lang w:val="it-IT"/>
        </w:rPr>
        <w:tab/>
        <w:t>&lt;accessBearer&gt;3GPP.R6.UTRAN&lt;/accessBearer&gt;</w:t>
      </w:r>
    </w:p>
    <w:p w:rsidR="00F6511E" w:rsidRPr="002805F5" w:rsidRDefault="007218C8" w:rsidP="00F6511E">
      <w:pPr>
        <w:pStyle w:val="PL"/>
        <w:keepNext/>
        <w:keepLines/>
        <w:rPr>
          <w:lang w:val="it-IT"/>
        </w:rPr>
      </w:pPr>
      <w:r>
        <w:rPr>
          <w:lang w:val="it-IT"/>
        </w:rPr>
        <w:tab/>
      </w:r>
      <w:r w:rsidR="00F6511E" w:rsidRPr="002805F5">
        <w:rPr>
          <w:lang w:val="it-IT"/>
        </w:rPr>
        <w:t>&lt;/accessGroup&gt;</w:t>
      </w:r>
    </w:p>
    <w:p w:rsidR="008F6B6E" w:rsidRPr="002805F5" w:rsidRDefault="007218C8" w:rsidP="00F6511E">
      <w:pPr>
        <w:pStyle w:val="PL"/>
        <w:keepNext/>
        <w:keepLines/>
        <w:rPr>
          <w:lang w:val="it-IT"/>
        </w:rPr>
      </w:pPr>
      <w:r>
        <w:rPr>
          <w:lang w:val="it-IT"/>
        </w:rPr>
        <w:tab/>
      </w:r>
      <w:r w:rsidR="008F6B6E" w:rsidRPr="002805F5">
        <w:rPr>
          <w:lang w:val="it-IT"/>
        </w:rPr>
        <w:t>&lt;sv:delimiter&gt;0&lt;/sv:delimiter&gt;</w:t>
      </w:r>
    </w:p>
    <w:p w:rsidR="00B517ED" w:rsidRPr="002805F5" w:rsidRDefault="00B517ED" w:rsidP="003F1555">
      <w:pPr>
        <w:pStyle w:val="PL"/>
        <w:keepNext/>
        <w:keepLines/>
        <w:rPr>
          <w:lang w:val="it-IT"/>
        </w:rPr>
      </w:pPr>
      <w:r w:rsidRPr="002805F5">
        <w:rPr>
          <w:lang w:val="it-IT"/>
        </w:rPr>
        <w:tab/>
        <w:t>&lt;sv:delimiter&gt;0&lt;/sv:delimiter&gt;</w:t>
      </w:r>
    </w:p>
    <w:p w:rsidR="003F1555" w:rsidRPr="00E65E02" w:rsidRDefault="003F1555" w:rsidP="003F1555">
      <w:pPr>
        <w:pStyle w:val="PL"/>
        <w:keepNext/>
        <w:keepLines/>
      </w:pPr>
      <w:r w:rsidRPr="002805F5">
        <w:rPr>
          <w:lang w:val="it-IT"/>
        </w:rPr>
        <w:tab/>
      </w:r>
      <w:r w:rsidRPr="00E65E02">
        <w:t>&lt;/userServiceDescription&gt;</w:t>
      </w:r>
    </w:p>
    <w:p w:rsidR="008F6B6E" w:rsidRPr="002805F5" w:rsidRDefault="008F6B6E" w:rsidP="003F1555">
      <w:pPr>
        <w:pStyle w:val="PL"/>
        <w:keepNext/>
        <w:keepLines/>
      </w:pPr>
      <w:r w:rsidRPr="00E65E02">
        <w:tab/>
      </w:r>
      <w:r w:rsidRPr="002805F5">
        <w:t>&lt;sv:schemaVersion&gt;</w:t>
      </w:r>
      <w:r w:rsidR="00B517ED" w:rsidRPr="002805F5">
        <w:t>2</w:t>
      </w:r>
      <w:r w:rsidRPr="002805F5">
        <w:t>&lt;/sv:schemaVersion&gt;</w:t>
      </w:r>
    </w:p>
    <w:p w:rsidR="00EA4223" w:rsidRPr="002805F5" w:rsidRDefault="003F1555" w:rsidP="00EA4223">
      <w:pPr>
        <w:pStyle w:val="PL"/>
      </w:pPr>
      <w:r w:rsidRPr="002805F5">
        <w:t>&lt;/bundleDescription&gt;</w:t>
      </w:r>
      <w:r w:rsidRPr="002805F5">
        <w:br/>
      </w:r>
    </w:p>
    <w:p w:rsidR="00EA4223" w:rsidRDefault="00EA4223" w:rsidP="00EA4223">
      <w:pPr>
        <w:keepNext/>
        <w:keepLines/>
        <w:rPr>
          <w:lang w:val="en-US"/>
        </w:rPr>
      </w:pPr>
      <w:r>
        <w:rPr>
          <w:lang w:val="en-US"/>
        </w:rPr>
        <w:lastRenderedPageBreak/>
        <w:t>The following User Service Description instance is an example of a Release 7 fragment.</w:t>
      </w:r>
    </w:p>
    <w:p w:rsidR="00EA4223" w:rsidRDefault="00EA4223" w:rsidP="00EA4223">
      <w:pPr>
        <w:pStyle w:val="PL"/>
        <w:keepNext/>
        <w:keepLines/>
        <w:rPr>
          <w:lang w:val="en-US"/>
        </w:rPr>
      </w:pPr>
      <w:r>
        <w:rPr>
          <w:lang w:val="en-US"/>
        </w:rPr>
        <w:t>&lt;?xml version="1.0" encoding="UTF-8"?&gt;</w:t>
      </w:r>
    </w:p>
    <w:p w:rsidR="00EA4223" w:rsidRDefault="00EA4223" w:rsidP="00EA4223">
      <w:pPr>
        <w:pStyle w:val="PL"/>
        <w:keepNext/>
        <w:keepLines/>
        <w:rPr>
          <w:lang w:val="en-US"/>
        </w:rPr>
      </w:pPr>
      <w:r>
        <w:rPr>
          <w:lang w:val="en-US"/>
        </w:rPr>
        <w:t xml:space="preserve">&lt;bundleDescription </w:t>
      </w:r>
    </w:p>
    <w:p w:rsidR="00EA4223" w:rsidRDefault="00EA4223" w:rsidP="00EA4223">
      <w:pPr>
        <w:pStyle w:val="PL"/>
        <w:keepNext/>
        <w:keepLines/>
        <w:rPr>
          <w:lang w:val="en-US"/>
        </w:rPr>
      </w:pPr>
      <w:r>
        <w:rPr>
          <w:lang w:val="en-US"/>
        </w:rPr>
        <w:tab/>
        <w:t xml:space="preserve">xmlns="urn:3GPP:metadata:2005:MBMS:userServiceDescription" </w:t>
      </w:r>
    </w:p>
    <w:p w:rsidR="00EA4223" w:rsidRDefault="00EA4223" w:rsidP="00EA4223">
      <w:pPr>
        <w:pStyle w:val="PL"/>
        <w:keepNext/>
        <w:keepLines/>
        <w:rPr>
          <w:lang w:val="en-US"/>
        </w:rPr>
      </w:pPr>
      <w:r>
        <w:rPr>
          <w:lang w:val="en-US"/>
        </w:rPr>
        <w:tab/>
        <w:t xml:space="preserve">xmlns:xsi="http://www.w3.org/2001/XMLSchema-instance" </w:t>
      </w:r>
    </w:p>
    <w:p w:rsidR="008F6B6E" w:rsidRDefault="008F6B6E" w:rsidP="00EA4223">
      <w:pPr>
        <w:pStyle w:val="PL"/>
        <w:keepNext/>
        <w:keepLines/>
        <w:rPr>
          <w:lang w:val="en-US"/>
        </w:rPr>
      </w:pPr>
      <w:r>
        <w:rPr>
          <w:lang w:val="en-US"/>
        </w:rPr>
        <w:tab/>
      </w:r>
      <w:r w:rsidRPr="00AD0FF2">
        <w:rPr>
          <w:lang w:val="en-US"/>
        </w:rPr>
        <w:t>xmlns:sv="urn:3gpp:metadata:2009:MBMS:schemaVersion"</w:t>
      </w:r>
    </w:p>
    <w:p w:rsidR="00EA4223" w:rsidRDefault="00EA4223" w:rsidP="00EA4223">
      <w:pPr>
        <w:pStyle w:val="PL"/>
        <w:keepNext/>
        <w:keepLines/>
        <w:rPr>
          <w:lang w:val="en-US"/>
        </w:rPr>
      </w:pPr>
      <w:r>
        <w:rPr>
          <w:lang w:val="en-US"/>
        </w:rPr>
        <w:tab/>
      </w:r>
      <w:r w:rsidRPr="00A47AB2">
        <w:rPr>
          <w:lang w:val="en-US"/>
        </w:rPr>
        <w:t>xmlns:r7="urn:3GPP:metadata:2007:MBMS:userServiceDescription"</w:t>
      </w:r>
    </w:p>
    <w:p w:rsidR="008F6B6E" w:rsidRPr="00AD0FF2" w:rsidRDefault="008F6B6E" w:rsidP="008F6B6E">
      <w:pPr>
        <w:pStyle w:val="PL"/>
        <w:keepNext/>
        <w:keepLines/>
        <w:rPr>
          <w:lang w:val="en-US"/>
        </w:rPr>
      </w:pPr>
      <w:r>
        <w:rPr>
          <w:lang w:val="en-US"/>
        </w:rPr>
        <w:tab/>
      </w:r>
      <w:r w:rsidRPr="00AD0FF2">
        <w:rPr>
          <w:lang w:val="en-US"/>
        </w:rPr>
        <w:t>xsi:schemaLocation="urn:3GPP:metadata:2005:MBMS:userServiceDescription</w:t>
      </w:r>
    </w:p>
    <w:p w:rsidR="008F6B6E" w:rsidRPr="00E65E02" w:rsidRDefault="008F6B6E" w:rsidP="00EA4223">
      <w:pPr>
        <w:pStyle w:val="PL"/>
        <w:keepNext/>
        <w:keepLines/>
        <w:rPr>
          <w:lang w:val="en-US"/>
        </w:rPr>
      </w:pPr>
      <w:r w:rsidRPr="00AD0FF2">
        <w:rPr>
          <w:lang w:val="en-US"/>
        </w:rPr>
        <w:t xml:space="preserve">   </w:t>
      </w:r>
      <w:r w:rsidR="007218C8">
        <w:rPr>
          <w:lang w:val="en-US"/>
        </w:rPr>
        <w:tab/>
      </w:r>
      <w:r w:rsidR="007218C8">
        <w:rPr>
          <w:lang w:val="en-US"/>
        </w:rPr>
        <w:tab/>
      </w:r>
      <w:r w:rsidRPr="00AD0FF2">
        <w:rPr>
          <w:lang w:val="en-US"/>
        </w:rPr>
        <w:tab/>
      </w:r>
      <w:r w:rsidRPr="00E65E02">
        <w:rPr>
          <w:lang w:val="en-US"/>
        </w:rPr>
        <w:t>USD-schema-main.xsd"</w:t>
      </w:r>
    </w:p>
    <w:p w:rsidR="00EA4223" w:rsidRDefault="00EA4223" w:rsidP="00EA4223">
      <w:pPr>
        <w:pStyle w:val="PL"/>
        <w:keepNext/>
        <w:keepLines/>
        <w:rPr>
          <w:lang w:val="en-US"/>
        </w:rPr>
      </w:pPr>
      <w:r>
        <w:rPr>
          <w:lang w:val="en-US"/>
        </w:rPr>
        <w:tab/>
        <w:t>fecDescriptionURI="http://www.example.com/3gpp/mbms/session1-fec.sdp"&gt;</w:t>
      </w:r>
    </w:p>
    <w:p w:rsidR="00EA4223" w:rsidRDefault="00EA4223" w:rsidP="00EA4223">
      <w:pPr>
        <w:pStyle w:val="PL"/>
        <w:keepNext/>
        <w:keepLines/>
        <w:rPr>
          <w:lang w:val="en-US"/>
        </w:rPr>
      </w:pPr>
      <w:r>
        <w:rPr>
          <w:lang w:val="en-US"/>
        </w:rPr>
        <w:tab/>
        <w:t>&lt;userServiceDescription serviceId="urn:3gpp:1234567890coolcat"&gt;</w:t>
      </w:r>
    </w:p>
    <w:p w:rsidR="00EA4223" w:rsidRDefault="007218C8" w:rsidP="00EA4223">
      <w:pPr>
        <w:pStyle w:val="PL"/>
        <w:keepNext/>
        <w:keepLines/>
        <w:rPr>
          <w:lang w:val="nl-NL"/>
        </w:rPr>
      </w:pPr>
      <w:r>
        <w:rPr>
          <w:lang w:val="en-US"/>
        </w:rPr>
        <w:tab/>
      </w:r>
      <w:r w:rsidR="00EA4223">
        <w:rPr>
          <w:lang w:val="nl-NL"/>
        </w:rPr>
        <w:t>&lt;name lang="EN"&gt;Welcome&lt;/name&gt;</w:t>
      </w:r>
    </w:p>
    <w:p w:rsidR="00EA4223" w:rsidRDefault="007218C8" w:rsidP="00EA4223">
      <w:pPr>
        <w:pStyle w:val="PL"/>
        <w:keepNext/>
        <w:keepLines/>
        <w:rPr>
          <w:lang w:val="nl-NL"/>
        </w:rPr>
      </w:pPr>
      <w:r>
        <w:rPr>
          <w:lang w:val="nl-NL"/>
        </w:rPr>
        <w:tab/>
      </w:r>
      <w:r w:rsidR="00EA4223">
        <w:rPr>
          <w:lang w:val="nl-NL"/>
        </w:rPr>
        <w:t>&lt;name lang="DE"&gt;Willkommen&lt;/name&gt;</w:t>
      </w:r>
    </w:p>
    <w:p w:rsidR="00EA4223" w:rsidRDefault="007218C8" w:rsidP="00EA4223">
      <w:pPr>
        <w:pStyle w:val="PL"/>
        <w:keepNext/>
        <w:keepLines/>
        <w:rPr>
          <w:lang w:val="nl-NL"/>
        </w:rPr>
      </w:pPr>
      <w:r>
        <w:rPr>
          <w:lang w:val="nl-NL"/>
        </w:rPr>
        <w:tab/>
      </w:r>
      <w:r w:rsidR="00EA4223">
        <w:rPr>
          <w:lang w:val="nl-NL"/>
        </w:rPr>
        <w:t>&lt;name lang="FR"&gt;Bienvenue&lt;/name&gt;</w:t>
      </w:r>
    </w:p>
    <w:p w:rsidR="00EA4223" w:rsidRDefault="007218C8" w:rsidP="00EA4223">
      <w:pPr>
        <w:pStyle w:val="PL"/>
        <w:keepNext/>
        <w:keepLines/>
        <w:rPr>
          <w:lang w:val="nl-NL"/>
        </w:rPr>
      </w:pPr>
      <w:r>
        <w:rPr>
          <w:lang w:val="nl-NL"/>
        </w:rPr>
        <w:tab/>
      </w:r>
      <w:r w:rsidR="00EA4223">
        <w:rPr>
          <w:lang w:val="nl-NL"/>
        </w:rPr>
        <w:t>&lt;name lang="FI"&gt;Tervetuloa&lt;/name&gt;</w:t>
      </w:r>
    </w:p>
    <w:p w:rsidR="00EA4223" w:rsidRDefault="007218C8" w:rsidP="00EA4223">
      <w:pPr>
        <w:pStyle w:val="PL"/>
        <w:keepNext/>
        <w:keepLines/>
        <w:rPr>
          <w:lang w:val="nl-NL"/>
        </w:rPr>
      </w:pPr>
      <w:r>
        <w:rPr>
          <w:lang w:val="nl-NL"/>
        </w:rPr>
        <w:tab/>
      </w:r>
      <w:r w:rsidR="00EA4223">
        <w:rPr>
          <w:lang w:val="nl-NL"/>
        </w:rPr>
        <w:t>&lt;serviceLanguage&gt;EN&lt;/serviceLanguage&gt;</w:t>
      </w:r>
    </w:p>
    <w:p w:rsidR="00EA4223" w:rsidRDefault="007218C8" w:rsidP="00EA4223">
      <w:pPr>
        <w:pStyle w:val="PL"/>
        <w:keepNext/>
        <w:keepLines/>
        <w:rPr>
          <w:lang w:val="nl-NL"/>
        </w:rPr>
      </w:pPr>
      <w:r>
        <w:rPr>
          <w:lang w:val="nl-NL"/>
        </w:rPr>
        <w:tab/>
      </w:r>
      <w:r w:rsidR="00EA4223">
        <w:rPr>
          <w:lang w:val="nl-NL"/>
        </w:rPr>
        <w:t>&lt;serviceLanguage&gt;DE&lt;/serviceLanguage&gt;</w:t>
      </w:r>
    </w:p>
    <w:p w:rsidR="00EA4223" w:rsidRDefault="007218C8" w:rsidP="00EA4223">
      <w:pPr>
        <w:pStyle w:val="PL"/>
        <w:keepNext/>
        <w:keepLines/>
        <w:rPr>
          <w:lang w:val="nl-NL"/>
        </w:rPr>
      </w:pPr>
      <w:r>
        <w:rPr>
          <w:lang w:val="nl-NL"/>
        </w:rPr>
        <w:tab/>
      </w:r>
      <w:r w:rsidR="00EA4223">
        <w:rPr>
          <w:lang w:val="nl-NL"/>
        </w:rPr>
        <w:t xml:space="preserve">&lt;deliveryMethod accessGroupId="1" </w:t>
      </w:r>
    </w:p>
    <w:p w:rsidR="00EA4223" w:rsidRDefault="007218C8" w:rsidP="00EA4223">
      <w:pPr>
        <w:pStyle w:val="PL"/>
        <w:keepNext/>
        <w:keepLines/>
        <w:rPr>
          <w:lang w:val="nl-NL"/>
        </w:rPr>
      </w:pPr>
      <w:r>
        <w:rPr>
          <w:lang w:val="nl-NL"/>
        </w:rPr>
        <w:tab/>
      </w:r>
      <w:r w:rsidR="00EA4223">
        <w:rPr>
          <w:lang w:val="nl-NL"/>
        </w:rPr>
        <w:tab/>
        <w:t>sessionDescriptionURI="http://www.example.com/3gpp/mbms/session1.sdp"&gt;</w:t>
      </w:r>
    </w:p>
    <w:p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rsidR="008F6B6E" w:rsidRPr="00E65E02" w:rsidRDefault="007218C8" w:rsidP="00EA4223">
      <w:pPr>
        <w:pStyle w:val="PL"/>
        <w:keepNext/>
        <w:keepLines/>
        <w:rPr>
          <w:lang w:val="nl-NL"/>
        </w:rPr>
      </w:pPr>
      <w:r>
        <w:rPr>
          <w:lang w:val="nl-NL"/>
        </w:rPr>
        <w:tab/>
      </w:r>
      <w:r w:rsidR="008F6B6E" w:rsidRPr="00E65E02">
        <w:rPr>
          <w:lang w:val="nl-NL"/>
        </w:rPr>
        <w:t>&lt;/deliveryMethod&gt;</w:t>
      </w:r>
    </w:p>
    <w:p w:rsidR="00EA4223" w:rsidRPr="00E65E02" w:rsidRDefault="007218C8" w:rsidP="00EA4223">
      <w:pPr>
        <w:pStyle w:val="PL"/>
        <w:keepNext/>
        <w:keepLines/>
        <w:rPr>
          <w:lang w:val="nl-NL"/>
        </w:rPr>
      </w:pPr>
      <w:r>
        <w:rPr>
          <w:lang w:val="nl-NL"/>
        </w:rPr>
        <w:tab/>
      </w:r>
      <w:r w:rsidR="00EA4223" w:rsidRPr="00E65E02">
        <w:rPr>
          <w:lang w:val="nl-NL"/>
        </w:rPr>
        <w:t xml:space="preserve">&lt;deliveryMethod sessionDescriptionURI="http://www.example.com/3gpp/mbms/session2.sdp" </w:t>
      </w:r>
    </w:p>
    <w:p w:rsidR="00EA4223" w:rsidRPr="00E65E02" w:rsidRDefault="007218C8" w:rsidP="00EA4223">
      <w:pPr>
        <w:pStyle w:val="PL"/>
        <w:keepNext/>
        <w:keepLines/>
        <w:rPr>
          <w:lang w:val="nl-NL"/>
        </w:rPr>
      </w:pPr>
      <w:r>
        <w:rPr>
          <w:lang w:val="nl-NL"/>
        </w:rPr>
        <w:tab/>
      </w:r>
      <w:r w:rsidR="00EA4223" w:rsidRPr="00E65E02">
        <w:rPr>
          <w:lang w:val="nl-NL"/>
        </w:rPr>
        <w:tab/>
        <w:t>associatedProcedureDescriptionURI="http://www.example.com/3gpp/mbms/procedureX.xml"&gt;</w:t>
      </w:r>
    </w:p>
    <w:p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rsidR="008F6B6E" w:rsidRPr="00E65E02" w:rsidRDefault="007218C8" w:rsidP="00EA4223">
      <w:pPr>
        <w:pStyle w:val="PL"/>
        <w:keepNext/>
        <w:keepLines/>
        <w:rPr>
          <w:lang w:val="nl-NL"/>
        </w:rPr>
      </w:pPr>
      <w:r>
        <w:rPr>
          <w:lang w:val="nl-NL"/>
        </w:rPr>
        <w:tab/>
      </w:r>
      <w:r w:rsidR="008F6B6E" w:rsidRPr="00E65E02">
        <w:rPr>
          <w:lang w:val="nl-NL"/>
        </w:rPr>
        <w:t>&lt;/deliveryMethod&gt;</w:t>
      </w:r>
    </w:p>
    <w:p w:rsidR="00EA4223" w:rsidRPr="00E65E02" w:rsidRDefault="007218C8" w:rsidP="00EA4223">
      <w:pPr>
        <w:pStyle w:val="PL"/>
        <w:keepNext/>
        <w:keepLines/>
        <w:rPr>
          <w:lang w:val="nl-NL"/>
        </w:rPr>
      </w:pPr>
      <w:r>
        <w:rPr>
          <w:lang w:val="nl-NL"/>
        </w:rPr>
        <w:tab/>
      </w:r>
      <w:r w:rsidR="00EA4223" w:rsidRPr="00E65E02">
        <w:rPr>
          <w:lang w:val="nl-NL"/>
        </w:rPr>
        <w:t xml:space="preserve">&lt;deliveryMethod sessionDescriptionURI="http://www.example.com/3gpp/mbms/session3.sdp" </w:t>
      </w:r>
    </w:p>
    <w:p w:rsidR="00EA4223" w:rsidRPr="00E65E02" w:rsidRDefault="007218C8" w:rsidP="00EA4223">
      <w:pPr>
        <w:pStyle w:val="PL"/>
        <w:keepNext/>
        <w:keepLines/>
        <w:rPr>
          <w:lang w:val="nl-NL"/>
        </w:rPr>
      </w:pPr>
      <w:r>
        <w:rPr>
          <w:lang w:val="nl-NL"/>
        </w:rPr>
        <w:tab/>
      </w:r>
      <w:r w:rsidR="00EA4223" w:rsidRPr="00E65E02">
        <w:rPr>
          <w:lang w:val="nl-NL"/>
        </w:rPr>
        <w:tab/>
        <w:t>associatedProcedureDescriptionURI="http://www.example.com/3gpp/mbms/procedureY.xml"&gt;</w:t>
      </w:r>
    </w:p>
    <w:p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rsidR="008F6B6E" w:rsidRPr="00E65E02" w:rsidRDefault="007218C8" w:rsidP="00EA4223">
      <w:pPr>
        <w:pStyle w:val="PL"/>
        <w:keepNext/>
        <w:keepLines/>
        <w:rPr>
          <w:lang w:val="nl-NL"/>
        </w:rPr>
      </w:pPr>
      <w:r>
        <w:rPr>
          <w:lang w:val="nl-NL"/>
        </w:rPr>
        <w:tab/>
      </w:r>
      <w:r w:rsidR="008F6B6E" w:rsidRPr="00E65E02">
        <w:rPr>
          <w:lang w:val="nl-NL"/>
        </w:rPr>
        <w:t>&lt;/deliveryMethod&gt;</w:t>
      </w:r>
    </w:p>
    <w:p w:rsidR="00EA4223" w:rsidRPr="00E65E02" w:rsidRDefault="007218C8" w:rsidP="00EA4223">
      <w:pPr>
        <w:pStyle w:val="PL"/>
        <w:keepNext/>
        <w:keepLines/>
        <w:rPr>
          <w:lang w:val="nl-NL"/>
        </w:rPr>
      </w:pPr>
      <w:r>
        <w:rPr>
          <w:lang w:val="nl-NL"/>
        </w:rPr>
        <w:tab/>
      </w:r>
      <w:r w:rsidR="00EA4223" w:rsidRPr="00E65E02">
        <w:rPr>
          <w:lang w:val="nl-NL"/>
        </w:rPr>
        <w:t xml:space="preserve">&lt;deliveryMethod accessGroupId="2" </w:t>
      </w:r>
    </w:p>
    <w:p w:rsidR="00EA4223" w:rsidRPr="00E65E02" w:rsidRDefault="007218C8" w:rsidP="00EA4223">
      <w:pPr>
        <w:pStyle w:val="PL"/>
        <w:keepNext/>
        <w:keepLines/>
        <w:rPr>
          <w:lang w:val="nl-NL"/>
        </w:rPr>
      </w:pPr>
      <w:r>
        <w:rPr>
          <w:lang w:val="nl-NL"/>
        </w:rPr>
        <w:tab/>
      </w:r>
      <w:r w:rsidR="00EA4223" w:rsidRPr="00E65E02">
        <w:rPr>
          <w:lang w:val="nl-NL"/>
        </w:rPr>
        <w:tab/>
        <w:t>sessionDescriptionURI="http://www.example.com/3gpp/mbms/session4.sdp"&gt;</w:t>
      </w:r>
    </w:p>
    <w:p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rsidR="008F6B6E" w:rsidRPr="002805F5" w:rsidRDefault="007218C8" w:rsidP="00EA4223">
      <w:pPr>
        <w:pStyle w:val="PL"/>
        <w:keepNext/>
        <w:keepLines/>
        <w:rPr>
          <w:lang w:val="nl-NL"/>
        </w:rPr>
      </w:pPr>
      <w:r>
        <w:rPr>
          <w:lang w:val="nl-NL"/>
        </w:rPr>
        <w:tab/>
      </w:r>
      <w:r w:rsidR="008F6B6E" w:rsidRPr="002805F5">
        <w:rPr>
          <w:lang w:val="nl-NL"/>
        </w:rPr>
        <w:t>&lt;/deliveryMethod&gt;</w:t>
      </w:r>
    </w:p>
    <w:p w:rsidR="00EA4223" w:rsidRPr="002805F5" w:rsidRDefault="007218C8" w:rsidP="00EA4223">
      <w:pPr>
        <w:pStyle w:val="PL"/>
        <w:keepNext/>
        <w:keepLines/>
        <w:rPr>
          <w:lang w:val="nl-NL"/>
        </w:rPr>
      </w:pPr>
      <w:r>
        <w:rPr>
          <w:lang w:val="nl-NL"/>
        </w:rPr>
        <w:tab/>
      </w:r>
      <w:r w:rsidR="00EA4223" w:rsidRPr="002805F5">
        <w:rPr>
          <w:lang w:val="nl-NL"/>
        </w:rPr>
        <w:t>&lt;accessGroup id="1"&gt;</w:t>
      </w:r>
    </w:p>
    <w:p w:rsidR="00EA4223" w:rsidRPr="002805F5" w:rsidRDefault="007218C8" w:rsidP="00EA4223">
      <w:pPr>
        <w:pStyle w:val="PL"/>
        <w:keepNext/>
        <w:keepLines/>
        <w:rPr>
          <w:lang w:val="it-IT"/>
        </w:rPr>
      </w:pPr>
      <w:r>
        <w:rPr>
          <w:lang w:val="nl-NL"/>
        </w:rPr>
        <w:tab/>
      </w:r>
      <w:r w:rsidR="00EA4223" w:rsidRPr="002805F5">
        <w:rPr>
          <w:lang w:val="nl-NL"/>
        </w:rPr>
        <w:tab/>
      </w:r>
      <w:r w:rsidR="00EA4223" w:rsidRPr="002805F5">
        <w:rPr>
          <w:lang w:val="it-IT"/>
        </w:rPr>
        <w:t>&lt;accessBearer&gt;3GPP.R6.GERAN&lt;/accessBearer&gt;</w:t>
      </w:r>
    </w:p>
    <w:p w:rsidR="00EA4223" w:rsidRPr="002805F5" w:rsidRDefault="007218C8" w:rsidP="00EA4223">
      <w:pPr>
        <w:pStyle w:val="PL"/>
        <w:keepNext/>
        <w:keepLines/>
        <w:rPr>
          <w:lang w:val="it-IT"/>
        </w:rPr>
      </w:pPr>
      <w:r>
        <w:rPr>
          <w:lang w:val="it-IT"/>
        </w:rPr>
        <w:tab/>
      </w:r>
      <w:r w:rsidR="00EA4223" w:rsidRPr="002805F5">
        <w:rPr>
          <w:lang w:val="it-IT"/>
        </w:rPr>
        <w:tab/>
        <w:t>&lt;accessBearer&gt;3GPP.R6.UTRAN&lt;/accessBearer&gt;</w:t>
      </w:r>
    </w:p>
    <w:p w:rsidR="00EA4223" w:rsidRPr="002805F5" w:rsidRDefault="007218C8" w:rsidP="00EA4223">
      <w:pPr>
        <w:pStyle w:val="PL"/>
        <w:keepNext/>
        <w:keepLines/>
        <w:rPr>
          <w:lang w:val="it-IT"/>
        </w:rPr>
      </w:pPr>
      <w:r>
        <w:rPr>
          <w:lang w:val="it-IT"/>
        </w:rPr>
        <w:tab/>
      </w:r>
      <w:r w:rsidR="00EA4223" w:rsidRPr="002805F5">
        <w:rPr>
          <w:lang w:val="it-IT"/>
        </w:rPr>
        <w:t>&lt;/accessGroup&gt;</w:t>
      </w:r>
    </w:p>
    <w:p w:rsidR="00EA4223" w:rsidRPr="002805F5" w:rsidRDefault="007218C8" w:rsidP="00EA4223">
      <w:pPr>
        <w:pStyle w:val="PL"/>
        <w:keepNext/>
        <w:keepLines/>
        <w:rPr>
          <w:lang w:val="it-IT"/>
        </w:rPr>
      </w:pPr>
      <w:r>
        <w:rPr>
          <w:lang w:val="it-IT"/>
        </w:rPr>
        <w:tab/>
      </w:r>
      <w:r w:rsidR="00EA4223" w:rsidRPr="002805F5">
        <w:rPr>
          <w:lang w:val="it-IT"/>
        </w:rPr>
        <w:t>&lt;accessGroup id="2"&gt;</w:t>
      </w:r>
    </w:p>
    <w:p w:rsidR="00EA4223" w:rsidRPr="002805F5" w:rsidRDefault="007218C8" w:rsidP="00EA4223">
      <w:pPr>
        <w:pStyle w:val="PL"/>
        <w:keepNext/>
        <w:keepLines/>
        <w:rPr>
          <w:lang w:val="it-IT"/>
        </w:rPr>
      </w:pPr>
      <w:r>
        <w:rPr>
          <w:lang w:val="it-IT"/>
        </w:rPr>
        <w:tab/>
      </w:r>
      <w:r w:rsidR="00EA4223" w:rsidRPr="002805F5">
        <w:rPr>
          <w:lang w:val="it-IT"/>
        </w:rPr>
        <w:tab/>
        <w:t>&lt;accessBearer&gt;3GPP.R6.UTRAN&lt;/accessBearer&gt;</w:t>
      </w:r>
    </w:p>
    <w:p w:rsidR="00EA4223" w:rsidRPr="002805F5" w:rsidRDefault="007218C8" w:rsidP="00EA4223">
      <w:pPr>
        <w:pStyle w:val="PL"/>
        <w:keepNext/>
        <w:keepLines/>
        <w:rPr>
          <w:lang w:val="it-IT"/>
        </w:rPr>
      </w:pPr>
      <w:r>
        <w:rPr>
          <w:lang w:val="it-IT"/>
        </w:rPr>
        <w:tab/>
      </w:r>
      <w:r w:rsidR="00EA4223" w:rsidRPr="002805F5">
        <w:rPr>
          <w:lang w:val="it-IT"/>
        </w:rPr>
        <w:t>&lt;/accessGroup&gt;</w:t>
      </w:r>
    </w:p>
    <w:p w:rsidR="006E5673" w:rsidRPr="002805F5" w:rsidRDefault="006E5673" w:rsidP="00EA4223">
      <w:pPr>
        <w:pStyle w:val="PL"/>
        <w:keepNext/>
        <w:keepLines/>
        <w:rPr>
          <w:lang w:val="it-IT"/>
        </w:rPr>
      </w:pPr>
      <w:r w:rsidRPr="002805F5">
        <w:rPr>
          <w:lang w:val="it-IT"/>
        </w:rPr>
        <w:t xml:space="preserve">        &lt;r7:serviceGroup groupID="http://www.example.com/mbms/serviceGroup1"/&gt;</w:t>
      </w:r>
    </w:p>
    <w:p w:rsidR="00EA4223" w:rsidRPr="00A47AB2" w:rsidRDefault="007218C8" w:rsidP="00EA4223">
      <w:pPr>
        <w:pStyle w:val="PL"/>
        <w:rPr>
          <w:lang w:val="en-US"/>
        </w:rPr>
      </w:pPr>
      <w:r>
        <w:rPr>
          <w:lang w:val="it-IT"/>
        </w:rPr>
        <w:tab/>
      </w:r>
      <w:r w:rsidR="00EA4223" w:rsidRPr="00A47AB2">
        <w:rPr>
          <w:lang w:val="en-US"/>
        </w:rPr>
        <w:t>&lt;r7:initiationRandomization initiationStartTime="3</w:t>
      </w:r>
      <w:r w:rsidR="00EA4223" w:rsidRPr="00A47AB2" w:rsidDel="00F52F45">
        <w:rPr>
          <w:lang w:val="en-US"/>
        </w:rPr>
        <w:t>46845</w:t>
      </w:r>
      <w:r w:rsidR="00EA4223" w:rsidRPr="00A47AB2">
        <w:rPr>
          <w:lang w:val="en-US"/>
        </w:rPr>
        <w:t>2458" protectionPeriod="600" randomTimePeriod="300"/&gt;</w:t>
      </w:r>
    </w:p>
    <w:p w:rsidR="00EA4223" w:rsidRDefault="007218C8" w:rsidP="00EA4223">
      <w:pPr>
        <w:pStyle w:val="PL"/>
        <w:rPr>
          <w:lang w:val="en-US"/>
        </w:rPr>
      </w:pPr>
      <w:r>
        <w:rPr>
          <w:lang w:val="en-US"/>
        </w:rPr>
        <w:tab/>
      </w:r>
      <w:r w:rsidR="00EA4223" w:rsidRPr="00A47AB2">
        <w:rPr>
          <w:lang w:val="en-US"/>
        </w:rPr>
        <w:t>&lt;r7:terminationRandomization protectionPeriod="300" randomTimePeriod="120"/&gt;</w:t>
      </w:r>
    </w:p>
    <w:p w:rsidR="008F6B6E" w:rsidRDefault="007218C8" w:rsidP="008F6B6E">
      <w:pPr>
        <w:pStyle w:val="PL"/>
        <w:keepNext/>
        <w:keepLines/>
        <w:rPr>
          <w:lang w:val="en-US"/>
        </w:rPr>
      </w:pPr>
      <w:r>
        <w:rPr>
          <w:lang w:val="en-US"/>
        </w:rPr>
        <w:tab/>
      </w:r>
      <w:r w:rsidR="008F6B6E" w:rsidRPr="00AD0FF2">
        <w:rPr>
          <w:lang w:val="en-US"/>
        </w:rPr>
        <w:t>&lt;sv:delimiter&gt;0&lt;/sv:delimiter&gt;</w:t>
      </w:r>
    </w:p>
    <w:p w:rsidR="005209F1" w:rsidRDefault="005209F1" w:rsidP="00EA4223">
      <w:pPr>
        <w:pStyle w:val="PL"/>
        <w:keepNext/>
        <w:keepLines/>
        <w:rPr>
          <w:lang w:val="en-US"/>
        </w:rPr>
      </w:pPr>
      <w:r>
        <w:rPr>
          <w:lang w:val="en-US"/>
        </w:rPr>
        <w:tab/>
        <w:t>&lt;sv:delimiter&gt;0&lt;/sv:delimiter&gt;</w:t>
      </w:r>
    </w:p>
    <w:p w:rsidR="00EA4223" w:rsidRDefault="00EA4223" w:rsidP="00EA4223">
      <w:pPr>
        <w:pStyle w:val="PL"/>
        <w:keepNext/>
        <w:keepLines/>
        <w:rPr>
          <w:lang w:val="en-US"/>
        </w:rPr>
      </w:pPr>
      <w:r>
        <w:rPr>
          <w:lang w:val="en-US"/>
        </w:rPr>
        <w:tab/>
        <w:t>&lt;/userServiceDescription&gt;</w:t>
      </w:r>
    </w:p>
    <w:p w:rsidR="008F6B6E" w:rsidRPr="002805F5" w:rsidRDefault="008F6B6E" w:rsidP="008F6B6E">
      <w:pPr>
        <w:pStyle w:val="PL"/>
      </w:pPr>
      <w:r>
        <w:rPr>
          <w:lang w:val="en-US"/>
        </w:rPr>
        <w:tab/>
      </w:r>
      <w:r w:rsidRPr="002805F5">
        <w:t>&lt;sv:schemaVersion&gt;</w:t>
      </w:r>
      <w:r w:rsidR="005209F1" w:rsidRPr="002805F5">
        <w:t>2</w:t>
      </w:r>
      <w:r w:rsidRPr="002805F5">
        <w:t>&lt;/sv:schemaVersion&gt;</w:t>
      </w:r>
    </w:p>
    <w:p w:rsidR="00EA4223" w:rsidRPr="002805F5" w:rsidRDefault="00EA4223" w:rsidP="00EA4223">
      <w:pPr>
        <w:pStyle w:val="PL"/>
      </w:pPr>
      <w:r w:rsidRPr="002805F5">
        <w:t>&lt;/bundleDescription&gt;</w:t>
      </w:r>
      <w:r w:rsidRPr="002805F5">
        <w:br/>
      </w:r>
    </w:p>
    <w:p w:rsidR="00EA4223" w:rsidRPr="002805F5" w:rsidRDefault="00EA4223" w:rsidP="00EA4223">
      <w:pPr>
        <w:pStyle w:val="FP"/>
      </w:pPr>
    </w:p>
    <w:p w:rsidR="00EA4223" w:rsidRDefault="00EA4223" w:rsidP="00EA4223">
      <w:pPr>
        <w:keepNext/>
        <w:keepLines/>
        <w:rPr>
          <w:lang w:val="en-US"/>
        </w:rPr>
      </w:pPr>
      <w:r>
        <w:rPr>
          <w:lang w:val="en-US"/>
        </w:rPr>
        <w:t xml:space="preserve">The following example User </w:t>
      </w:r>
      <w:r w:rsidR="00B95AF1">
        <w:rPr>
          <w:lang w:val="en-US"/>
        </w:rPr>
        <w:t xml:space="preserve">Service Description instance </w:t>
      </w:r>
      <w:r>
        <w:rPr>
          <w:lang w:val="en-US"/>
        </w:rPr>
        <w:t xml:space="preserve">adds an RTSP URI for alternative access to the delivery method. </w:t>
      </w:r>
    </w:p>
    <w:p w:rsidR="00EA4223" w:rsidRDefault="00EA4223" w:rsidP="00EA4223">
      <w:pPr>
        <w:pStyle w:val="PL"/>
        <w:keepNext/>
        <w:keepLines/>
        <w:rPr>
          <w:lang w:val="en-US"/>
        </w:rPr>
      </w:pPr>
      <w:r>
        <w:rPr>
          <w:lang w:val="en-US"/>
        </w:rPr>
        <w:t>&lt;?xml version="1.0" encoding="UTF-8"?&gt;</w:t>
      </w:r>
    </w:p>
    <w:p w:rsidR="00EA4223" w:rsidRDefault="00EA4223" w:rsidP="00EA4223">
      <w:pPr>
        <w:pStyle w:val="PL"/>
        <w:keepNext/>
        <w:keepLines/>
        <w:rPr>
          <w:lang w:val="en-US"/>
        </w:rPr>
      </w:pPr>
      <w:r>
        <w:rPr>
          <w:lang w:val="en-US"/>
        </w:rPr>
        <w:t xml:space="preserve">&lt;bundleDescription </w:t>
      </w:r>
    </w:p>
    <w:p w:rsidR="00EA4223" w:rsidRDefault="00EA4223" w:rsidP="00EA4223">
      <w:pPr>
        <w:pStyle w:val="PL"/>
        <w:keepNext/>
        <w:keepLines/>
        <w:rPr>
          <w:lang w:val="en-US"/>
        </w:rPr>
      </w:pPr>
      <w:r>
        <w:rPr>
          <w:lang w:val="en-US"/>
        </w:rPr>
        <w:tab/>
        <w:t>xmlns="urn:3GPP:metadata:20</w:t>
      </w:r>
      <w:r w:rsidR="00F422D8">
        <w:rPr>
          <w:lang w:val="en-US"/>
        </w:rPr>
        <w:t>05:MBMS:userServiceDescription"</w:t>
      </w:r>
    </w:p>
    <w:p w:rsidR="00EA4223" w:rsidRDefault="00EA4223" w:rsidP="00EA4223">
      <w:pPr>
        <w:pStyle w:val="PL"/>
        <w:keepNext/>
        <w:keepLines/>
        <w:rPr>
          <w:lang w:val="en-US"/>
        </w:rPr>
      </w:pPr>
      <w:r>
        <w:rPr>
          <w:lang w:val="en-US"/>
        </w:rPr>
        <w:tab/>
        <w:t>xmlns:xsi="http://www.w3.org/2001/XMLSchema-instance"</w:t>
      </w:r>
    </w:p>
    <w:p w:rsidR="008F6B6E" w:rsidRDefault="008F6B6E" w:rsidP="00EA4223">
      <w:pPr>
        <w:pStyle w:val="PL"/>
        <w:keepNext/>
        <w:keepLines/>
        <w:rPr>
          <w:lang w:val="en-US"/>
        </w:rPr>
      </w:pPr>
      <w:r>
        <w:rPr>
          <w:lang w:val="en-US"/>
        </w:rPr>
        <w:tab/>
      </w:r>
      <w:r w:rsidRPr="00AD0FF2">
        <w:rPr>
          <w:lang w:val="en-US"/>
        </w:rPr>
        <w:t>xmlns:sv="urn:3gpp:metadata:2009:MBMS:schemaVersion"</w:t>
      </w:r>
    </w:p>
    <w:p w:rsidR="00EA4223" w:rsidRDefault="00EA4223" w:rsidP="00EA4223">
      <w:pPr>
        <w:pStyle w:val="PL"/>
        <w:keepNext/>
        <w:keepLines/>
        <w:rPr>
          <w:lang w:val="en-US"/>
        </w:rPr>
      </w:pPr>
      <w:r>
        <w:rPr>
          <w:lang w:val="en-US"/>
        </w:rPr>
        <w:tab/>
      </w:r>
      <w:r w:rsidRPr="00886424">
        <w:rPr>
          <w:lang w:val="en-US"/>
        </w:rPr>
        <w:t>xmlns:r7="urn:3GPP:metadata:2007:MBMS:userServiceDescription</w:t>
      </w:r>
      <w:r w:rsidRPr="008C7E22">
        <w:rPr>
          <w:b/>
          <w:bCs/>
          <w:lang w:val="en-US"/>
        </w:rPr>
        <w:t>"</w:t>
      </w:r>
    </w:p>
    <w:p w:rsidR="00165BA6" w:rsidRDefault="00165BA6" w:rsidP="00EA4223">
      <w:pPr>
        <w:pStyle w:val="PL"/>
        <w:keepNext/>
        <w:keepLines/>
        <w:rPr>
          <w:lang w:val="en-US"/>
        </w:rPr>
      </w:pPr>
      <w:r>
        <w:rPr>
          <w:b/>
          <w:bCs/>
          <w:lang w:val="en-US"/>
        </w:rPr>
        <w:tab/>
      </w:r>
      <w:r w:rsidRPr="0027062D">
        <w:rPr>
          <w:lang w:val="en-US"/>
        </w:rPr>
        <w:t>xmlns:r8=</w:t>
      </w:r>
      <w:r>
        <w:rPr>
          <w:lang w:val="en-US"/>
        </w:rPr>
        <w:t>"urn:3GPP:metadata:200</w:t>
      </w:r>
      <w:r w:rsidR="00545A05">
        <w:rPr>
          <w:lang w:val="en-US"/>
        </w:rPr>
        <w:t>8</w:t>
      </w:r>
      <w:r w:rsidR="00DE28EE">
        <w:rPr>
          <w:lang w:val="en-US"/>
        </w:rPr>
        <w:t>:MBMS:userServiceDescription"</w:t>
      </w:r>
    </w:p>
    <w:p w:rsidR="008F6B6E" w:rsidRPr="00AD0FF2" w:rsidRDefault="008F6B6E" w:rsidP="008F6B6E">
      <w:pPr>
        <w:pStyle w:val="PL"/>
        <w:keepNext/>
        <w:keepLines/>
        <w:rPr>
          <w:lang w:val="en-US"/>
        </w:rPr>
      </w:pPr>
      <w:r>
        <w:rPr>
          <w:lang w:val="en-US"/>
        </w:rPr>
        <w:tab/>
      </w:r>
      <w:r w:rsidRPr="00AD0FF2">
        <w:rPr>
          <w:lang w:val="en-US"/>
        </w:rPr>
        <w:t>xsi:schemaLocation="urn:3GPP:metadata:2005:MBMS:userServiceDescription</w:t>
      </w:r>
    </w:p>
    <w:p w:rsidR="008F6B6E" w:rsidRPr="00E65E02" w:rsidRDefault="008F6B6E" w:rsidP="00EA4223">
      <w:pPr>
        <w:pStyle w:val="PL"/>
        <w:keepNext/>
        <w:keepLines/>
        <w:rPr>
          <w:lang w:val="en-US"/>
        </w:rPr>
      </w:pPr>
      <w:r w:rsidRPr="00AD0FF2">
        <w:rPr>
          <w:lang w:val="en-US"/>
        </w:rPr>
        <w:t xml:space="preserve">   </w:t>
      </w:r>
      <w:r w:rsidR="007218C8">
        <w:rPr>
          <w:lang w:val="en-US"/>
        </w:rPr>
        <w:tab/>
      </w:r>
      <w:r w:rsidR="007218C8">
        <w:rPr>
          <w:lang w:val="en-US"/>
        </w:rPr>
        <w:tab/>
      </w:r>
      <w:r w:rsidRPr="00AD0FF2">
        <w:rPr>
          <w:lang w:val="en-US"/>
        </w:rPr>
        <w:tab/>
      </w:r>
      <w:r w:rsidRPr="00E65E02">
        <w:rPr>
          <w:lang w:val="en-US"/>
        </w:rPr>
        <w:t>USD-schema-main.xsd"</w:t>
      </w:r>
      <w:r>
        <w:rPr>
          <w:lang w:val="en-US"/>
        </w:rPr>
        <w:t>&gt;</w:t>
      </w:r>
    </w:p>
    <w:p w:rsidR="00246E1C" w:rsidRDefault="00246E1C" w:rsidP="00246E1C">
      <w:pPr>
        <w:pStyle w:val="PL"/>
        <w:keepNext/>
        <w:keepLines/>
        <w:rPr>
          <w:lang w:val="en-US"/>
        </w:rPr>
      </w:pPr>
      <w:r>
        <w:rPr>
          <w:lang w:val="en-US"/>
        </w:rPr>
        <w:tab/>
        <w:t>&lt;userServiceDescription serviceId="urn:3gpp:1234567890MobileTVChannelBundleCh1"</w:t>
      </w:r>
      <w:r>
        <w:rPr>
          <w:lang w:val="en-US"/>
        </w:rPr>
        <w:br/>
        <w:t xml:space="preserve">    </w:t>
      </w:r>
      <w:r w:rsidR="008F6B6E">
        <w:rPr>
          <w:lang w:val="en-US"/>
        </w:rPr>
        <w:t>r7:</w:t>
      </w:r>
      <w:r>
        <w:t>serviceClass=</w:t>
      </w:r>
      <w:r>
        <w:rPr>
          <w:lang w:val="en-US"/>
        </w:rPr>
        <w:t>"</w:t>
      </w:r>
      <w:r w:rsidRPr="00F344ED">
        <w:rPr>
          <w:lang w:val="en-US"/>
        </w:rPr>
        <w:t>urn:oma:bcast:ext_bsc_</w:t>
      </w:r>
      <w:r>
        <w:rPr>
          <w:lang w:val="en-US"/>
        </w:rPr>
        <w:t>3gpp:example_service:1.0"&gt;</w:t>
      </w:r>
    </w:p>
    <w:p w:rsidR="00DE28EE" w:rsidRPr="000D429C" w:rsidRDefault="007218C8" w:rsidP="00DE28EE">
      <w:pPr>
        <w:pStyle w:val="PL"/>
        <w:rPr>
          <w:rFonts w:eastAsia="MS Mincho"/>
          <w:b/>
          <w:bCs/>
          <w:lang w:val="en-US"/>
        </w:rPr>
      </w:pPr>
      <w:r>
        <w:rPr>
          <w:rFonts w:eastAsia="MS Mincho"/>
          <w:lang w:val="en-US"/>
        </w:rPr>
        <w:tab/>
      </w:r>
      <w:r w:rsidR="00DE28EE">
        <w:rPr>
          <w:rFonts w:eastAsia="MS Mincho"/>
          <w:lang w:val="en-US"/>
        </w:rPr>
        <w:t>&lt;deliveryMethod</w:t>
      </w:r>
      <w:r w:rsidR="00DE28EE">
        <w:rPr>
          <w:lang w:val="en-US"/>
        </w:rPr>
        <w:br/>
      </w:r>
      <w:r w:rsidR="00DE28EE" w:rsidRPr="000D429C">
        <w:rPr>
          <w:rFonts w:eastAsia="MS Mincho"/>
          <w:lang w:val="en-US"/>
        </w:rPr>
        <w:t>sessionDescriptionURI=</w:t>
      </w:r>
      <w:r w:rsidR="00DE28EE" w:rsidRPr="000D429C">
        <w:rPr>
          <w:rFonts w:eastAsia="MS Mincho"/>
          <w:b/>
          <w:bCs/>
          <w:lang w:val="en-US"/>
        </w:rPr>
        <w:t>"</w:t>
      </w:r>
      <w:r w:rsidR="00DE28EE" w:rsidRPr="000D429C">
        <w:rPr>
          <w:rFonts w:eastAsia="MS Mincho"/>
          <w:lang w:val="en-US"/>
        </w:rPr>
        <w:t>http://www.example.com/3gpp/mbms/channel1.sdp</w:t>
      </w:r>
      <w:r w:rsidR="00DE28EE" w:rsidRPr="000D429C">
        <w:rPr>
          <w:rFonts w:eastAsia="MS Mincho"/>
          <w:b/>
          <w:bCs/>
          <w:lang w:val="en-US"/>
        </w:rPr>
        <w:t>"</w:t>
      </w:r>
      <w:r w:rsidR="00DE28EE" w:rsidRPr="000D429C">
        <w:rPr>
          <w:rFonts w:eastAsia="MS Mincho"/>
          <w:lang w:val="en-US"/>
        </w:rPr>
        <w:t>&gt;</w:t>
      </w:r>
    </w:p>
    <w:p w:rsidR="00165BA6" w:rsidRPr="00165BA6" w:rsidRDefault="00165BA6" w:rsidP="00246E1C">
      <w:pPr>
        <w:pStyle w:val="PL"/>
        <w:keepNext/>
        <w:keepLines/>
        <w:ind w:left="1136"/>
        <w:rPr>
          <w:lang w:val="en-US"/>
        </w:rPr>
      </w:pPr>
      <w:r w:rsidRPr="00D043DA">
        <w:rPr>
          <w:lang w:val="en-US"/>
        </w:rPr>
        <w:lastRenderedPageBreak/>
        <w:t>&lt;r8:</w:t>
      </w:r>
      <w:r w:rsidR="00F61C6F">
        <w:rPr>
          <w:lang w:val="en-US"/>
        </w:rPr>
        <w:t>alternativeAccessDelivery</w:t>
      </w:r>
      <w:r w:rsidRPr="00D043DA">
        <w:rPr>
          <w:lang w:val="en-US"/>
        </w:rPr>
        <w:t xml:space="preserve"> timeShiftingBuffer="3600"&gt;</w:t>
      </w:r>
    </w:p>
    <w:p w:rsidR="00165BA6" w:rsidRDefault="00246E1C" w:rsidP="00246E1C">
      <w:pPr>
        <w:pStyle w:val="PL"/>
        <w:keepNext/>
        <w:keepLines/>
        <w:ind w:left="1136"/>
        <w:rPr>
          <w:lang w:val="en-US"/>
        </w:rPr>
      </w:pPr>
      <w:r>
        <w:rPr>
          <w:b/>
          <w:bCs/>
          <w:lang w:val="en-US"/>
        </w:rPr>
        <w:t>&lt;</w:t>
      </w:r>
      <w:r w:rsidR="00165BA6" w:rsidRPr="00EA4223">
        <w:rPr>
          <w:lang w:val="en-US"/>
        </w:rPr>
        <w:t>r</w:t>
      </w:r>
      <w:r w:rsidR="00165BA6">
        <w:rPr>
          <w:lang w:val="en-US"/>
        </w:rPr>
        <w:t>8</w:t>
      </w:r>
      <w:r w:rsidRPr="00EA4223">
        <w:rPr>
          <w:lang w:val="en-US"/>
        </w:rPr>
        <w:t>:unicastAccessURI</w:t>
      </w:r>
      <w:r>
        <w:rPr>
          <w:lang w:val="en-US"/>
        </w:rPr>
        <w:t>&gt;</w:t>
      </w:r>
      <w:r w:rsidRPr="00EA4223">
        <w:rPr>
          <w:lang w:val="en-US"/>
        </w:rPr>
        <w:t>rtsp://www.example.com/3gpp/mbms/channel1_pss.sdp</w:t>
      </w:r>
    </w:p>
    <w:p w:rsidR="00246E1C" w:rsidRDefault="00246E1C" w:rsidP="00246E1C">
      <w:pPr>
        <w:pStyle w:val="PL"/>
        <w:keepNext/>
        <w:keepLines/>
        <w:ind w:left="1136"/>
        <w:rPr>
          <w:lang w:val="en-US"/>
        </w:rPr>
      </w:pPr>
      <w:r w:rsidRPr="00F344ED">
        <w:rPr>
          <w:lang w:val="en-US"/>
        </w:rPr>
        <w:t>&lt;/</w:t>
      </w:r>
      <w:r w:rsidR="00165BA6" w:rsidRPr="00F344ED">
        <w:rPr>
          <w:lang w:val="en-US"/>
        </w:rPr>
        <w:t>r</w:t>
      </w:r>
      <w:r w:rsidR="00165BA6">
        <w:rPr>
          <w:lang w:val="en-US"/>
        </w:rPr>
        <w:t>8</w:t>
      </w:r>
      <w:r w:rsidRPr="00F344ED">
        <w:rPr>
          <w:lang w:val="en-US"/>
        </w:rPr>
        <w:t>:unicastAccessURI&gt;</w:t>
      </w:r>
    </w:p>
    <w:p w:rsidR="00165BA6" w:rsidRDefault="00165BA6" w:rsidP="00246E1C">
      <w:pPr>
        <w:pStyle w:val="PL"/>
        <w:keepNext/>
        <w:keepLines/>
        <w:ind w:left="1136"/>
      </w:pPr>
      <w:r w:rsidRPr="00F87136">
        <w:t>&lt;/r8:</w:t>
      </w:r>
      <w:r w:rsidR="00F61C6F">
        <w:rPr>
          <w:lang w:val="en-US"/>
        </w:rPr>
        <w:t>alternativeAccessDelivery</w:t>
      </w:r>
      <w:r w:rsidRPr="00F87136">
        <w:t>&gt;</w:t>
      </w:r>
    </w:p>
    <w:p w:rsidR="008F6B6E" w:rsidRPr="00F344ED" w:rsidRDefault="007218C8" w:rsidP="008F6B6E">
      <w:pPr>
        <w:pStyle w:val="PL"/>
        <w:keepNext/>
        <w:keepLines/>
        <w:rPr>
          <w:lang w:val="en-US"/>
        </w:rPr>
      </w:pPr>
      <w:r>
        <w:rPr>
          <w:lang w:val="en-US"/>
        </w:rPr>
        <w:tab/>
      </w:r>
      <w:r w:rsidR="008F6B6E">
        <w:rPr>
          <w:lang w:val="en-US"/>
        </w:rPr>
        <w:tab/>
      </w:r>
      <w:r w:rsidR="008F6B6E" w:rsidRPr="00AD0FF2">
        <w:rPr>
          <w:lang w:val="en-US"/>
        </w:rPr>
        <w:t>&lt;sv:delimiter&gt;0&lt;/sv:delimiter&gt;</w:t>
      </w:r>
    </w:p>
    <w:p w:rsidR="005209F1" w:rsidRDefault="007218C8" w:rsidP="00246E1C">
      <w:pPr>
        <w:pStyle w:val="PL"/>
        <w:keepNext/>
        <w:keepLines/>
        <w:rPr>
          <w:lang w:val="en-US"/>
        </w:rPr>
      </w:pPr>
      <w:r>
        <w:rPr>
          <w:lang w:val="en-US"/>
        </w:rPr>
        <w:tab/>
      </w:r>
      <w:r w:rsidR="005209F1">
        <w:rPr>
          <w:lang w:val="en-US"/>
        </w:rPr>
        <w:tab/>
      </w:r>
      <w:r w:rsidR="005209F1" w:rsidRPr="00AD0FF2">
        <w:rPr>
          <w:lang w:val="en-US"/>
        </w:rPr>
        <w:t>&lt;sv:delimiter&gt;0&lt;/sv:delimiter&gt;</w:t>
      </w:r>
    </w:p>
    <w:p w:rsidR="00246E1C" w:rsidRDefault="007218C8" w:rsidP="00246E1C">
      <w:pPr>
        <w:pStyle w:val="PL"/>
        <w:keepNext/>
        <w:keepLines/>
        <w:rPr>
          <w:lang w:val="en-US"/>
        </w:rPr>
      </w:pPr>
      <w:r>
        <w:rPr>
          <w:lang w:val="en-US"/>
        </w:rPr>
        <w:tab/>
      </w:r>
      <w:r w:rsidR="00246E1C" w:rsidRPr="00F344ED">
        <w:rPr>
          <w:lang w:val="en-US"/>
        </w:rPr>
        <w:t>&lt;/deliveryMethod&gt;</w:t>
      </w:r>
    </w:p>
    <w:p w:rsidR="008F6B6E" w:rsidRPr="00EA4223" w:rsidRDefault="007218C8" w:rsidP="00246E1C">
      <w:pPr>
        <w:pStyle w:val="PL"/>
        <w:keepNext/>
        <w:keepLines/>
        <w:rPr>
          <w:lang w:val="en-US"/>
        </w:rPr>
      </w:pPr>
      <w:r>
        <w:rPr>
          <w:lang w:val="en-US"/>
        </w:rPr>
        <w:tab/>
      </w:r>
      <w:r w:rsidR="008F6B6E" w:rsidRPr="00AD0FF2">
        <w:rPr>
          <w:lang w:val="en-US"/>
        </w:rPr>
        <w:t>&lt;sv:delimiter&gt;0&lt;/sv:delimiter&gt;</w:t>
      </w:r>
    </w:p>
    <w:p w:rsidR="005209F1" w:rsidRDefault="005209F1" w:rsidP="007152D4">
      <w:pPr>
        <w:pStyle w:val="PL"/>
        <w:keepNext/>
        <w:keepLines/>
        <w:rPr>
          <w:lang w:val="en-US"/>
        </w:rPr>
      </w:pPr>
      <w:r>
        <w:rPr>
          <w:lang w:val="en-US"/>
        </w:rPr>
        <w:tab/>
        <w:t>&lt;sv:delimiter&gt;0&lt;/sv:delimiter&gt;</w:t>
      </w:r>
    </w:p>
    <w:p w:rsidR="007152D4" w:rsidRDefault="007152D4" w:rsidP="007152D4">
      <w:pPr>
        <w:pStyle w:val="PL"/>
        <w:keepNext/>
        <w:keepLines/>
        <w:rPr>
          <w:lang w:val="en-US"/>
        </w:rPr>
      </w:pPr>
      <w:r w:rsidRPr="00EA4223">
        <w:rPr>
          <w:lang w:val="en-US"/>
        </w:rPr>
        <w:tab/>
      </w:r>
      <w:r>
        <w:rPr>
          <w:lang w:val="en-US"/>
        </w:rPr>
        <w:t>&lt;/userServiceDescription&gt;</w:t>
      </w:r>
    </w:p>
    <w:p w:rsidR="008F6B6E" w:rsidRPr="002805F5" w:rsidRDefault="008F6B6E" w:rsidP="008F6B6E">
      <w:pPr>
        <w:pStyle w:val="PL"/>
        <w:rPr>
          <w:lang w:val="en-US"/>
        </w:rPr>
      </w:pPr>
      <w:r>
        <w:rPr>
          <w:lang w:val="en-US"/>
        </w:rPr>
        <w:tab/>
      </w:r>
      <w:r w:rsidRPr="002805F5">
        <w:rPr>
          <w:lang w:val="en-US"/>
        </w:rPr>
        <w:t>&lt;sv:schemaVersion&gt;</w:t>
      </w:r>
      <w:r w:rsidR="005209F1" w:rsidRPr="002805F5">
        <w:rPr>
          <w:lang w:val="en-US"/>
        </w:rPr>
        <w:t>2</w:t>
      </w:r>
      <w:r w:rsidRPr="002805F5">
        <w:rPr>
          <w:lang w:val="en-US"/>
        </w:rPr>
        <w:t>&lt;/sv:schemaVersion&gt;</w:t>
      </w:r>
    </w:p>
    <w:p w:rsidR="007152D4" w:rsidRPr="002805F5" w:rsidRDefault="007152D4" w:rsidP="007152D4">
      <w:pPr>
        <w:pStyle w:val="PL"/>
        <w:keepNext/>
        <w:keepLines/>
      </w:pPr>
      <w:r w:rsidRPr="002805F5">
        <w:t>&lt;/bundleDescription&gt;</w:t>
      </w:r>
    </w:p>
    <w:p w:rsidR="00EA4223" w:rsidRPr="002805F5" w:rsidRDefault="00EA4223" w:rsidP="00EA4223">
      <w:pPr>
        <w:pStyle w:val="FP"/>
      </w:pPr>
    </w:p>
    <w:p w:rsidR="00E773D6" w:rsidRDefault="00E773D6" w:rsidP="00E773D6">
      <w:pPr>
        <w:rPr>
          <w:lang w:eastAsia="ja-JP"/>
        </w:rPr>
      </w:pPr>
      <w:r>
        <w:rPr>
          <w:lang w:eastAsia="ja-JP"/>
        </w:rPr>
        <w:t>The following example User Service Description instance indicates that a registration procedure is requested for 50% of the UEs before the consumption of the MBMS User Service.</w:t>
      </w:r>
    </w:p>
    <w:p w:rsidR="00E773D6" w:rsidRDefault="00E773D6" w:rsidP="00E773D6">
      <w:pPr>
        <w:pStyle w:val="PL"/>
        <w:keepNext/>
        <w:keepLines/>
        <w:rPr>
          <w:lang w:val="en-US"/>
        </w:rPr>
      </w:pPr>
      <w:r>
        <w:rPr>
          <w:lang w:val="en-US"/>
        </w:rPr>
        <w:t>&lt;?xml version="1.0" encoding="UTF-8"?&gt;</w:t>
      </w:r>
    </w:p>
    <w:p w:rsidR="00E773D6" w:rsidRDefault="00E773D6" w:rsidP="00E773D6">
      <w:pPr>
        <w:pStyle w:val="PL"/>
        <w:keepNext/>
        <w:keepLines/>
        <w:rPr>
          <w:lang w:val="en-US"/>
        </w:rPr>
      </w:pPr>
      <w:r>
        <w:rPr>
          <w:lang w:val="en-US"/>
        </w:rPr>
        <w:t xml:space="preserve">&lt;bundleDescription </w:t>
      </w:r>
    </w:p>
    <w:p w:rsidR="00E773D6" w:rsidRDefault="00E773D6" w:rsidP="00E773D6">
      <w:pPr>
        <w:pStyle w:val="PL"/>
        <w:keepNext/>
        <w:keepLines/>
        <w:rPr>
          <w:lang w:val="en-US"/>
        </w:rPr>
      </w:pPr>
      <w:r>
        <w:rPr>
          <w:lang w:val="en-US"/>
        </w:rPr>
        <w:tab/>
        <w:t xml:space="preserve">xmlns="urn:3GPP:metadata:2005:MBMS:userServiceDescription" </w:t>
      </w:r>
    </w:p>
    <w:p w:rsidR="00E773D6" w:rsidRDefault="00E773D6" w:rsidP="00E773D6">
      <w:pPr>
        <w:pStyle w:val="PL"/>
        <w:keepNext/>
        <w:keepLines/>
        <w:rPr>
          <w:lang w:val="en-US"/>
        </w:rPr>
      </w:pPr>
      <w:r>
        <w:rPr>
          <w:lang w:val="en-US"/>
        </w:rPr>
        <w:tab/>
        <w:t>xmlns:xsi="http://www.w3.org/2001/XMLSchema-instance"</w:t>
      </w:r>
    </w:p>
    <w:p w:rsidR="008F6B6E" w:rsidRDefault="008F6B6E" w:rsidP="00E773D6">
      <w:pPr>
        <w:pStyle w:val="PL"/>
        <w:keepNext/>
        <w:keepLines/>
        <w:rPr>
          <w:lang w:val="en-US"/>
        </w:rPr>
      </w:pPr>
      <w:r>
        <w:rPr>
          <w:lang w:val="en-US"/>
        </w:rPr>
        <w:tab/>
      </w:r>
      <w:r w:rsidRPr="00AD0FF2">
        <w:rPr>
          <w:lang w:val="en-US"/>
        </w:rPr>
        <w:t>xmlns:sv="urn:3gpp:metadata:2009:MBMS:schemaVersion"</w:t>
      </w:r>
    </w:p>
    <w:p w:rsidR="00E773D6" w:rsidRDefault="00E773D6" w:rsidP="00E773D6">
      <w:pPr>
        <w:pStyle w:val="PL"/>
        <w:keepNext/>
        <w:keepLines/>
        <w:rPr>
          <w:b/>
          <w:bCs/>
          <w:lang w:val="en-US"/>
        </w:rPr>
      </w:pPr>
      <w:r>
        <w:rPr>
          <w:lang w:val="en-US"/>
        </w:rPr>
        <w:tab/>
      </w:r>
      <w:r w:rsidRPr="00886424">
        <w:rPr>
          <w:lang w:val="en-US"/>
        </w:rPr>
        <w:t>xmlns:r7="urn:3GPP:metadata:2007:MBMS:userServiceDescription</w:t>
      </w:r>
      <w:r w:rsidRPr="008C7E22">
        <w:rPr>
          <w:b/>
          <w:bCs/>
          <w:lang w:val="en-US"/>
        </w:rPr>
        <w:t>"</w:t>
      </w:r>
    </w:p>
    <w:p w:rsidR="00E773D6" w:rsidRDefault="00E773D6" w:rsidP="00E773D6">
      <w:pPr>
        <w:pStyle w:val="PL"/>
        <w:keepNext/>
        <w:keepLines/>
        <w:rPr>
          <w:lang w:val="en-US"/>
        </w:rPr>
      </w:pPr>
      <w:r>
        <w:rPr>
          <w:lang w:val="en-US"/>
        </w:rPr>
        <w:tab/>
      </w:r>
      <w:r w:rsidRPr="00886424">
        <w:rPr>
          <w:lang w:val="en-US"/>
        </w:rPr>
        <w:t>xmlns:r</w:t>
      </w:r>
      <w:r>
        <w:rPr>
          <w:lang w:val="en-US"/>
        </w:rPr>
        <w:t>8</w:t>
      </w:r>
      <w:r w:rsidRPr="00886424">
        <w:rPr>
          <w:lang w:val="en-US"/>
        </w:rPr>
        <w:t>="urn:3GPP:metadata:200</w:t>
      </w:r>
      <w:r>
        <w:rPr>
          <w:lang w:val="en-US"/>
        </w:rPr>
        <w:t>8</w:t>
      </w:r>
      <w:r w:rsidRPr="00886424">
        <w:rPr>
          <w:lang w:val="en-US"/>
        </w:rPr>
        <w:t>:MBMS:userServiceDescription</w:t>
      </w:r>
      <w:r w:rsidRPr="008C7E22">
        <w:rPr>
          <w:b/>
          <w:bCs/>
          <w:lang w:val="en-US"/>
        </w:rPr>
        <w:t>"</w:t>
      </w:r>
    </w:p>
    <w:p w:rsidR="008F6B6E" w:rsidRPr="00AD0FF2" w:rsidRDefault="008F6B6E" w:rsidP="008F6B6E">
      <w:pPr>
        <w:pStyle w:val="PL"/>
        <w:keepNext/>
        <w:keepLines/>
        <w:rPr>
          <w:lang w:val="en-US"/>
        </w:rPr>
      </w:pPr>
      <w:r>
        <w:rPr>
          <w:lang w:val="en-US"/>
        </w:rPr>
        <w:tab/>
      </w:r>
      <w:r w:rsidRPr="00AD0FF2">
        <w:rPr>
          <w:lang w:val="en-US"/>
        </w:rPr>
        <w:t>xsi:schemaLocation="urn:3GPP:metadata:2005:MBMS:userServiceDescription</w:t>
      </w:r>
    </w:p>
    <w:p w:rsidR="00DE28EE" w:rsidRDefault="00DE28EE" w:rsidP="00DE28EE">
      <w:pPr>
        <w:pStyle w:val="PL"/>
        <w:rPr>
          <w:rFonts w:eastAsia="MS Mincho"/>
          <w:lang w:val="en-US"/>
        </w:rPr>
      </w:pPr>
      <w:r w:rsidRPr="000D429C">
        <w:rPr>
          <w:rFonts w:eastAsia="MS Mincho"/>
          <w:lang w:val="en-US"/>
        </w:rPr>
        <w:t xml:space="preserve">   </w:t>
      </w:r>
      <w:r w:rsidR="007218C8">
        <w:rPr>
          <w:rFonts w:eastAsia="MS Mincho"/>
          <w:lang w:val="en-US"/>
        </w:rPr>
        <w:tab/>
      </w:r>
      <w:r w:rsidR="007218C8">
        <w:rPr>
          <w:rFonts w:eastAsia="MS Mincho"/>
          <w:lang w:val="en-US"/>
        </w:rPr>
        <w:tab/>
      </w:r>
      <w:r w:rsidRPr="000D429C">
        <w:rPr>
          <w:rFonts w:eastAsia="MS Mincho"/>
          <w:lang w:val="en-US"/>
        </w:rPr>
        <w:tab/>
      </w:r>
      <w:r w:rsidRPr="000D429C">
        <w:rPr>
          <w:rFonts w:eastAsia="MS Mincho"/>
          <w:lang w:val="de-DE"/>
        </w:rPr>
        <w:t>USD-schema-main.xsd"</w:t>
      </w:r>
      <w:r w:rsidRPr="000D429C">
        <w:rPr>
          <w:rFonts w:eastAsia="MS Mincho"/>
          <w:lang w:val="en-US"/>
        </w:rPr>
        <w:t>&gt;</w:t>
      </w:r>
    </w:p>
    <w:p w:rsidR="0033627F" w:rsidRDefault="00DE28EE" w:rsidP="00DE28EE">
      <w:pPr>
        <w:pStyle w:val="PL"/>
        <w:keepNext/>
        <w:keepLines/>
        <w:rPr>
          <w:lang w:val="en-US"/>
        </w:rPr>
      </w:pPr>
      <w:r w:rsidRPr="000D429C">
        <w:rPr>
          <w:rFonts w:eastAsia="MS Mincho"/>
          <w:lang w:val="en-US"/>
        </w:rPr>
        <w:tab/>
        <w:t>&lt;userServiceDescription serviceId="urn:3gpp:1234567890MobileTVChannelBundleCh1"</w:t>
      </w:r>
      <w:r w:rsidRPr="000D429C">
        <w:rPr>
          <w:rFonts w:eastAsia="MS Mincho"/>
          <w:lang w:val="en-US"/>
        </w:rPr>
        <w:br/>
      </w:r>
      <w:r w:rsidR="0033627F">
        <w:rPr>
          <w:lang w:val="en-US"/>
        </w:rPr>
        <w:t xml:space="preserve">   </w:t>
      </w:r>
      <w:r w:rsidR="007218C8">
        <w:rPr>
          <w:lang w:val="en-US"/>
        </w:rPr>
        <w:tab/>
      </w:r>
      <w:r w:rsidR="007218C8">
        <w:rPr>
          <w:lang w:val="en-US"/>
        </w:rPr>
        <w:tab/>
      </w:r>
      <w:r w:rsidR="0033627F">
        <w:rPr>
          <w:lang w:val="en-US"/>
        </w:rPr>
        <w:t>r7:</w:t>
      </w:r>
      <w:r w:rsidR="0033627F">
        <w:t>serviceClass=</w:t>
      </w:r>
      <w:r w:rsidR="0033627F">
        <w:rPr>
          <w:lang w:val="en-US"/>
        </w:rPr>
        <w:t>"</w:t>
      </w:r>
      <w:r w:rsidR="0033627F" w:rsidRPr="00F344ED">
        <w:rPr>
          <w:lang w:val="en-US"/>
        </w:rPr>
        <w:t>urn:oma:bcast:ext_bsc_</w:t>
      </w:r>
      <w:r w:rsidR="0033627F">
        <w:rPr>
          <w:lang w:val="en-US"/>
        </w:rPr>
        <w:t>3gpp:example_service:1.0"&gt;</w:t>
      </w:r>
    </w:p>
    <w:p w:rsidR="0033627F" w:rsidRPr="00AD0FF2" w:rsidRDefault="007218C8" w:rsidP="0033627F">
      <w:pPr>
        <w:pStyle w:val="PL"/>
        <w:keepNext/>
        <w:keepLines/>
        <w:rPr>
          <w:lang w:val="en-US"/>
        </w:rPr>
      </w:pPr>
      <w:r>
        <w:rPr>
          <w:lang w:val="en-US"/>
        </w:rPr>
        <w:tab/>
      </w:r>
      <w:r w:rsidR="0033627F" w:rsidRPr="00EA4223">
        <w:rPr>
          <w:lang w:val="en-US"/>
        </w:rPr>
        <w:t>&lt;deliveryMethod sessionDescriptionURI=</w:t>
      </w:r>
      <w:r w:rsidR="0033627F" w:rsidRPr="008C7E22">
        <w:rPr>
          <w:b/>
          <w:bCs/>
          <w:lang w:val="en-US"/>
        </w:rPr>
        <w:t>"</w:t>
      </w:r>
      <w:r w:rsidR="0033627F" w:rsidRPr="000749B0">
        <w:rPr>
          <w:lang w:val="en-US"/>
        </w:rPr>
        <w:t>http://www.example.com/3gpp/mbms/channel1.sdp</w:t>
      </w:r>
      <w:r w:rsidR="0033627F" w:rsidRPr="008C7E22">
        <w:rPr>
          <w:b/>
          <w:bCs/>
          <w:lang w:val="en-US"/>
        </w:rPr>
        <w:t>"</w:t>
      </w:r>
      <w:r w:rsidR="0033627F">
        <w:rPr>
          <w:lang w:val="en-US"/>
        </w:rPr>
        <w:t>&gt;</w:t>
      </w:r>
      <w:r w:rsidR="00B00D11">
        <w:rPr>
          <w:b/>
          <w:bCs/>
          <w:lang w:val="en-US"/>
        </w:rPr>
        <w:t xml:space="preserve">  </w:t>
      </w:r>
      <w:r w:rsidR="0033627F" w:rsidRPr="00EA4223">
        <w:rPr>
          <w:b/>
          <w:bCs/>
          <w:lang w:val="en-US"/>
        </w:rPr>
        <w:t xml:space="preserve">    </w:t>
      </w:r>
      <w:r>
        <w:rPr>
          <w:b/>
          <w:bCs/>
          <w:lang w:val="en-US"/>
        </w:rPr>
        <w:tab/>
      </w:r>
      <w:r w:rsidR="0033627F">
        <w:rPr>
          <w:lang w:val="en-US"/>
        </w:rPr>
        <w:tab/>
      </w:r>
      <w:r w:rsidR="0033627F" w:rsidRPr="00AD0FF2">
        <w:rPr>
          <w:lang w:val="en-US"/>
        </w:rPr>
        <w:t>&lt;sv:delimiter&gt;0&lt;/sv:delimiter&gt;</w:t>
      </w:r>
    </w:p>
    <w:p w:rsidR="005209F1" w:rsidRPr="005209F1" w:rsidRDefault="007218C8" w:rsidP="0033627F">
      <w:pPr>
        <w:pStyle w:val="PL"/>
        <w:keepNext/>
        <w:keepLines/>
        <w:rPr>
          <w:lang w:val="en-US"/>
        </w:rPr>
      </w:pPr>
      <w:r>
        <w:rPr>
          <w:lang w:val="en-US"/>
        </w:rPr>
        <w:tab/>
      </w:r>
      <w:r w:rsidR="005209F1">
        <w:rPr>
          <w:lang w:val="en-US"/>
        </w:rPr>
        <w:tab/>
      </w:r>
      <w:r w:rsidR="005209F1" w:rsidRPr="00AD0FF2">
        <w:rPr>
          <w:lang w:val="en-US"/>
        </w:rPr>
        <w:t>&lt;sv:delimiter&gt;0&lt;/sv:delimiter&gt;</w:t>
      </w:r>
    </w:p>
    <w:p w:rsidR="0033627F" w:rsidRPr="00224520" w:rsidRDefault="007218C8" w:rsidP="0033627F">
      <w:pPr>
        <w:pStyle w:val="PL"/>
        <w:keepNext/>
        <w:keepLines/>
      </w:pPr>
      <w:r>
        <w:tab/>
      </w:r>
      <w:r w:rsidR="0033627F" w:rsidRPr="00224520">
        <w:t>&lt;/deliveryMethod&gt;</w:t>
      </w:r>
    </w:p>
    <w:p w:rsidR="0033627F" w:rsidRDefault="007218C8" w:rsidP="0033627F">
      <w:pPr>
        <w:pStyle w:val="PL"/>
        <w:keepNext/>
        <w:keepLines/>
        <w:rPr>
          <w:lang w:val="en-US"/>
        </w:rPr>
      </w:pPr>
      <w:r>
        <w:rPr>
          <w:bCs/>
          <w:lang w:val="en-US"/>
        </w:rPr>
        <w:tab/>
      </w:r>
      <w:r w:rsidR="0033627F" w:rsidRPr="00243722">
        <w:rPr>
          <w:bCs/>
          <w:lang w:val="en-US"/>
        </w:rPr>
        <w:t>&lt;</w:t>
      </w:r>
      <w:r w:rsidR="0033627F" w:rsidRPr="00EA4223">
        <w:rPr>
          <w:lang w:val="en-US"/>
        </w:rPr>
        <w:t>r</w:t>
      </w:r>
      <w:r w:rsidR="0033627F">
        <w:rPr>
          <w:lang w:val="en-US"/>
        </w:rPr>
        <w:t>8</w:t>
      </w:r>
      <w:r w:rsidR="0033627F" w:rsidRPr="00EA4223">
        <w:rPr>
          <w:lang w:val="en-US"/>
        </w:rPr>
        <w:t>:</w:t>
      </w:r>
      <w:r w:rsidR="0033627F">
        <w:rPr>
          <w:lang w:val="en-US"/>
        </w:rPr>
        <w:t>Registration registrationThreshold=</w:t>
      </w:r>
      <w:r w:rsidR="0033627F" w:rsidRPr="008C7E22">
        <w:rPr>
          <w:b/>
          <w:bCs/>
          <w:lang w:val="en-US"/>
        </w:rPr>
        <w:t>"</w:t>
      </w:r>
      <w:r w:rsidR="0033627F">
        <w:rPr>
          <w:b/>
          <w:bCs/>
          <w:lang w:val="en-US"/>
        </w:rPr>
        <w:t>50</w:t>
      </w:r>
      <w:r w:rsidR="0033627F" w:rsidRPr="008C7E22">
        <w:rPr>
          <w:b/>
          <w:bCs/>
          <w:lang w:val="en-US"/>
        </w:rPr>
        <w:t>"</w:t>
      </w:r>
      <w:r w:rsidR="0033627F">
        <w:rPr>
          <w:lang w:val="en-US"/>
        </w:rPr>
        <w:t>&gt;</w:t>
      </w:r>
    </w:p>
    <w:p w:rsidR="00DE28EE" w:rsidRPr="000D429C" w:rsidRDefault="007218C8" w:rsidP="00DE28EE">
      <w:pPr>
        <w:pStyle w:val="PL"/>
        <w:rPr>
          <w:rFonts w:eastAsia="MS Mincho"/>
          <w:lang w:val="it-IT"/>
        </w:rPr>
      </w:pPr>
      <w:r>
        <w:tab/>
      </w:r>
      <w:r w:rsidR="00DE28EE" w:rsidRPr="00DE28EE">
        <w:t>&lt;r8:registrationURI&gt;</w:t>
      </w:r>
      <w:r w:rsidR="00DE28EE" w:rsidRPr="000D429C">
        <w:rPr>
          <w:rFonts w:eastAsia="MS Mincho"/>
          <w:lang w:val="it-IT"/>
        </w:rPr>
        <w:t xml:space="preserve"> http://www.example.com/3gpp/mbms/register.php&lt;/</w:t>
      </w:r>
      <w:r w:rsidR="00DE28EE">
        <w:rPr>
          <w:rFonts w:eastAsia="MS Mincho"/>
          <w:lang w:val="it-IT"/>
        </w:rPr>
        <w:t>r8:</w:t>
      </w:r>
      <w:r w:rsidR="00DE28EE" w:rsidRPr="000D429C">
        <w:rPr>
          <w:rFonts w:eastAsia="MS Mincho"/>
          <w:lang w:val="it-IT"/>
        </w:rPr>
        <w:t>registrationURI&gt;</w:t>
      </w:r>
    </w:p>
    <w:p w:rsidR="0033627F" w:rsidRPr="002805F5" w:rsidRDefault="007218C8" w:rsidP="0033627F">
      <w:pPr>
        <w:pStyle w:val="PL"/>
        <w:keepNext/>
        <w:keepLines/>
        <w:rPr>
          <w:lang w:val="it-IT"/>
        </w:rPr>
      </w:pPr>
      <w:r>
        <w:rPr>
          <w:lang w:val="it-IT"/>
        </w:rPr>
        <w:tab/>
      </w:r>
      <w:r w:rsidR="0033627F" w:rsidRPr="002805F5">
        <w:rPr>
          <w:lang w:val="it-IT"/>
        </w:rPr>
        <w:t>&lt;/r8:Registration&gt;</w:t>
      </w:r>
    </w:p>
    <w:p w:rsidR="0033627F" w:rsidRPr="002805F5" w:rsidRDefault="007218C8" w:rsidP="0033627F">
      <w:pPr>
        <w:pStyle w:val="PL"/>
        <w:rPr>
          <w:lang w:val="it-IT"/>
        </w:rPr>
      </w:pPr>
      <w:r>
        <w:rPr>
          <w:lang w:val="it-IT"/>
        </w:rPr>
        <w:tab/>
      </w:r>
      <w:r w:rsidR="0033627F" w:rsidRPr="002805F5">
        <w:rPr>
          <w:lang w:val="it-IT"/>
        </w:rPr>
        <w:t>&lt;sv:delimiter&gt;0&lt;/sv:delimiter&gt;</w:t>
      </w:r>
    </w:p>
    <w:p w:rsidR="005209F1" w:rsidRPr="002805F5" w:rsidRDefault="005209F1" w:rsidP="005209F1">
      <w:pPr>
        <w:pStyle w:val="PL"/>
        <w:rPr>
          <w:lang w:val="it-IT"/>
        </w:rPr>
      </w:pPr>
      <w:r w:rsidRPr="002805F5">
        <w:rPr>
          <w:lang w:val="it-IT"/>
        </w:rPr>
        <w:tab/>
        <w:t>&lt;sv:delimiter&gt;0&lt;/sv:delimiter&gt;</w:t>
      </w:r>
    </w:p>
    <w:p w:rsidR="0033627F" w:rsidRPr="002805F5" w:rsidRDefault="0033627F" w:rsidP="0033627F">
      <w:pPr>
        <w:pStyle w:val="PL"/>
        <w:keepNext/>
        <w:keepLines/>
        <w:rPr>
          <w:lang w:val="it-IT"/>
        </w:rPr>
      </w:pPr>
      <w:r w:rsidRPr="002805F5">
        <w:rPr>
          <w:lang w:val="it-IT"/>
        </w:rPr>
        <w:tab/>
        <w:t>&lt;/userServiceDescription&gt;</w:t>
      </w:r>
    </w:p>
    <w:p w:rsidR="0033627F" w:rsidRPr="002805F5" w:rsidRDefault="0033627F" w:rsidP="0033627F">
      <w:pPr>
        <w:pStyle w:val="PL"/>
        <w:rPr>
          <w:lang w:val="it-IT"/>
        </w:rPr>
      </w:pPr>
      <w:r w:rsidRPr="002805F5">
        <w:rPr>
          <w:lang w:val="it-IT"/>
        </w:rPr>
        <w:tab/>
        <w:t>&lt;sv:schemaVersion&gt;</w:t>
      </w:r>
      <w:r w:rsidR="005209F1" w:rsidRPr="002805F5">
        <w:rPr>
          <w:lang w:val="it-IT"/>
        </w:rPr>
        <w:t>2</w:t>
      </w:r>
      <w:r w:rsidRPr="002805F5">
        <w:rPr>
          <w:lang w:val="it-IT"/>
        </w:rPr>
        <w:t>&lt;/sv:schemaVersion&gt;</w:t>
      </w:r>
    </w:p>
    <w:p w:rsidR="00E773D6" w:rsidRPr="002805F5" w:rsidRDefault="00E773D6" w:rsidP="00E773D6">
      <w:pPr>
        <w:pStyle w:val="PL"/>
        <w:keepNext/>
        <w:keepLines/>
        <w:rPr>
          <w:lang w:val="it-IT"/>
        </w:rPr>
      </w:pPr>
      <w:r w:rsidRPr="002805F5">
        <w:rPr>
          <w:lang w:val="it-IT"/>
        </w:rPr>
        <w:t>&lt;/bundleDescription&gt;</w:t>
      </w:r>
    </w:p>
    <w:p w:rsidR="00E773D6" w:rsidRPr="002805F5" w:rsidRDefault="00E773D6" w:rsidP="00EA4223">
      <w:pPr>
        <w:pStyle w:val="FP"/>
        <w:rPr>
          <w:lang w:val="it-IT"/>
        </w:rPr>
      </w:pPr>
    </w:p>
    <w:p w:rsidR="005209F1" w:rsidRDefault="005209F1" w:rsidP="005209F1">
      <w:pPr>
        <w:rPr>
          <w:noProof/>
        </w:rPr>
      </w:pPr>
      <w:r w:rsidRPr="002805F5">
        <w:rPr>
          <w:noProof/>
          <w:lang w:val="it-IT"/>
        </w:rPr>
        <w:t xml:space="preserve">The following example User Service description instance depicts an MBMS User Service carrying a DASH Media Presentation which is delivered over the MBMS bearer as a single Representation.   </w:t>
      </w:r>
      <w:r>
        <w:rPr>
          <w:noProof/>
        </w:rPr>
        <w:t>It is assumed that the same Representation, along with an alternative Representation, are also available for unicast access, and that the broadcast and unicast versions are exchangeable for one another.</w:t>
      </w:r>
    </w:p>
    <w:p w:rsidR="00DE28EE" w:rsidRPr="002F77EC" w:rsidRDefault="00DE28EE" w:rsidP="00DE28EE">
      <w:pPr>
        <w:pStyle w:val="PL"/>
        <w:rPr>
          <w:rFonts w:eastAsia="MS Mincho"/>
          <w:highlight w:val="white"/>
          <w:lang w:val="fr-CA" w:eastAsia="ja-JP"/>
        </w:rPr>
      </w:pPr>
      <w:r w:rsidRPr="002F77EC">
        <w:rPr>
          <w:rFonts w:eastAsia="MS Mincho"/>
          <w:highlight w:val="white"/>
          <w:lang w:val="fr-CA" w:eastAsia="ja-JP"/>
        </w:rPr>
        <w:t>&lt;?xml version="1.0" encoding="UTF-8"?&gt;</w:t>
      </w:r>
    </w:p>
    <w:p w:rsidR="00DE28EE" w:rsidRPr="001E522B" w:rsidRDefault="00DE28EE" w:rsidP="00DE28EE">
      <w:pPr>
        <w:pStyle w:val="PL"/>
        <w:rPr>
          <w:rFonts w:eastAsia="MS Mincho"/>
          <w:lang w:val="fr-CA" w:eastAsia="ja-JP"/>
        </w:rPr>
      </w:pPr>
      <w:r w:rsidRPr="001E522B">
        <w:rPr>
          <w:rFonts w:eastAsia="MS Mincho"/>
          <w:lang w:val="fr-CA" w:eastAsia="ja-JP"/>
        </w:rPr>
        <w:t>&lt;bundleDescription</w:t>
      </w:r>
    </w:p>
    <w:p w:rsidR="00DE28EE" w:rsidRPr="002F77EC" w:rsidRDefault="00DE28EE" w:rsidP="00DE28EE">
      <w:pPr>
        <w:pStyle w:val="PL"/>
        <w:rPr>
          <w:rFonts w:eastAsia="MS Mincho"/>
          <w:highlight w:val="white"/>
          <w:lang w:val="fr-CA" w:eastAsia="ja-JP"/>
        </w:rPr>
      </w:pPr>
      <w:r w:rsidRPr="001E522B">
        <w:rPr>
          <w:rFonts w:eastAsia="MS Mincho"/>
          <w:lang w:val="fr-CA" w:eastAsia="ja-JP"/>
        </w:rPr>
        <w:t>fecDescriptionURI="http://www.example.com/3gpp/mbms/session1-fec.sdp"</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xsi:schemaLocation="urn:3GPP:metadata:2005:MBMS:userServiceDescription USD-schema-main.xsd"</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xmlns="urn:3GPP:metadata:2005:MBMS:userServiceDescription" xmlns:xsi="http://www.w3.org/2001/XMLSchema-instance" xmlns:r7="urn:3GPP:metadata:2007:MBMS:userServiceDescription" xmlns:r8="urn:3GPP:metadata:2008:MBMS:userServiceDescription" xmlns:r9="urn:3GPP:metadata:2009:MBMS:userServiceDescription" xmlns:r12="urn:3GPP:metadata:2013:MBMS:userServiceDescription" xmlns:sv="urn:3gpp:metadata:2009:MBMS:schemaVersion"&gt;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ab/>
        <w:t>&lt;userServiceDescription serviceId="</w:t>
      </w:r>
      <w:r w:rsidRPr="001E522B">
        <w:rPr>
          <w:rFonts w:eastAsia="MS Mincho"/>
          <w:lang w:val="en-US" w:eastAsia="ja-JP"/>
        </w:rPr>
        <w:t>urn:3gpp:777888bigbob</w:t>
      </w:r>
      <w:r w:rsidRPr="002F77EC">
        <w:rPr>
          <w:rFonts w:eastAsia="MS Mincho"/>
          <w:highlight w:val="white"/>
          <w:lang w:val="en-US" w:eastAsia="ja-JP"/>
        </w:rPr>
        <w: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&lt;name lang="EN"&gt;The Big Bob Show&lt;/name&gt;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&lt;serviceLanguage&gt;EN&lt;/serviceLanguage&gt;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&lt;deliveryMethod associatedProcedureDescriptionURI="</w:t>
      </w:r>
      <w:r w:rsidR="00DE28EE" w:rsidRPr="001E522B">
        <w:rPr>
          <w:rFonts w:eastAsia="MS Mincho"/>
          <w:lang w:val="en-US" w:eastAsia="ja-JP"/>
        </w:rPr>
        <w:t xml:space="preserve"> http://www.example.com/3gpp/mbms/procedureX.xml</w:t>
      </w:r>
      <w:r w:rsidR="00DE28EE" w:rsidRPr="002F77EC">
        <w:rPr>
          <w:rFonts w:eastAsia="MS Mincho"/>
          <w:highlight w:val="white"/>
          <w:lang w:val="en-US" w:eastAsia="ja-JP"/>
        </w:rPr>
        <w:t>" sessionDescriptionURI="</w:t>
      </w:r>
      <w:r w:rsidR="00DE28EE" w:rsidRPr="001E522B">
        <w:rPr>
          <w:rFonts w:eastAsia="MS Mincho"/>
          <w:lang w:val="en-US" w:eastAsia="ja-JP"/>
        </w:rPr>
        <w:t xml:space="preserve"> http://www.example.com/3gpp/mbms/session1.sdp</w:t>
      </w:r>
      <w:r w:rsidR="00DE28EE" w:rsidRPr="002F77EC">
        <w:rPr>
          <w:rFonts w:eastAsia="MS Mincho"/>
          <w:highlight w:val="white"/>
          <w:lang w:val="en-US" w:eastAsia="ja-JP"/>
        </w:rPr>
        <w: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&lt;sv:delimiter&gt;0&lt;/sv:delimiter&gt;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&lt;r12:broadcastAppService&gt;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hyperlink r:id="rId62" w:history="1">
        <w:r w:rsidR="00DE28EE" w:rsidRPr="002F77EC">
          <w:rPr>
            <w:rFonts w:eastAsia="MS Mincho"/>
          </w:rPr>
          <w:t>http://example.com/bc/per-1/rep-512&lt;/r12:basePattern</w:t>
        </w:r>
      </w:hyperlink>
      <w:r w:rsidR="00DE28EE" w:rsidRPr="002F77EC">
        <w:rPr>
          <w:rFonts w:eastAsia="MS Mincho"/>
          <w:highlight w:val="white"/>
          <w:lang w:val="en-US" w:eastAsia="ja-JP"/>
        </w:rPr>
        <w:t>&gt;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http://example.com/bc/per-2/rep-512&lt;/r12:basePattern</w:t>
      </w:r>
      <w:r w:rsidRPr="002F77EC">
        <w:rPr>
          <w:rFonts w:eastAsia="MS Mincho"/>
          <w:highlight w:val="white"/>
          <w:lang w:val="en-US" w:eastAsia="ja-JP"/>
        </w:rPr>
        <w:t>&gt;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http://example.com/bc/per-3/rep-512&lt;/r12:basePattern</w:t>
      </w:r>
      <w:r w:rsidRPr="002F77EC">
        <w:rPr>
          <w:rFonts w:eastAsia="MS Mincho"/>
          <w:highlight w:val="white"/>
          <w:lang w:val="en-US" w:eastAsia="ja-JP"/>
        </w:rPr>
        <w: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&lt;r12:serviceArea&gt;65535&lt;/r12:serviceArea&gt;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&lt;/r12:broadcastAppService&gt;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&lt;r12:unicastAppService&gt;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http://example.com/uc/per-1/rep-512&lt;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http://example.com/uc/per-2/rep-512&lt;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http://example.com/uc/per-3/rep-512&lt;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http://example.com/uc/per-1/rep-256&lt;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http://example.com/uc/per-2/rep-256&lt;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http://example.com/uc/per-3/rep-256&lt;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lastRenderedPageBreak/>
        <w:t>&lt;r12:basePattern&gt;</w:t>
      </w:r>
      <w:r w:rsidRPr="002F77EC">
        <w:rPr>
          <w:rFonts w:eastAsia="MS Mincho"/>
        </w:rPr>
        <w:t>http://example.com/uc2/per-1/rep-512&lt;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http://example.com/uc2/per-2/rep-512&lt;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http://example.com/uc2/per-3/rep-512&lt;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http://example.com/uc2/per-1/rep-256&lt;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http://example.com/uc2/per-2/rep-256&lt;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http://example.com/uc2/per-3/rep-256&lt;</w:t>
      </w:r>
      <w:r w:rsidRPr="002F77EC">
        <w:rPr>
          <w:rFonts w:eastAsia="MS Mincho"/>
          <w:highlight w:val="white"/>
          <w:lang w:val="en-US" w:eastAsia="ja-JP"/>
        </w:rPr>
        <w:t>/r12:basePattern&gt;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&lt;/r12:unicastAppService&gt;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&lt;sv:delimiter&gt;0&lt;/sv:delimiter&gt;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&lt;/deliveryMethod&gt;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&lt;r9:mediaPresentationDescription&gt;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&lt;r9:mpdURI&gt;http://example.com/MPD.mpd&lt;/r9:mpdURI&gt;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&lt;/r9:mediaPresentationDescription&gt;</w:t>
      </w:r>
    </w:p>
    <w:p w:rsidR="00DE28EE" w:rsidRPr="001E522B" w:rsidRDefault="007218C8" w:rsidP="00DE28EE">
      <w:pPr>
        <w:pStyle w:val="PL"/>
        <w:rPr>
          <w:rFonts w:eastAsia="MS Mincho"/>
          <w:lang w:val="en-US" w:eastAsia="ja-JP"/>
        </w:rPr>
      </w:pPr>
      <w:r>
        <w:rPr>
          <w:rFonts w:eastAsia="MS Mincho"/>
          <w:lang w:val="en-US" w:eastAsia="ja-JP"/>
        </w:rPr>
        <w:tab/>
      </w:r>
      <w:r w:rsidR="00DE28EE" w:rsidRPr="001E522B">
        <w:rPr>
          <w:rFonts w:eastAsia="MS Mincho"/>
          <w:lang w:val="en-US" w:eastAsia="ja-JP"/>
        </w:rPr>
        <w:t>&lt;r9:schedule&gt;</w:t>
      </w:r>
    </w:p>
    <w:p w:rsidR="00DE28EE" w:rsidRPr="000D6B38" w:rsidRDefault="007218C8" w:rsidP="00DE28EE">
      <w:pPr>
        <w:pStyle w:val="PL"/>
        <w:rPr>
          <w:rFonts w:eastAsia="MS Mincho"/>
          <w:lang w:val="en-US" w:eastAsia="ja-JP"/>
        </w:rPr>
      </w:pPr>
      <w:r>
        <w:rPr>
          <w:rFonts w:eastAsia="MS Mincho"/>
          <w:lang w:val="en-US" w:eastAsia="ja-JP"/>
        </w:rPr>
        <w:tab/>
      </w:r>
      <w:r w:rsidR="00DE28EE" w:rsidRPr="000D6B38">
        <w:rPr>
          <w:rFonts w:eastAsia="MS Mincho"/>
          <w:lang w:val="en-US" w:eastAsia="ja-JP"/>
        </w:rPr>
        <w:tab/>
        <w:t>&lt;r9:scheduleDescriptionURI&gt;http://www.example.com/3gpp/mbms/schedule123.xml</w:t>
      </w:r>
    </w:p>
    <w:p w:rsidR="00DE28EE" w:rsidRPr="000D6B38" w:rsidRDefault="007218C8" w:rsidP="00DE28EE">
      <w:pPr>
        <w:pStyle w:val="PL"/>
        <w:rPr>
          <w:rFonts w:eastAsia="MS Mincho"/>
          <w:lang w:val="en-US" w:eastAsia="ja-JP"/>
        </w:rPr>
      </w:pPr>
      <w:r>
        <w:rPr>
          <w:rFonts w:eastAsia="MS Mincho"/>
          <w:lang w:val="en-US" w:eastAsia="ja-JP"/>
        </w:rPr>
        <w:tab/>
      </w:r>
      <w:r>
        <w:rPr>
          <w:rFonts w:eastAsia="MS Mincho"/>
          <w:lang w:val="en-US" w:eastAsia="ja-JP"/>
        </w:rPr>
        <w:tab/>
      </w:r>
      <w:r w:rsidR="00DE28EE" w:rsidRPr="000D6B38">
        <w:rPr>
          <w:rFonts w:eastAsia="MS Mincho"/>
          <w:lang w:val="en-US" w:eastAsia="ja-JP"/>
        </w:rPr>
        <w:t>&lt;/r9:scheduleDescriptionURI&gt;</w:t>
      </w:r>
    </w:p>
    <w:p w:rsidR="00DE28EE" w:rsidRPr="000D6B38" w:rsidRDefault="007218C8" w:rsidP="00DE28EE">
      <w:pPr>
        <w:pStyle w:val="PL"/>
        <w:rPr>
          <w:rFonts w:eastAsia="MS Mincho"/>
          <w:lang w:val="en-US" w:eastAsia="ja-JP"/>
        </w:rPr>
      </w:pPr>
      <w:r>
        <w:rPr>
          <w:rFonts w:eastAsia="MS Mincho"/>
          <w:lang w:val="en-US" w:eastAsia="ja-JP"/>
        </w:rPr>
        <w:tab/>
      </w:r>
      <w:r w:rsidR="00DE28EE" w:rsidRPr="000D6B38">
        <w:rPr>
          <w:rFonts w:eastAsia="MS Mincho"/>
          <w:lang w:val="en-US" w:eastAsia="ja-JP"/>
        </w:rPr>
        <w:t>&lt;/r9:schedule&gt;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&lt;sv:delimiter&gt;0&lt;/sv:delimiter&gt;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&lt;r12:appService appServiceDescriptionURI="http://www.example.com/MPD2.mpd" mimeType="</w:t>
      </w:r>
      <w:r w:rsidR="00DE28EE" w:rsidRPr="001E522B">
        <w:rPr>
          <w:rFonts w:eastAsia="MS Mincho"/>
        </w:rPr>
        <w:t>application/dash+xml;profiles=urn:3GPP:PSS:profile:DASH10</w:t>
      </w:r>
      <w:r w:rsidR="00DE28EE" w:rsidRPr="002F77EC">
        <w:rPr>
          <w:rFonts w:eastAsia="MS Mincho"/>
          <w:highlight w:val="white"/>
          <w:lang w:val="en-US" w:eastAsia="ja-JP"/>
        </w:rPr>
        <w: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http://example.com/bc/per-1/rep-512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http://example.com/uc/per-1/rep-512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http://example.com/uc2/per-1/rep-512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http://example.com/bc/per-2/rep-512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http://example.com/uc/per-2/rep-512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http://example.com/uc2/per-2/rep-512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http://example.com/bc/per-3/rep-512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http://example.com/uc/per-3/rep-512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http://example.com/uc2/per-3/rep-512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http://example.com/bc/per-1/rep-512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http://example.com/uc/per-1/rep-256</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http://example.com/uc2/per-1/rep-256</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http://example.com/bc/per-2/rep-512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http://example.com/uc/per-2/rep-256</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http://example.com/uc2/per-2/rep-256</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http://example.com/bc/per-3/rep-512</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http://example.com/uc/per-3/rep-256</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http://example.com/uc2/per-3/rep-256</w:t>
      </w:r>
      <w:r w:rsidR="00DE28EE" w:rsidRPr="002F77EC">
        <w:rPr>
          <w:rFonts w:eastAsia="MS Mincho"/>
          <w:highlight w:val="white"/>
          <w:lang w:val="en-US" w:eastAsia="ja-JP"/>
        </w:rPr>
        <w:t>&lt;/r12:basePattern&gt;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&lt;/r12:appService&gt;</w:t>
      </w:r>
    </w:p>
    <w:p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&lt;sv:delimiter&gt;0&lt;/sv:delimiter&gt;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ab/>
        <w:t>&lt;/userServiceDescription&gt;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ab/>
        <w:t>&lt;sv:schemaVersion&gt;2&lt;/sv:schemaVersion&gt;</w:t>
      </w:r>
    </w:p>
    <w:p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&lt;/bundleDescription&gt;</w:t>
      </w:r>
    </w:p>
    <w:p w:rsidR="005209F1" w:rsidRDefault="005209F1" w:rsidP="00426F85">
      <w:pPr>
        <w:pStyle w:val="FP"/>
        <w:rPr>
          <w:lang w:val="en-US"/>
        </w:rPr>
      </w:pPr>
    </w:p>
    <w:p w:rsidR="00426F85" w:rsidRPr="000D199F" w:rsidRDefault="00426F85" w:rsidP="00426F85">
      <w:r>
        <w:rPr>
          <w:lang w:eastAsia="ja-JP"/>
        </w:rPr>
        <w:t xml:space="preserve">The following example User Service Description instance indicates the presence of four </w:t>
      </w:r>
      <w:r w:rsidRPr="00060043">
        <w:rPr>
          <w:i/>
          <w:lang w:eastAsia="ja-JP"/>
        </w:rPr>
        <w:t>deliveryMethod</w:t>
      </w:r>
      <w:r>
        <w:rPr>
          <w:lang w:eastAsia="ja-JP"/>
        </w:rPr>
        <w:t xml:space="preserve"> element instances, two each of which are associated with [group=1, PLMN-ID=0x019509] and [group=2, PLMN-ID=0x01950A], and whereby each </w:t>
      </w:r>
      <w:r w:rsidRPr="00060043">
        <w:rPr>
          <w:i/>
          <w:lang w:eastAsia="ja-JP"/>
        </w:rPr>
        <w:t>deliveryMethod</w:t>
      </w:r>
      <w:r>
        <w:rPr>
          <w:lang w:eastAsia="ja-JP"/>
        </w:rPr>
        <w:t xml:space="preserve"> element contains a reference to a unique Session Description fragment.</w:t>
      </w:r>
    </w:p>
    <w:p w:rsidR="00426F85" w:rsidRDefault="00426F85" w:rsidP="00426F85">
      <w:pPr>
        <w:pStyle w:val="PL"/>
        <w:rPr>
          <w:lang w:val="en-US"/>
        </w:rPr>
      </w:pPr>
      <w:r>
        <w:rPr>
          <w:lang w:val="en-US"/>
        </w:rPr>
        <w:t>&lt;?xml version="1.0" encoding="UTF-8"?&gt;</w:t>
      </w:r>
    </w:p>
    <w:p w:rsidR="00426F85" w:rsidRDefault="00426F85" w:rsidP="00426F85">
      <w:pPr>
        <w:pStyle w:val="PL"/>
        <w:rPr>
          <w:lang w:val="en-US"/>
        </w:rPr>
      </w:pPr>
      <w:r>
        <w:rPr>
          <w:lang w:val="en-US"/>
        </w:rPr>
        <w:t>&lt;bundleDescription</w:t>
      </w:r>
      <w:r>
        <w:rPr>
          <w:lang w:val="en-US"/>
        </w:rPr>
        <w:tab/>
      </w:r>
    </w:p>
    <w:p w:rsidR="00426F85" w:rsidRDefault="00426F85" w:rsidP="00426F85">
      <w:pPr>
        <w:pStyle w:val="PL"/>
        <w:rPr>
          <w:lang w:val="en-US"/>
        </w:rPr>
      </w:pPr>
      <w:r>
        <w:rPr>
          <w:lang w:val="en-US"/>
        </w:rPr>
        <w:tab/>
        <w:t>xmlns="urn:3GPP:metadata:2005:MBMS:userServiceDescription"</w:t>
      </w:r>
    </w:p>
    <w:p w:rsidR="00426F85" w:rsidRDefault="00426F85" w:rsidP="00426F85">
      <w:pPr>
        <w:pStyle w:val="PL"/>
        <w:rPr>
          <w:lang w:val="en-US"/>
        </w:rPr>
      </w:pPr>
      <w:r>
        <w:rPr>
          <w:lang w:val="en-US"/>
        </w:rPr>
        <w:tab/>
        <w:t>xmlns:xsi="http://www.w3.org/2001/XMLSchema-instance"</w:t>
      </w:r>
    </w:p>
    <w:p w:rsidR="00426F85" w:rsidRDefault="00426F85" w:rsidP="00426F85">
      <w:pPr>
        <w:pStyle w:val="PL"/>
        <w:rPr>
          <w:lang w:val="en-US"/>
        </w:rPr>
      </w:pPr>
      <w:r>
        <w:rPr>
          <w:lang w:val="en-US"/>
        </w:rPr>
        <w:tab/>
      </w:r>
      <w:r w:rsidRPr="002D5267">
        <w:rPr>
          <w:lang w:val="en-US"/>
        </w:rPr>
        <w:t>xmlns:sv="urn:3gpp:metadata:2009:MBMS:schemaVersion"</w:t>
      </w:r>
    </w:p>
    <w:p w:rsidR="00426F85" w:rsidRPr="002D5267" w:rsidRDefault="00426F85" w:rsidP="00426F85">
      <w:pPr>
        <w:pStyle w:val="PL"/>
        <w:rPr>
          <w:lang w:val="en-US"/>
        </w:rPr>
      </w:pPr>
      <w:r>
        <w:rPr>
          <w:lang w:val="en-US"/>
        </w:rPr>
        <w:tab/>
      </w:r>
      <w:r w:rsidRPr="002D5267">
        <w:rPr>
          <w:lang w:val="en-US"/>
        </w:rPr>
        <w:t>xsi:schemaLocation="urn:3GPP:metadata:2005:MBMS:userServiceDescription</w:t>
      </w:r>
    </w:p>
    <w:p w:rsidR="00426F85" w:rsidRDefault="00426F85" w:rsidP="00426F85">
      <w:pPr>
        <w:pStyle w:val="PL"/>
        <w:rPr>
          <w:lang w:val="en-US"/>
        </w:rPr>
      </w:pPr>
      <w:r w:rsidRPr="002D5267">
        <w:rPr>
          <w:lang w:val="en-US"/>
        </w:rPr>
        <w:t xml:space="preserve">   </w:t>
      </w:r>
      <w:r w:rsidR="007218C8">
        <w:rPr>
          <w:lang w:val="en-US"/>
        </w:rPr>
        <w:tab/>
      </w:r>
      <w:r w:rsidR="007218C8">
        <w:rPr>
          <w:lang w:val="en-US"/>
        </w:rPr>
        <w:tab/>
      </w:r>
      <w:r w:rsidRPr="002D5267">
        <w:rPr>
          <w:lang w:val="en-US"/>
        </w:rPr>
        <w:tab/>
      </w:r>
      <w:r w:rsidRPr="00E65E02">
        <w:rPr>
          <w:lang w:val="en-US"/>
        </w:rPr>
        <w:t>USD-</w:t>
      </w:r>
      <w:r w:rsidRPr="00501169">
        <w:rPr>
          <w:lang w:val="en-US"/>
        </w:rPr>
        <w:t>schema-main.xsd"</w:t>
      </w:r>
      <w:r>
        <w:rPr>
          <w:lang w:val="en-US"/>
        </w:rPr>
        <w:t>&gt;</w:t>
      </w:r>
    </w:p>
    <w:p w:rsidR="00426F85" w:rsidRDefault="00426F85" w:rsidP="00426F85">
      <w:pPr>
        <w:pStyle w:val="PL"/>
        <w:rPr>
          <w:lang w:val="en-US"/>
        </w:rPr>
      </w:pPr>
      <w:r>
        <w:rPr>
          <w:lang w:val="en-US"/>
        </w:rPr>
        <w:tab/>
        <w:t>&lt;userServiceDescription serviceId="urn:3gpp:0010120123hotdog"&gt;</w:t>
      </w:r>
    </w:p>
    <w:p w:rsidR="00426F85" w:rsidRDefault="007218C8" w:rsidP="00426F85">
      <w:pPr>
        <w:pStyle w:val="PL"/>
        <w:tabs>
          <w:tab w:val="clear" w:pos="768"/>
          <w:tab w:val="clear" w:pos="1152"/>
          <w:tab w:val="left" w:pos="810"/>
        </w:tabs>
        <w:ind w:left="1170" w:hanging="1170"/>
        <w:rPr>
          <w:lang w:val="en-US"/>
        </w:rPr>
      </w:pPr>
      <w:r>
        <w:rPr>
          <w:lang w:val="en-US"/>
        </w:rPr>
        <w:tab/>
      </w:r>
      <w:r w:rsidR="00426F85">
        <w:rPr>
          <w:lang w:val="en-US"/>
        </w:rPr>
        <w:t>&lt;deliveryMethod</w:t>
      </w:r>
      <w:r w:rsidR="00426F85">
        <w:rPr>
          <w:lang w:val="en-US"/>
        </w:rPr>
        <w:tab/>
        <w:t>group=</w:t>
      </w:r>
      <w:r w:rsidR="00426F85" w:rsidRPr="00501169">
        <w:rPr>
          <w:lang w:val="en-US"/>
        </w:rPr>
        <w:t>"</w:t>
      </w:r>
      <w:r w:rsidR="00426F85">
        <w:rPr>
          <w:lang w:val="en-US"/>
        </w:rPr>
        <w:t>1</w:t>
      </w:r>
      <w:r w:rsidR="00426F85" w:rsidRPr="00501169">
        <w:rPr>
          <w:lang w:val="en-US"/>
        </w:rPr>
        <w:t>"</w:t>
      </w:r>
      <w:r w:rsidR="00426F85">
        <w:rPr>
          <w:lang w:val="en-US"/>
        </w:rPr>
        <w:t xml:space="preserve"> PLMN=</w:t>
      </w:r>
      <w:r w:rsidR="00426F85" w:rsidRPr="00501169">
        <w:rPr>
          <w:lang w:val="en-US"/>
        </w:rPr>
        <w:t>"</w:t>
      </w:r>
      <w:r w:rsidR="00426F85">
        <w:rPr>
          <w:lang w:val="en-US"/>
        </w:rPr>
        <w:t>0x019509</w:t>
      </w:r>
      <w:r w:rsidR="00426F85" w:rsidRPr="00501169">
        <w:rPr>
          <w:lang w:val="en-US"/>
        </w:rPr>
        <w:t>"</w:t>
      </w:r>
      <w:r w:rsidR="00426F85">
        <w:rPr>
          <w:lang w:val="en-US"/>
        </w:rPr>
        <w:t xml:space="preserve"> sessionDescriptionURI="http://www.example.com/3gpp/mbms/session1.sdp"&gt;</w:t>
      </w:r>
    </w:p>
    <w:p w:rsidR="00426F85" w:rsidRDefault="007218C8" w:rsidP="00426F85">
      <w:pPr>
        <w:pStyle w:val="PL"/>
        <w:tabs>
          <w:tab w:val="clear" w:pos="1152"/>
          <w:tab w:val="left" w:pos="1170"/>
        </w:tabs>
      </w:pPr>
      <w:r>
        <w:rPr>
          <w:lang w:val="en-US"/>
        </w:rPr>
        <w:tab/>
      </w:r>
      <w:r w:rsidR="00426F85">
        <w:rPr>
          <w:lang w:val="en-US"/>
        </w:rPr>
        <w:tab/>
      </w:r>
      <w:r w:rsidR="00426F85" w:rsidRPr="00D41FCA">
        <w:t>&lt;sv:delimiter&gt;0&lt;/sv:delimiter&gt;</w:t>
      </w:r>
    </w:p>
    <w:p w:rsidR="00D13AF0" w:rsidRPr="00215F90" w:rsidRDefault="007218C8" w:rsidP="00426F85">
      <w:pPr>
        <w:pStyle w:val="PL"/>
        <w:tabs>
          <w:tab w:val="clear" w:pos="1152"/>
          <w:tab w:val="left" w:pos="1170"/>
        </w:tabs>
      </w:pPr>
      <w:r>
        <w:rPr>
          <w:lang w:val="en-US"/>
        </w:rPr>
        <w:tab/>
      </w:r>
      <w:r w:rsidR="00D13AF0">
        <w:rPr>
          <w:lang w:val="en-US"/>
        </w:rPr>
        <w:tab/>
      </w:r>
      <w:r w:rsidR="00D13AF0">
        <w:t>&lt;sv:delimiter&gt;0&lt;/sv:delimiter&gt;</w:t>
      </w:r>
    </w:p>
    <w:p w:rsidR="00426F85" w:rsidRDefault="007218C8" w:rsidP="00426F85">
      <w:pPr>
        <w:pStyle w:val="PL"/>
      </w:pPr>
      <w:r>
        <w:tab/>
      </w:r>
      <w:r w:rsidR="00426F85" w:rsidRPr="00D41FCA">
        <w:t>&lt;/deliveryMethod&gt;</w:t>
      </w:r>
    </w:p>
    <w:p w:rsidR="00426F85" w:rsidRDefault="00426F85" w:rsidP="00426F85">
      <w:pPr>
        <w:pStyle w:val="PL"/>
        <w:ind w:left="1136" w:hanging="1136"/>
        <w:rPr>
          <w:lang w:val="en-US"/>
        </w:rPr>
      </w:pPr>
      <w:r>
        <w:rPr>
          <w:lang w:val="en-US"/>
        </w:rPr>
        <w:t xml:space="preserve">        &lt;deliveryMethod</w:t>
      </w:r>
      <w:r>
        <w:rPr>
          <w:lang w:val="en-US"/>
        </w:rPr>
        <w:tab/>
        <w:t>group=</w:t>
      </w:r>
      <w:r w:rsidRPr="00501169">
        <w:rPr>
          <w:lang w:val="en-US"/>
        </w:rPr>
        <w:t>"</w:t>
      </w:r>
      <w:r>
        <w:rPr>
          <w:lang w:val="en-US"/>
        </w:rPr>
        <w:t>1</w:t>
      </w:r>
      <w:r w:rsidRPr="00501169">
        <w:rPr>
          <w:lang w:val="en-US"/>
        </w:rPr>
        <w:t>"</w:t>
      </w:r>
      <w:r>
        <w:rPr>
          <w:lang w:val="en-US"/>
        </w:rPr>
        <w:t xml:space="preserve"> PLMN=</w:t>
      </w:r>
      <w:r w:rsidRPr="00501169">
        <w:rPr>
          <w:lang w:val="en-US"/>
        </w:rPr>
        <w:t>"</w:t>
      </w:r>
      <w:r>
        <w:rPr>
          <w:lang w:val="en-US"/>
        </w:rPr>
        <w:t>0x01950A</w:t>
      </w:r>
      <w:r w:rsidRPr="00501169">
        <w:rPr>
          <w:lang w:val="en-US"/>
        </w:rPr>
        <w:t>"</w:t>
      </w:r>
      <w:r>
        <w:rPr>
          <w:lang w:val="en-US"/>
        </w:rPr>
        <w:t xml:space="preserve"> sessionDescriptionURI="http://www.example.com/3gpp/mbms/session2.sdp"&gt;</w:t>
      </w:r>
    </w:p>
    <w:p w:rsidR="00426F85" w:rsidRDefault="007218C8" w:rsidP="00426F85">
      <w:pPr>
        <w:pStyle w:val="PL"/>
      </w:pPr>
      <w:r>
        <w:rPr>
          <w:lang w:val="en-US"/>
        </w:rPr>
        <w:tab/>
      </w:r>
      <w:r w:rsidR="00426F85">
        <w:rPr>
          <w:lang w:val="en-US"/>
        </w:rPr>
        <w:tab/>
      </w:r>
      <w:r w:rsidR="00426F85" w:rsidRPr="00D41FCA">
        <w:t>&lt;sv:delimiter&gt;0&lt;/sv:delimiter&gt;</w:t>
      </w:r>
    </w:p>
    <w:p w:rsidR="00D13AF0" w:rsidRDefault="007218C8" w:rsidP="00D13AF0">
      <w:pPr>
        <w:pStyle w:val="PL"/>
      </w:pPr>
      <w:r>
        <w:rPr>
          <w:lang w:val="en-US"/>
        </w:rPr>
        <w:tab/>
      </w:r>
      <w:r w:rsidR="00D13AF0">
        <w:rPr>
          <w:lang w:val="en-US"/>
        </w:rPr>
        <w:tab/>
      </w:r>
      <w:r w:rsidR="00D13AF0">
        <w:t>&lt;sv:delimiter&gt;0&lt;/sv:delimiter&gt;</w:t>
      </w:r>
    </w:p>
    <w:p w:rsidR="00D13AF0" w:rsidRPr="00215F90" w:rsidRDefault="007218C8" w:rsidP="00426F85">
      <w:pPr>
        <w:pStyle w:val="PL"/>
      </w:pPr>
      <w:r>
        <w:lastRenderedPageBreak/>
        <w:tab/>
      </w:r>
      <w:r w:rsidR="00D13AF0">
        <w:t>&lt;/deliveryMethod&gt;</w:t>
      </w:r>
    </w:p>
    <w:p w:rsidR="00426F85" w:rsidRDefault="007218C8" w:rsidP="00426F85">
      <w:pPr>
        <w:pStyle w:val="PL"/>
      </w:pPr>
      <w:r>
        <w:tab/>
      </w:r>
      <w:r w:rsidR="00426F85" w:rsidRPr="00D41FCA">
        <w:t>&lt;/deliveryMethod&gt;</w:t>
      </w:r>
    </w:p>
    <w:p w:rsidR="00426F85" w:rsidRDefault="007218C8" w:rsidP="00426F85">
      <w:pPr>
        <w:pStyle w:val="PL"/>
        <w:tabs>
          <w:tab w:val="clear" w:pos="768"/>
          <w:tab w:val="clear" w:pos="1152"/>
          <w:tab w:val="left" w:pos="810"/>
        </w:tabs>
        <w:ind w:left="1170" w:hanging="1170"/>
        <w:rPr>
          <w:lang w:val="en-US"/>
        </w:rPr>
      </w:pPr>
      <w:r>
        <w:rPr>
          <w:lang w:val="en-US"/>
        </w:rPr>
        <w:tab/>
      </w:r>
      <w:r w:rsidR="00426F85">
        <w:rPr>
          <w:lang w:val="en-US"/>
        </w:rPr>
        <w:t>&lt;deliveryMethod</w:t>
      </w:r>
      <w:r w:rsidR="00426F85">
        <w:rPr>
          <w:lang w:val="en-US"/>
        </w:rPr>
        <w:tab/>
        <w:t>group=</w:t>
      </w:r>
      <w:r w:rsidR="00426F85" w:rsidRPr="00501169">
        <w:rPr>
          <w:lang w:val="en-US"/>
        </w:rPr>
        <w:t>"</w:t>
      </w:r>
      <w:r w:rsidR="00426F85">
        <w:rPr>
          <w:lang w:val="en-US"/>
        </w:rPr>
        <w:t>2</w:t>
      </w:r>
      <w:r w:rsidR="00426F85" w:rsidRPr="00501169">
        <w:rPr>
          <w:lang w:val="en-US"/>
        </w:rPr>
        <w:t>"</w:t>
      </w:r>
      <w:r w:rsidR="00426F85">
        <w:rPr>
          <w:lang w:val="en-US"/>
        </w:rPr>
        <w:t xml:space="preserve"> PLMN=</w:t>
      </w:r>
      <w:r w:rsidR="00426F85" w:rsidRPr="00501169">
        <w:rPr>
          <w:lang w:val="en-US"/>
        </w:rPr>
        <w:t>""</w:t>
      </w:r>
      <w:r w:rsidR="00426F85">
        <w:rPr>
          <w:lang w:val="en-US"/>
        </w:rPr>
        <w:t>0x019509</w:t>
      </w:r>
      <w:r w:rsidR="00426F85" w:rsidRPr="00501169">
        <w:rPr>
          <w:lang w:val="en-US"/>
        </w:rPr>
        <w:t>"</w:t>
      </w:r>
      <w:r w:rsidR="00426F85">
        <w:rPr>
          <w:lang w:val="en-US"/>
        </w:rPr>
        <w:t xml:space="preserve"> sessionDescriptionURI="http://www.example.com/3gpp/mbms/session3.sdp"&gt;</w:t>
      </w:r>
    </w:p>
    <w:p w:rsidR="00426F85" w:rsidRDefault="007218C8" w:rsidP="00426F85">
      <w:pPr>
        <w:pStyle w:val="PL"/>
        <w:tabs>
          <w:tab w:val="clear" w:pos="1152"/>
          <w:tab w:val="left" w:pos="1170"/>
        </w:tabs>
      </w:pPr>
      <w:r>
        <w:rPr>
          <w:lang w:val="en-US"/>
        </w:rPr>
        <w:tab/>
      </w:r>
      <w:r w:rsidR="00426F85">
        <w:rPr>
          <w:lang w:val="en-US"/>
        </w:rPr>
        <w:tab/>
      </w:r>
      <w:r w:rsidR="00426F85" w:rsidRPr="00D41FCA">
        <w:t>&lt;sv:delimiter&gt;0&lt;/sv:delimiter&gt;</w:t>
      </w:r>
    </w:p>
    <w:p w:rsidR="00D13AF0" w:rsidRPr="00D41FCA" w:rsidRDefault="007218C8" w:rsidP="00426F85">
      <w:pPr>
        <w:pStyle w:val="PL"/>
        <w:tabs>
          <w:tab w:val="clear" w:pos="1152"/>
          <w:tab w:val="left" w:pos="1170"/>
        </w:tabs>
      </w:pPr>
      <w:r>
        <w:rPr>
          <w:lang w:val="en-US"/>
        </w:rPr>
        <w:tab/>
      </w:r>
      <w:r w:rsidR="00D13AF0">
        <w:rPr>
          <w:lang w:val="en-US"/>
        </w:rPr>
        <w:tab/>
      </w:r>
      <w:r w:rsidR="00D13AF0">
        <w:t>&lt;sv:delimiter&gt;0&lt;/sv:delimiter&gt;</w:t>
      </w:r>
    </w:p>
    <w:p w:rsidR="00426F85" w:rsidRDefault="007218C8" w:rsidP="00426F85">
      <w:pPr>
        <w:pStyle w:val="PL"/>
      </w:pPr>
      <w:r>
        <w:tab/>
      </w:r>
      <w:r w:rsidR="00426F85" w:rsidRPr="00D41FCA">
        <w:t>&lt;/deliveryMethod&gt;</w:t>
      </w:r>
    </w:p>
    <w:p w:rsidR="00426F85" w:rsidRDefault="00426F85" w:rsidP="00426F85">
      <w:pPr>
        <w:pStyle w:val="PL"/>
        <w:ind w:left="1136" w:hanging="1136"/>
        <w:rPr>
          <w:lang w:val="en-US"/>
        </w:rPr>
      </w:pPr>
      <w:r>
        <w:rPr>
          <w:lang w:val="en-US"/>
        </w:rPr>
        <w:t xml:space="preserve">        &lt;deliveryMethod</w:t>
      </w:r>
      <w:r>
        <w:rPr>
          <w:lang w:val="en-US"/>
        </w:rPr>
        <w:tab/>
        <w:t>group=</w:t>
      </w:r>
      <w:r w:rsidRPr="00501169">
        <w:rPr>
          <w:lang w:val="en-US"/>
        </w:rPr>
        <w:t>"</w:t>
      </w:r>
      <w:r>
        <w:rPr>
          <w:lang w:val="en-US"/>
        </w:rPr>
        <w:t>2</w:t>
      </w:r>
      <w:r w:rsidRPr="00501169">
        <w:rPr>
          <w:lang w:val="en-US"/>
        </w:rPr>
        <w:t>"</w:t>
      </w:r>
      <w:r>
        <w:rPr>
          <w:lang w:val="en-US"/>
        </w:rPr>
        <w:t xml:space="preserve"> PLMN=</w:t>
      </w:r>
      <w:r w:rsidRPr="00501169">
        <w:rPr>
          <w:lang w:val="en-US"/>
        </w:rPr>
        <w:t>"</w:t>
      </w:r>
      <w:r>
        <w:rPr>
          <w:lang w:val="en-US"/>
        </w:rPr>
        <w:t>0x01950A</w:t>
      </w:r>
      <w:r w:rsidRPr="00501169">
        <w:rPr>
          <w:lang w:val="en-US"/>
        </w:rPr>
        <w:t>"</w:t>
      </w:r>
      <w:r>
        <w:rPr>
          <w:lang w:val="en-US"/>
        </w:rPr>
        <w:t xml:space="preserve"> sessionDescriptionURI="http://www.example.com/3gpp/mbms/session4.sdp"&gt;</w:t>
      </w:r>
    </w:p>
    <w:p w:rsidR="00426F85" w:rsidRDefault="007218C8" w:rsidP="00426F85">
      <w:pPr>
        <w:pStyle w:val="PL"/>
      </w:pPr>
      <w:r>
        <w:rPr>
          <w:lang w:val="en-US"/>
        </w:rPr>
        <w:tab/>
      </w:r>
      <w:r w:rsidR="00426F85">
        <w:rPr>
          <w:lang w:val="en-US"/>
        </w:rPr>
        <w:tab/>
      </w:r>
      <w:r w:rsidR="00426F85" w:rsidRPr="00D41FCA">
        <w:t>&lt;sv:delimiter&gt;0&lt;/sv:delimiter&gt;</w:t>
      </w:r>
    </w:p>
    <w:p w:rsidR="00D13AF0" w:rsidRPr="00D41FCA" w:rsidRDefault="007218C8" w:rsidP="00426F85">
      <w:pPr>
        <w:pStyle w:val="PL"/>
      </w:pPr>
      <w:r>
        <w:rPr>
          <w:lang w:val="en-US"/>
        </w:rPr>
        <w:tab/>
      </w:r>
      <w:r w:rsidR="00D13AF0">
        <w:rPr>
          <w:lang w:val="en-US"/>
        </w:rPr>
        <w:tab/>
      </w:r>
      <w:r w:rsidR="00D13AF0">
        <w:t>&lt;sv:delimiter&gt;0&lt;/sv:delimiter&gt;</w:t>
      </w:r>
    </w:p>
    <w:p w:rsidR="00426F85" w:rsidRDefault="007218C8" w:rsidP="00426F85">
      <w:pPr>
        <w:pStyle w:val="PL"/>
      </w:pPr>
      <w:r>
        <w:tab/>
      </w:r>
      <w:r w:rsidR="00426F85" w:rsidRPr="00D41FCA">
        <w:t>&lt;/deliveryMethod&gt;</w:t>
      </w:r>
    </w:p>
    <w:p w:rsidR="00D13AF0" w:rsidRDefault="007218C8" w:rsidP="00D13AF0">
      <w:pPr>
        <w:pStyle w:val="PL"/>
      </w:pPr>
      <w:r>
        <w:rPr>
          <w:lang w:val="en-US"/>
        </w:rPr>
        <w:tab/>
      </w:r>
      <w:r w:rsidR="00D13AF0">
        <w:t>&lt;sv:delimiter&gt;0&lt;/sv:delimiter&gt;</w:t>
      </w:r>
    </w:p>
    <w:p w:rsidR="00D13AF0" w:rsidRDefault="007218C8" w:rsidP="00426F85">
      <w:pPr>
        <w:pStyle w:val="PL"/>
      </w:pPr>
      <w:r>
        <w:rPr>
          <w:lang w:val="en-US"/>
        </w:rPr>
        <w:tab/>
      </w:r>
      <w:r w:rsidR="00D13AF0">
        <w:t>&lt;sv:delimiter&gt;0&lt;/sv:delimiter&gt;</w:t>
      </w:r>
    </w:p>
    <w:p w:rsidR="00426F85" w:rsidRDefault="00426F85" w:rsidP="00426F85">
      <w:pPr>
        <w:pStyle w:val="PL"/>
        <w:rPr>
          <w:lang w:val="en-US"/>
        </w:rPr>
      </w:pPr>
      <w:r>
        <w:rPr>
          <w:lang w:val="en-US"/>
        </w:rPr>
        <w:tab/>
        <w:t>&lt;/userServiceDescription&gt;</w:t>
      </w:r>
    </w:p>
    <w:p w:rsidR="00426F85" w:rsidRDefault="00426F85" w:rsidP="00426F85">
      <w:pPr>
        <w:pStyle w:val="PL"/>
        <w:rPr>
          <w:lang w:val="en-US"/>
        </w:rPr>
      </w:pPr>
      <w:r>
        <w:rPr>
          <w:lang w:val="en-US"/>
        </w:rPr>
        <w:tab/>
      </w:r>
      <w:r w:rsidRPr="002D5267">
        <w:rPr>
          <w:lang w:val="en-US"/>
        </w:rPr>
        <w:t>&lt;sv:</w:t>
      </w:r>
      <w:r w:rsidRPr="00785CFE">
        <w:rPr>
          <w:lang w:val="en-US"/>
        </w:rPr>
        <w:t>schemaVersion</w:t>
      </w:r>
      <w:r>
        <w:rPr>
          <w:lang w:val="en-US"/>
        </w:rPr>
        <w:t>&gt;2</w:t>
      </w:r>
      <w:r w:rsidRPr="002D5267">
        <w:rPr>
          <w:lang w:val="en-US"/>
        </w:rPr>
        <w:t>&lt;/sv:</w:t>
      </w:r>
      <w:r w:rsidRPr="00785CFE">
        <w:rPr>
          <w:lang w:val="en-US"/>
        </w:rPr>
        <w:t>schemaVersion</w:t>
      </w:r>
      <w:r w:rsidRPr="002D5267">
        <w:rPr>
          <w:lang w:val="en-US"/>
        </w:rPr>
        <w:t>&gt;</w:t>
      </w:r>
    </w:p>
    <w:p w:rsidR="00426F85" w:rsidRDefault="00426F85" w:rsidP="00426F85">
      <w:pPr>
        <w:pStyle w:val="PL"/>
        <w:rPr>
          <w:lang w:val="en-US"/>
        </w:rPr>
      </w:pPr>
      <w:r>
        <w:rPr>
          <w:lang w:val="en-US"/>
        </w:rPr>
        <w:t>&lt;/bundleDescription&gt;</w:t>
      </w:r>
    </w:p>
    <w:p w:rsidR="00426F85" w:rsidRDefault="00426F85" w:rsidP="00426F85">
      <w:pPr>
        <w:pStyle w:val="PL"/>
        <w:rPr>
          <w:lang w:val="en-US"/>
        </w:rPr>
      </w:pPr>
    </w:p>
    <w:p w:rsidR="00CB3B6D" w:rsidRDefault="00CB3B6D" w:rsidP="00CB3B6D">
      <w:pPr>
        <w:pStyle w:val="B1"/>
        <w:ind w:left="0" w:firstLine="0"/>
        <w:rPr>
          <w:lang w:eastAsia="ja-JP"/>
        </w:rPr>
      </w:pPr>
      <w:r>
        <w:rPr>
          <w:lang w:eastAsia="ja-JP"/>
        </w:rPr>
        <w:t>The following example User Service Description instance declares</w:t>
      </w:r>
      <w:r w:rsidRPr="002805F5">
        <w:rPr>
          <w:noProof/>
          <w:lang w:val="it-IT"/>
        </w:rPr>
        <w:t xml:space="preserve"> </w:t>
      </w:r>
      <w:r>
        <w:rPr>
          <w:noProof/>
          <w:lang w:val="it-IT"/>
        </w:rPr>
        <w:t xml:space="preserve">an MBMS User Service carrying an audio/video </w:t>
      </w:r>
      <w:r w:rsidRPr="002805F5">
        <w:rPr>
          <w:noProof/>
          <w:lang w:val="it-IT"/>
        </w:rPr>
        <w:t>DASH Media Presentation</w:t>
      </w:r>
      <w:r>
        <w:rPr>
          <w:noProof/>
          <w:lang w:val="it-IT"/>
        </w:rPr>
        <w:t xml:space="preserve"> featuring an English audio track, that is</w:t>
      </w:r>
      <w:r w:rsidRPr="002805F5">
        <w:rPr>
          <w:noProof/>
          <w:lang w:val="it-IT"/>
        </w:rPr>
        <w:t xml:space="preserve"> delivered over</w:t>
      </w:r>
      <w:r>
        <w:rPr>
          <w:noProof/>
          <w:lang w:val="it-IT"/>
        </w:rPr>
        <w:t xml:space="preserve"> both</w:t>
      </w:r>
      <w:r w:rsidRPr="002805F5">
        <w:rPr>
          <w:noProof/>
          <w:lang w:val="it-IT"/>
        </w:rPr>
        <w:t xml:space="preserve"> the MBMS beare</w:t>
      </w:r>
      <w:r>
        <w:rPr>
          <w:noProof/>
          <w:lang w:val="it-IT"/>
        </w:rPr>
        <w:t>r and the unicast bearer.</w:t>
      </w:r>
      <w:r>
        <w:rPr>
          <w:noProof/>
        </w:rPr>
        <w:t xml:space="preserve"> </w:t>
      </w:r>
      <w:r>
        <w:rPr>
          <w:noProof/>
          <w:lang w:val="it-IT"/>
        </w:rPr>
        <w:t>In addition, a Spanish audio track for the Media Presentation is indicated as delivered over the unicast bearer to be supplementary to the broadcast resources.</w:t>
      </w:r>
    </w:p>
    <w:p w:rsidR="00CB3B6D" w:rsidRPr="002F77EC" w:rsidRDefault="00CB3B6D" w:rsidP="00CB3B6D">
      <w:pPr>
        <w:pStyle w:val="PL"/>
        <w:rPr>
          <w:rFonts w:eastAsia="MS Mincho"/>
          <w:highlight w:val="white"/>
          <w:lang w:val="fr-CA" w:eastAsia="ja-JP"/>
        </w:rPr>
      </w:pPr>
      <w:r w:rsidRPr="002F77EC">
        <w:rPr>
          <w:rFonts w:eastAsia="MS Mincho"/>
          <w:highlight w:val="white"/>
          <w:lang w:val="fr-CA" w:eastAsia="ja-JP"/>
        </w:rPr>
        <w:t>&lt;?xml version="1.0" encoding="UTF-8"?&gt;</w:t>
      </w:r>
    </w:p>
    <w:p w:rsidR="00CB3B6D" w:rsidRPr="001E522B" w:rsidRDefault="00CB3B6D" w:rsidP="00CB3B6D">
      <w:pPr>
        <w:pStyle w:val="PL"/>
        <w:rPr>
          <w:rFonts w:eastAsia="MS Mincho"/>
          <w:lang w:val="fr-CA" w:eastAsia="ja-JP"/>
        </w:rPr>
      </w:pPr>
      <w:r w:rsidRPr="001E522B">
        <w:rPr>
          <w:rFonts w:eastAsia="MS Mincho"/>
          <w:lang w:val="fr-CA" w:eastAsia="ja-JP"/>
        </w:rPr>
        <w:t>&lt;bundleDescription</w:t>
      </w:r>
    </w:p>
    <w:p w:rsidR="00CB3B6D" w:rsidRPr="002F77EC" w:rsidRDefault="00CB3B6D" w:rsidP="00CB3B6D">
      <w:pPr>
        <w:pStyle w:val="PL"/>
        <w:rPr>
          <w:rFonts w:eastAsia="MS Mincho"/>
          <w:highlight w:val="white"/>
          <w:lang w:val="fr-CA" w:eastAsia="ja-JP"/>
        </w:rPr>
      </w:pPr>
      <w:r w:rsidRPr="001E522B">
        <w:rPr>
          <w:rFonts w:eastAsia="MS Mincho"/>
          <w:lang w:val="fr-CA" w:eastAsia="ja-JP"/>
        </w:rPr>
        <w:t>fecDescriptionURI="http://www.example.com/3gpp/mbms/session1-fec.sdp"</w:t>
      </w:r>
    </w:p>
    <w:p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xsi:schemaLocation="urn:3GPP:metadata:2005:MBMS:userServiceDescription USD-schema-main.xsd"</w:t>
      </w:r>
    </w:p>
    <w:p w:rsidR="00CB3B6D" w:rsidRDefault="00CB3B6D" w:rsidP="00CB3B6D">
      <w:pPr>
        <w:pStyle w:val="PL"/>
        <w:rPr>
          <w:rFonts w:eastAsia="MS Mincho"/>
          <w:highlight w:val="white"/>
          <w:lang w:val="en-US" w:eastAsia="ja-JP"/>
        </w:rPr>
      </w:pPr>
      <w:r w:rsidRPr="002F77EC">
        <w:rPr>
          <w:rFonts w:eastAsia="MS Mincho"/>
          <w:highlight w:val="white"/>
          <w:lang w:val="en-US" w:eastAsia="ja-JP"/>
        </w:rPr>
        <w:t>xmlns="urn:3GPP:metadata:2005:MBMS:userServiceDescription" xmlns:xsi="http://www.w3.org/2001/XMLSchema-instance" xmlns:r7="urn:3GPP:metadata:2007:MBMS:userServiceDescription" xmlns:r8="urn:3GPP:metadata:2008:MBMS:userServiceDescription" xmlns:r9="urn:3GPP:metadata:2009:MBMS:userServiceDescription" xmlns:r12="urn:3GPP:metadata:2013:MBMS:userServiceDescription"</w:t>
      </w:r>
    </w:p>
    <w:p w:rsidR="00CB3B6D" w:rsidRDefault="00CB3B6D" w:rsidP="00CB3B6D">
      <w:pPr>
        <w:pStyle w:val="PL"/>
        <w:rPr>
          <w:rFonts w:eastAsia="MS Mincho"/>
          <w:highlight w:val="white"/>
          <w:lang w:val="en-US" w:eastAsia="ja-JP"/>
        </w:rPr>
      </w:pPr>
      <w:r>
        <w:rPr>
          <w:rFonts w:eastAsia="MS Mincho"/>
          <w:highlight w:val="white"/>
          <w:lang w:val="en-US" w:eastAsia="ja-JP"/>
        </w:rPr>
        <w:t>xmlns:r14="urn:3GPP:metadata:2017:r14:</w:t>
      </w:r>
      <w:r w:rsidRPr="002F77EC">
        <w:rPr>
          <w:rFonts w:eastAsia="MS Mincho"/>
          <w:highlight w:val="white"/>
          <w:lang w:val="en-US" w:eastAsia="ja-JP"/>
        </w:rPr>
        <w:t>MBMS:userServiceDescription"</w:t>
      </w:r>
    </w:p>
    <w:p w:rsidR="00CB3B6D" w:rsidRDefault="00CB3B6D" w:rsidP="00CB3B6D">
      <w:pPr>
        <w:pStyle w:val="PL"/>
        <w:rPr>
          <w:rFonts w:eastAsia="MS Mincho"/>
          <w:highlight w:val="white"/>
          <w:lang w:val="en-US" w:eastAsia="ja-JP"/>
        </w:rPr>
      </w:pPr>
      <w:r>
        <w:rPr>
          <w:rFonts w:eastAsia="MS Mincho"/>
          <w:highlight w:val="white"/>
          <w:lang w:val="en-US" w:eastAsia="ja-JP"/>
        </w:rPr>
        <w:t>xmlns:r15="urn:3GPP:metadata:2018:r15</w:t>
      </w:r>
      <w:r w:rsidRPr="002F77EC">
        <w:rPr>
          <w:rFonts w:eastAsia="MS Mincho"/>
          <w:highlight w:val="white"/>
          <w:lang w:val="en-US" w:eastAsia="ja-JP"/>
        </w:rPr>
        <w:t>:MBMS:userServiceDescription"</w:t>
      </w:r>
    </w:p>
    <w:p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xmlns:sv="urn:3gpp:metadata:2009:MBMS:schemaVersion"&gt;</w:t>
      </w:r>
    </w:p>
    <w:p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ab/>
        <w:t>&lt;userServiceDescription serviceId="</w:t>
      </w:r>
      <w:r w:rsidRPr="001E522B">
        <w:rPr>
          <w:rFonts w:eastAsia="MS Mincho"/>
          <w:lang w:val="en-US" w:eastAsia="ja-JP"/>
        </w:rPr>
        <w:t>urn:3gpp:</w:t>
      </w:r>
      <w:r>
        <w:rPr>
          <w:rFonts w:eastAsia="MS Mincho"/>
          <w:lang w:val="en-US" w:eastAsia="ja-JP"/>
        </w:rPr>
        <w:t>12345superduper</w:t>
      </w:r>
      <w:r w:rsidRPr="002F77EC">
        <w:rPr>
          <w:rFonts w:eastAsia="MS Mincho"/>
          <w:highlight w:val="white"/>
          <w:lang w:val="en-US" w:eastAsia="ja-JP"/>
        </w:rPr>
        <w:t>"&gt;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 xml:space="preserve">&lt;name lang="EN"&gt;The </w:t>
      </w:r>
      <w:r w:rsidR="00CB3B6D">
        <w:rPr>
          <w:rFonts w:eastAsia="MS Mincho"/>
          <w:highlight w:val="white"/>
          <w:lang w:val="en-US" w:eastAsia="ja-JP"/>
        </w:rPr>
        <w:t>Super Duper</w:t>
      </w:r>
      <w:r w:rsidR="00CB3B6D" w:rsidRPr="002F77EC">
        <w:rPr>
          <w:rFonts w:eastAsia="MS Mincho"/>
          <w:highlight w:val="white"/>
          <w:lang w:val="en-US" w:eastAsia="ja-JP"/>
        </w:rPr>
        <w:t xml:space="preserve"> </w:t>
      </w:r>
      <w:r w:rsidR="00CB3B6D">
        <w:rPr>
          <w:rFonts w:eastAsia="MS Mincho"/>
          <w:highlight w:val="white"/>
          <w:lang w:val="en-US" w:eastAsia="ja-JP"/>
        </w:rPr>
        <w:t>Service</w:t>
      </w:r>
      <w:r w:rsidR="00CB3B6D" w:rsidRPr="002F77EC">
        <w:rPr>
          <w:rFonts w:eastAsia="MS Mincho"/>
          <w:highlight w:val="white"/>
          <w:lang w:val="en-US" w:eastAsia="ja-JP"/>
        </w:rPr>
        <w:t>&lt;/name&gt;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&lt;serviceLanguage&gt;EN&lt;/serviceLanguage&gt;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&lt;deliveryMethod associatedProcedureDescriptionURI="</w:t>
      </w:r>
      <w:r w:rsidR="00CB3B6D" w:rsidRPr="001E522B">
        <w:rPr>
          <w:rFonts w:eastAsia="MS Mincho"/>
          <w:lang w:val="en-US" w:eastAsia="ja-JP"/>
        </w:rPr>
        <w:t xml:space="preserve"> http://www.example.com/3gpp/mbms/procedureX.xml</w:t>
      </w:r>
      <w:r w:rsidR="00CB3B6D" w:rsidRPr="002F77EC">
        <w:rPr>
          <w:rFonts w:eastAsia="MS Mincho"/>
          <w:highlight w:val="white"/>
          <w:lang w:val="en-US" w:eastAsia="ja-JP"/>
        </w:rPr>
        <w:t>" sessionDescriptionURI="</w:t>
      </w:r>
      <w:r w:rsidR="00CB3B6D" w:rsidRPr="001E522B">
        <w:rPr>
          <w:rFonts w:eastAsia="MS Mincho"/>
          <w:lang w:val="en-US" w:eastAsia="ja-JP"/>
        </w:rPr>
        <w:t xml:space="preserve"> http://www.example.com/3gpp/mbms/session1.sdp</w:t>
      </w:r>
      <w:r w:rsidR="00CB3B6D" w:rsidRPr="002F77EC">
        <w:rPr>
          <w:rFonts w:eastAsia="MS Mincho"/>
          <w:highlight w:val="white"/>
          <w:lang w:val="en-US" w:eastAsia="ja-JP"/>
        </w:rPr>
        <w:t>"&gt;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&lt;sv:delimiter&gt;0&lt;/sv:delimiter&gt;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&lt;r12:broadcastAppService&gt;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Pr>
          <w:rFonts w:eastAsia="MS Mincho"/>
          <w:lang w:val="en-US" w:eastAsia="ja-JP"/>
        </w:rPr>
        <w:t>http://example.com/bc/rep-512k&lt;/r12:basePattern&gt;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Pr>
          <w:rFonts w:eastAsia="MS Mincho"/>
          <w:lang w:val="en-US" w:eastAsia="ja-JP"/>
        </w:rPr>
        <w:t>http://example.com/bc/en&lt;/r12:basePattern&gt;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&lt;/r12:broadcastAppService&gt;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&lt;r12:unicastAppService&gt;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sidRPr="002F77EC">
        <w:rPr>
          <w:rFonts w:eastAsia="MS Mincho"/>
        </w:rPr>
        <w:t>http://example.com/uc/rep-</w:t>
      </w:r>
      <w:r w:rsidR="00CB3B6D">
        <w:rPr>
          <w:rFonts w:eastAsia="MS Mincho"/>
        </w:rPr>
        <w:t>256k</w:t>
      </w:r>
      <w:r w:rsidR="00CB3B6D" w:rsidRPr="002F77EC">
        <w:rPr>
          <w:rFonts w:eastAsia="MS Mincho"/>
        </w:rPr>
        <w:t>&lt;</w:t>
      </w:r>
      <w:r w:rsidR="00CB3B6D" w:rsidRPr="002F77EC">
        <w:rPr>
          <w:rFonts w:eastAsia="MS Mincho"/>
          <w:highlight w:val="white"/>
          <w:lang w:val="en-US" w:eastAsia="ja-JP"/>
        </w:rPr>
        <w:t>/r12:basePattern&gt;</w:t>
      </w:r>
    </w:p>
    <w:p w:rsidR="00CB3B6D" w:rsidRDefault="007218C8" w:rsidP="00CB3B6D">
      <w:pPr>
        <w:pStyle w:val="PL"/>
        <w:rPr>
          <w:rFonts w:eastAsia="MS Mincho"/>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Pr>
          <w:rFonts w:eastAsia="MS Mincho"/>
          <w:lang w:val="en-US" w:eastAsia="ja-JP"/>
        </w:rPr>
        <w:t>http://example.com/uc/en&lt;/r12:basePattern&gt;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r>
      <w:r w:rsidR="00CB3B6D" w:rsidRPr="002F77EC">
        <w:rPr>
          <w:rFonts w:eastAsia="MS Mincho"/>
          <w:highlight w:val="white"/>
          <w:lang w:val="en-US" w:eastAsia="ja-JP"/>
        </w:rPr>
        <w:t>&lt;/r12:unicastAppService&gt;</w:t>
      </w:r>
    </w:p>
    <w:p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&lt;sv:delimiter&gt;0&lt;/sv:delimiter&gt;</w:t>
      </w:r>
    </w:p>
    <w:p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t>&lt;r15:</w:t>
      </w:r>
      <w:r w:rsidR="00CB3B6D" w:rsidRPr="00D75116">
        <w:rPr>
          <w:rFonts w:eastAsia="MS Mincho"/>
          <w:lang w:val="en-US" w:eastAsia="ja-JP"/>
        </w:rPr>
        <w:t>supplementaryUnicastAppService</w:t>
      </w:r>
      <w:r w:rsidR="00CB3B6D">
        <w:rPr>
          <w:rFonts w:eastAsia="MS Mincho"/>
          <w:highlight w:val="white"/>
          <w:lang w:val="en-US" w:eastAsia="ja-JP"/>
        </w:rPr>
        <w:t>&gt;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Pr>
          <w:rFonts w:eastAsia="MS Mincho"/>
          <w:highlight w:val="white"/>
          <w:lang w:val="en-US" w:eastAsia="ja-JP"/>
        </w:rPr>
        <w:t>&lt;r15</w:t>
      </w:r>
      <w:r w:rsidR="00CB3B6D" w:rsidRPr="002F77EC">
        <w:rPr>
          <w:rFonts w:eastAsia="MS Mincho"/>
          <w:highlight w:val="white"/>
          <w:lang w:val="en-US" w:eastAsia="ja-JP"/>
        </w:rPr>
        <w:t>:basePattern&gt;</w:t>
      </w:r>
      <w:r w:rsidR="00CB3B6D">
        <w:rPr>
          <w:rFonts w:eastAsia="MS Mincho"/>
          <w:lang w:val="en-US" w:eastAsia="ja-JP"/>
        </w:rPr>
        <w:t>http://example.com/uc/es&lt;/r15:basePattern&gt;</w:t>
      </w:r>
    </w:p>
    <w:p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t>&lt;/r15:</w:t>
      </w:r>
      <w:r w:rsidR="00CB3B6D" w:rsidRPr="00D75116">
        <w:rPr>
          <w:rFonts w:eastAsia="MS Mincho"/>
          <w:lang w:val="en-US" w:eastAsia="ja-JP"/>
        </w:rPr>
        <w:t>supplementaryUnicastAppService</w:t>
      </w:r>
      <w:r w:rsidR="00CB3B6D">
        <w:rPr>
          <w:rFonts w:eastAsia="MS Mincho"/>
          <w:highlight w:val="white"/>
          <w:lang w:val="en-US" w:eastAsia="ja-JP"/>
        </w:rPr>
        <w:t>&gt;</w:t>
      </w:r>
    </w:p>
    <w:p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r>
      <w:r w:rsidR="00CB3B6D" w:rsidRPr="002F77EC">
        <w:rPr>
          <w:rFonts w:eastAsia="MS Mincho"/>
          <w:highlight w:val="white"/>
          <w:lang w:val="en-US" w:eastAsia="ja-JP"/>
        </w:rPr>
        <w:t>&lt;sv:delimiter&gt;0&lt;/sv:delimiter&gt;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&lt;/deliveryMethod&gt;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&lt;r9:mediaPresentationDescription&gt;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&lt;r9:mpdURI&gt;http://example.com/MPD.mpd&lt;/r9:mpdURI&gt;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&lt;/r9:mediaPresentationDescription&gt;</w:t>
      </w:r>
    </w:p>
    <w:p w:rsidR="00CB3B6D" w:rsidRPr="001E522B" w:rsidRDefault="007218C8" w:rsidP="00CB3B6D">
      <w:pPr>
        <w:pStyle w:val="PL"/>
        <w:rPr>
          <w:rFonts w:eastAsia="MS Mincho"/>
          <w:lang w:val="en-US" w:eastAsia="ja-JP"/>
        </w:rPr>
      </w:pPr>
      <w:r>
        <w:rPr>
          <w:rFonts w:eastAsia="MS Mincho"/>
          <w:lang w:val="en-US" w:eastAsia="ja-JP"/>
        </w:rPr>
        <w:tab/>
      </w:r>
      <w:r w:rsidR="00CB3B6D" w:rsidRPr="001E522B">
        <w:rPr>
          <w:rFonts w:eastAsia="MS Mincho"/>
          <w:lang w:val="en-US" w:eastAsia="ja-JP"/>
        </w:rPr>
        <w:t>&lt;r9:schedule&gt;</w:t>
      </w:r>
    </w:p>
    <w:p w:rsidR="00CB3B6D" w:rsidRPr="000D6B38" w:rsidRDefault="007218C8" w:rsidP="00CB3B6D">
      <w:pPr>
        <w:pStyle w:val="PL"/>
        <w:rPr>
          <w:rFonts w:eastAsia="MS Mincho"/>
          <w:lang w:val="en-US" w:eastAsia="ja-JP"/>
        </w:rPr>
      </w:pPr>
      <w:r>
        <w:rPr>
          <w:rFonts w:eastAsia="MS Mincho"/>
          <w:lang w:val="en-US" w:eastAsia="ja-JP"/>
        </w:rPr>
        <w:tab/>
      </w:r>
      <w:r w:rsidR="00CB3B6D" w:rsidRPr="000D6B38">
        <w:rPr>
          <w:rFonts w:eastAsia="MS Mincho"/>
          <w:lang w:val="en-US" w:eastAsia="ja-JP"/>
        </w:rPr>
        <w:tab/>
        <w:t>&lt;r9:scheduleDescriptionURI&gt;http://www.example.com/3gpp/mbms/schedule123.xml</w:t>
      </w:r>
    </w:p>
    <w:p w:rsidR="00CB3B6D" w:rsidRPr="000D6B38" w:rsidRDefault="007218C8" w:rsidP="00CB3B6D">
      <w:pPr>
        <w:pStyle w:val="PL"/>
        <w:rPr>
          <w:rFonts w:eastAsia="MS Mincho"/>
          <w:lang w:val="en-US" w:eastAsia="ja-JP"/>
        </w:rPr>
      </w:pPr>
      <w:r>
        <w:rPr>
          <w:rFonts w:eastAsia="MS Mincho"/>
          <w:lang w:val="en-US" w:eastAsia="ja-JP"/>
        </w:rPr>
        <w:tab/>
      </w:r>
      <w:r>
        <w:rPr>
          <w:rFonts w:eastAsia="MS Mincho"/>
          <w:lang w:val="en-US" w:eastAsia="ja-JP"/>
        </w:rPr>
        <w:tab/>
      </w:r>
      <w:r w:rsidR="00CB3B6D" w:rsidRPr="000D6B38">
        <w:rPr>
          <w:rFonts w:eastAsia="MS Mincho"/>
          <w:lang w:val="en-US" w:eastAsia="ja-JP"/>
        </w:rPr>
        <w:t>&lt;/r9:scheduleDescriptionURI&gt;</w:t>
      </w:r>
    </w:p>
    <w:p w:rsidR="00CB3B6D" w:rsidRPr="000D6B38" w:rsidRDefault="007218C8" w:rsidP="00CB3B6D">
      <w:pPr>
        <w:pStyle w:val="PL"/>
        <w:rPr>
          <w:rFonts w:eastAsia="MS Mincho"/>
          <w:lang w:val="en-US" w:eastAsia="ja-JP"/>
        </w:rPr>
      </w:pPr>
      <w:r>
        <w:rPr>
          <w:rFonts w:eastAsia="MS Mincho"/>
          <w:lang w:val="en-US" w:eastAsia="ja-JP"/>
        </w:rPr>
        <w:tab/>
      </w:r>
      <w:r w:rsidR="00CB3B6D" w:rsidRPr="000D6B38">
        <w:rPr>
          <w:rFonts w:eastAsia="MS Mincho"/>
          <w:lang w:val="en-US" w:eastAsia="ja-JP"/>
        </w:rPr>
        <w:t>&lt;/r9:schedule&gt;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&lt;sv:delimiter&gt;0&lt;/sv:delimiter&gt;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&lt;r12:appService appServiceDescriptionURI="http://www.example.com/MPD2.mpd" mimeType="</w:t>
      </w:r>
      <w:r w:rsidR="00CB3B6D" w:rsidRPr="001E522B">
        <w:rPr>
          <w:rFonts w:eastAsia="MS Mincho"/>
        </w:rPr>
        <w:t>application/dash+xml;profiles=urn:3GPP:PSS:profile:DASH10</w:t>
      </w:r>
      <w:r w:rsidR="00CB3B6D" w:rsidRPr="002F77EC">
        <w:rPr>
          <w:rFonts w:eastAsia="MS Mincho"/>
          <w:highlight w:val="white"/>
          <w:lang w:val="en-US" w:eastAsia="ja-JP"/>
        </w:rPr>
        <w:t>"&gt;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&lt;/r12:appService&gt;</w:t>
      </w:r>
    </w:p>
    <w:p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&lt;sv:delimiter&gt;0&lt;/sv:delimiter&gt;</w:t>
      </w:r>
    </w:p>
    <w:p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ab/>
        <w:t>&lt;/userServiceDescription&gt;</w:t>
      </w:r>
    </w:p>
    <w:p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ab/>
        <w:t>&lt;sv:schemaVersion&gt;</w:t>
      </w:r>
      <w:r>
        <w:rPr>
          <w:rFonts w:eastAsia="MS Mincho"/>
          <w:highlight w:val="white"/>
          <w:lang w:val="en-US" w:eastAsia="ja-JP"/>
        </w:rPr>
        <w:t>4</w:t>
      </w:r>
      <w:r w:rsidRPr="002F77EC">
        <w:rPr>
          <w:rFonts w:eastAsia="MS Mincho"/>
          <w:highlight w:val="white"/>
          <w:lang w:val="en-US" w:eastAsia="ja-JP"/>
        </w:rPr>
        <w:t>&lt;/sv:schemaVersion&gt;</w:t>
      </w:r>
    </w:p>
    <w:p w:rsidR="00CB3B6D" w:rsidRPr="00CB3B6D" w:rsidRDefault="00CB3B6D" w:rsidP="00CB3B6D">
      <w:pPr>
        <w:pStyle w:val="B1"/>
        <w:ind w:left="0" w:firstLine="0"/>
        <w:rPr>
          <w:rFonts w:ascii="Courier New" w:hAnsi="Courier New" w:cs="Courier New"/>
          <w:sz w:val="16"/>
          <w:szCs w:val="16"/>
          <w:lang w:eastAsia="en-GB"/>
        </w:rPr>
      </w:pPr>
      <w:r w:rsidRPr="00CE2C85">
        <w:rPr>
          <w:rFonts w:ascii="Courier New" w:hAnsi="Courier New" w:cs="Courier New"/>
          <w:sz w:val="16"/>
          <w:szCs w:val="16"/>
          <w:highlight w:val="white"/>
          <w:lang w:val="en-US" w:eastAsia="ja-JP"/>
        </w:rPr>
        <w:t>&lt;/bundleDescription&gt;</w:t>
      </w:r>
    </w:p>
    <w:p w:rsidR="0086505E" w:rsidRDefault="0086505E" w:rsidP="0086505E">
      <w:pPr>
        <w:rPr>
          <w:noProof/>
          <w:lang w:val="it-IT"/>
        </w:rPr>
      </w:pPr>
      <w:r>
        <w:rPr>
          <w:lang w:eastAsia="ja-JP"/>
        </w:rPr>
        <w:t>The following example User Service Description instance declares</w:t>
      </w:r>
      <w:r w:rsidRPr="002805F5">
        <w:rPr>
          <w:noProof/>
          <w:lang w:val="it-IT"/>
        </w:rPr>
        <w:t xml:space="preserve"> </w:t>
      </w:r>
      <w:r>
        <w:rPr>
          <w:noProof/>
          <w:lang w:val="it-IT"/>
        </w:rPr>
        <w:t>an MBMS User Service carrying an Receive Only Mode (ROM) TV service, targeted to MBMS UEs which lack unicast communication capability.</w:t>
      </w:r>
    </w:p>
    <w:p w:rsidR="0086505E" w:rsidRPr="002F77EC" w:rsidRDefault="0086505E" w:rsidP="0086505E">
      <w:pPr>
        <w:pStyle w:val="PL"/>
        <w:rPr>
          <w:rFonts w:eastAsia="MS Mincho"/>
          <w:highlight w:val="white"/>
          <w:lang w:val="fr-CA" w:eastAsia="ja-JP"/>
        </w:rPr>
      </w:pPr>
      <w:r w:rsidRPr="002F77EC">
        <w:rPr>
          <w:rFonts w:eastAsia="MS Mincho"/>
          <w:highlight w:val="white"/>
          <w:lang w:val="fr-CA" w:eastAsia="ja-JP"/>
        </w:rPr>
        <w:t>&lt;?xml version="1.0" encoding="UTF-8"?&gt;</w:t>
      </w:r>
    </w:p>
    <w:p w:rsidR="0086505E" w:rsidRPr="001E522B" w:rsidRDefault="0086505E" w:rsidP="0086505E">
      <w:pPr>
        <w:pStyle w:val="PL"/>
        <w:rPr>
          <w:rFonts w:eastAsia="MS Mincho"/>
          <w:lang w:val="fr-CA" w:eastAsia="ja-JP"/>
        </w:rPr>
      </w:pPr>
      <w:r w:rsidRPr="001E522B">
        <w:rPr>
          <w:rFonts w:eastAsia="MS Mincho"/>
          <w:lang w:val="fr-CA" w:eastAsia="ja-JP"/>
        </w:rPr>
        <w:lastRenderedPageBreak/>
        <w:t>&lt;bundleDescription</w:t>
      </w:r>
    </w:p>
    <w:p w:rsidR="0086505E" w:rsidRPr="002F77EC" w:rsidRDefault="0086505E" w:rsidP="0086505E">
      <w:pPr>
        <w:pStyle w:val="PL"/>
        <w:rPr>
          <w:rFonts w:eastAsia="MS Mincho"/>
          <w:highlight w:val="white"/>
          <w:lang w:val="fr-CA" w:eastAsia="ja-JP"/>
        </w:rPr>
      </w:pPr>
      <w:r w:rsidRPr="001E522B">
        <w:rPr>
          <w:rFonts w:eastAsia="MS Mincho"/>
          <w:lang w:val="fr-CA" w:eastAsia="ja-JP"/>
        </w:rPr>
        <w:t>fecDescriptionURI="http://www.example.com/3gpp/mbms/session1-fec.sdp"</w:t>
      </w:r>
    </w:p>
    <w:p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xsi:schemaLocation="urn:3GPP:metadata:2005:MBMS:userServiceDescription USD-schema-main.xsd"</w:t>
      </w:r>
    </w:p>
    <w:p w:rsidR="0086505E" w:rsidRDefault="0086505E" w:rsidP="0086505E">
      <w:pPr>
        <w:pStyle w:val="PL"/>
        <w:rPr>
          <w:rFonts w:eastAsia="MS Mincho"/>
          <w:highlight w:val="white"/>
          <w:lang w:val="en-US" w:eastAsia="ja-JP"/>
        </w:rPr>
      </w:pPr>
      <w:r w:rsidRPr="002F77EC">
        <w:rPr>
          <w:rFonts w:eastAsia="MS Mincho"/>
          <w:highlight w:val="white"/>
          <w:lang w:val="en-US" w:eastAsia="ja-JP"/>
        </w:rPr>
        <w:t>xmlns="urn:3GPP:metadata:2005:MBMS:userServiceDescription" xmlns:xsi="http://www.w3.org/2001/XMLSchema-instance" xmlns:r7="urn:3GPP:metadata:2007:MBMS:userServiceDescription" xmlns:r8="urn:3GPP:metadata:2008:MBMS:userServiceDescription" xmlns:r9="urn:3GPP:metadata:2009:MBMS:userServiceDescription" xmlns:r12="urn:3GPP:metadata:2013:MBMS:userServiceDescription"</w:t>
      </w:r>
    </w:p>
    <w:p w:rsidR="0086505E" w:rsidRDefault="0086505E" w:rsidP="0086505E">
      <w:pPr>
        <w:pStyle w:val="PL"/>
        <w:rPr>
          <w:rFonts w:eastAsia="MS Mincho"/>
          <w:highlight w:val="white"/>
          <w:lang w:val="en-US" w:eastAsia="ja-JP"/>
        </w:rPr>
      </w:pPr>
      <w:r>
        <w:rPr>
          <w:rFonts w:eastAsia="MS Mincho"/>
          <w:highlight w:val="white"/>
          <w:lang w:val="en-US" w:eastAsia="ja-JP"/>
        </w:rPr>
        <w:t>xmlns:r14="urn:3GPP:metadata:2017:</w:t>
      </w:r>
      <w:r w:rsidRPr="002F77EC">
        <w:rPr>
          <w:rFonts w:eastAsia="MS Mincho"/>
          <w:highlight w:val="white"/>
          <w:lang w:val="en-US" w:eastAsia="ja-JP"/>
        </w:rPr>
        <w:t>MBMS:userServiceDescription"</w:t>
      </w:r>
    </w:p>
    <w:p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xmlns:sv="urn:3gpp:metadata:2009:MBMS:schemaVersion"&gt;</w:t>
      </w:r>
    </w:p>
    <w:p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ab/>
        <w:t>&lt;userServiceDescription serviceId="</w:t>
      </w:r>
      <w:r w:rsidRPr="001E522B">
        <w:rPr>
          <w:rFonts w:eastAsia="MS Mincho"/>
          <w:lang w:val="en-US" w:eastAsia="ja-JP"/>
        </w:rPr>
        <w:t>urn:3gpp:</w:t>
      </w:r>
      <w:r>
        <w:rPr>
          <w:rFonts w:eastAsia="MS Mincho"/>
          <w:lang w:val="en-US" w:eastAsia="ja-JP"/>
        </w:rPr>
        <w:t>12345dancemonkey</w:t>
      </w:r>
      <w:r>
        <w:rPr>
          <w:rFonts w:eastAsia="MS Mincho"/>
          <w:highlight w:val="white"/>
          <w:lang w:val="en-US" w:eastAsia="ja-JP"/>
        </w:rPr>
        <w:t>" r14:romService="true</w:t>
      </w:r>
      <w:r w:rsidRPr="002F77EC">
        <w:rPr>
          <w:rFonts w:eastAsia="MS Mincho"/>
          <w:highlight w:val="white"/>
          <w:lang w:val="en-US" w:eastAsia="ja-JP"/>
        </w:rPr>
        <w:t>"&gt;</w:t>
      </w:r>
    </w:p>
    <w:p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&lt;name lang="EN"&gt;</w:t>
      </w:r>
      <w:r w:rsidR="0086505E">
        <w:rPr>
          <w:rFonts w:eastAsia="MS Mincho"/>
          <w:highlight w:val="white"/>
          <w:lang w:val="en-US" w:eastAsia="ja-JP"/>
        </w:rPr>
        <w:t>Dancing with Monkeys</w:t>
      </w:r>
      <w:r w:rsidR="0086505E" w:rsidRPr="002F77EC">
        <w:rPr>
          <w:rFonts w:eastAsia="MS Mincho"/>
          <w:highlight w:val="white"/>
          <w:lang w:val="en-US" w:eastAsia="ja-JP"/>
        </w:rPr>
        <w:t>&lt;/name&gt;</w:t>
      </w:r>
    </w:p>
    <w:p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&lt;serviceLanguage&gt;EN&lt;/serviceLanguage&gt;</w:t>
      </w:r>
    </w:p>
    <w:p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&lt;deliveryMethod sessionDescriptionURI="</w:t>
      </w:r>
      <w:r w:rsidR="0086505E" w:rsidRPr="001E522B">
        <w:rPr>
          <w:rFonts w:eastAsia="MS Mincho"/>
          <w:lang w:val="en-US" w:eastAsia="ja-JP"/>
        </w:rPr>
        <w:t>http://www.example.com/3gpp/mbms/session1.sdp</w:t>
      </w:r>
      <w:r w:rsidR="0086505E" w:rsidRPr="002F77EC">
        <w:rPr>
          <w:rFonts w:eastAsia="MS Mincho"/>
          <w:highlight w:val="white"/>
          <w:lang w:val="en-US" w:eastAsia="ja-JP"/>
        </w:rPr>
        <w:t>"&gt;</w:t>
      </w:r>
    </w:p>
    <w:p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ab/>
        <w:t>&lt;sv:delimiter&gt;0&lt;/sv:delimiter&gt;</w:t>
      </w:r>
    </w:p>
    <w:p w:rsidR="0086505E"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ab/>
        <w:t>&lt;sv:delimiter&gt;0&lt;/sv:delimiter&gt;</w:t>
      </w:r>
    </w:p>
    <w:p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&lt;/deliveryMethod&gt;</w:t>
      </w:r>
    </w:p>
    <w:p w:rsidR="0086505E" w:rsidRPr="001E522B" w:rsidRDefault="007218C8" w:rsidP="0086505E">
      <w:pPr>
        <w:pStyle w:val="PL"/>
        <w:rPr>
          <w:rFonts w:eastAsia="MS Mincho"/>
          <w:lang w:val="en-US" w:eastAsia="ja-JP"/>
        </w:rPr>
      </w:pPr>
      <w:r>
        <w:rPr>
          <w:rFonts w:eastAsia="MS Mincho"/>
          <w:lang w:val="en-US" w:eastAsia="ja-JP"/>
        </w:rPr>
        <w:tab/>
      </w:r>
      <w:r w:rsidR="0086505E" w:rsidRPr="001E522B">
        <w:rPr>
          <w:rFonts w:eastAsia="MS Mincho"/>
          <w:lang w:val="en-US" w:eastAsia="ja-JP"/>
        </w:rPr>
        <w:t>&lt;r9:schedule&gt;</w:t>
      </w:r>
    </w:p>
    <w:p w:rsidR="0086505E" w:rsidRPr="000D6B38" w:rsidRDefault="007218C8" w:rsidP="0086505E">
      <w:pPr>
        <w:pStyle w:val="PL"/>
        <w:rPr>
          <w:rFonts w:eastAsia="MS Mincho"/>
          <w:lang w:val="en-US" w:eastAsia="ja-JP"/>
        </w:rPr>
      </w:pPr>
      <w:r>
        <w:rPr>
          <w:rFonts w:eastAsia="MS Mincho"/>
          <w:lang w:val="en-US" w:eastAsia="ja-JP"/>
        </w:rPr>
        <w:tab/>
      </w:r>
      <w:r w:rsidR="0086505E" w:rsidRPr="000D6B38">
        <w:rPr>
          <w:rFonts w:eastAsia="MS Mincho"/>
          <w:lang w:val="en-US" w:eastAsia="ja-JP"/>
        </w:rPr>
        <w:tab/>
        <w:t>&lt;r9:scheduleDescriptionURI&gt;http://www.example.com/3gpp/mbms/schedule</w:t>
      </w:r>
      <w:r w:rsidR="0086505E">
        <w:rPr>
          <w:rFonts w:eastAsia="MS Mincho"/>
          <w:lang w:val="en-US" w:eastAsia="ja-JP"/>
        </w:rPr>
        <w:t>543</w:t>
      </w:r>
      <w:r w:rsidR="0086505E" w:rsidRPr="000D6B38">
        <w:rPr>
          <w:rFonts w:eastAsia="MS Mincho"/>
          <w:lang w:val="en-US" w:eastAsia="ja-JP"/>
        </w:rPr>
        <w:t>.xml</w:t>
      </w:r>
    </w:p>
    <w:p w:rsidR="0086505E" w:rsidRPr="000D6B38" w:rsidRDefault="007218C8" w:rsidP="0086505E">
      <w:pPr>
        <w:pStyle w:val="PL"/>
        <w:rPr>
          <w:rFonts w:eastAsia="MS Mincho"/>
          <w:lang w:val="en-US" w:eastAsia="ja-JP"/>
        </w:rPr>
      </w:pPr>
      <w:r>
        <w:rPr>
          <w:rFonts w:eastAsia="MS Mincho"/>
          <w:lang w:val="en-US" w:eastAsia="ja-JP"/>
        </w:rPr>
        <w:tab/>
      </w:r>
      <w:r>
        <w:rPr>
          <w:rFonts w:eastAsia="MS Mincho"/>
          <w:lang w:val="en-US" w:eastAsia="ja-JP"/>
        </w:rPr>
        <w:tab/>
      </w:r>
      <w:r w:rsidR="0086505E" w:rsidRPr="000D6B38">
        <w:rPr>
          <w:rFonts w:eastAsia="MS Mincho"/>
          <w:lang w:val="en-US" w:eastAsia="ja-JP"/>
        </w:rPr>
        <w:t>&lt;/r9:scheduleDescriptionURI&gt;</w:t>
      </w:r>
    </w:p>
    <w:p w:rsidR="0086505E" w:rsidRPr="000D6B38" w:rsidRDefault="007218C8" w:rsidP="0086505E">
      <w:pPr>
        <w:pStyle w:val="PL"/>
        <w:rPr>
          <w:rFonts w:eastAsia="MS Mincho"/>
          <w:lang w:val="en-US" w:eastAsia="ja-JP"/>
        </w:rPr>
      </w:pPr>
      <w:r>
        <w:rPr>
          <w:rFonts w:eastAsia="MS Mincho"/>
          <w:lang w:val="en-US" w:eastAsia="ja-JP"/>
        </w:rPr>
        <w:tab/>
      </w:r>
      <w:r w:rsidR="0086505E" w:rsidRPr="000D6B38">
        <w:rPr>
          <w:rFonts w:eastAsia="MS Mincho"/>
          <w:lang w:val="en-US" w:eastAsia="ja-JP"/>
        </w:rPr>
        <w:t>&lt;/r9:schedule&gt;</w:t>
      </w:r>
    </w:p>
    <w:p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&lt;sv:delimiter&gt;0&lt;/sv:delimiter&gt;</w:t>
      </w:r>
    </w:p>
    <w:p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&lt;r12:appService appServiceDescriptionURI="http://www.example.com/MPD2.mpd" mimeType="</w:t>
      </w:r>
      <w:r w:rsidR="0086505E" w:rsidRPr="001E522B">
        <w:rPr>
          <w:rFonts w:eastAsia="MS Mincho"/>
        </w:rPr>
        <w:t>application/dash+xml;profiles=urn:3GPP:PSS:profile:DASH10</w:t>
      </w:r>
      <w:r w:rsidR="0086505E" w:rsidRPr="002F77EC">
        <w:rPr>
          <w:rFonts w:eastAsia="MS Mincho"/>
          <w:highlight w:val="white"/>
          <w:lang w:val="en-US" w:eastAsia="ja-JP"/>
        </w:rPr>
        <w:t>"&gt;</w:t>
      </w:r>
    </w:p>
    <w:p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&lt;/r12:appService&gt;</w:t>
      </w:r>
    </w:p>
    <w:p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&lt;sv:delimiter&gt;0&lt;/sv:delimiter&gt;</w:t>
      </w:r>
    </w:p>
    <w:p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ab/>
        <w:t>&lt;/userServiceDescription&gt;</w:t>
      </w:r>
    </w:p>
    <w:p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ab/>
        <w:t>&lt;sv:schemaVersion&gt;</w:t>
      </w:r>
      <w:r w:rsidRPr="00931771">
        <w:rPr>
          <w:rFonts w:eastAsia="MS Mincho"/>
          <w:lang w:val="en-US" w:eastAsia="ja-JP"/>
        </w:rPr>
        <w:t>3</w:t>
      </w:r>
      <w:r w:rsidRPr="002F77EC">
        <w:rPr>
          <w:rFonts w:eastAsia="MS Mincho"/>
          <w:highlight w:val="white"/>
          <w:lang w:val="en-US" w:eastAsia="ja-JP"/>
        </w:rPr>
        <w:t>&lt;/sv:schemaVersion&gt;</w:t>
      </w:r>
    </w:p>
    <w:p w:rsidR="0086505E" w:rsidRPr="0054165C" w:rsidRDefault="0086505E" w:rsidP="00934595">
      <w:pPr>
        <w:pStyle w:val="PL"/>
        <w:rPr>
          <w:highlight w:val="yellow"/>
        </w:rPr>
      </w:pPr>
      <w:r w:rsidRPr="00CE2C85">
        <w:rPr>
          <w:rFonts w:eastAsia="MS Mincho"/>
          <w:highlight w:val="white"/>
          <w:lang w:val="en-US" w:eastAsia="ja-JP"/>
        </w:rPr>
        <w:t>&lt;/bundleDescription&gt;</w:t>
      </w:r>
    </w:p>
    <w:p w:rsidR="00426F85" w:rsidRPr="0086505E" w:rsidRDefault="00426F85" w:rsidP="00426F85">
      <w:pPr>
        <w:pStyle w:val="FP"/>
      </w:pPr>
    </w:p>
    <w:p w:rsidR="00FA705C" w:rsidRPr="00E65E02" w:rsidRDefault="00FA705C" w:rsidP="00FA705C">
      <w:pPr>
        <w:pStyle w:val="Heading2"/>
        <w:rPr>
          <w:color w:val="000000"/>
        </w:rPr>
      </w:pPr>
      <w:bookmarkStart w:id="407" w:name="_Toc26286687"/>
      <w:r w:rsidRPr="00E65E02">
        <w:rPr>
          <w:color w:val="000000"/>
        </w:rPr>
        <w:t>11.2A</w:t>
      </w:r>
      <w:r w:rsidRPr="00E65E02">
        <w:rPr>
          <w:color w:val="000000"/>
        </w:rPr>
        <w:tab/>
        <w:t>Schedule Description Metadata Fragment</w:t>
      </w:r>
      <w:bookmarkEnd w:id="407"/>
    </w:p>
    <w:p w:rsidR="00FA705C" w:rsidRPr="00FB1260" w:rsidRDefault="00FA705C" w:rsidP="00FA705C">
      <w:pPr>
        <w:rPr>
          <w:bCs/>
          <w:noProof/>
          <w:color w:val="000000"/>
        </w:rPr>
      </w:pPr>
      <w:r w:rsidRPr="00FB1260">
        <w:rPr>
          <w:bCs/>
          <w:noProof/>
          <w:color w:val="000000"/>
        </w:rPr>
        <w:t>The XML schema for the Schedule Description Metadata Fragment is specified in sub-clause 11.2A.2.  The procedures associated with the elements of the schema are specified in sub-clause 11.2A.1.</w:t>
      </w:r>
    </w:p>
    <w:p w:rsidR="00FA705C" w:rsidRDefault="00FA705C" w:rsidP="00FA705C">
      <w:pPr>
        <w:pStyle w:val="Heading3"/>
        <w:rPr>
          <w:noProof/>
          <w:color w:val="000000"/>
        </w:rPr>
      </w:pPr>
      <w:bookmarkStart w:id="408" w:name="_Toc26286688"/>
      <w:r w:rsidRPr="00FB1260">
        <w:rPr>
          <w:noProof/>
          <w:color w:val="000000"/>
        </w:rPr>
        <w:t>11.2A.1</w:t>
      </w:r>
      <w:r w:rsidRPr="00FB1260">
        <w:rPr>
          <w:noProof/>
          <w:color w:val="000000"/>
        </w:rPr>
        <w:tab/>
        <w:t>Procedures for Schedule Description Metadata Fragment</w:t>
      </w:r>
      <w:bookmarkEnd w:id="408"/>
    </w:p>
    <w:p w:rsidR="00307B87" w:rsidRPr="00307B87" w:rsidRDefault="00307B87" w:rsidP="00307B87">
      <w:pPr>
        <w:pStyle w:val="Heading4"/>
        <w:rPr>
          <w:rFonts w:eastAsia="MS Mincho"/>
        </w:rPr>
      </w:pPr>
      <w:bookmarkStart w:id="409" w:name="_Toc26286689"/>
      <w:r w:rsidRPr="002F5848">
        <w:rPr>
          <w:rFonts w:eastAsia="MS Mincho"/>
        </w:rPr>
        <w:t>11.2A.1.1</w:t>
      </w:r>
      <w:r w:rsidRPr="002F5848">
        <w:rPr>
          <w:rFonts w:eastAsia="MS Mincho"/>
        </w:rPr>
        <w:tab/>
        <w:t>Initial Definition</w:t>
      </w:r>
      <w:bookmarkEnd w:id="409"/>
    </w:p>
    <w:p w:rsidR="00FA705C" w:rsidRPr="00FB1260" w:rsidRDefault="00FA705C" w:rsidP="00FA705C">
      <w:pPr>
        <w:rPr>
          <w:color w:val="000000"/>
        </w:rPr>
      </w:pPr>
      <w:r w:rsidRPr="00FB1260">
        <w:rPr>
          <w:color w:val="000000"/>
        </w:rPr>
        <w:t>A schedule description instance may be delivered to the MBMS clients:</w:t>
      </w:r>
    </w:p>
    <w:p w:rsidR="00FA705C" w:rsidRPr="00FB1260" w:rsidRDefault="001D7D56" w:rsidP="001D7D56">
      <w:pPr>
        <w:pStyle w:val="B1"/>
      </w:pPr>
      <w:r>
        <w:t>-</w:t>
      </w:r>
      <w:r>
        <w:tab/>
      </w:r>
      <w:r w:rsidR="00FA705C" w:rsidRPr="00FB1260">
        <w:t xml:space="preserve">during a User Service Discovery / Announcement prior to the MBMS </w:t>
      </w:r>
      <w:r w:rsidR="008033A6">
        <w:t>d</w:t>
      </w:r>
      <w:r w:rsidR="008033A6" w:rsidRPr="00FB1260">
        <w:t xml:space="preserve">ownload </w:t>
      </w:r>
      <w:r w:rsidR="00FA705C" w:rsidRPr="00FB1260">
        <w:t>session along with the session description (out-of-band of that session); or</w:t>
      </w:r>
    </w:p>
    <w:p w:rsidR="00FA705C" w:rsidRPr="00FB1260" w:rsidRDefault="001D7D56" w:rsidP="001D7D56">
      <w:pPr>
        <w:pStyle w:val="B1"/>
      </w:pPr>
      <w:r>
        <w:t>-</w:t>
      </w:r>
      <w:r>
        <w:tab/>
      </w:r>
      <w:r w:rsidR="00FA705C" w:rsidRPr="00FB1260">
        <w:t xml:space="preserve">in-band within a MBMS </w:t>
      </w:r>
      <w:r w:rsidR="008033A6">
        <w:t>d</w:t>
      </w:r>
      <w:r w:rsidR="008033A6" w:rsidRPr="00FB1260">
        <w:t xml:space="preserve">ownload </w:t>
      </w:r>
      <w:r w:rsidR="00FA705C" w:rsidRPr="00FB1260">
        <w:t>session; or</w:t>
      </w:r>
    </w:p>
    <w:p w:rsidR="00FA705C" w:rsidRPr="00FB1260" w:rsidRDefault="001D7D56" w:rsidP="001D7D56">
      <w:pPr>
        <w:pStyle w:val="B1"/>
      </w:pPr>
      <w:r>
        <w:t>-</w:t>
      </w:r>
      <w:r>
        <w:tab/>
      </w:r>
      <w:r w:rsidR="00FA705C" w:rsidRPr="00FB1260">
        <w:t>via an MBMS download session dedicated to the transport of file schedule information.</w:t>
      </w:r>
    </w:p>
    <w:p w:rsidR="00FA705C" w:rsidRPr="00FB1260" w:rsidRDefault="00FA705C" w:rsidP="00FA705C">
      <w:pPr>
        <w:rPr>
          <w:bCs/>
          <w:noProof/>
          <w:color w:val="000000"/>
        </w:rPr>
      </w:pPr>
      <w:r w:rsidRPr="00FB1260">
        <w:rPr>
          <w:color w:val="000000"/>
        </w:rPr>
        <w:t xml:space="preserve">The most recently delivered schedule file shall take priority, such that schedule parameters received prior to, and out-of-band, of the download session they apply to are regarded as "initial defaults", and schedule parameters received in-band with the download session, overwrite the earlier received schedule parameters. </w:t>
      </w:r>
      <w:r w:rsidRPr="00FB1260">
        <w:rPr>
          <w:rStyle w:val="msoins0"/>
          <w:color w:val="000000"/>
        </w:rPr>
        <w:t xml:space="preserve">The MBMS Metadata envelope, see sub-clause 11.1, applies for the reception of schedule parameters. </w:t>
      </w:r>
      <w:r w:rsidRPr="00FB1260">
        <w:rPr>
          <w:color w:val="000000"/>
        </w:rPr>
        <w:t xml:space="preserve"> </w:t>
      </w:r>
    </w:p>
    <w:p w:rsidR="00FA705C" w:rsidRPr="00FB1260" w:rsidRDefault="00FA705C" w:rsidP="00FA705C">
      <w:pPr>
        <w:rPr>
          <w:color w:val="000000"/>
        </w:rPr>
      </w:pPr>
      <w:r w:rsidRPr="00FB1260">
        <w:rPr>
          <w:color w:val="000000"/>
        </w:rPr>
        <w:t>The schedule description instance is clearly identified using a URI, to enable UE cross-referencing of in and out-of-band schedule files.</w:t>
      </w:r>
    </w:p>
    <w:p w:rsidR="00FA705C" w:rsidRPr="00FB1260" w:rsidRDefault="00FA705C" w:rsidP="00FA705C">
      <w:pPr>
        <w:rPr>
          <w:color w:val="000000"/>
        </w:rPr>
      </w:pPr>
      <w:r w:rsidRPr="00FB1260">
        <w:rPr>
          <w:color w:val="000000"/>
        </w:rPr>
        <w:t>The MIME Type for the Schedule information is "application/mbms</w:t>
      </w:r>
      <w:r w:rsidRPr="00FB1260">
        <w:rPr>
          <w:color w:val="000000"/>
        </w:rPr>
        <w:noBreakHyphen/>
        <w:t>schedule+xml"</w:t>
      </w:r>
    </w:p>
    <w:p w:rsidR="00FA705C" w:rsidRPr="00FB1260" w:rsidRDefault="00FA705C" w:rsidP="00FA705C">
      <w:pPr>
        <w:rPr>
          <w:color w:val="000000"/>
        </w:rPr>
      </w:pPr>
      <w:r w:rsidRPr="00FB1260">
        <w:rPr>
          <w:color w:val="000000"/>
        </w:rPr>
        <w:t xml:space="preserve">Availability of the schedule description metadata fragment is indicated by the presence of the </w:t>
      </w:r>
      <w:r w:rsidRPr="00FB1260">
        <w:rPr>
          <w:i/>
          <w:iCs/>
          <w:noProof/>
          <w:color w:val="000000"/>
        </w:rPr>
        <w:t xml:space="preserve">schedule </w:t>
      </w:r>
      <w:r w:rsidRPr="00FB1260">
        <w:rPr>
          <w:noProof/>
          <w:color w:val="000000"/>
        </w:rPr>
        <w:t xml:space="preserve"> element in the MBMS User Service </w:t>
      </w:r>
      <w:r w:rsidR="007D50CF">
        <w:rPr>
          <w:noProof/>
          <w:color w:val="000000"/>
        </w:rPr>
        <w:t xml:space="preserve">Bundle </w:t>
      </w:r>
      <w:r w:rsidRPr="00FB1260">
        <w:rPr>
          <w:noProof/>
          <w:color w:val="000000"/>
        </w:rPr>
        <w:t xml:space="preserve">Description fragment. The URI to the Schedule Description fragment is provided by the element </w:t>
      </w:r>
      <w:r w:rsidRPr="00FB1260">
        <w:rPr>
          <w:i/>
          <w:noProof/>
          <w:color w:val="000000"/>
        </w:rPr>
        <w:t>schedule</w:t>
      </w:r>
      <w:r w:rsidR="008644A4">
        <w:rPr>
          <w:i/>
          <w:noProof/>
          <w:color w:val="000000"/>
        </w:rPr>
        <w:t>Description</w:t>
      </w:r>
      <w:r w:rsidRPr="00FB1260">
        <w:rPr>
          <w:i/>
          <w:noProof/>
          <w:color w:val="000000"/>
        </w:rPr>
        <w:t>URI</w:t>
      </w:r>
      <w:r w:rsidRPr="00FB1260">
        <w:rPr>
          <w:noProof/>
          <w:color w:val="000000"/>
        </w:rPr>
        <w:t xml:space="preserve"> in the </w:t>
      </w:r>
      <w:r w:rsidRPr="00FB1260">
        <w:rPr>
          <w:i/>
          <w:iCs/>
          <w:noProof/>
          <w:color w:val="000000"/>
        </w:rPr>
        <w:t>schedule</w:t>
      </w:r>
      <w:r w:rsidRPr="00FB1260">
        <w:rPr>
          <w:noProof/>
          <w:color w:val="000000"/>
        </w:rPr>
        <w:t xml:space="preserve"> element.</w:t>
      </w:r>
    </w:p>
    <w:p w:rsidR="00D12973" w:rsidRPr="00CB7FE3" w:rsidRDefault="00D12973" w:rsidP="00D12973">
      <w:pPr>
        <w:rPr>
          <w:color w:val="000000"/>
          <w:lang w:val="en-US"/>
        </w:rPr>
      </w:pPr>
      <w:r w:rsidRPr="00CB7FE3">
        <w:rPr>
          <w:color w:val="000000"/>
          <w:lang w:val="en-US"/>
        </w:rPr>
        <w:t xml:space="preserve">The start and stop time of a single </w:t>
      </w:r>
      <w:r w:rsidRPr="00A73663">
        <w:rPr>
          <w:i/>
          <w:color w:val="000000"/>
          <w:lang w:val="en-US"/>
        </w:rPr>
        <w:t>fileSchedule</w:t>
      </w:r>
      <w:r w:rsidRPr="00CB7FE3">
        <w:rPr>
          <w:color w:val="000000"/>
          <w:lang w:val="en-US"/>
        </w:rPr>
        <w:t xml:space="preserve"> is specified by the </w:t>
      </w:r>
      <w:r w:rsidRPr="00CB7FE3">
        <w:rPr>
          <w:i/>
          <w:color w:val="000000"/>
          <w:lang w:val="en-US"/>
        </w:rPr>
        <w:t>start</w:t>
      </w:r>
      <w:r w:rsidRPr="00CB7FE3">
        <w:rPr>
          <w:color w:val="000000"/>
          <w:lang w:val="en-US"/>
        </w:rPr>
        <w:t xml:space="preserve"> and </w:t>
      </w:r>
      <w:r>
        <w:rPr>
          <w:i/>
          <w:color w:val="000000"/>
          <w:lang w:val="en-US"/>
        </w:rPr>
        <w:t xml:space="preserve">end </w:t>
      </w:r>
      <w:r w:rsidRPr="00CB7FE3">
        <w:rPr>
          <w:color w:val="000000"/>
          <w:lang w:val="en-US"/>
        </w:rPr>
        <w:t>attributes</w:t>
      </w:r>
      <w:r>
        <w:rPr>
          <w:color w:val="000000"/>
          <w:lang w:val="en-US"/>
        </w:rPr>
        <w:t xml:space="preserve">. The start and stop time of a single </w:t>
      </w:r>
      <w:r w:rsidRPr="00A73663">
        <w:rPr>
          <w:i/>
          <w:color w:val="000000"/>
          <w:lang w:val="en-US"/>
        </w:rPr>
        <w:t>sessionSchedule</w:t>
      </w:r>
      <w:r>
        <w:rPr>
          <w:color w:val="000000"/>
          <w:lang w:val="en-US"/>
        </w:rPr>
        <w:t xml:space="preserve"> is specified by the </w:t>
      </w:r>
      <w:r w:rsidRPr="00A73663">
        <w:rPr>
          <w:i/>
          <w:color w:val="000000"/>
          <w:lang w:val="en-US"/>
        </w:rPr>
        <w:t>start</w:t>
      </w:r>
      <w:r>
        <w:rPr>
          <w:color w:val="000000"/>
          <w:lang w:val="en-US"/>
        </w:rPr>
        <w:t xml:space="preserve"> and </w:t>
      </w:r>
      <w:r w:rsidRPr="00A73663">
        <w:rPr>
          <w:i/>
          <w:color w:val="000000"/>
          <w:lang w:val="en-US"/>
        </w:rPr>
        <w:t>stop</w:t>
      </w:r>
      <w:r>
        <w:rPr>
          <w:color w:val="000000"/>
          <w:lang w:val="en-US"/>
        </w:rPr>
        <w:t xml:space="preserve"> elements. The time is specified as</w:t>
      </w:r>
      <w:r w:rsidRPr="00CB7FE3">
        <w:rPr>
          <w:color w:val="000000"/>
          <w:lang w:val="en-US"/>
        </w:rPr>
        <w:t xml:space="preserve"> the absolute date and time. The duration may be determined by subtracting the start time from the stop time.</w:t>
      </w:r>
    </w:p>
    <w:p w:rsidR="00D12973" w:rsidRDefault="006325B8" w:rsidP="00D12973">
      <w:pPr>
        <w:rPr>
          <w:rStyle w:val="msoins0"/>
          <w:color w:val="000000"/>
        </w:rPr>
      </w:pPr>
      <w:r>
        <w:rPr>
          <w:rStyle w:val="msoins0"/>
          <w:color w:val="000000"/>
        </w:rPr>
        <w:lastRenderedPageBreak/>
        <w:t xml:space="preserve">The UE may only activate reception of that service within the </w:t>
      </w:r>
      <w:r w:rsidRPr="00235BE4">
        <w:rPr>
          <w:rStyle w:val="msoins0"/>
          <w:i/>
          <w:color w:val="000000"/>
        </w:rPr>
        <w:t>sessionSchedule</w:t>
      </w:r>
      <w:r>
        <w:rPr>
          <w:rStyle w:val="msoins0"/>
          <w:color w:val="000000"/>
        </w:rPr>
        <w:t xml:space="preserve"> (and the </w:t>
      </w:r>
      <w:r w:rsidRPr="00235BE4">
        <w:rPr>
          <w:rStyle w:val="msoins0"/>
          <w:i/>
          <w:color w:val="000000"/>
        </w:rPr>
        <w:t>fileSchedule</w:t>
      </w:r>
      <w:r>
        <w:rPr>
          <w:rStyle w:val="msoins0"/>
          <w:color w:val="000000"/>
        </w:rPr>
        <w:t xml:space="preserve"> if present) time window</w:t>
      </w:r>
      <w:r w:rsidRPr="00510242">
        <w:rPr>
          <w:rStyle w:val="msoins0"/>
        </w:rPr>
        <w:t>.</w:t>
      </w:r>
      <w:r>
        <w:rPr>
          <w:rStyle w:val="msoins0"/>
          <w:color w:val="000000"/>
        </w:rPr>
        <w:t xml:space="preserve"> The service </w:t>
      </w:r>
      <w:r w:rsidRPr="00F631FC">
        <w:rPr>
          <w:rStyle w:val="msoins0"/>
          <w:color w:val="000000"/>
        </w:rPr>
        <w:t xml:space="preserve">shall be available to the UE during the time interval(s) announced by the session schedule (i.e. </w:t>
      </w:r>
      <w:r w:rsidRPr="008B0B5A">
        <w:rPr>
          <w:rStyle w:val="msoins0"/>
          <w:i/>
          <w:color w:val="000000"/>
        </w:rPr>
        <w:t>scheduleDescription.serviceSchedule.sessionSchedule</w:t>
      </w:r>
      <w:r w:rsidRPr="00F631FC">
        <w:rPr>
          <w:rStyle w:val="msoins0"/>
          <w:color w:val="000000"/>
        </w:rPr>
        <w:t xml:space="preserve"> element of the Schedule Description</w:t>
      </w:r>
      <w:r>
        <w:rPr>
          <w:rStyle w:val="msoins0"/>
          <w:color w:val="000000"/>
        </w:rPr>
        <w:t>)</w:t>
      </w:r>
      <w:r w:rsidRPr="00F631FC">
        <w:rPr>
          <w:rStyle w:val="msoins0"/>
          <w:color w:val="000000"/>
        </w:rPr>
        <w:t xml:space="preserve">, </w:t>
      </w:r>
      <w:r>
        <w:rPr>
          <w:rStyle w:val="msoins0"/>
          <w:color w:val="000000"/>
        </w:rPr>
        <w:t>for either unicast or</w:t>
      </w:r>
      <w:r w:rsidRPr="00F631FC">
        <w:rPr>
          <w:rStyle w:val="msoins0"/>
          <w:color w:val="000000"/>
        </w:rPr>
        <w:t xml:space="preserve"> broadcast reception.</w:t>
      </w:r>
      <w:r>
        <w:rPr>
          <w:rStyle w:val="msoins0"/>
          <w:color w:val="000000"/>
        </w:rPr>
        <w:t xml:space="preserve"> In particular, for unicast reception, the </w:t>
      </w:r>
      <w:r w:rsidRPr="00F631FC">
        <w:rPr>
          <w:rStyle w:val="msoins0"/>
          <w:color w:val="000000"/>
        </w:rPr>
        <w:t>Schedule Description</w:t>
      </w:r>
      <w:r>
        <w:rPr>
          <w:rStyle w:val="msoins0"/>
          <w:color w:val="000000"/>
        </w:rPr>
        <w:t xml:space="preserve"> is indicative of the time availability for unicast access of an MBMS User Service while the TMGI for the service is not activated (as described in sub-clauses 9.4.A and 11.2.1.2), as well as for unicast fallback reception when the UE is not located in the MBMS coverage area for the service (as described in sub-clause 7.6)</w:t>
      </w:r>
      <w:r w:rsidR="00D12973">
        <w:rPr>
          <w:rStyle w:val="msoins0"/>
          <w:color w:val="000000"/>
        </w:rPr>
        <w:t xml:space="preserve">. </w:t>
      </w:r>
    </w:p>
    <w:p w:rsidR="00D12973" w:rsidRDefault="00D12973" w:rsidP="00D12973">
      <w:pPr>
        <w:rPr>
          <w:rStyle w:val="msoins0"/>
          <w:color w:val="000000"/>
        </w:rPr>
      </w:pPr>
      <w:r>
        <w:rPr>
          <w:rStyle w:val="msoins0"/>
          <w:color w:val="000000"/>
        </w:rPr>
        <w:t xml:space="preserve">When a </w:t>
      </w:r>
      <w:r w:rsidRPr="005D5A77">
        <w:rPr>
          <w:rStyle w:val="msoins0"/>
          <w:i/>
          <w:color w:val="000000"/>
        </w:rPr>
        <w:t>fileSchedule</w:t>
      </w:r>
      <w:r>
        <w:rPr>
          <w:rStyle w:val="msoins0"/>
          <w:color w:val="000000"/>
        </w:rPr>
        <w:t xml:space="preserve"> element is present in a </w:t>
      </w:r>
      <w:r w:rsidRPr="00235BE4">
        <w:rPr>
          <w:rStyle w:val="msoins0"/>
          <w:i/>
          <w:color w:val="000000"/>
        </w:rPr>
        <w:t>serviceSchedule</w:t>
      </w:r>
      <w:r w:rsidRPr="008C79D0">
        <w:rPr>
          <w:rStyle w:val="msoins0"/>
          <w:color w:val="000000"/>
        </w:rPr>
        <w:t xml:space="preserve"> element, </w:t>
      </w:r>
      <w:r>
        <w:rPr>
          <w:rStyle w:val="msoins0"/>
          <w:color w:val="000000"/>
        </w:rPr>
        <w:t xml:space="preserve">then </w:t>
      </w:r>
    </w:p>
    <w:p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The UE should not expect that a file described by a </w:t>
      </w:r>
      <w:r w:rsidR="00D12973" w:rsidRPr="005D5A77">
        <w:rPr>
          <w:rStyle w:val="msoins0"/>
          <w:i/>
          <w:color w:val="000000"/>
        </w:rPr>
        <w:t>fileSchedule</w:t>
      </w:r>
      <w:r w:rsidR="00D12973">
        <w:rPr>
          <w:rStyle w:val="msoins0"/>
          <w:color w:val="000000"/>
        </w:rPr>
        <w:t xml:space="preserve"> will be updated during a time window instance, defined by </w:t>
      </w:r>
      <w:r w:rsidR="00D12973" w:rsidRPr="001A6B59">
        <w:rPr>
          <w:rStyle w:val="msoins0"/>
          <w:i/>
          <w:color w:val="000000"/>
        </w:rPr>
        <w:t>start</w:t>
      </w:r>
      <w:r w:rsidR="00D12973">
        <w:rPr>
          <w:rStyle w:val="msoins0"/>
          <w:color w:val="000000"/>
        </w:rPr>
        <w:t xml:space="preserve"> and </w:t>
      </w:r>
      <w:r w:rsidR="00D12973" w:rsidRPr="001A6B59">
        <w:rPr>
          <w:rStyle w:val="msoins0"/>
          <w:i/>
          <w:color w:val="000000"/>
        </w:rPr>
        <w:t>end</w:t>
      </w:r>
      <w:r w:rsidR="00D12973">
        <w:rPr>
          <w:rStyle w:val="msoins0"/>
          <w:color w:val="000000"/>
        </w:rPr>
        <w:t xml:space="preserve"> attributes within a </w:t>
      </w:r>
      <w:r w:rsidR="00D12973" w:rsidRPr="00ED4E4D">
        <w:rPr>
          <w:rStyle w:val="msoins0"/>
          <w:i/>
          <w:color w:val="000000"/>
        </w:rPr>
        <w:t>deliveryInfo</w:t>
      </w:r>
      <w:r w:rsidR="00D12973">
        <w:rPr>
          <w:rStyle w:val="msoins0"/>
          <w:color w:val="000000"/>
        </w:rPr>
        <w:t xml:space="preserve"> element of that </w:t>
      </w:r>
      <w:r w:rsidR="00D12973" w:rsidRPr="001A6B59">
        <w:rPr>
          <w:rStyle w:val="msoins0"/>
          <w:i/>
          <w:color w:val="000000"/>
        </w:rPr>
        <w:t>fileSchedule</w:t>
      </w:r>
      <w:r w:rsidR="00D12973">
        <w:rPr>
          <w:rStyle w:val="msoins0"/>
          <w:color w:val="000000"/>
        </w:rPr>
        <w:t xml:space="preserve">. </w:t>
      </w:r>
    </w:p>
    <w:p w:rsidR="00D12973" w:rsidRDefault="00EF4435" w:rsidP="00EF4435">
      <w:pPr>
        <w:pStyle w:val="B1"/>
        <w:rPr>
          <w:rStyle w:val="msoins0"/>
          <w:color w:val="000000"/>
        </w:rPr>
      </w:pPr>
      <w:r>
        <w:rPr>
          <w:rStyle w:val="msoins0"/>
          <w:color w:val="000000"/>
        </w:rPr>
        <w:t>-</w:t>
      </w:r>
      <w:r>
        <w:rPr>
          <w:rStyle w:val="msoins0"/>
          <w:color w:val="000000"/>
        </w:rPr>
        <w:tab/>
      </w:r>
      <w:r w:rsidR="00D12973" w:rsidRPr="00B45C96">
        <w:rPr>
          <w:rStyle w:val="msoins0"/>
          <w:color w:val="000000"/>
        </w:rPr>
        <w:t xml:space="preserve">There </w:t>
      </w:r>
      <w:r w:rsidR="00D12973">
        <w:rPr>
          <w:rStyle w:val="msoins0"/>
          <w:color w:val="000000"/>
        </w:rPr>
        <w:t>shall</w:t>
      </w:r>
      <w:r w:rsidR="00D12973" w:rsidRPr="00B45C96">
        <w:rPr>
          <w:rStyle w:val="msoins0"/>
          <w:color w:val="000000"/>
        </w:rPr>
        <w:t xml:space="preserve"> be only one file version (as defined in the </w:t>
      </w:r>
      <w:r w:rsidR="00D12973" w:rsidRPr="00B45C96">
        <w:rPr>
          <w:rStyle w:val="msoins0"/>
          <w:i/>
          <w:color w:val="000000"/>
        </w:rPr>
        <w:t>Content-MD5</w:t>
      </w:r>
      <w:r w:rsidR="00D12973" w:rsidRPr="00B45C96">
        <w:rPr>
          <w:rStyle w:val="msoins0"/>
          <w:color w:val="000000"/>
        </w:rPr>
        <w:t xml:space="preserve"> attribute in the FDT) transmi</w:t>
      </w:r>
      <w:r w:rsidR="00D12973">
        <w:rPr>
          <w:rStyle w:val="msoins0"/>
          <w:color w:val="000000"/>
        </w:rPr>
        <w:t>tted in a time window</w:t>
      </w:r>
      <w:r w:rsidR="00D12973" w:rsidRPr="00B45C96">
        <w:rPr>
          <w:rStyle w:val="msoins0"/>
          <w:color w:val="000000"/>
        </w:rPr>
        <w:t xml:space="preserve"> defined by the </w:t>
      </w:r>
      <w:r w:rsidR="00D12973" w:rsidRPr="00B45C96">
        <w:rPr>
          <w:rStyle w:val="msoins0"/>
          <w:i/>
          <w:color w:val="000000"/>
        </w:rPr>
        <w:t>start</w:t>
      </w:r>
      <w:r w:rsidR="00D12973" w:rsidRPr="00B45C96">
        <w:rPr>
          <w:rStyle w:val="msoins0"/>
          <w:color w:val="000000"/>
        </w:rPr>
        <w:t xml:space="preserve"> and </w:t>
      </w:r>
      <w:r w:rsidR="00D12973" w:rsidRPr="00B45C96">
        <w:rPr>
          <w:rStyle w:val="msoins0"/>
          <w:i/>
          <w:color w:val="000000"/>
        </w:rPr>
        <w:t>end</w:t>
      </w:r>
      <w:r w:rsidR="00D12973">
        <w:rPr>
          <w:rStyle w:val="msoins0"/>
          <w:color w:val="000000"/>
        </w:rPr>
        <w:t xml:space="preserve"> attributes</w:t>
      </w:r>
      <w:r w:rsidR="00D12973" w:rsidRPr="00B45C96">
        <w:rPr>
          <w:rStyle w:val="msoins0"/>
          <w:color w:val="000000"/>
        </w:rPr>
        <w:t xml:space="preserve"> within a </w:t>
      </w:r>
      <w:r w:rsidR="00D12973" w:rsidRPr="00B45C96">
        <w:rPr>
          <w:rStyle w:val="msoins0"/>
          <w:i/>
          <w:color w:val="000000"/>
        </w:rPr>
        <w:t>deliveryInfo</w:t>
      </w:r>
      <w:r w:rsidR="00D12973">
        <w:rPr>
          <w:rStyle w:val="msoins0"/>
          <w:color w:val="000000"/>
        </w:rPr>
        <w:t xml:space="preserve"> element</w:t>
      </w:r>
      <w:r w:rsidR="00D12973" w:rsidRPr="00B45C96">
        <w:rPr>
          <w:rStyle w:val="msoins0"/>
          <w:color w:val="000000"/>
        </w:rPr>
        <w:t xml:space="preserve"> for a given </w:t>
      </w:r>
      <w:r w:rsidR="00D12973" w:rsidRPr="00B45C96">
        <w:rPr>
          <w:rStyle w:val="msoins0"/>
          <w:i/>
          <w:color w:val="000000"/>
        </w:rPr>
        <w:t>fileSchedule</w:t>
      </w:r>
      <w:r w:rsidR="00D12973" w:rsidRPr="00B45C96">
        <w:rPr>
          <w:rStyle w:val="msoins0"/>
          <w:color w:val="000000"/>
        </w:rPr>
        <w:t xml:space="preserve"> element. </w:t>
      </w:r>
    </w:p>
    <w:p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If </w:t>
      </w:r>
      <w:r w:rsidR="00D12973" w:rsidRPr="00A61E12">
        <w:rPr>
          <w:rStyle w:val="msoins0"/>
          <w:i/>
          <w:color w:val="000000"/>
        </w:rPr>
        <w:t>fileMD5</w:t>
      </w:r>
      <w:r w:rsidR="00D12973">
        <w:rPr>
          <w:rStyle w:val="msoins0"/>
          <w:color w:val="000000"/>
        </w:rPr>
        <w:t xml:space="preserve"> attribute is not present, t</w:t>
      </w:r>
      <w:r w:rsidR="00D12973" w:rsidRPr="00B45C96">
        <w:rPr>
          <w:rStyle w:val="msoins0"/>
          <w:color w:val="000000"/>
        </w:rPr>
        <w:t>he files transmitted in the time window</w:t>
      </w:r>
      <w:r w:rsidR="00D12973">
        <w:rPr>
          <w:rStyle w:val="msoins0"/>
          <w:color w:val="000000"/>
        </w:rPr>
        <w:t>s</w:t>
      </w:r>
      <w:r w:rsidR="00D12973" w:rsidRPr="00B45C96">
        <w:rPr>
          <w:rStyle w:val="msoins0"/>
          <w:color w:val="000000"/>
        </w:rPr>
        <w:t xml:space="preserve"> from different </w:t>
      </w:r>
      <w:r w:rsidR="00D12973" w:rsidRPr="00B45C96">
        <w:rPr>
          <w:rStyle w:val="msoins0"/>
          <w:i/>
          <w:color w:val="000000"/>
        </w:rPr>
        <w:t>deliveryInfo</w:t>
      </w:r>
      <w:r w:rsidR="00D12973" w:rsidRPr="00B45C96">
        <w:rPr>
          <w:rStyle w:val="msoins0"/>
          <w:color w:val="000000"/>
        </w:rPr>
        <w:t xml:space="preserve"> </w:t>
      </w:r>
      <w:r w:rsidR="00D12973">
        <w:rPr>
          <w:rStyle w:val="msoins0"/>
          <w:color w:val="000000"/>
        </w:rPr>
        <w:t xml:space="preserve">elements in a </w:t>
      </w:r>
      <w:r w:rsidR="00D12973" w:rsidRPr="00ED4E4D">
        <w:rPr>
          <w:rStyle w:val="msoins0"/>
          <w:i/>
          <w:color w:val="000000"/>
        </w:rPr>
        <w:t>fileSchedule</w:t>
      </w:r>
      <w:r w:rsidR="00D12973">
        <w:rPr>
          <w:rStyle w:val="msoins0"/>
          <w:color w:val="000000"/>
        </w:rPr>
        <w:t xml:space="preserve"> should not</w:t>
      </w:r>
      <w:r w:rsidR="00D12973" w:rsidRPr="00B45C96">
        <w:rPr>
          <w:rStyle w:val="msoins0"/>
          <w:color w:val="000000"/>
        </w:rPr>
        <w:t xml:space="preserve"> be expected to be the same file</w:t>
      </w:r>
      <w:r w:rsidR="00D12973">
        <w:rPr>
          <w:rStyle w:val="msoins0"/>
          <w:color w:val="000000"/>
        </w:rPr>
        <w:t xml:space="preserve"> version. </w:t>
      </w:r>
    </w:p>
    <w:p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If </w:t>
      </w:r>
      <w:r w:rsidR="00D12973" w:rsidRPr="00906BD2">
        <w:rPr>
          <w:rStyle w:val="msoins0"/>
          <w:i/>
          <w:color w:val="000000"/>
        </w:rPr>
        <w:t>fileMD5</w:t>
      </w:r>
      <w:r w:rsidR="00D12973">
        <w:rPr>
          <w:rStyle w:val="msoins0"/>
          <w:color w:val="000000"/>
        </w:rPr>
        <w:t xml:space="preserve"> attribute is present, t</w:t>
      </w:r>
      <w:r w:rsidR="00D12973" w:rsidRPr="00906BD2">
        <w:rPr>
          <w:rStyle w:val="msoins0"/>
          <w:color w:val="000000"/>
        </w:rPr>
        <w:t xml:space="preserve">here </w:t>
      </w:r>
      <w:r w:rsidR="00D12973">
        <w:rPr>
          <w:rStyle w:val="msoins0"/>
          <w:color w:val="000000"/>
        </w:rPr>
        <w:t xml:space="preserve">shall </w:t>
      </w:r>
      <w:r w:rsidR="00D12973" w:rsidRPr="00906BD2">
        <w:rPr>
          <w:rStyle w:val="msoins0"/>
          <w:color w:val="000000"/>
        </w:rPr>
        <w:t xml:space="preserve">be only one file version transmitted in all of the time windows delimited by the start and end attributes of each of the one or more </w:t>
      </w:r>
      <w:r w:rsidR="00D12973" w:rsidRPr="006357FB">
        <w:rPr>
          <w:rStyle w:val="msoins0"/>
          <w:i/>
          <w:color w:val="000000"/>
        </w:rPr>
        <w:t>deliveryInfo</w:t>
      </w:r>
      <w:r w:rsidR="00D12973" w:rsidRPr="00906BD2">
        <w:rPr>
          <w:rStyle w:val="msoins0"/>
          <w:color w:val="000000"/>
        </w:rPr>
        <w:t xml:space="preserve"> elements</w:t>
      </w:r>
      <w:r w:rsidR="00D12973">
        <w:rPr>
          <w:rStyle w:val="msoins0"/>
          <w:color w:val="000000"/>
        </w:rPr>
        <w:t xml:space="preserve">. </w:t>
      </w:r>
    </w:p>
    <w:p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I</w:t>
      </w:r>
      <w:r w:rsidR="00D12973" w:rsidRPr="008E3D28">
        <w:rPr>
          <w:rStyle w:val="msoins0"/>
          <w:color w:val="000000"/>
        </w:rPr>
        <w:t>nband Sch</w:t>
      </w:r>
      <w:r w:rsidR="00D12973">
        <w:rPr>
          <w:rStyle w:val="msoins0"/>
          <w:color w:val="000000"/>
        </w:rPr>
        <w:t>e</w:t>
      </w:r>
      <w:r w:rsidR="00D12973" w:rsidRPr="008E3D28">
        <w:rPr>
          <w:rStyle w:val="msoins0"/>
          <w:color w:val="000000"/>
        </w:rPr>
        <w:t xml:space="preserve">dule Description fragment updates can be used to provide a dynamic schedule update to override </w:t>
      </w:r>
      <w:r w:rsidR="00D12973">
        <w:rPr>
          <w:rStyle w:val="msoins0"/>
          <w:color w:val="000000"/>
        </w:rPr>
        <w:t xml:space="preserve">the existing delivery schedule, such as using the </w:t>
      </w:r>
      <w:r w:rsidR="00D12973" w:rsidRPr="006556C3">
        <w:rPr>
          <w:rStyle w:val="msoins0"/>
          <w:i/>
          <w:color w:val="000000"/>
        </w:rPr>
        <w:t>cancelled</w:t>
      </w:r>
      <w:r w:rsidR="00D12973">
        <w:rPr>
          <w:rStyle w:val="msoins0"/>
          <w:color w:val="000000"/>
        </w:rPr>
        <w:t xml:space="preserve"> attribute mechanism specified in this clause.</w:t>
      </w:r>
      <w:r w:rsidR="00D12973" w:rsidRPr="008E3D28">
        <w:rPr>
          <w:rStyle w:val="msoins0"/>
          <w:color w:val="000000"/>
        </w:rPr>
        <w:t xml:space="preserve"> </w:t>
      </w:r>
    </w:p>
    <w:p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A </w:t>
      </w:r>
      <w:r w:rsidR="00D12973">
        <w:rPr>
          <w:rStyle w:val="msoins0"/>
          <w:i/>
          <w:color w:val="000000"/>
        </w:rPr>
        <w:t>se</w:t>
      </w:r>
      <w:r w:rsidR="00D12973" w:rsidRPr="00930AB3">
        <w:rPr>
          <w:rStyle w:val="msoins0"/>
          <w:i/>
          <w:color w:val="000000"/>
        </w:rPr>
        <w:t>ssionSchedule</w:t>
      </w:r>
      <w:r w:rsidR="00D12973">
        <w:rPr>
          <w:rStyle w:val="msoins0"/>
          <w:color w:val="000000"/>
        </w:rPr>
        <w:t xml:space="preserve"> element in the same </w:t>
      </w:r>
      <w:r w:rsidR="00D12973" w:rsidRPr="00930AB3">
        <w:rPr>
          <w:rStyle w:val="msoins0"/>
          <w:i/>
          <w:color w:val="000000"/>
        </w:rPr>
        <w:t>serviceSchedule</w:t>
      </w:r>
      <w:r w:rsidR="00D12973">
        <w:rPr>
          <w:rStyle w:val="msoins0"/>
          <w:color w:val="000000"/>
        </w:rPr>
        <w:t xml:space="preserve"> element shall be present, and its </w:t>
      </w:r>
      <w:r w:rsidR="00D12973" w:rsidRPr="00AF4342">
        <w:rPr>
          <w:rStyle w:val="msoins0"/>
          <w:i/>
          <w:color w:val="000000"/>
        </w:rPr>
        <w:t>start</w:t>
      </w:r>
      <w:r w:rsidR="00D12973">
        <w:rPr>
          <w:rStyle w:val="msoins0"/>
          <w:color w:val="000000"/>
        </w:rPr>
        <w:t xml:space="preserve"> and </w:t>
      </w:r>
      <w:r w:rsidR="00D12973" w:rsidRPr="00AF4342">
        <w:rPr>
          <w:rStyle w:val="msoins0"/>
          <w:i/>
          <w:color w:val="000000"/>
        </w:rPr>
        <w:t>stop</w:t>
      </w:r>
      <w:r w:rsidR="00D12973">
        <w:rPr>
          <w:rStyle w:val="msoins0"/>
          <w:color w:val="000000"/>
        </w:rPr>
        <w:t xml:space="preserve"> elements shall specify a time window that completely overlaps the time windows specified in each of the </w:t>
      </w:r>
      <w:r w:rsidR="00D12973" w:rsidRPr="00987E41">
        <w:rPr>
          <w:rStyle w:val="msoins0"/>
          <w:i/>
          <w:color w:val="000000"/>
        </w:rPr>
        <w:t>fileSchedule</w:t>
      </w:r>
      <w:r w:rsidR="00D12973">
        <w:rPr>
          <w:rStyle w:val="msoins0"/>
          <w:color w:val="000000"/>
        </w:rPr>
        <w:t xml:space="preserve"> elements of the same </w:t>
      </w:r>
      <w:r w:rsidR="00D12973" w:rsidRPr="00D94D18">
        <w:rPr>
          <w:rStyle w:val="msoins0"/>
          <w:i/>
          <w:color w:val="000000"/>
        </w:rPr>
        <w:t>serviceSchedule</w:t>
      </w:r>
      <w:r w:rsidR="00D12973">
        <w:rPr>
          <w:rStyle w:val="msoins0"/>
          <w:color w:val="000000"/>
        </w:rPr>
        <w:t>.</w:t>
      </w:r>
      <w:r w:rsidR="00D12973" w:rsidRPr="008E3D28">
        <w:t xml:space="preserve"> </w:t>
      </w:r>
    </w:p>
    <w:p w:rsidR="00D12973" w:rsidRDefault="00D12973" w:rsidP="00D12973">
      <w:pPr>
        <w:rPr>
          <w:rStyle w:val="msoins0"/>
          <w:color w:val="000000"/>
        </w:rPr>
      </w:pPr>
      <w:r>
        <w:rPr>
          <w:rStyle w:val="msoins0"/>
          <w:color w:val="000000"/>
        </w:rPr>
        <w:t xml:space="preserve">When a </w:t>
      </w:r>
      <w:r w:rsidRPr="00930AB3">
        <w:rPr>
          <w:rStyle w:val="msoins0"/>
          <w:i/>
          <w:color w:val="000000"/>
        </w:rPr>
        <w:t>sessionSchedule</w:t>
      </w:r>
      <w:r>
        <w:rPr>
          <w:rStyle w:val="msoins0"/>
          <w:color w:val="000000"/>
        </w:rPr>
        <w:t xml:space="preserve"> is present and there are no </w:t>
      </w:r>
      <w:r w:rsidRPr="00E81458">
        <w:rPr>
          <w:rStyle w:val="msoins0"/>
          <w:i/>
          <w:color w:val="000000"/>
        </w:rPr>
        <w:t>fileSchedule</w:t>
      </w:r>
      <w:r>
        <w:rPr>
          <w:rStyle w:val="msoins0"/>
          <w:color w:val="000000"/>
        </w:rPr>
        <w:t xml:space="preserve"> in a </w:t>
      </w:r>
      <w:r w:rsidRPr="00930AB3">
        <w:rPr>
          <w:rStyle w:val="msoins0"/>
          <w:i/>
          <w:color w:val="000000"/>
        </w:rPr>
        <w:t>serviceSchedule</w:t>
      </w:r>
      <w:r>
        <w:rPr>
          <w:rStyle w:val="msoins0"/>
          <w:color w:val="000000"/>
        </w:rPr>
        <w:t xml:space="preserve">, then the UE should download each new file, independently to whether the session is used for file delivery or DASH over MBMS. </w:t>
      </w:r>
    </w:p>
    <w:p w:rsidR="00FA705C" w:rsidRPr="00FB1260" w:rsidRDefault="00FA705C" w:rsidP="00FA705C">
      <w:pPr>
        <w:rPr>
          <w:color w:val="000000"/>
          <w:lang w:val="en-US"/>
        </w:rPr>
      </w:pPr>
      <w:r w:rsidRPr="00FB1260">
        <w:rPr>
          <w:color w:val="000000"/>
        </w:rPr>
        <w:t xml:space="preserve">The </w:t>
      </w:r>
      <w:r w:rsidRPr="00FB1260">
        <w:rPr>
          <w:i/>
          <w:color w:val="000000"/>
          <w:lang w:val="en-US"/>
        </w:rPr>
        <w:t>reoccurencePattern</w:t>
      </w:r>
      <w:r w:rsidRPr="00FB1260">
        <w:rPr>
          <w:color w:val="000000"/>
          <w:lang w:val="en-US"/>
        </w:rPr>
        <w:t xml:space="preserve"> element if included shall have a value of either "daily", "weekly" or "monthly".</w:t>
      </w:r>
    </w:p>
    <w:p w:rsidR="00FA705C" w:rsidRDefault="00FA705C" w:rsidP="00FA705C">
      <w:pPr>
        <w:rPr>
          <w:color w:val="000000"/>
          <w:lang w:val="en-US"/>
        </w:rPr>
      </w:pPr>
      <w:r w:rsidRPr="00FB1260">
        <w:rPr>
          <w:bCs/>
          <w:noProof/>
          <w:color w:val="000000"/>
        </w:rPr>
        <w:t xml:space="preserve">The number of reoccurence of an event may be indicated by either specifying the end time, as indicated by the </w:t>
      </w:r>
      <w:r w:rsidRPr="00FB1260">
        <w:rPr>
          <w:i/>
          <w:color w:val="000000"/>
          <w:lang w:val="en-US"/>
        </w:rPr>
        <w:t>reoccurenceStopTime</w:t>
      </w:r>
      <w:r w:rsidRPr="00FB1260">
        <w:rPr>
          <w:color w:val="000000"/>
          <w:lang w:val="en-US"/>
        </w:rPr>
        <w:t xml:space="preserve"> element, or by specifying the number of reoccurrence, with the </w:t>
      </w:r>
      <w:r w:rsidRPr="00FB1260">
        <w:rPr>
          <w:i/>
          <w:color w:val="000000"/>
          <w:lang w:val="en-US"/>
        </w:rPr>
        <w:t xml:space="preserve">numberOfTimes </w:t>
      </w:r>
      <w:r w:rsidRPr="00FB1260">
        <w:rPr>
          <w:color w:val="000000"/>
          <w:lang w:val="en-US"/>
        </w:rPr>
        <w:t xml:space="preserve">element. If there are no reoccurrence, then the </w:t>
      </w:r>
      <w:r w:rsidRPr="00FB1260">
        <w:rPr>
          <w:i/>
          <w:color w:val="000000"/>
          <w:lang w:val="en-US"/>
        </w:rPr>
        <w:t>reoccurencePattern</w:t>
      </w:r>
      <w:r w:rsidRPr="00FB1260">
        <w:rPr>
          <w:color w:val="000000"/>
          <w:lang w:val="en-US"/>
        </w:rPr>
        <w:t xml:space="preserve">, </w:t>
      </w:r>
      <w:r w:rsidRPr="00FB1260">
        <w:rPr>
          <w:i/>
          <w:color w:val="000000"/>
          <w:lang w:val="en-US"/>
        </w:rPr>
        <w:t>number</w:t>
      </w:r>
      <w:r w:rsidR="008644A4">
        <w:rPr>
          <w:i/>
          <w:color w:val="000000"/>
          <w:lang w:val="en-US"/>
        </w:rPr>
        <w:t>O</w:t>
      </w:r>
      <w:r w:rsidRPr="00FB1260">
        <w:rPr>
          <w:i/>
          <w:color w:val="000000"/>
          <w:lang w:val="en-US"/>
        </w:rPr>
        <w:t>fTimes</w:t>
      </w:r>
      <w:r w:rsidRPr="00FB1260">
        <w:rPr>
          <w:color w:val="000000"/>
          <w:lang w:val="en-US"/>
        </w:rPr>
        <w:t xml:space="preserve"> and </w:t>
      </w:r>
      <w:r w:rsidRPr="00FB1260">
        <w:rPr>
          <w:i/>
          <w:color w:val="000000"/>
          <w:lang w:val="en-US"/>
        </w:rPr>
        <w:t>reoccurenceStopTime</w:t>
      </w:r>
      <w:r w:rsidRPr="00FB1260">
        <w:rPr>
          <w:color w:val="000000"/>
          <w:lang w:val="en-US"/>
        </w:rPr>
        <w:t xml:space="preserve"> elements are not included.</w:t>
      </w:r>
    </w:p>
    <w:p w:rsidR="008644A4" w:rsidRPr="00FB1260" w:rsidRDefault="008644A4" w:rsidP="00FA705C">
      <w:pPr>
        <w:rPr>
          <w:color w:val="000000"/>
          <w:lang w:val="en-US"/>
        </w:rPr>
      </w:pPr>
      <w:r>
        <w:rPr>
          <w:color w:val="000000"/>
          <w:lang w:val="en-US"/>
        </w:rPr>
        <w:t xml:space="preserve">The </w:t>
      </w:r>
      <w:r>
        <w:rPr>
          <w:i/>
          <w:color w:val="000000"/>
          <w:lang w:val="en-US"/>
        </w:rPr>
        <w:t>fileSchedule</w:t>
      </w:r>
      <w:r>
        <w:rPr>
          <w:color w:val="000000"/>
          <w:lang w:val="en-US"/>
        </w:rPr>
        <w:t xml:space="preserve"> element specifies details about the files delivered during a session. The </w:t>
      </w:r>
      <w:r w:rsidR="00EF69F6">
        <w:rPr>
          <w:i/>
          <w:color w:val="000000"/>
          <w:lang w:val="en-US"/>
        </w:rPr>
        <w:t>sessionId</w:t>
      </w:r>
      <w:r>
        <w:rPr>
          <w:color w:val="000000"/>
          <w:lang w:val="en-US"/>
        </w:rPr>
        <w:t xml:space="preserve"> attribute is as defined in sub-clause </w:t>
      </w:r>
      <w:r w:rsidRPr="00EB0719">
        <w:rPr>
          <w:color w:val="000000"/>
          <w:lang w:val="en-US"/>
        </w:rPr>
        <w:t>9.4.6</w:t>
      </w:r>
      <w:r>
        <w:rPr>
          <w:color w:val="000000"/>
          <w:lang w:val="en-US"/>
        </w:rPr>
        <w:t>. If present, it identifies the delivery session for each file</w:t>
      </w:r>
      <w:r w:rsidRPr="00532B29">
        <w:rPr>
          <w:color w:val="000000"/>
          <w:lang w:val="en-US"/>
        </w:rPr>
        <w:t>.</w:t>
      </w:r>
      <w:r w:rsidRPr="003345CA">
        <w:rPr>
          <w:color w:val="000000"/>
          <w:lang w:val="en-US"/>
        </w:rPr>
        <w:t xml:space="preserve"> If not present, a UE shall </w:t>
      </w:r>
      <w:r w:rsidRPr="00532B29">
        <w:rPr>
          <w:color w:val="000000"/>
          <w:lang w:val="en-US"/>
        </w:rPr>
        <w:t>determine the transport session as defined by the session description for the download session.</w:t>
      </w:r>
      <w:r>
        <w:rPr>
          <w:color w:val="000000"/>
          <w:lang w:val="en-US"/>
        </w:rPr>
        <w:t xml:space="preserve"> The </w:t>
      </w:r>
      <w:r w:rsidRPr="0003714E">
        <w:rPr>
          <w:i/>
          <w:color w:val="000000"/>
          <w:lang w:val="en-US"/>
        </w:rPr>
        <w:t>fileMD5</w:t>
      </w:r>
      <w:r>
        <w:rPr>
          <w:color w:val="000000"/>
          <w:lang w:val="en-US"/>
        </w:rPr>
        <w:t xml:space="preserve"> attribute is the MD5 hash value of the file. If present, the purpose of this hash is to enable a UE to determine if a file has changed since a prior reception without having to download the file.</w:t>
      </w:r>
    </w:p>
    <w:p w:rsidR="00FA705C" w:rsidRPr="00FB1260" w:rsidRDefault="00FA705C" w:rsidP="00FA705C">
      <w:pPr>
        <w:rPr>
          <w:color w:val="000000"/>
          <w:lang w:val="en-US"/>
        </w:rPr>
      </w:pPr>
      <w:r w:rsidRPr="00FB1260">
        <w:rPr>
          <w:color w:val="000000"/>
          <w:lang w:val="en-US"/>
        </w:rPr>
        <w:t xml:space="preserve">The </w:t>
      </w:r>
      <w:r w:rsidRPr="00FB1260">
        <w:rPr>
          <w:i/>
          <w:color w:val="000000"/>
          <w:lang w:val="en-US"/>
        </w:rPr>
        <w:t>scheduleUpdate</w:t>
      </w:r>
      <w:r w:rsidRPr="00FB1260">
        <w:rPr>
          <w:color w:val="000000"/>
          <w:lang w:val="en-US"/>
        </w:rPr>
        <w:t xml:space="preserve"> element specifies a time after which UE shall seek to update its schedule information. </w:t>
      </w:r>
    </w:p>
    <w:p w:rsidR="001F0C0D" w:rsidRPr="00CB7FE3" w:rsidRDefault="001F0C0D" w:rsidP="001F0C0D">
      <w:pPr>
        <w:rPr>
          <w:color w:val="000000"/>
          <w:lang w:val="en-US"/>
        </w:rPr>
      </w:pPr>
      <w:r>
        <w:rPr>
          <w:color w:val="000000"/>
          <w:lang w:val="en-US"/>
        </w:rPr>
        <w:t xml:space="preserve">An </w:t>
      </w:r>
      <w:r w:rsidRPr="002C0001">
        <w:rPr>
          <w:i/>
          <w:color w:val="000000"/>
          <w:lang w:val="en-US"/>
        </w:rPr>
        <w:t>index</w:t>
      </w:r>
      <w:r>
        <w:rPr>
          <w:color w:val="000000"/>
          <w:lang w:val="en-US"/>
        </w:rPr>
        <w:t xml:space="preserve"> element is included as a child of </w:t>
      </w:r>
      <w:r w:rsidR="00307B87" w:rsidRPr="003827CD">
        <w:rPr>
          <w:color w:val="000000"/>
          <w:lang w:val="en-US"/>
        </w:rPr>
        <w:t xml:space="preserve">the </w:t>
      </w:r>
      <w:r>
        <w:rPr>
          <w:color w:val="000000"/>
          <w:lang w:val="en-US"/>
        </w:rPr>
        <w:t xml:space="preserve">sessionSchedule element. </w:t>
      </w:r>
      <w:r w:rsidR="00307B87" w:rsidRPr="003827CD">
        <w:rPr>
          <w:color w:val="000000"/>
          <w:lang w:val="en-US"/>
        </w:rPr>
        <w:t xml:space="preserve">If the sessionSchedule does not describe any session </w:t>
      </w:r>
      <w:r w:rsidR="00307B87">
        <w:rPr>
          <w:color w:val="000000"/>
          <w:lang w:val="en-US"/>
        </w:rPr>
        <w:t>reoccurrence</w:t>
      </w:r>
      <w:r w:rsidR="00307B87" w:rsidRPr="003827CD">
        <w:rPr>
          <w:color w:val="000000"/>
          <w:lang w:val="en-US"/>
        </w:rPr>
        <w:t xml:space="preserve"> then the index corresponds to the single session occurrence.  If the sessionSchedule describes one or more </w:t>
      </w:r>
      <w:r w:rsidR="00307B87">
        <w:rPr>
          <w:color w:val="000000"/>
          <w:lang w:val="en-US"/>
        </w:rPr>
        <w:t>reoccurrence</w:t>
      </w:r>
      <w:r w:rsidR="00307B87" w:rsidRPr="003827CD">
        <w:rPr>
          <w:color w:val="000000"/>
          <w:lang w:val="en-US"/>
        </w:rPr>
        <w:t>s</w:t>
      </w:r>
      <w:r w:rsidR="00307B87" w:rsidRPr="003827CD">
        <w:t xml:space="preserve"> </w:t>
      </w:r>
      <w:r w:rsidR="00307B87" w:rsidRPr="003827CD">
        <w:rPr>
          <w:color w:val="000000"/>
          <w:lang w:val="en-US"/>
        </w:rPr>
        <w:t>t</w:t>
      </w:r>
      <w:r>
        <w:rPr>
          <w:color w:val="000000"/>
          <w:lang w:val="en-US"/>
        </w:rPr>
        <w:t xml:space="preserve">he </w:t>
      </w:r>
      <w:r w:rsidRPr="002C0001">
        <w:rPr>
          <w:color w:val="000000"/>
          <w:lang w:val="en-US"/>
        </w:rPr>
        <w:t xml:space="preserve">index is the starting index </w:t>
      </w:r>
      <w:r w:rsidR="00307B87" w:rsidRPr="003827CD">
        <w:rPr>
          <w:color w:val="000000"/>
          <w:lang w:val="en-US"/>
        </w:rPr>
        <w:t>of the first session occurrence</w:t>
      </w:r>
      <w:r w:rsidRPr="002C0001">
        <w:rPr>
          <w:color w:val="000000"/>
          <w:lang w:val="en-US"/>
        </w:rPr>
        <w:t xml:space="preserve"> with the index </w:t>
      </w:r>
      <w:r w:rsidR="002452ED" w:rsidRPr="003827CD">
        <w:rPr>
          <w:color w:val="000000"/>
          <w:lang w:val="en-US"/>
        </w:rPr>
        <w:t xml:space="preserve">value </w:t>
      </w:r>
      <w:r w:rsidRPr="002C0001">
        <w:rPr>
          <w:color w:val="000000"/>
          <w:lang w:val="en-US"/>
        </w:rPr>
        <w:t xml:space="preserve">increased by one for each session </w:t>
      </w:r>
      <w:r w:rsidR="002452ED">
        <w:rPr>
          <w:color w:val="000000"/>
          <w:lang w:val="en-US"/>
        </w:rPr>
        <w:t>reoccurrence</w:t>
      </w:r>
      <w:r>
        <w:rPr>
          <w:color w:val="000000"/>
          <w:lang w:val="en-US"/>
        </w:rPr>
        <w:t xml:space="preserve">. </w:t>
      </w:r>
    </w:p>
    <w:p w:rsidR="001F0C0D" w:rsidRDefault="001F0C0D" w:rsidP="001F0C0D">
      <w:pPr>
        <w:rPr>
          <w:color w:val="000000"/>
          <w:lang w:val="en-US"/>
        </w:rPr>
      </w:pPr>
      <w:r>
        <w:rPr>
          <w:color w:val="000000"/>
          <w:lang w:val="en-US"/>
        </w:rPr>
        <w:t xml:space="preserve">A </w:t>
      </w:r>
      <w:r w:rsidRPr="00517219">
        <w:rPr>
          <w:i/>
          <w:color w:val="000000"/>
          <w:lang w:val="en-US"/>
        </w:rPr>
        <w:t>cance</w:t>
      </w:r>
      <w:r>
        <w:rPr>
          <w:i/>
          <w:color w:val="000000"/>
          <w:lang w:val="en-US"/>
        </w:rPr>
        <w:t>l</w:t>
      </w:r>
      <w:r w:rsidRPr="00517219">
        <w:rPr>
          <w:i/>
          <w:color w:val="000000"/>
          <w:lang w:val="en-US"/>
        </w:rPr>
        <w:t>led</w:t>
      </w:r>
      <w:r>
        <w:rPr>
          <w:color w:val="000000"/>
          <w:lang w:val="en-US"/>
        </w:rPr>
        <w:t xml:space="preserve"> attribute is defined as a child of the </w:t>
      </w:r>
      <w:r w:rsidRPr="00517219">
        <w:rPr>
          <w:i/>
          <w:color w:val="000000"/>
          <w:lang w:val="en-US"/>
        </w:rPr>
        <w:t>file</w:t>
      </w:r>
      <w:r>
        <w:rPr>
          <w:i/>
          <w:color w:val="000000"/>
          <w:lang w:val="en-US"/>
        </w:rPr>
        <w:t>URI</w:t>
      </w:r>
      <w:r>
        <w:rPr>
          <w:color w:val="000000"/>
          <w:lang w:val="en-US"/>
        </w:rPr>
        <w:t xml:space="preserve"> element, itself a child of the </w:t>
      </w:r>
      <w:r w:rsidRPr="00240F74">
        <w:rPr>
          <w:i/>
          <w:color w:val="000000"/>
          <w:lang w:val="en-US"/>
        </w:rPr>
        <w:t>fileSchedule</w:t>
      </w:r>
      <w:r>
        <w:rPr>
          <w:color w:val="000000"/>
          <w:lang w:val="en-US"/>
        </w:rPr>
        <w:t xml:space="preserve"> element. If </w:t>
      </w:r>
      <w:r w:rsidRPr="00814C6D">
        <w:rPr>
          <w:i/>
          <w:color w:val="000000"/>
          <w:lang w:val="en-US"/>
        </w:rPr>
        <w:t>cance</w:t>
      </w:r>
      <w:r>
        <w:rPr>
          <w:i/>
          <w:color w:val="000000"/>
          <w:lang w:val="en-US"/>
        </w:rPr>
        <w:t>l</w:t>
      </w:r>
      <w:r w:rsidRPr="00814C6D">
        <w:rPr>
          <w:i/>
          <w:color w:val="000000"/>
          <w:lang w:val="en-US"/>
        </w:rPr>
        <w:t>led</w:t>
      </w:r>
      <w:r>
        <w:rPr>
          <w:color w:val="000000"/>
          <w:lang w:val="en-US"/>
        </w:rPr>
        <w:t xml:space="preserve"> is set to </w:t>
      </w:r>
      <w:r w:rsidRPr="00CB7FE3">
        <w:rPr>
          <w:color w:val="000000"/>
          <w:lang w:val="en-US"/>
        </w:rPr>
        <w:t>"</w:t>
      </w:r>
      <w:r>
        <w:rPr>
          <w:color w:val="000000"/>
          <w:lang w:val="en-US"/>
        </w:rPr>
        <w:t>true</w:t>
      </w:r>
      <w:r w:rsidRPr="00CB7FE3">
        <w:rPr>
          <w:color w:val="000000"/>
          <w:lang w:val="en-US"/>
        </w:rPr>
        <w:t>"</w:t>
      </w:r>
      <w:r>
        <w:rPr>
          <w:color w:val="000000"/>
          <w:lang w:val="en-US"/>
        </w:rPr>
        <w:t xml:space="preserve"> or </w:t>
      </w:r>
      <w:r w:rsidRPr="00CB7FE3">
        <w:rPr>
          <w:color w:val="000000"/>
          <w:lang w:val="en-US"/>
        </w:rPr>
        <w:t>"</w:t>
      </w:r>
      <w:r>
        <w:rPr>
          <w:color w:val="000000"/>
          <w:lang w:val="en-US"/>
        </w:rPr>
        <w:t>1</w:t>
      </w:r>
      <w:r w:rsidRPr="00CB7FE3">
        <w:rPr>
          <w:color w:val="000000"/>
          <w:lang w:val="en-US"/>
        </w:rPr>
        <w:t>"</w:t>
      </w:r>
      <w:r>
        <w:rPr>
          <w:color w:val="000000"/>
          <w:lang w:val="en-US"/>
        </w:rPr>
        <w:t xml:space="preserve">, then the transmission of the file identified by the </w:t>
      </w:r>
      <w:r w:rsidRPr="00814C6D">
        <w:rPr>
          <w:i/>
          <w:color w:val="000000"/>
          <w:lang w:val="en-US"/>
        </w:rPr>
        <w:t>fileURI</w:t>
      </w:r>
      <w:r>
        <w:rPr>
          <w:color w:val="000000"/>
          <w:lang w:val="en-US"/>
        </w:rPr>
        <w:t xml:space="preserve"> element is cancelled, and the UE shall cancel any applicable file repair and/or reception reporting procedures for that file . If this file schedule-level cancellation indication in the updated schedule description is received after the associated file has already been delivered, then any related file repair, or </w:t>
      </w:r>
      <w:r>
        <w:t xml:space="preserve">reception reporting for that file (associated with its parent service), either in progress or yet to occur, shall be aborted. </w:t>
      </w:r>
      <w:r>
        <w:rPr>
          <w:color w:val="000000"/>
          <w:lang w:val="en-US"/>
        </w:rPr>
        <w:t xml:space="preserve">If </w:t>
      </w:r>
      <w:r w:rsidRPr="00B146F4">
        <w:rPr>
          <w:i/>
          <w:color w:val="000000"/>
          <w:lang w:val="en-US"/>
        </w:rPr>
        <w:t>cancel</w:t>
      </w:r>
      <w:r>
        <w:rPr>
          <w:i/>
          <w:color w:val="000000"/>
          <w:lang w:val="en-US"/>
        </w:rPr>
        <w:t>l</w:t>
      </w:r>
      <w:r w:rsidRPr="00B146F4">
        <w:rPr>
          <w:i/>
          <w:color w:val="000000"/>
          <w:lang w:val="en-US"/>
        </w:rPr>
        <w:t>ed</w:t>
      </w:r>
      <w:r>
        <w:rPr>
          <w:color w:val="000000"/>
          <w:lang w:val="en-US"/>
        </w:rPr>
        <w:t xml:space="preserve"> is set to </w:t>
      </w:r>
      <w:r w:rsidRPr="00CB7FE3">
        <w:rPr>
          <w:color w:val="000000"/>
          <w:lang w:val="en-US"/>
        </w:rPr>
        <w:t>"</w:t>
      </w:r>
      <w:r>
        <w:rPr>
          <w:color w:val="000000"/>
          <w:lang w:val="en-US"/>
        </w:rPr>
        <w:t>false</w:t>
      </w:r>
      <w:r w:rsidRPr="00CB7FE3">
        <w:rPr>
          <w:color w:val="000000"/>
          <w:lang w:val="en-US"/>
        </w:rPr>
        <w:t>"</w:t>
      </w:r>
      <w:r>
        <w:rPr>
          <w:color w:val="000000"/>
          <w:lang w:val="en-US"/>
        </w:rPr>
        <w:t xml:space="preserve"> or </w:t>
      </w:r>
      <w:r w:rsidRPr="00CB7FE3">
        <w:rPr>
          <w:color w:val="000000"/>
          <w:lang w:val="en-US"/>
        </w:rPr>
        <w:t>"</w:t>
      </w:r>
      <w:r>
        <w:rPr>
          <w:color w:val="000000"/>
          <w:lang w:val="en-US"/>
        </w:rPr>
        <w:t>0</w:t>
      </w:r>
      <w:r w:rsidRPr="00CB7FE3">
        <w:rPr>
          <w:color w:val="000000"/>
          <w:lang w:val="en-US"/>
        </w:rPr>
        <w:t>"</w:t>
      </w:r>
      <w:r>
        <w:rPr>
          <w:color w:val="000000"/>
          <w:lang w:val="en-US"/>
        </w:rPr>
        <w:t xml:space="preserve"> or is absent, then nominal file transmission and associated delivery procedures, if applicable, shall occur. </w:t>
      </w:r>
    </w:p>
    <w:p w:rsidR="001F0C0D" w:rsidRDefault="001F0C0D" w:rsidP="001F0C0D">
      <w:pPr>
        <w:rPr>
          <w:color w:val="000000"/>
          <w:lang w:val="en-US"/>
        </w:rPr>
      </w:pPr>
      <w:r>
        <w:rPr>
          <w:color w:val="000000"/>
          <w:lang w:val="en-US"/>
        </w:rPr>
        <w:t xml:space="preserve">A </w:t>
      </w:r>
      <w:r w:rsidRPr="0034647C">
        <w:rPr>
          <w:i/>
          <w:color w:val="000000"/>
          <w:lang w:val="en-US"/>
        </w:rPr>
        <w:t>sessionScheduleOverride</w:t>
      </w:r>
      <w:r>
        <w:rPr>
          <w:color w:val="000000"/>
          <w:lang w:val="en-US"/>
        </w:rPr>
        <w:t xml:space="preserve"> element is defined as a child of the </w:t>
      </w:r>
      <w:r w:rsidRPr="0034647C">
        <w:rPr>
          <w:i/>
          <w:color w:val="000000"/>
          <w:lang w:val="en-US"/>
        </w:rPr>
        <w:t>serviceSchedule</w:t>
      </w:r>
      <w:r>
        <w:rPr>
          <w:color w:val="000000"/>
          <w:lang w:val="en-US"/>
        </w:rPr>
        <w:t xml:space="preserve"> element. If included, the </w:t>
      </w:r>
      <w:r w:rsidRPr="005C11E3">
        <w:rPr>
          <w:i/>
          <w:color w:val="000000"/>
          <w:lang w:val="en-US"/>
        </w:rPr>
        <w:t>sessionScheduleOverride</w:t>
      </w:r>
      <w:r>
        <w:rPr>
          <w:color w:val="000000"/>
          <w:lang w:val="en-US"/>
        </w:rPr>
        <w:t xml:space="preserve"> element indicates either the cancellation of the session occurrence, or schedule override, as follows:</w:t>
      </w:r>
    </w:p>
    <w:p w:rsidR="001F0C0D" w:rsidRDefault="0091031E" w:rsidP="0091031E">
      <w:pPr>
        <w:pStyle w:val="B1"/>
        <w:rPr>
          <w:lang w:val="en-US"/>
        </w:rPr>
      </w:pPr>
      <w:r>
        <w:rPr>
          <w:lang w:val="en-US"/>
        </w:rPr>
        <w:t>-</w:t>
      </w:r>
      <w:r>
        <w:rPr>
          <w:lang w:val="en-US"/>
        </w:rPr>
        <w:tab/>
      </w:r>
      <w:r w:rsidR="001F0C0D">
        <w:rPr>
          <w:lang w:val="en-US"/>
        </w:rPr>
        <w:t xml:space="preserve">If the </w:t>
      </w:r>
      <w:r w:rsidR="001F0C0D" w:rsidRPr="00997EEA">
        <w:rPr>
          <w:i/>
          <w:lang w:val="en-US"/>
        </w:rPr>
        <w:t>cance</w:t>
      </w:r>
      <w:r w:rsidR="001F0C0D">
        <w:rPr>
          <w:i/>
          <w:lang w:val="en-US"/>
        </w:rPr>
        <w:t>l</w:t>
      </w:r>
      <w:r w:rsidR="001F0C0D" w:rsidRPr="00997EEA">
        <w:rPr>
          <w:i/>
          <w:lang w:val="en-US"/>
        </w:rPr>
        <w:t>led</w:t>
      </w:r>
      <w:r w:rsidR="001F0C0D">
        <w:rPr>
          <w:lang w:val="en-US"/>
        </w:rPr>
        <w:t xml:space="preserve"> attribute (a child of </w:t>
      </w:r>
      <w:r w:rsidR="001F0C0D" w:rsidRPr="00997EEA">
        <w:rPr>
          <w:i/>
          <w:lang w:val="en-US"/>
        </w:rPr>
        <w:t xml:space="preserve">sessionScheduleOverride </w:t>
      </w:r>
      <w:r w:rsidR="001F0C0D" w:rsidRPr="00ED68D0">
        <w:rPr>
          <w:lang w:val="en-US"/>
        </w:rPr>
        <w:t>element</w:t>
      </w:r>
      <w:r w:rsidR="001F0C0D">
        <w:rPr>
          <w:lang w:val="en-US"/>
        </w:rPr>
        <w:t xml:space="preserve">) is set to </w:t>
      </w:r>
      <w:r w:rsidR="001F0C0D" w:rsidRPr="00CB7FE3">
        <w:rPr>
          <w:lang w:val="en-US"/>
        </w:rPr>
        <w:t>"</w:t>
      </w:r>
      <w:r w:rsidR="001F0C0D">
        <w:rPr>
          <w:lang w:val="en-US"/>
        </w:rPr>
        <w:t>true</w:t>
      </w:r>
      <w:r w:rsidR="001F0C0D" w:rsidRPr="00CB7FE3">
        <w:rPr>
          <w:lang w:val="en-US"/>
        </w:rPr>
        <w:t>"</w:t>
      </w:r>
      <w:r w:rsidR="001F0C0D">
        <w:rPr>
          <w:lang w:val="en-US"/>
        </w:rPr>
        <w:t xml:space="preserve"> or </w:t>
      </w:r>
      <w:r w:rsidR="001F0C0D" w:rsidRPr="00CB7FE3">
        <w:rPr>
          <w:lang w:val="en-US"/>
        </w:rPr>
        <w:t>"</w:t>
      </w:r>
      <w:r w:rsidR="001F0C0D">
        <w:rPr>
          <w:lang w:val="en-US"/>
        </w:rPr>
        <w:t>1</w:t>
      </w:r>
      <w:r w:rsidR="001F0C0D" w:rsidRPr="00CB7FE3">
        <w:rPr>
          <w:lang w:val="en-US"/>
        </w:rPr>
        <w:t>"</w:t>
      </w:r>
      <w:r w:rsidR="001F0C0D">
        <w:rPr>
          <w:lang w:val="en-US"/>
        </w:rPr>
        <w:t xml:space="preserve">, then the transmission of the session identified by the </w:t>
      </w:r>
      <w:r w:rsidR="001F0C0D" w:rsidRPr="00997EEA">
        <w:rPr>
          <w:i/>
          <w:lang w:val="en-US"/>
        </w:rPr>
        <w:t>index</w:t>
      </w:r>
      <w:r w:rsidR="001F0C0D">
        <w:rPr>
          <w:lang w:val="en-US"/>
        </w:rPr>
        <w:t xml:space="preserve"> attribute (a child of </w:t>
      </w:r>
      <w:r w:rsidR="001F0C0D" w:rsidRPr="00997EEA">
        <w:rPr>
          <w:i/>
          <w:lang w:val="en-US"/>
        </w:rPr>
        <w:t xml:space="preserve">sessionScheduleOverride </w:t>
      </w:r>
      <w:r w:rsidR="001F0C0D" w:rsidRPr="002032BD">
        <w:rPr>
          <w:lang w:val="en-US"/>
        </w:rPr>
        <w:t>element</w:t>
      </w:r>
      <w:r w:rsidR="001F0C0D">
        <w:rPr>
          <w:lang w:val="en-US"/>
        </w:rPr>
        <w:t xml:space="preserve">) is </w:t>
      </w:r>
      <w:r w:rsidR="001F0C0D">
        <w:rPr>
          <w:lang w:val="en-US"/>
        </w:rPr>
        <w:lastRenderedPageBreak/>
        <w:t xml:space="preserve">cancelled, </w:t>
      </w:r>
      <w:r w:rsidR="001F0C0D" w:rsidRPr="00DA1A18">
        <w:rPr>
          <w:lang w:val="en-US"/>
        </w:rPr>
        <w:t xml:space="preserve">and the UE shall cancel </w:t>
      </w:r>
      <w:r w:rsidR="001F0C0D">
        <w:rPr>
          <w:lang w:val="en-US"/>
        </w:rPr>
        <w:t xml:space="preserve">any applicable </w:t>
      </w:r>
      <w:r w:rsidR="001F0C0D" w:rsidRPr="00DA1A18">
        <w:rPr>
          <w:lang w:val="en-US"/>
        </w:rPr>
        <w:t>file repair and</w:t>
      </w:r>
      <w:r w:rsidR="001F0C0D">
        <w:rPr>
          <w:lang w:val="en-US"/>
        </w:rPr>
        <w:t>/or reception</w:t>
      </w:r>
      <w:r w:rsidR="001F0C0D" w:rsidRPr="00DA1A18">
        <w:rPr>
          <w:lang w:val="en-US"/>
        </w:rPr>
        <w:t xml:space="preserve"> reporting for </w:t>
      </w:r>
      <w:r w:rsidR="001F0C0D">
        <w:rPr>
          <w:lang w:val="en-US"/>
        </w:rPr>
        <w:t xml:space="preserve">all files belonging to that session.  If this session schedule-level cancellation indication in the updated schedule description is received after any of the associated files have already been delivered, then any related file repair, or </w:t>
      </w:r>
      <w:r w:rsidR="001F0C0D">
        <w:t>reception reporting for those files (associated with their parent service(s)), either in progress or yet to occur, shall be aborted.</w:t>
      </w:r>
    </w:p>
    <w:p w:rsidR="001F0C0D" w:rsidRPr="00CB7FE3" w:rsidRDefault="0091031E" w:rsidP="0091031E">
      <w:pPr>
        <w:pStyle w:val="B1"/>
        <w:rPr>
          <w:lang w:val="en-US"/>
        </w:rPr>
      </w:pPr>
      <w:r>
        <w:rPr>
          <w:lang w:val="en-US"/>
        </w:rPr>
        <w:t>-</w:t>
      </w:r>
      <w:r>
        <w:rPr>
          <w:lang w:val="en-US"/>
        </w:rPr>
        <w:tab/>
      </w:r>
      <w:r w:rsidR="001F0C0D">
        <w:rPr>
          <w:lang w:val="en-US"/>
        </w:rPr>
        <w:t xml:space="preserve">If the </w:t>
      </w:r>
      <w:r w:rsidR="001F0C0D" w:rsidRPr="009A7E11">
        <w:rPr>
          <w:i/>
          <w:lang w:val="en-US"/>
        </w:rPr>
        <w:t>cancel</w:t>
      </w:r>
      <w:r w:rsidR="001F0C0D">
        <w:rPr>
          <w:i/>
          <w:lang w:val="en-US"/>
        </w:rPr>
        <w:t>l</w:t>
      </w:r>
      <w:r w:rsidR="001F0C0D" w:rsidRPr="009A7E11">
        <w:rPr>
          <w:i/>
          <w:lang w:val="en-US"/>
        </w:rPr>
        <w:t>ed</w:t>
      </w:r>
      <w:r w:rsidR="001F0C0D">
        <w:rPr>
          <w:lang w:val="en-US"/>
        </w:rPr>
        <w:t xml:space="preserve"> attribute (a child of </w:t>
      </w:r>
      <w:r w:rsidR="001F0C0D" w:rsidRPr="00997EEA">
        <w:rPr>
          <w:i/>
          <w:lang w:val="en-US"/>
        </w:rPr>
        <w:t xml:space="preserve">sessionScheduleOverride </w:t>
      </w:r>
      <w:r w:rsidR="001F0C0D" w:rsidRPr="00ED68D0">
        <w:rPr>
          <w:lang w:val="en-US"/>
        </w:rPr>
        <w:t>element</w:t>
      </w:r>
      <w:r w:rsidR="001F0C0D">
        <w:rPr>
          <w:lang w:val="en-US"/>
        </w:rPr>
        <w:t xml:space="preserve">) is set to </w:t>
      </w:r>
      <w:r w:rsidR="001F0C0D" w:rsidRPr="00CB7FE3">
        <w:rPr>
          <w:lang w:val="en-US"/>
        </w:rPr>
        <w:t>"</w:t>
      </w:r>
      <w:r w:rsidR="001F0C0D">
        <w:rPr>
          <w:lang w:val="en-US"/>
        </w:rPr>
        <w:t>false</w:t>
      </w:r>
      <w:r w:rsidR="001F0C0D" w:rsidRPr="00CB7FE3">
        <w:rPr>
          <w:lang w:val="en-US"/>
        </w:rPr>
        <w:t>"</w:t>
      </w:r>
      <w:r w:rsidR="001F0C0D">
        <w:rPr>
          <w:lang w:val="en-US"/>
        </w:rPr>
        <w:t xml:space="preserve"> or </w:t>
      </w:r>
      <w:r w:rsidR="001F0C0D" w:rsidRPr="00CB7FE3">
        <w:rPr>
          <w:lang w:val="en-US"/>
        </w:rPr>
        <w:t>"</w:t>
      </w:r>
      <w:r w:rsidR="001F0C0D">
        <w:rPr>
          <w:lang w:val="en-US"/>
        </w:rPr>
        <w:t>0</w:t>
      </w:r>
      <w:r w:rsidR="001F0C0D" w:rsidRPr="00CB7FE3">
        <w:rPr>
          <w:lang w:val="en-US"/>
        </w:rPr>
        <w:t>"</w:t>
      </w:r>
      <w:r w:rsidR="001F0C0D">
        <w:rPr>
          <w:lang w:val="en-US"/>
        </w:rPr>
        <w:t xml:space="preserve"> or is absent, then the </w:t>
      </w:r>
      <w:r w:rsidR="001F0C0D" w:rsidRPr="00997EEA">
        <w:rPr>
          <w:i/>
          <w:lang w:val="en-US"/>
        </w:rPr>
        <w:t>start</w:t>
      </w:r>
      <w:r w:rsidR="001F0C0D">
        <w:rPr>
          <w:lang w:val="en-US"/>
        </w:rPr>
        <w:t xml:space="preserve"> and </w:t>
      </w:r>
      <w:r w:rsidR="001F0C0D" w:rsidRPr="00997EEA">
        <w:rPr>
          <w:i/>
          <w:lang w:val="en-US"/>
        </w:rPr>
        <w:t>stop</w:t>
      </w:r>
      <w:r w:rsidR="001F0C0D">
        <w:rPr>
          <w:lang w:val="en-US"/>
        </w:rPr>
        <w:t xml:space="preserve"> time elements (children of </w:t>
      </w:r>
      <w:r w:rsidR="001F0C0D" w:rsidRPr="00997EEA">
        <w:rPr>
          <w:i/>
          <w:lang w:val="en-US"/>
        </w:rPr>
        <w:t xml:space="preserve">sessionScheduleOverride </w:t>
      </w:r>
      <w:r w:rsidR="001F0C0D" w:rsidRPr="00ED68D0">
        <w:rPr>
          <w:lang w:val="en-US"/>
        </w:rPr>
        <w:t>element</w:t>
      </w:r>
      <w:r w:rsidR="001F0C0D" w:rsidRPr="00997EEA">
        <w:rPr>
          <w:lang w:val="en-US"/>
        </w:rPr>
        <w:t>)</w:t>
      </w:r>
      <w:r w:rsidR="001F0C0D">
        <w:rPr>
          <w:lang w:val="en-US"/>
        </w:rPr>
        <w:t xml:space="preserve"> shall override the nominal start and stop time of the transmission schedule of the session as identified by the </w:t>
      </w:r>
      <w:r w:rsidR="001F0C0D" w:rsidRPr="009A7E11">
        <w:rPr>
          <w:i/>
          <w:lang w:val="en-US"/>
        </w:rPr>
        <w:t>index</w:t>
      </w:r>
      <w:r w:rsidR="001F0C0D">
        <w:rPr>
          <w:lang w:val="en-US"/>
        </w:rPr>
        <w:t xml:space="preserve"> attribute  (a child of </w:t>
      </w:r>
      <w:r w:rsidR="001F0C0D" w:rsidRPr="00997EEA">
        <w:rPr>
          <w:i/>
          <w:lang w:val="en-US"/>
        </w:rPr>
        <w:t xml:space="preserve">sessionScheduleOverride </w:t>
      </w:r>
      <w:r w:rsidR="001F0C0D" w:rsidRPr="009A7E11">
        <w:rPr>
          <w:lang w:val="en-US"/>
        </w:rPr>
        <w:t>element</w:t>
      </w:r>
      <w:r w:rsidR="001F0C0D">
        <w:rPr>
          <w:lang w:val="en-US"/>
        </w:rPr>
        <w:t>) .</w:t>
      </w:r>
    </w:p>
    <w:p w:rsidR="001F0C0D" w:rsidRDefault="001F0C0D" w:rsidP="001F0C0D">
      <w:pPr>
        <w:rPr>
          <w:color w:val="000000"/>
          <w:lang w:val="en-US"/>
        </w:rPr>
      </w:pPr>
      <w:r>
        <w:rPr>
          <w:color w:val="000000"/>
          <w:lang w:val="en-US"/>
        </w:rPr>
        <w:t xml:space="preserve">The value of the </w:t>
      </w:r>
      <w:r w:rsidRPr="009A7E11">
        <w:rPr>
          <w:i/>
          <w:color w:val="000000"/>
          <w:lang w:val="en-US"/>
        </w:rPr>
        <w:t>index</w:t>
      </w:r>
      <w:r>
        <w:rPr>
          <w:color w:val="000000"/>
          <w:lang w:val="en-US"/>
        </w:rPr>
        <w:t xml:space="preserve"> attribute in the </w:t>
      </w:r>
      <w:r w:rsidRPr="002032BD">
        <w:rPr>
          <w:i/>
          <w:color w:val="000000"/>
          <w:lang w:val="en-US"/>
        </w:rPr>
        <w:t>sessionScheduleOverride</w:t>
      </w:r>
      <w:r>
        <w:rPr>
          <w:color w:val="000000"/>
          <w:lang w:val="en-US"/>
        </w:rPr>
        <w:t xml:space="preserve"> element corresponds to any of the value of the </w:t>
      </w:r>
      <w:r w:rsidRPr="009A7E11">
        <w:rPr>
          <w:i/>
          <w:color w:val="000000"/>
          <w:lang w:val="en-US"/>
        </w:rPr>
        <w:t>index</w:t>
      </w:r>
      <w:r>
        <w:rPr>
          <w:color w:val="000000"/>
          <w:lang w:val="en-US"/>
        </w:rPr>
        <w:t xml:space="preserve"> element in the </w:t>
      </w:r>
      <w:r w:rsidRPr="002032BD">
        <w:rPr>
          <w:i/>
          <w:color w:val="000000"/>
          <w:lang w:val="en-US"/>
        </w:rPr>
        <w:t>reoccurenceStartStopType</w:t>
      </w:r>
      <w:r>
        <w:rPr>
          <w:color w:val="000000"/>
          <w:lang w:val="en-US"/>
        </w:rPr>
        <w:t xml:space="preserve"> in the </w:t>
      </w:r>
      <w:r w:rsidRPr="002032BD">
        <w:rPr>
          <w:i/>
          <w:color w:val="000000"/>
          <w:lang w:val="en-US"/>
        </w:rPr>
        <w:t>sessionSchedule</w:t>
      </w:r>
      <w:r>
        <w:rPr>
          <w:color w:val="000000"/>
          <w:lang w:val="en-US"/>
        </w:rPr>
        <w:t xml:space="preserve"> element.</w:t>
      </w:r>
    </w:p>
    <w:p w:rsidR="00FA705C" w:rsidRDefault="00FA705C" w:rsidP="00E00C79">
      <w:pPr>
        <w:rPr>
          <w:color w:val="000000"/>
          <w:lang w:val="en-US"/>
        </w:rPr>
      </w:pPr>
      <w:r w:rsidRPr="00FB1260">
        <w:rPr>
          <w:color w:val="000000"/>
          <w:lang w:val="en-US"/>
        </w:rPr>
        <w:t>Schedule information received in the Schedule Description metadata fragment shall take precedence over timing information that may have been received in SDP (t or/and r lines).</w:t>
      </w:r>
    </w:p>
    <w:p w:rsidR="00E00C79" w:rsidRDefault="00E00C79" w:rsidP="00E00C79">
      <w:pPr>
        <w:rPr>
          <w:color w:val="000000"/>
          <w:lang w:val="en-US"/>
        </w:rPr>
      </w:pPr>
      <w:r>
        <w:rPr>
          <w:color w:val="000000"/>
          <w:lang w:val="en-US"/>
        </w:rPr>
        <w:t xml:space="preserve">The child element </w:t>
      </w:r>
      <w:r w:rsidRPr="00260AF3">
        <w:rPr>
          <w:i/>
          <w:color w:val="000000"/>
          <w:lang w:val="en-US"/>
        </w:rPr>
        <w:t>receptionFiltering</w:t>
      </w:r>
      <w:r>
        <w:rPr>
          <w:color w:val="000000"/>
          <w:lang w:val="en-US"/>
        </w:rPr>
        <w:t xml:space="preserve"> may be present in either the </w:t>
      </w:r>
      <w:r w:rsidRPr="00260AF3">
        <w:rPr>
          <w:i/>
          <w:color w:val="000000"/>
          <w:lang w:val="en-US"/>
        </w:rPr>
        <w:t>sessionSchedule</w:t>
      </w:r>
      <w:r>
        <w:rPr>
          <w:color w:val="000000"/>
          <w:lang w:val="en-US"/>
        </w:rPr>
        <w:t xml:space="preserve"> or </w:t>
      </w:r>
      <w:r w:rsidRPr="00260AF3">
        <w:rPr>
          <w:i/>
          <w:color w:val="000000"/>
          <w:lang w:val="en-US"/>
        </w:rPr>
        <w:t>fileSchedule</w:t>
      </w:r>
      <w:r>
        <w:rPr>
          <w:color w:val="000000"/>
          <w:lang w:val="en-US"/>
        </w:rPr>
        <w:t xml:space="preserve"> elements of the Schedule Description fragment.  If it appears in the session schedule, </w:t>
      </w:r>
      <w:r w:rsidRPr="004130E2">
        <w:rPr>
          <w:i/>
          <w:color w:val="000000"/>
          <w:lang w:val="en-US"/>
        </w:rPr>
        <w:t>receptionFiltering</w:t>
      </w:r>
      <w:r>
        <w:rPr>
          <w:color w:val="000000"/>
          <w:lang w:val="en-US"/>
        </w:rPr>
        <w:t xml:space="preserve"> signifies the presence of the Filter Description metadata fragment for use by the UE to perform selective reception of contents, in their entirety, sent during the corresponding session(s) of the User Service.  If it appears in the file schedule, </w:t>
      </w:r>
      <w:r w:rsidRPr="004130E2">
        <w:rPr>
          <w:i/>
          <w:color w:val="000000"/>
          <w:lang w:val="en-US"/>
        </w:rPr>
        <w:t>receptionFiltering</w:t>
      </w:r>
      <w:r>
        <w:rPr>
          <w:color w:val="000000"/>
          <w:lang w:val="en-US"/>
        </w:rPr>
        <w:t xml:space="preserve"> signifies the presence of the Filter Description metadata fragment for use by the UE to perform selective reception of the corresponding file(s) of the User Services, during its(their) scheduled delivery time(s).  Should </w:t>
      </w:r>
      <w:r w:rsidRPr="008635DC">
        <w:rPr>
          <w:i/>
          <w:color w:val="000000"/>
          <w:lang w:val="en-US"/>
        </w:rPr>
        <w:t>receptionFiltering</w:t>
      </w:r>
      <w:r>
        <w:rPr>
          <w:color w:val="000000"/>
          <w:lang w:val="en-US"/>
        </w:rPr>
        <w:t xml:space="preserve"> be present in both the </w:t>
      </w:r>
      <w:r w:rsidRPr="00260AF3">
        <w:rPr>
          <w:i/>
          <w:color w:val="000000"/>
          <w:lang w:val="en-US"/>
        </w:rPr>
        <w:t>sessionSchedule</w:t>
      </w:r>
      <w:r>
        <w:rPr>
          <w:color w:val="000000"/>
          <w:lang w:val="en-US"/>
        </w:rPr>
        <w:t xml:space="preserve"> and </w:t>
      </w:r>
      <w:r w:rsidRPr="00260AF3">
        <w:rPr>
          <w:i/>
          <w:color w:val="000000"/>
          <w:lang w:val="en-US"/>
        </w:rPr>
        <w:t>fileSchedule</w:t>
      </w:r>
      <w:r>
        <w:rPr>
          <w:color w:val="000000"/>
          <w:lang w:val="en-US"/>
        </w:rPr>
        <w:t xml:space="preserve"> elements, </w:t>
      </w:r>
      <w:r w:rsidRPr="00260AF3">
        <w:rPr>
          <w:i/>
          <w:color w:val="000000"/>
          <w:lang w:val="en-US"/>
        </w:rPr>
        <w:t>fileSchedule</w:t>
      </w:r>
      <w:r>
        <w:rPr>
          <w:i/>
          <w:color w:val="000000"/>
          <w:lang w:val="en-US"/>
        </w:rPr>
        <w:t xml:space="preserve"> </w:t>
      </w:r>
      <w:r>
        <w:rPr>
          <w:color w:val="000000"/>
          <w:lang w:val="en-US"/>
        </w:rPr>
        <w:t xml:space="preserve">shall take precedence.  The </w:t>
      </w:r>
      <w:r w:rsidRPr="00BB7841">
        <w:rPr>
          <w:i/>
          <w:color w:val="000000"/>
          <w:lang w:val="en-US"/>
        </w:rPr>
        <w:t>fil</w:t>
      </w:r>
      <w:r>
        <w:rPr>
          <w:i/>
          <w:color w:val="000000"/>
          <w:lang w:val="en-US"/>
        </w:rPr>
        <w:t>ter</w:t>
      </w:r>
      <w:r w:rsidRPr="00BB7841">
        <w:rPr>
          <w:i/>
          <w:color w:val="000000"/>
          <w:lang w:val="en-US"/>
        </w:rPr>
        <w:t>Description</w:t>
      </w:r>
      <w:r>
        <w:rPr>
          <w:i/>
          <w:color w:val="000000"/>
          <w:lang w:val="en-US"/>
        </w:rPr>
        <w:t>Reference</w:t>
      </w:r>
      <w:r w:rsidRPr="009A7A4A">
        <w:rPr>
          <w:color w:val="000000"/>
          <w:lang w:val="en-US"/>
        </w:rPr>
        <w:t xml:space="preserve"> </w:t>
      </w:r>
      <w:r>
        <w:rPr>
          <w:color w:val="000000"/>
          <w:lang w:val="en-US"/>
        </w:rPr>
        <w:t xml:space="preserve">attribute of the Schedule Description fragment identifies the Filter Description fragment of concern, and each instance of the </w:t>
      </w:r>
      <w:r>
        <w:rPr>
          <w:i/>
          <w:color w:val="000000"/>
          <w:lang w:val="en-US"/>
        </w:rPr>
        <w:t>d</w:t>
      </w:r>
      <w:r w:rsidRPr="00BB7841">
        <w:rPr>
          <w:i/>
          <w:color w:val="000000"/>
          <w:lang w:val="en-US"/>
        </w:rPr>
        <w:t>ata</w:t>
      </w:r>
      <w:r>
        <w:rPr>
          <w:color w:val="000000"/>
          <w:lang w:val="en-US"/>
        </w:rPr>
        <w:t xml:space="preserve"> child element of </w:t>
      </w:r>
      <w:r w:rsidRPr="00260AF3">
        <w:rPr>
          <w:i/>
          <w:color w:val="000000"/>
          <w:lang w:val="en-US"/>
        </w:rPr>
        <w:t>receptionFiltering</w:t>
      </w:r>
      <w:r>
        <w:rPr>
          <w:color w:val="000000"/>
          <w:lang w:val="en-US"/>
        </w:rPr>
        <w:t xml:space="preserve"> identifies a unique filter data instance in the Filter Description fragment to be applied for content filtering and selective reception.  </w:t>
      </w:r>
      <w:r>
        <w:rPr>
          <w:color w:val="000000"/>
        </w:rPr>
        <w:t xml:space="preserve">Multiple </w:t>
      </w:r>
      <w:r>
        <w:rPr>
          <w:i/>
          <w:color w:val="000000"/>
        </w:rPr>
        <w:t>d</w:t>
      </w:r>
      <w:r w:rsidRPr="00975980">
        <w:rPr>
          <w:i/>
          <w:color w:val="000000"/>
        </w:rPr>
        <w:t>ata</w:t>
      </w:r>
      <w:r>
        <w:rPr>
          <w:color w:val="000000"/>
        </w:rPr>
        <w:t xml:space="preserve"> elements may appear under </w:t>
      </w:r>
      <w:r w:rsidRPr="00975980">
        <w:rPr>
          <w:i/>
          <w:color w:val="000000"/>
        </w:rPr>
        <w:t>receptionFi</w:t>
      </w:r>
      <w:r>
        <w:rPr>
          <w:i/>
          <w:color w:val="000000"/>
        </w:rPr>
        <w:t>l</w:t>
      </w:r>
      <w:r w:rsidRPr="00975980">
        <w:rPr>
          <w:i/>
          <w:color w:val="000000"/>
        </w:rPr>
        <w:t>tering</w:t>
      </w:r>
      <w:r>
        <w:rPr>
          <w:color w:val="000000"/>
        </w:rPr>
        <w:t xml:space="preserve">, to accommodate the presence of different categories or types of filtering data. </w:t>
      </w:r>
      <w:r>
        <w:rPr>
          <w:color w:val="000000"/>
          <w:lang w:val="en-US"/>
        </w:rPr>
        <w:t>More details on the composition of filtering data are given in sub-clause 11.2B.</w:t>
      </w:r>
    </w:p>
    <w:p w:rsidR="002452ED" w:rsidRPr="00E320E9" w:rsidRDefault="002452ED" w:rsidP="002452ED">
      <w:pPr>
        <w:pStyle w:val="Heading4"/>
      </w:pPr>
      <w:bookmarkStart w:id="410" w:name="_Toc26286690"/>
      <w:r w:rsidRPr="00E320E9">
        <w:t>11.2A.1.2</w:t>
      </w:r>
      <w:r w:rsidRPr="00E320E9">
        <w:tab/>
        <w:t>Extension to the Schedule Description Fragment</w:t>
      </w:r>
      <w:bookmarkEnd w:id="410"/>
    </w:p>
    <w:p w:rsidR="002452ED" w:rsidRPr="002F5848" w:rsidRDefault="002452ED" w:rsidP="002452ED">
      <w:pPr>
        <w:rPr>
          <w:rFonts w:eastAsia="MS Mincho"/>
        </w:rPr>
      </w:pPr>
      <w:r w:rsidRPr="002F5848">
        <w:rPr>
          <w:rFonts w:eastAsia="MS Mincho"/>
        </w:rPr>
        <w:t>The Schedule Description schema defined in this clause extends the MBMS Release 11 schema of clause 11.2A.1.1.</w:t>
      </w:r>
    </w:p>
    <w:p w:rsidR="002452ED" w:rsidRDefault="002452ED" w:rsidP="002452ED">
      <w:pPr>
        <w:tabs>
          <w:tab w:val="left" w:pos="630"/>
        </w:tabs>
        <w:rPr>
          <w:rFonts w:eastAsia="MS Mincho"/>
          <w:color w:val="000000"/>
          <w:lang w:val="en-US"/>
        </w:rPr>
      </w:pPr>
      <w:r w:rsidRPr="00E320E9">
        <w:rPr>
          <w:rFonts w:eastAsia="MS Mincho"/>
          <w:color w:val="000000"/>
          <w:lang w:val="en-US"/>
        </w:rPr>
        <w:t xml:space="preserve">Optional reference to an FDT Instance is provided in the session schedule by the </w:t>
      </w:r>
      <w:r w:rsidRPr="00E320E9">
        <w:rPr>
          <w:rFonts w:eastAsia="MS Mincho"/>
          <w:i/>
          <w:color w:val="000000"/>
          <w:lang w:val="en-US"/>
        </w:rPr>
        <w:t>r12:FDTInstanceURI</w:t>
      </w:r>
      <w:r w:rsidRPr="00E320E9">
        <w:rPr>
          <w:rFonts w:eastAsia="MS Mincho"/>
          <w:color w:val="000000"/>
          <w:lang w:val="en-US"/>
        </w:rPr>
        <w:t xml:space="preserve"> element.  </w:t>
      </w:r>
      <w:r>
        <w:rPr>
          <w:rFonts w:eastAsia="MS Mincho"/>
          <w:color w:val="000000"/>
          <w:lang w:val="en-US"/>
        </w:rPr>
        <w:t xml:space="preserve">When this element is present and </w:t>
      </w:r>
      <w:r w:rsidRPr="003827CD">
        <w:rPr>
          <w:rFonts w:eastAsia="MS Mincho"/>
          <w:color w:val="000000"/>
          <w:lang w:val="en-US"/>
        </w:rPr>
        <w:t xml:space="preserve">the </w:t>
      </w:r>
      <w:r w:rsidRPr="003827CD">
        <w:rPr>
          <w:rFonts w:eastAsia="MS Mincho"/>
          <w:i/>
          <w:color w:val="000000"/>
          <w:lang w:val="en-US"/>
        </w:rPr>
        <w:t>index</w:t>
      </w:r>
      <w:r w:rsidRPr="003827CD">
        <w:rPr>
          <w:rFonts w:eastAsia="MS Mincho"/>
        </w:rPr>
        <w:t xml:space="preserve"> </w:t>
      </w:r>
      <w:r w:rsidRPr="003827CD">
        <w:rPr>
          <w:rFonts w:eastAsia="MS Mincho"/>
          <w:color w:val="000000"/>
          <w:lang w:val="en-US"/>
        </w:rPr>
        <w:t xml:space="preserve">(see clause 11.2A.1.1) </w:t>
      </w:r>
      <w:r w:rsidRPr="003827CD">
        <w:rPr>
          <w:rFonts w:eastAsia="MS Mincho"/>
        </w:rPr>
        <w:t>is</w:t>
      </w:r>
      <w:r w:rsidRPr="003827CD">
        <w:rPr>
          <w:rFonts w:eastAsia="MS Mincho"/>
          <w:color w:val="000000"/>
          <w:lang w:val="en-US"/>
        </w:rPr>
        <w:t xml:space="preserve"> described in the </w:t>
      </w:r>
      <w:r w:rsidRPr="003827CD">
        <w:rPr>
          <w:rFonts w:eastAsia="MS Mincho"/>
          <w:i/>
          <w:color w:val="000000"/>
          <w:lang w:val="en-US"/>
        </w:rPr>
        <w:t>sessionSchedule</w:t>
      </w:r>
      <w:r>
        <w:rPr>
          <w:rFonts w:eastAsia="MS Mincho"/>
          <w:color w:val="000000"/>
          <w:lang w:val="en-US"/>
        </w:rPr>
        <w:t xml:space="preserve">, then the </w:t>
      </w:r>
      <w:r w:rsidRPr="00E320E9">
        <w:rPr>
          <w:rFonts w:eastAsia="MS Mincho"/>
          <w:i/>
          <w:color w:val="000000"/>
          <w:lang w:val="en-US"/>
        </w:rPr>
        <w:t>r12:FDTInstanceURI</w:t>
      </w:r>
      <w:r>
        <w:rPr>
          <w:rFonts w:eastAsia="MS Mincho"/>
          <w:color w:val="000000"/>
          <w:lang w:val="en-US"/>
        </w:rPr>
        <w:t xml:space="preserve"> </w:t>
      </w:r>
      <w:r w:rsidRPr="00E320E9">
        <w:rPr>
          <w:rFonts w:eastAsia="MS Mincho"/>
          <w:color w:val="000000"/>
          <w:lang w:val="en-US"/>
        </w:rPr>
        <w:t>element</w:t>
      </w:r>
      <w:r>
        <w:rPr>
          <w:rFonts w:eastAsia="MS Mincho"/>
          <w:color w:val="000000"/>
          <w:lang w:val="en-US"/>
        </w:rPr>
        <w:t xml:space="preserve"> concatenated </w:t>
      </w:r>
      <w:r w:rsidRPr="00E320E9">
        <w:rPr>
          <w:rFonts w:eastAsia="MS Mincho"/>
          <w:color w:val="000000"/>
          <w:lang w:val="en-US"/>
        </w:rPr>
        <w:t xml:space="preserve">together with the </w:t>
      </w:r>
      <w:r w:rsidRPr="00381AD4">
        <w:rPr>
          <w:rFonts w:eastAsia="MS Mincho"/>
          <w:i/>
          <w:color w:val="000000"/>
          <w:lang w:val="en-US"/>
        </w:rPr>
        <w:t>index</w:t>
      </w:r>
      <w:r>
        <w:rPr>
          <w:rFonts w:eastAsia="MS Mincho"/>
          <w:color w:val="000000"/>
          <w:lang w:val="en-US"/>
        </w:rPr>
        <w:t xml:space="preserve"> value</w:t>
      </w:r>
      <w:r w:rsidRPr="00E320E9">
        <w:rPr>
          <w:rFonts w:eastAsia="MS Mincho"/>
          <w:color w:val="000000"/>
          <w:lang w:val="en-US"/>
        </w:rPr>
        <w:t xml:space="preserve"> of the session occurrence</w:t>
      </w:r>
      <w:r>
        <w:rPr>
          <w:rFonts w:eastAsia="MS Mincho"/>
          <w:color w:val="000000"/>
          <w:lang w:val="en-US"/>
        </w:rPr>
        <w:t xml:space="preserve"> provides the location of</w:t>
      </w:r>
      <w:r w:rsidRPr="00E320E9">
        <w:rPr>
          <w:rFonts w:eastAsia="MS Mincho"/>
          <w:color w:val="000000"/>
          <w:lang w:val="en-US"/>
        </w:rPr>
        <w:t xml:space="preserve"> an FDT Instance </w:t>
      </w:r>
      <w:r>
        <w:rPr>
          <w:rFonts w:eastAsia="MS Mincho"/>
          <w:color w:val="000000"/>
          <w:lang w:val="en-US"/>
        </w:rPr>
        <w:t>that describes</w:t>
      </w:r>
      <w:r w:rsidRPr="00E320E9">
        <w:rPr>
          <w:rFonts w:eastAsia="MS Mincho"/>
          <w:color w:val="000000"/>
          <w:lang w:val="en-US"/>
        </w:rPr>
        <w:t xml:space="preserve"> all </w:t>
      </w:r>
      <w:r>
        <w:rPr>
          <w:rFonts w:eastAsia="MS Mincho"/>
          <w:color w:val="000000"/>
          <w:lang w:val="en-US"/>
        </w:rPr>
        <w:t xml:space="preserve">of the </w:t>
      </w:r>
      <w:r w:rsidRPr="00E320E9">
        <w:rPr>
          <w:rFonts w:eastAsia="MS Mincho"/>
          <w:color w:val="000000"/>
          <w:lang w:val="en-US"/>
        </w:rPr>
        <w:t>files delivered during the associated</w:t>
      </w:r>
      <w:r>
        <w:rPr>
          <w:rFonts w:eastAsia="MS Mincho"/>
          <w:color w:val="000000"/>
          <w:lang w:val="en-US"/>
        </w:rPr>
        <w:t xml:space="preserve"> session occurrence.</w:t>
      </w:r>
      <w:r w:rsidRPr="00E320E9">
        <w:rPr>
          <w:rFonts w:eastAsia="MS Mincho"/>
          <w:color w:val="000000"/>
          <w:lang w:val="en-US"/>
        </w:rPr>
        <w:t xml:space="preserve">  An MBMS client that </w:t>
      </w:r>
      <w:r>
        <w:rPr>
          <w:rFonts w:eastAsia="MS Mincho"/>
          <w:color w:val="000000"/>
          <w:lang w:val="en-US"/>
        </w:rPr>
        <w:t xml:space="preserve">has missed receiving files and their FDT Instances (e.g., MBMS client is outside of MBMS coverage or is just tuning in between session </w:t>
      </w:r>
      <w:r w:rsidR="002B57A1">
        <w:rPr>
          <w:rFonts w:eastAsia="MS Mincho"/>
          <w:color w:val="000000"/>
          <w:lang w:val="en-US"/>
        </w:rPr>
        <w:t>occurrences</w:t>
      </w:r>
      <w:r>
        <w:rPr>
          <w:rFonts w:eastAsia="MS Mincho"/>
          <w:color w:val="000000"/>
          <w:lang w:val="en-US"/>
        </w:rPr>
        <w:t xml:space="preserve">) may use </w:t>
      </w:r>
      <w:r w:rsidRPr="00E320E9">
        <w:rPr>
          <w:rFonts w:eastAsia="MS Mincho"/>
          <w:color w:val="000000"/>
          <w:lang w:val="en-US"/>
        </w:rPr>
        <w:t>the URI formed by concatena</w:t>
      </w:r>
      <w:r>
        <w:rPr>
          <w:rFonts w:eastAsia="MS Mincho"/>
          <w:color w:val="000000"/>
          <w:lang w:val="en-US"/>
        </w:rPr>
        <w:t xml:space="preserve">ting the index value of any </w:t>
      </w:r>
      <w:r w:rsidRPr="00E320E9">
        <w:rPr>
          <w:rFonts w:eastAsia="MS Mincho"/>
          <w:color w:val="000000"/>
          <w:lang w:val="en-US"/>
        </w:rPr>
        <w:t>previous</w:t>
      </w:r>
      <w:r>
        <w:rPr>
          <w:rFonts w:eastAsia="MS Mincho"/>
          <w:color w:val="000000"/>
          <w:lang w:val="en-US"/>
        </w:rPr>
        <w:t>ly missed</w:t>
      </w:r>
      <w:r w:rsidRPr="00E320E9">
        <w:rPr>
          <w:rFonts w:eastAsia="MS Mincho"/>
          <w:color w:val="000000"/>
          <w:lang w:val="en-US"/>
        </w:rPr>
        <w:t xml:space="preserve"> </w:t>
      </w:r>
      <w:r>
        <w:rPr>
          <w:rFonts w:eastAsia="MS Mincho"/>
          <w:color w:val="000000"/>
          <w:lang w:val="en-US"/>
        </w:rPr>
        <w:t xml:space="preserve">session </w:t>
      </w:r>
      <w:r w:rsidRPr="00E320E9">
        <w:rPr>
          <w:rFonts w:eastAsia="MS Mincho"/>
          <w:color w:val="000000"/>
          <w:lang w:val="en-US"/>
        </w:rPr>
        <w:t>occurrence</w:t>
      </w:r>
      <w:r>
        <w:rPr>
          <w:rFonts w:eastAsia="MS Mincho"/>
          <w:color w:val="000000"/>
          <w:lang w:val="en-US"/>
        </w:rPr>
        <w:t xml:space="preserve"> after </w:t>
      </w:r>
      <w:r w:rsidRPr="00E320E9">
        <w:rPr>
          <w:rFonts w:eastAsia="MS Mincho"/>
          <w:color w:val="000000"/>
          <w:lang w:val="en-US"/>
        </w:rPr>
        <w:t xml:space="preserve">the value of the </w:t>
      </w:r>
      <w:r w:rsidRPr="003012E9">
        <w:rPr>
          <w:rFonts w:eastAsia="MS Mincho"/>
          <w:i/>
          <w:color w:val="000000"/>
          <w:lang w:val="en-US"/>
        </w:rPr>
        <w:t>r12:FDTInstanceURI</w:t>
      </w:r>
      <w:r w:rsidRPr="00E320E9">
        <w:rPr>
          <w:rFonts w:eastAsia="MS Mincho"/>
          <w:color w:val="000000"/>
          <w:lang w:val="en-US"/>
        </w:rPr>
        <w:t xml:space="preserve"> element</w:t>
      </w:r>
      <w:r>
        <w:rPr>
          <w:rFonts w:eastAsia="MS Mincho"/>
          <w:color w:val="000000"/>
          <w:lang w:val="en-US"/>
        </w:rPr>
        <w:t xml:space="preserve"> (i.e., </w:t>
      </w:r>
      <w:r w:rsidRPr="00E320E9">
        <w:rPr>
          <w:rFonts w:eastAsia="MS Mincho"/>
          <w:i/>
          <w:color w:val="000000"/>
          <w:lang w:val="en-US"/>
        </w:rPr>
        <w:t>FDTInstanceURI</w:t>
      </w:r>
      <w:r>
        <w:rPr>
          <w:rFonts w:eastAsia="MS Mincho"/>
          <w:color w:val="000000"/>
          <w:lang w:val="en-US"/>
        </w:rPr>
        <w:t>|</w:t>
      </w:r>
      <w:r>
        <w:rPr>
          <w:rFonts w:eastAsia="MS Mincho"/>
          <w:i/>
          <w:color w:val="000000"/>
          <w:lang w:val="en-US"/>
        </w:rPr>
        <w:t>index</w:t>
      </w:r>
      <w:r>
        <w:rPr>
          <w:rFonts w:eastAsia="MS Mincho"/>
          <w:color w:val="000000"/>
          <w:lang w:val="en-US"/>
        </w:rPr>
        <w:t>)</w:t>
      </w:r>
      <w:r w:rsidRPr="00E320E9">
        <w:rPr>
          <w:rFonts w:eastAsia="MS Mincho"/>
          <w:color w:val="000000"/>
          <w:lang w:val="en-US"/>
        </w:rPr>
        <w:t xml:space="preserve"> to obtain an FDT Instance</w:t>
      </w:r>
      <w:r>
        <w:rPr>
          <w:rFonts w:eastAsia="MS Mincho"/>
          <w:color w:val="000000"/>
          <w:lang w:val="en-US"/>
        </w:rPr>
        <w:t xml:space="preserve"> following the procedures specified in clause 9.3.9.3.</w:t>
      </w:r>
    </w:p>
    <w:p w:rsidR="00FA705C" w:rsidRDefault="002452ED" w:rsidP="002452ED">
      <w:pPr>
        <w:tabs>
          <w:tab w:val="left" w:pos="630"/>
        </w:tabs>
        <w:rPr>
          <w:rFonts w:eastAsia="MS Mincho"/>
          <w:lang w:val="en-US"/>
        </w:rPr>
      </w:pPr>
      <w:r>
        <w:rPr>
          <w:rFonts w:eastAsia="MS Mincho"/>
          <w:lang w:val="en-US"/>
        </w:rPr>
        <w:t xml:space="preserve">When the </w:t>
      </w:r>
      <w:r w:rsidRPr="00E320E9">
        <w:rPr>
          <w:rFonts w:eastAsia="MS Mincho"/>
          <w:i/>
          <w:lang w:val="en-US"/>
        </w:rPr>
        <w:t>r12:FDTInstanceURI</w:t>
      </w:r>
      <w:r>
        <w:rPr>
          <w:rFonts w:eastAsia="MS Mincho"/>
          <w:lang w:val="en-US"/>
        </w:rPr>
        <w:t xml:space="preserve"> element is present and </w:t>
      </w:r>
      <w:r w:rsidRPr="003827CD">
        <w:rPr>
          <w:rFonts w:eastAsia="MS Mincho"/>
          <w:lang w:val="en-US"/>
        </w:rPr>
        <w:t xml:space="preserve">the </w:t>
      </w:r>
      <w:r w:rsidRPr="003827CD">
        <w:rPr>
          <w:rFonts w:eastAsia="MS Mincho"/>
          <w:i/>
        </w:rPr>
        <w:t xml:space="preserve">index </w:t>
      </w:r>
      <w:r w:rsidRPr="003827CD">
        <w:rPr>
          <w:rFonts w:eastAsia="MS Mincho"/>
        </w:rPr>
        <w:t>is not described</w:t>
      </w:r>
      <w:r w:rsidRPr="003827CD">
        <w:rPr>
          <w:rFonts w:eastAsia="MS Mincho"/>
          <w:lang w:val="en-US"/>
        </w:rPr>
        <w:t xml:space="preserve"> in the </w:t>
      </w:r>
      <w:r w:rsidRPr="003827CD">
        <w:rPr>
          <w:rFonts w:eastAsia="MS Mincho"/>
          <w:i/>
          <w:lang w:val="en-US"/>
        </w:rPr>
        <w:t>sessionSchedule</w:t>
      </w:r>
      <w:r>
        <w:rPr>
          <w:rFonts w:eastAsia="MS Mincho"/>
          <w:lang w:val="en-US"/>
        </w:rPr>
        <w:t xml:space="preserve"> then the </w:t>
      </w:r>
      <w:r w:rsidRPr="00E320E9">
        <w:rPr>
          <w:rFonts w:eastAsia="MS Mincho"/>
          <w:i/>
          <w:lang w:val="en-US"/>
        </w:rPr>
        <w:t>r12:FDTInstanceURI</w:t>
      </w:r>
      <w:r>
        <w:rPr>
          <w:rFonts w:eastAsia="MS Mincho"/>
          <w:lang w:val="en-US"/>
        </w:rPr>
        <w:t xml:space="preserve"> element by itself provides the location of</w:t>
      </w:r>
      <w:r w:rsidRPr="00E320E9">
        <w:rPr>
          <w:rFonts w:eastAsia="MS Mincho"/>
          <w:lang w:val="en-US"/>
        </w:rPr>
        <w:t xml:space="preserve"> an FDT Instance </w:t>
      </w:r>
      <w:r>
        <w:rPr>
          <w:rFonts w:eastAsia="MS Mincho"/>
          <w:lang w:val="en-US"/>
        </w:rPr>
        <w:t>that describes all the files delivered during the session.</w:t>
      </w:r>
    </w:p>
    <w:p w:rsidR="00772E0A" w:rsidRPr="00772E0A" w:rsidRDefault="00772E0A" w:rsidP="00772E0A">
      <w:pPr>
        <w:rPr>
          <w:lang w:val="en-US" w:eastAsia="ja-JP"/>
        </w:rPr>
      </w:pPr>
      <w:r>
        <w:rPr>
          <w:lang w:val="en-US" w:eastAsia="ja-JP"/>
        </w:rPr>
        <w:t>When the r12:unicastOnly attribute is set to true by the Keep Updated service, as defined in section 7.7, it indicates that the file referenced by the fileURI is accessible via unicast only.</w:t>
      </w:r>
    </w:p>
    <w:p w:rsidR="00D14EB3" w:rsidRDefault="00D14EB3" w:rsidP="00D14EB3">
      <w:pPr>
        <w:rPr>
          <w:color w:val="000000"/>
          <w:lang w:val="en-US"/>
        </w:rPr>
      </w:pPr>
      <w:r>
        <w:t xml:space="preserve">Optional presence of the </w:t>
      </w:r>
      <w:r w:rsidRPr="00570DE5">
        <w:rPr>
          <w:i/>
        </w:rPr>
        <w:t>r12:recurrenceAndMonitoring</w:t>
      </w:r>
      <w:r>
        <w:t xml:space="preserve"> element in the session schedule signals that the associated MBMS User Service is the Datacasting type.  The attribute </w:t>
      </w:r>
      <w:r w:rsidRPr="000A17F9">
        <w:rPr>
          <w:i/>
        </w:rPr>
        <w:t>mode</w:t>
      </w:r>
      <w:r>
        <w:t xml:space="preserve">, when set to "true" or "1" indicates the scheduled-and-periodic delivery mode of the Datacasting service, and when set to "false" or "0" indicates the back-to-back delivery mode.  The child element </w:t>
      </w:r>
      <w:r w:rsidRPr="000A17F9">
        <w:rPr>
          <w:i/>
        </w:rPr>
        <w:t>interval</w:t>
      </w:r>
      <w:r>
        <w:t xml:space="preserve"> under </w:t>
      </w:r>
      <w:r w:rsidRPr="000A17F9">
        <w:rPr>
          <w:i/>
        </w:rPr>
        <w:t>r12:recurrenceAndMonitoring</w:t>
      </w:r>
      <w:r>
        <w:t xml:space="preserve"> signals a time interval associated with the delivery mode.  When </w:t>
      </w:r>
      <w:r w:rsidRPr="00135FF9">
        <w:rPr>
          <w:i/>
        </w:rPr>
        <w:t>mode</w:t>
      </w:r>
      <w:r>
        <w:t xml:space="preserve"> = "true" or "1" (scheduled-and-periodic delivery mode), the value of </w:t>
      </w:r>
      <w:r w:rsidRPr="002911D2">
        <w:rPr>
          <w:i/>
        </w:rPr>
        <w:t>interval</w:t>
      </w:r>
      <w:r>
        <w:t xml:space="preserve"> represents the time duration between successive scheduled transmissions.  When </w:t>
      </w:r>
      <w:r w:rsidRPr="00135FF9">
        <w:rPr>
          <w:i/>
        </w:rPr>
        <w:t>mode</w:t>
      </w:r>
      <w:r>
        <w:t xml:space="preserve"> = "false" or "0" (back-to-back delivery mode), the value of </w:t>
      </w:r>
      <w:r w:rsidRPr="002911D2">
        <w:rPr>
          <w:i/>
        </w:rPr>
        <w:t>interval</w:t>
      </w:r>
      <w:r>
        <w:t xml:space="preserve"> represents the nominal duration of successive updates of files carried on the Datacasting service.</w:t>
      </w:r>
    </w:p>
    <w:p w:rsidR="00D14EB3" w:rsidRDefault="00D14EB3" w:rsidP="00D14EB3">
      <w:pPr>
        <w:rPr>
          <w:bCs/>
          <w:noProof/>
          <w:color w:val="000000"/>
        </w:rPr>
      </w:pPr>
      <w:r>
        <w:rPr>
          <w:color w:val="000000"/>
          <w:lang w:val="en-US"/>
        </w:rPr>
        <w:t xml:space="preserve">In either the scheduled-and-periodic or back-to-back Datacasting file transmission modes, the session duration is given by the difference between the </w:t>
      </w:r>
      <w:r w:rsidRPr="00F054DE">
        <w:rPr>
          <w:i/>
          <w:color w:val="000000"/>
          <w:lang w:val="en-US"/>
        </w:rPr>
        <w:t>start</w:t>
      </w:r>
      <w:r>
        <w:rPr>
          <w:color w:val="000000"/>
          <w:lang w:val="en-US"/>
        </w:rPr>
        <w:t xml:space="preserve"> and </w:t>
      </w:r>
      <w:r w:rsidRPr="00F054DE">
        <w:rPr>
          <w:i/>
          <w:color w:val="000000"/>
          <w:lang w:val="en-US"/>
        </w:rPr>
        <w:t>stop</w:t>
      </w:r>
      <w:r>
        <w:rPr>
          <w:color w:val="000000"/>
          <w:lang w:val="en-US"/>
        </w:rPr>
        <w:t xml:space="preserve"> elements of </w:t>
      </w:r>
      <w:r w:rsidRPr="00F054DE">
        <w:rPr>
          <w:i/>
          <w:color w:val="000000"/>
          <w:lang w:val="en-US"/>
        </w:rPr>
        <w:t>sessionSchedule</w:t>
      </w:r>
      <w:r>
        <w:rPr>
          <w:color w:val="000000"/>
          <w:lang w:val="en-US"/>
        </w:rPr>
        <w:t xml:space="preserve">.  One or more content files of the Datacasting service are delivered during each session.  In the scheduled-and-periodic transmission mode, </w:t>
      </w:r>
      <w:r>
        <w:rPr>
          <w:bCs/>
          <w:noProof/>
          <w:color w:val="000000"/>
        </w:rPr>
        <w:t>the number of session recurrences</w:t>
      </w:r>
      <w:r w:rsidRPr="00FB1260">
        <w:rPr>
          <w:bCs/>
          <w:noProof/>
          <w:color w:val="000000"/>
        </w:rPr>
        <w:t xml:space="preserve"> </w:t>
      </w:r>
      <w:r>
        <w:rPr>
          <w:bCs/>
          <w:noProof/>
          <w:color w:val="000000"/>
        </w:rPr>
        <w:t>can be indicated in one of two ways:</w:t>
      </w:r>
    </w:p>
    <w:p w:rsidR="00D14EB3" w:rsidRPr="00677791" w:rsidRDefault="00056DF7" w:rsidP="00056DF7">
      <w:pPr>
        <w:pStyle w:val="B1"/>
        <w:rPr>
          <w:bCs/>
          <w:noProof/>
        </w:rPr>
      </w:pPr>
      <w:r>
        <w:rPr>
          <w:bCs/>
          <w:noProof/>
        </w:rPr>
        <w:t>a)</w:t>
      </w:r>
      <w:r>
        <w:rPr>
          <w:bCs/>
          <w:noProof/>
        </w:rPr>
        <w:tab/>
      </w:r>
      <w:r w:rsidR="00D14EB3" w:rsidRPr="00677791">
        <w:rPr>
          <w:bCs/>
          <w:noProof/>
        </w:rPr>
        <w:t xml:space="preserve">by specifying the recurrence end time, as indicated by the </w:t>
      </w:r>
      <w:r w:rsidR="00D14EB3" w:rsidRPr="00677791">
        <w:rPr>
          <w:i/>
          <w:lang w:val="en-US"/>
        </w:rPr>
        <w:t>reoccurenceStopTime</w:t>
      </w:r>
      <w:r w:rsidR="00D14EB3" w:rsidRPr="00677791">
        <w:rPr>
          <w:lang w:val="en-US"/>
        </w:rPr>
        <w:t xml:space="preserve"> element, in conjunction</w:t>
      </w:r>
      <w:r w:rsidR="00D14EB3">
        <w:rPr>
          <w:u w:val="single"/>
          <w:lang w:val="en-US"/>
        </w:rPr>
        <w:t xml:space="preserve"> </w:t>
      </w:r>
      <w:r w:rsidR="00D14EB3" w:rsidRPr="00677791">
        <w:rPr>
          <w:lang w:val="en-US"/>
        </w:rPr>
        <w:t xml:space="preserve">with the </w:t>
      </w:r>
      <w:r w:rsidR="00D14EB3" w:rsidRPr="00677791">
        <w:rPr>
          <w:i/>
          <w:lang w:val="en-US"/>
        </w:rPr>
        <w:t>interval</w:t>
      </w:r>
      <w:r w:rsidR="00D14EB3" w:rsidRPr="00677791">
        <w:rPr>
          <w:lang w:val="en-US"/>
        </w:rPr>
        <w:t>, or</w:t>
      </w:r>
    </w:p>
    <w:p w:rsidR="00D14EB3" w:rsidRPr="00562534" w:rsidRDefault="00056DF7" w:rsidP="00056DF7">
      <w:pPr>
        <w:pStyle w:val="B1"/>
        <w:rPr>
          <w:bCs/>
          <w:noProof/>
        </w:rPr>
      </w:pPr>
      <w:r>
        <w:rPr>
          <w:lang w:val="en-US"/>
        </w:rPr>
        <w:lastRenderedPageBreak/>
        <w:t>b)</w:t>
      </w:r>
      <w:r>
        <w:rPr>
          <w:lang w:val="en-US"/>
        </w:rPr>
        <w:tab/>
      </w:r>
      <w:r w:rsidR="00D14EB3" w:rsidRPr="00E825CE">
        <w:rPr>
          <w:lang w:val="en-US"/>
        </w:rPr>
        <w:t xml:space="preserve">by specifying the number of </w:t>
      </w:r>
      <w:r w:rsidR="00D14EB3">
        <w:rPr>
          <w:lang w:val="en-US"/>
        </w:rPr>
        <w:t>rec</w:t>
      </w:r>
      <w:r w:rsidR="00D14EB3" w:rsidRPr="00FB1260">
        <w:rPr>
          <w:lang w:val="en-US"/>
        </w:rPr>
        <w:t>urrence</w:t>
      </w:r>
      <w:r w:rsidR="00D14EB3">
        <w:rPr>
          <w:lang w:val="en-US"/>
        </w:rPr>
        <w:t>s via</w:t>
      </w:r>
      <w:r w:rsidR="00D14EB3" w:rsidRPr="00FB1260">
        <w:rPr>
          <w:lang w:val="en-US"/>
        </w:rPr>
        <w:t xml:space="preserve"> the </w:t>
      </w:r>
      <w:r w:rsidR="00D14EB3" w:rsidRPr="00FB1260">
        <w:rPr>
          <w:i/>
          <w:lang w:val="en-US"/>
        </w:rPr>
        <w:t xml:space="preserve">numberOfTimes </w:t>
      </w:r>
      <w:r w:rsidR="00D14EB3" w:rsidRPr="00FB1260">
        <w:rPr>
          <w:lang w:val="en-US"/>
        </w:rPr>
        <w:t>element.</w:t>
      </w:r>
    </w:p>
    <w:p w:rsidR="00562534" w:rsidRPr="00562534" w:rsidRDefault="00562534" w:rsidP="00562534">
      <w:pPr>
        <w:rPr>
          <w:bCs/>
          <w:noProof/>
        </w:rPr>
      </w:pPr>
      <w:r w:rsidRPr="00562534">
        <w:t xml:space="preserve">The </w:t>
      </w:r>
      <w:r w:rsidRPr="00562534">
        <w:rPr>
          <w:i/>
        </w:rPr>
        <w:t>r12:sessionDescriptionURI</w:t>
      </w:r>
      <w:r w:rsidRPr="00562534">
        <w:t xml:space="preserve"> attribute of the </w:t>
      </w:r>
      <w:r w:rsidRPr="00562534">
        <w:rPr>
          <w:i/>
        </w:rPr>
        <w:t xml:space="preserve">sessionSchedule </w:t>
      </w:r>
      <w:r w:rsidRPr="00562534">
        <w:t>element, if present, identifies the MBMS</w:t>
      </w:r>
      <w:r>
        <w:t xml:space="preserve"> download session to which the associated instance of the session schedule applies.</w:t>
      </w:r>
    </w:p>
    <w:p w:rsidR="00FA705C" w:rsidRPr="00FB1260" w:rsidRDefault="00FA705C" w:rsidP="00FA705C">
      <w:pPr>
        <w:pStyle w:val="Heading3"/>
        <w:rPr>
          <w:noProof/>
          <w:color w:val="000000"/>
        </w:rPr>
      </w:pPr>
      <w:bookmarkStart w:id="411" w:name="_Toc26286691"/>
      <w:r w:rsidRPr="00FB1260">
        <w:rPr>
          <w:noProof/>
          <w:color w:val="000000"/>
        </w:rPr>
        <w:t>11.2A.2</w:t>
      </w:r>
      <w:r w:rsidRPr="00FB1260">
        <w:rPr>
          <w:noProof/>
          <w:color w:val="000000"/>
        </w:rPr>
        <w:tab/>
        <w:t xml:space="preserve">XML-Schema for the Schedule Description </w:t>
      </w:r>
      <w:smartTag w:uri="urn:schemas-microsoft-com:office:smarttags" w:element="place">
        <w:r w:rsidRPr="00FB1260">
          <w:rPr>
            <w:noProof/>
            <w:color w:val="000000"/>
          </w:rPr>
          <w:t>Meta</w:t>
        </w:r>
      </w:smartTag>
      <w:r w:rsidRPr="00FB1260">
        <w:rPr>
          <w:noProof/>
          <w:color w:val="000000"/>
        </w:rPr>
        <w:t xml:space="preserve"> Data Fragment</w:t>
      </w:r>
      <w:bookmarkEnd w:id="411"/>
    </w:p>
    <w:p w:rsidR="002452ED" w:rsidRPr="002452ED" w:rsidRDefault="002452ED" w:rsidP="002452ED">
      <w:pPr>
        <w:pStyle w:val="Heading4"/>
        <w:rPr>
          <w:noProof/>
          <w:color w:val="000000"/>
          <w:sz w:val="28"/>
        </w:rPr>
      </w:pPr>
      <w:bookmarkStart w:id="412" w:name="_Toc26286692"/>
      <w:r w:rsidRPr="002F5848">
        <w:rPr>
          <w:rFonts w:eastAsia="MS Mincho"/>
        </w:rPr>
        <w:t>11.2A.2.1</w:t>
      </w:r>
      <w:r w:rsidRPr="002F5848">
        <w:rPr>
          <w:rFonts w:eastAsia="MS Mincho"/>
        </w:rPr>
        <w:tab/>
        <w:t>Main XML Schema</w:t>
      </w:r>
      <w:bookmarkEnd w:id="412"/>
    </w:p>
    <w:p w:rsidR="00FA705C" w:rsidRDefault="00FA705C" w:rsidP="00FA705C">
      <w:pPr>
        <w:rPr>
          <w:color w:val="000000"/>
        </w:rPr>
      </w:pPr>
      <w:r w:rsidRPr="00FB1260">
        <w:rPr>
          <w:color w:val="000000"/>
        </w:rPr>
        <w:t>Below is the formal XML syntax of schedule information procedure. Documents following this schema can be identif</w:t>
      </w:r>
      <w:r w:rsidR="0033627F">
        <w:rPr>
          <w:color w:val="000000"/>
        </w:rPr>
        <w:t>i</w:t>
      </w:r>
      <w:r w:rsidRPr="00FB1260">
        <w:rPr>
          <w:color w:val="000000"/>
        </w:rPr>
        <w:t>ed with the MIME type "application/mbms</w:t>
      </w:r>
      <w:r w:rsidRPr="00FB1260">
        <w:rPr>
          <w:color w:val="000000"/>
        </w:rPr>
        <w:noBreakHyphen/>
        <w:t>schedule+xml" defined in Annex C.</w:t>
      </w:r>
      <w:r w:rsidR="00E20E4C">
        <w:rPr>
          <w:color w:val="000000"/>
        </w:rPr>
        <w:t>14</w:t>
      </w:r>
      <w:r w:rsidRPr="00FB1260">
        <w:rPr>
          <w:color w:val="000000"/>
        </w:rPr>
        <w:t>.</w:t>
      </w:r>
      <w:r w:rsidR="00136D49">
        <w:rPr>
          <w:color w:val="000000"/>
        </w:rPr>
        <w:t xml:space="preserve"> </w:t>
      </w:r>
      <w:r w:rsidR="00136D49">
        <w:rPr>
          <w:rFonts w:hint="eastAsia"/>
          <w:color w:val="000000"/>
          <w:lang w:eastAsia="zh-CN"/>
        </w:rPr>
        <w:t xml:space="preserve">The file name of XML schema for schedule description is </w:t>
      </w:r>
      <w:r w:rsidR="00136D49" w:rsidRPr="00AA7A26">
        <w:rPr>
          <w:lang w:val="en-US"/>
        </w:rPr>
        <w:t>Schedule-Description-Main</w:t>
      </w:r>
      <w:r w:rsidR="00136D49">
        <w:rPr>
          <w:rFonts w:hint="eastAsia"/>
          <w:color w:val="000000"/>
          <w:lang w:eastAsia="zh-CN"/>
        </w:rPr>
        <w:t>.xsd</w:t>
      </w:r>
      <w:r w:rsidR="00136D49">
        <w:rPr>
          <w:color w:val="000000"/>
          <w:lang w:eastAsia="zh-CN"/>
        </w:rPr>
        <w:t>.</w:t>
      </w:r>
    </w:p>
    <w:p w:rsidR="0033627F" w:rsidRDefault="0033627F" w:rsidP="0033627F">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scheduleDescription</w:t>
      </w:r>
      <w:r>
        <w:rPr>
          <w:color w:val="000000"/>
        </w:rPr>
        <w:t xml:space="preserve"> element, to </w:t>
      </w:r>
      <w:r w:rsidR="002452ED">
        <w:rPr>
          <w:color w:val="000000"/>
        </w:rPr>
        <w:t>3</w:t>
      </w:r>
      <w:r>
        <w:rPr>
          <w:color w:val="000000"/>
        </w:rPr>
        <w:t xml:space="preserve">. </w:t>
      </w:r>
    </w:p>
    <w:p w:rsidR="0033627F" w:rsidRDefault="0033627F" w:rsidP="0033627F">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rsidR="0033627F" w:rsidRDefault="0033627F" w:rsidP="0033627F">
      <w:pPr>
        <w:pStyle w:val="NO"/>
      </w:pPr>
      <w:r>
        <w:t>NOTE:</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rsidR="0033627F" w:rsidRDefault="0033627F" w:rsidP="0033627F">
      <w:pPr>
        <w:rPr>
          <w:color w:val="000000"/>
        </w:rPr>
      </w:pPr>
      <w:r>
        <w:rPr>
          <w:color w:val="000000"/>
        </w:rPr>
        <w:t>When a UE receives an instantiation of a Schedule Description compliant to this schema, it shall determine the schema version required to parse the instantiation as follows:</w:t>
      </w:r>
    </w:p>
    <w:p w:rsidR="0033627F" w:rsidRDefault="003C249C" w:rsidP="003C249C">
      <w:pPr>
        <w:pStyle w:val="B1"/>
      </w:pPr>
      <w:r>
        <w:t>-</w:t>
      </w:r>
      <w:r>
        <w:tab/>
      </w:r>
      <w:r w:rsidR="0033627F">
        <w:t xml:space="preserve">If the UE supports one or more versions of the Schedule Description schema with the </w:t>
      </w:r>
      <w:r w:rsidR="0033627F" w:rsidRPr="0008271A">
        <w:t>schema</w:t>
      </w:r>
      <w:r w:rsidR="0033627F">
        <w:rPr>
          <w:i/>
        </w:rPr>
        <w:t xml:space="preserve"> v</w:t>
      </w:r>
      <w:r w:rsidR="0033627F" w:rsidRPr="005944DB">
        <w:rPr>
          <w:i/>
        </w:rPr>
        <w:t>ersion</w:t>
      </w:r>
      <w:r w:rsidR="0033627F">
        <w:t xml:space="preserve"> attribute, then the UE shall use the schema that has the highest </w:t>
      </w:r>
      <w:r w:rsidR="0033627F" w:rsidRPr="0008271A">
        <w:t>schema</w:t>
      </w:r>
      <w:r w:rsidR="0033627F">
        <w:t xml:space="preserve"> </w:t>
      </w:r>
      <w:r w:rsidR="0033627F" w:rsidRPr="005944DB">
        <w:rPr>
          <w:i/>
        </w:rPr>
        <w:t>version</w:t>
      </w:r>
      <w:r w:rsidR="0033627F">
        <w:t xml:space="preserve"> attribute value that is equal to or less than the value in the received </w:t>
      </w:r>
      <w:r w:rsidR="0033627F" w:rsidRPr="005944DB">
        <w:rPr>
          <w:i/>
        </w:rPr>
        <w:t>schemaVersion</w:t>
      </w:r>
      <w:r w:rsidR="0033627F">
        <w:t xml:space="preserve"> element;</w:t>
      </w:r>
    </w:p>
    <w:p w:rsidR="0033627F" w:rsidRPr="003F705E" w:rsidRDefault="0033627F" w:rsidP="0033627F">
      <w:pPr>
        <w:rPr>
          <w:lang w:val="en-US"/>
        </w:rPr>
      </w:pPr>
      <w:r w:rsidRPr="003F705E">
        <w:rPr>
          <w:lang w:val="en-US"/>
        </w:rPr>
        <w:t xml:space="preserve">The </w:t>
      </w:r>
      <w:r>
        <w:rPr>
          <w:lang w:val="en-US"/>
        </w:rPr>
        <w:t xml:space="preserve">XML </w:t>
      </w:r>
      <w:r w:rsidRPr="003F705E">
        <w:rPr>
          <w:lang w:val="en-US"/>
        </w:rPr>
        <w:t xml:space="preserve">schema </w:t>
      </w:r>
      <w:r w:rsidRPr="007D7995">
        <w:rPr>
          <w:lang w:val="en-US"/>
        </w:rPr>
        <w:t>"</w:t>
      </w:r>
      <w:r w:rsidRPr="003F705E">
        <w:rPr>
          <w:lang w:val="en-US"/>
        </w:rPr>
        <w:t>schema-version.xsd</w:t>
      </w:r>
      <w:r w:rsidR="007218C8">
        <w:rPr>
          <w:lang w:val="en-US"/>
        </w:rPr>
        <w:t>"</w:t>
      </w:r>
      <w:r w:rsidRPr="003F705E">
        <w:rPr>
          <w:lang w:val="en-US"/>
        </w:rPr>
        <w:t xml:space="preserve"> </w:t>
      </w:r>
      <w:r>
        <w:rPr>
          <w:lang w:val="en-US"/>
        </w:rPr>
        <w:t>is specified in Annex J.</w:t>
      </w:r>
    </w:p>
    <w:p w:rsidR="0033627F" w:rsidRPr="0033627F" w:rsidRDefault="0033627F" w:rsidP="0033627F">
      <w:pPr>
        <w:pStyle w:val="FP"/>
        <w:rPr>
          <w:lang w:val="en-US"/>
        </w:rPr>
      </w:pPr>
    </w:p>
    <w:p w:rsidR="00FA705C" w:rsidRPr="002805F5" w:rsidRDefault="00FA705C" w:rsidP="00E00C79">
      <w:pPr>
        <w:pStyle w:val="PL"/>
        <w:rPr>
          <w:highlight w:val="white"/>
          <w:lang w:val="de-DE"/>
        </w:rPr>
      </w:pPr>
      <w:r w:rsidRPr="002805F5">
        <w:rPr>
          <w:highlight w:val="white"/>
          <w:lang w:val="de-DE"/>
        </w:rPr>
        <w:t>&lt;?xml version="1.0" encoding="UTF-8"?&gt;</w:t>
      </w:r>
    </w:p>
    <w:p w:rsidR="0033627F" w:rsidRPr="00540842" w:rsidRDefault="00FA705C" w:rsidP="00E00C79">
      <w:pPr>
        <w:pStyle w:val="PL"/>
        <w:rPr>
          <w:lang w:val="de-DE"/>
        </w:rPr>
      </w:pPr>
      <w:r w:rsidRPr="002452ED">
        <w:rPr>
          <w:highlight w:val="white"/>
          <w:lang w:val="de-DE"/>
        </w:rPr>
        <w:t>&lt;xs:schema xmlns="urn:3gpp:metadata:2011:MBMS:scheduleDescription"</w:t>
      </w:r>
      <w:r w:rsidRPr="00540842">
        <w:rPr>
          <w:lang w:val="de-DE"/>
        </w:rPr>
        <w:t xml:space="preserve">xmlns:xs="http://www.w3.org/2001/XMLSchema" </w:t>
      </w:r>
    </w:p>
    <w:p w:rsidR="0033627F" w:rsidRDefault="0033627F" w:rsidP="00E00C79">
      <w:pPr>
        <w:pStyle w:val="PL"/>
        <w:rPr>
          <w:highlight w:val="white"/>
          <w:lang w:val="en-US"/>
        </w:rPr>
      </w:pPr>
      <w:r>
        <w:rPr>
          <w:highlight w:val="white"/>
          <w:lang w:val="en-US"/>
        </w:rPr>
        <w:t>xmlns:r11</w:t>
      </w:r>
      <w:r w:rsidRPr="00CB7FE3">
        <w:rPr>
          <w:highlight w:val="white"/>
          <w:lang w:val="en-US"/>
        </w:rPr>
        <w:t>="</w:t>
      </w:r>
      <w:r>
        <w:rPr>
          <w:highlight w:val="white"/>
          <w:lang w:val="en-US"/>
        </w:rPr>
        <w:t>urn:3gpp:metadata:2012</w:t>
      </w:r>
      <w:r w:rsidRPr="00CB7FE3">
        <w:rPr>
          <w:highlight w:val="white"/>
          <w:lang w:val="en-US"/>
        </w:rPr>
        <w:t>:MBMS:scheduleDescription"</w:t>
      </w:r>
    </w:p>
    <w:p w:rsidR="002452ED" w:rsidRPr="002452ED" w:rsidRDefault="002452ED" w:rsidP="002452ED">
      <w:pPr>
        <w:pStyle w:val="PL"/>
        <w:rPr>
          <w:highlight w:val="white"/>
          <w:lang w:val="en-US"/>
        </w:rPr>
      </w:pPr>
      <w:r w:rsidRPr="002452ED">
        <w:rPr>
          <w:highlight w:val="white"/>
          <w:lang w:val="en-US"/>
        </w:rPr>
        <w:t>xmlns:r12="urn:3gpp:metadata:2013:MBMS:scheduleDescription"</w:t>
      </w:r>
    </w:p>
    <w:p w:rsidR="0033627F" w:rsidRDefault="0033627F" w:rsidP="00E00C79">
      <w:pPr>
        <w:pStyle w:val="PL"/>
        <w:rPr>
          <w:lang w:val="en-US"/>
        </w:rPr>
      </w:pPr>
      <w:r w:rsidRPr="00F12550">
        <w:rPr>
          <w:lang w:val="en-US"/>
        </w:rPr>
        <w:tab/>
        <w:t>xmlns:sv="urn:3gpp:metadata:2009:MBMS:schemaVersion"</w:t>
      </w:r>
    </w:p>
    <w:p w:rsidR="0033627F" w:rsidRDefault="0033627F" w:rsidP="00E00C79">
      <w:pPr>
        <w:pStyle w:val="PL"/>
        <w:rPr>
          <w:highlight w:val="white"/>
          <w:lang w:val="en-US"/>
        </w:rPr>
      </w:pPr>
      <w:r>
        <w:rPr>
          <w:highlight w:val="white"/>
          <w:lang w:val="en-US"/>
        </w:rPr>
        <w:tab/>
      </w:r>
      <w:r w:rsidRPr="00CB7FE3">
        <w:rPr>
          <w:highlight w:val="white"/>
          <w:lang w:val="en-US"/>
        </w:rPr>
        <w:t>targetNamespace="urn:3gpp:metadata:2011:MBMS:scheduleDescription"</w:t>
      </w:r>
    </w:p>
    <w:p w:rsidR="0033627F" w:rsidRDefault="0033627F" w:rsidP="00E00C79">
      <w:pPr>
        <w:pStyle w:val="PL"/>
        <w:rPr>
          <w:lang w:val="en-US"/>
        </w:rPr>
      </w:pPr>
      <w:r w:rsidRPr="00CB7FE3">
        <w:rPr>
          <w:highlight w:val="white"/>
          <w:lang w:val="en-US"/>
        </w:rPr>
        <w:t>elementFormDefault="qualified"</w:t>
      </w:r>
    </w:p>
    <w:p w:rsidR="0033627F" w:rsidRPr="00CB7FE3" w:rsidRDefault="0033627F" w:rsidP="00E00C79">
      <w:pPr>
        <w:pStyle w:val="PL"/>
        <w:rPr>
          <w:highlight w:val="white"/>
          <w:lang w:val="en-US"/>
        </w:rPr>
      </w:pPr>
      <w:r>
        <w:rPr>
          <w:lang w:val="en-US"/>
        </w:rPr>
        <w:tab/>
        <w:t>version="</w:t>
      </w:r>
      <w:r w:rsidR="002452ED">
        <w:rPr>
          <w:lang w:val="en-US"/>
        </w:rPr>
        <w:t>3</w:t>
      </w:r>
      <w:r w:rsidRPr="00742AE3">
        <w:rPr>
          <w:lang w:val="en-US"/>
        </w:rPr>
        <w:t>"</w:t>
      </w:r>
      <w:r w:rsidRPr="00CB7FE3">
        <w:rPr>
          <w:highlight w:val="white"/>
          <w:lang w:val="en-US"/>
        </w:rPr>
        <w:t>&gt;</w:t>
      </w:r>
    </w:p>
    <w:p w:rsidR="0033627F" w:rsidRPr="00E65E02" w:rsidRDefault="0033627F" w:rsidP="00E00C79">
      <w:pPr>
        <w:pStyle w:val="PL"/>
        <w:rPr>
          <w:lang w:val="en-US"/>
        </w:rPr>
      </w:pPr>
      <w:r w:rsidRPr="00E65E02">
        <w:rPr>
          <w:lang w:val="en-US"/>
        </w:rPr>
        <w:t xml:space="preserve">&lt;xs:import schemaLocation="Schedule-Rel-11-schema-snippet.xsd" </w:t>
      </w:r>
    </w:p>
    <w:p w:rsidR="0033627F" w:rsidRDefault="0033627F" w:rsidP="00E00C79">
      <w:pPr>
        <w:pStyle w:val="PL"/>
        <w:rPr>
          <w:lang w:val="en-US"/>
        </w:rPr>
      </w:pPr>
      <w:r w:rsidRPr="00F12550">
        <w:rPr>
          <w:lang w:val="en-US"/>
        </w:rPr>
        <w:t>namespace="</w:t>
      </w:r>
      <w:r>
        <w:rPr>
          <w:highlight w:val="white"/>
          <w:lang w:val="en-US"/>
        </w:rPr>
        <w:t>urn:3gpp:metadata:2012</w:t>
      </w:r>
      <w:r w:rsidRPr="00CB7FE3">
        <w:rPr>
          <w:highlight w:val="white"/>
          <w:lang w:val="en-US"/>
        </w:rPr>
        <w:t>:MBMS:scheduleDescription</w:t>
      </w:r>
      <w:r w:rsidRPr="00F12550">
        <w:rPr>
          <w:lang w:val="en-US"/>
        </w:rPr>
        <w:t>"/&gt;</w:t>
      </w:r>
    </w:p>
    <w:p w:rsidR="002452ED" w:rsidRPr="002452ED" w:rsidRDefault="002452ED" w:rsidP="002452ED">
      <w:pPr>
        <w:pStyle w:val="PL"/>
        <w:rPr>
          <w:rFonts w:eastAsia="MS Mincho" w:cs="Courier New"/>
          <w:szCs w:val="16"/>
          <w:lang w:val="en-US"/>
        </w:rPr>
      </w:pPr>
      <w:r w:rsidRPr="002452ED">
        <w:rPr>
          <w:rFonts w:eastAsia="MS Mincho" w:cs="Courier New"/>
          <w:szCs w:val="16"/>
          <w:lang w:val="en-US"/>
        </w:rPr>
        <w:t xml:space="preserve">&lt;xs:import schemaLocation="Schedule-Rel-12-schema-snippet.xsd" </w:t>
      </w:r>
    </w:p>
    <w:p w:rsidR="002452ED" w:rsidRPr="002452ED" w:rsidRDefault="002452ED" w:rsidP="002452ED">
      <w:pPr>
        <w:pStyle w:val="PL"/>
        <w:rPr>
          <w:lang w:val="en-US"/>
        </w:rPr>
      </w:pPr>
      <w:r w:rsidRPr="002452ED">
        <w:rPr>
          <w:rFonts w:eastAsia="MS Mincho"/>
          <w:lang w:val="en-US"/>
        </w:rPr>
        <w:t>namespace="</w:t>
      </w:r>
      <w:r w:rsidRPr="002452ED">
        <w:rPr>
          <w:rFonts w:eastAsia="MS Mincho"/>
          <w:highlight w:val="white"/>
          <w:lang w:val="en-US"/>
        </w:rPr>
        <w:t>urn:3gpp:metadata:2013:MBMS:scheduleDescription</w:t>
      </w:r>
      <w:r w:rsidRPr="002452ED">
        <w:rPr>
          <w:rFonts w:eastAsia="MS Mincho"/>
          <w:lang w:val="en-US"/>
        </w:rPr>
        <w:t>"/&gt;</w:t>
      </w:r>
    </w:p>
    <w:p w:rsidR="0033627F" w:rsidRPr="00E65E02" w:rsidRDefault="0033627F" w:rsidP="00E00C79">
      <w:pPr>
        <w:pStyle w:val="PL"/>
        <w:rPr>
          <w:lang w:val="de-DE"/>
        </w:rPr>
      </w:pPr>
      <w:r w:rsidRPr="00E65E02">
        <w:rPr>
          <w:lang w:val="de-DE"/>
        </w:rPr>
        <w:t xml:space="preserve">&lt;xs:import schemaLocation="schema-version.xsd" </w:t>
      </w:r>
    </w:p>
    <w:p w:rsidR="0033627F" w:rsidRPr="00742AE3" w:rsidRDefault="0033627F" w:rsidP="00E00C79">
      <w:pPr>
        <w:pStyle w:val="PL"/>
        <w:rPr>
          <w:lang w:val="en-US"/>
        </w:rPr>
      </w:pPr>
      <w:r w:rsidRPr="00F12550">
        <w:rPr>
          <w:lang w:val="en-US"/>
        </w:rPr>
        <w:t>namespace="urn:3gpp:metadata:2009:MBMS:schemaVersion"/&gt;</w:t>
      </w:r>
    </w:p>
    <w:p w:rsidR="00FA705C" w:rsidRPr="00FB1260" w:rsidRDefault="00FA705C" w:rsidP="00E00C79">
      <w:pPr>
        <w:pStyle w:val="PL"/>
        <w:rPr>
          <w:highlight w:val="white"/>
          <w:lang w:val="en-US"/>
        </w:rPr>
      </w:pPr>
      <w:r w:rsidRPr="00FB1260">
        <w:rPr>
          <w:highlight w:val="white"/>
          <w:lang w:val="en-US"/>
        </w:rPr>
        <w:tab/>
        <w:t>&lt;xs:complexType name="scheduleDescriptionType"&gt;</w:t>
      </w:r>
    </w:p>
    <w:p w:rsidR="00FA705C" w:rsidRDefault="007218C8" w:rsidP="00E00C79">
      <w:pPr>
        <w:pStyle w:val="PL"/>
        <w:rPr>
          <w:highlight w:val="white"/>
          <w:lang w:val="en-US"/>
        </w:rPr>
      </w:pPr>
      <w:r>
        <w:rPr>
          <w:highlight w:val="white"/>
          <w:lang w:val="en-US"/>
        </w:rPr>
        <w:tab/>
      </w:r>
      <w:r w:rsidR="00FA705C" w:rsidRPr="00FB1260">
        <w:rPr>
          <w:highlight w:val="white"/>
          <w:lang w:val="en-US"/>
        </w:rPr>
        <w:t>&lt;xs:sequence&gt;</w:t>
      </w:r>
    </w:p>
    <w:p w:rsidR="0033627F" w:rsidRPr="0033627F" w:rsidRDefault="0033627F" w:rsidP="00E00C79">
      <w:pPr>
        <w:pStyle w:val="PL"/>
        <w:rPr>
          <w:lang w:val="en-US"/>
        </w:rPr>
      </w:pPr>
      <w:r w:rsidRPr="00F12550">
        <w:rPr>
          <w:lang w:val="en-US"/>
        </w:rPr>
        <w:t>&lt;xs:element ref="sv:schemaVersion"/&gt;</w:t>
      </w:r>
    </w:p>
    <w:p w:rsidR="00FA705C" w:rsidRPr="00FB1260" w:rsidRDefault="00FA705C" w:rsidP="00E00C79">
      <w:pPr>
        <w:pStyle w:val="PL"/>
        <w:rPr>
          <w:lang w:val="en-US"/>
        </w:rPr>
      </w:pPr>
      <w:r w:rsidRPr="00FB1260">
        <w:rPr>
          <w:lang w:val="en-US"/>
        </w:rPr>
        <w:t>&lt;xs:element name="serviceSchedule" maxOccurs="unbounded"&gt;</w:t>
      </w:r>
    </w:p>
    <w:p w:rsidR="00FA705C" w:rsidRPr="00FB1260" w:rsidRDefault="007218C8" w:rsidP="00E00C79">
      <w:pPr>
        <w:pStyle w:val="PL"/>
        <w:rPr>
          <w:lang w:val="en-US"/>
        </w:rPr>
      </w:pPr>
      <w:r>
        <w:rPr>
          <w:lang w:val="en-US"/>
        </w:rPr>
        <w:tab/>
      </w:r>
      <w:r>
        <w:rPr>
          <w:lang w:val="en-US"/>
        </w:rPr>
        <w:tab/>
      </w:r>
      <w:r w:rsidR="00FA705C" w:rsidRPr="00FB1260">
        <w:rPr>
          <w:lang w:val="en-US"/>
        </w:rPr>
        <w:t>&lt;xs:complexType&gt;</w:t>
      </w:r>
    </w:p>
    <w:p w:rsidR="00FA705C" w:rsidRPr="00FB1260" w:rsidRDefault="007218C8" w:rsidP="00E00C79">
      <w:pPr>
        <w:pStyle w:val="PL"/>
        <w:rPr>
          <w:lang w:val="en-US"/>
        </w:rPr>
      </w:pPr>
      <w:r>
        <w:rPr>
          <w:lang w:val="en-US"/>
        </w:rPr>
        <w:tab/>
      </w:r>
      <w:r>
        <w:rPr>
          <w:lang w:val="en-US"/>
        </w:rPr>
        <w:tab/>
      </w:r>
      <w:r w:rsidR="00FA705C" w:rsidRPr="00FB1260">
        <w:rPr>
          <w:lang w:val="en-US"/>
        </w:rPr>
        <w:tab/>
        <w:t>&lt;xs:sequence&gt;</w:t>
      </w:r>
    </w:p>
    <w:p w:rsidR="00FA705C" w:rsidRDefault="007218C8" w:rsidP="00E00C79">
      <w:pPr>
        <w:pStyle w:val="PL"/>
        <w:rPr>
          <w:lang w:val="en-US"/>
        </w:rPr>
      </w:pPr>
      <w:r>
        <w:rPr>
          <w:lang w:val="en-US"/>
        </w:rPr>
        <w:tab/>
      </w:r>
      <w:r>
        <w:rPr>
          <w:lang w:val="en-US"/>
        </w:rPr>
        <w:tab/>
      </w:r>
      <w:r>
        <w:rPr>
          <w:highlight w:val="white"/>
          <w:lang w:val="en-US"/>
        </w:rPr>
        <w:tab/>
      </w:r>
      <w:r w:rsidR="00FA705C" w:rsidRPr="00FB1260">
        <w:rPr>
          <w:highlight w:val="white"/>
          <w:lang w:val="en-US"/>
        </w:rPr>
        <w:t xml:space="preserve">&lt;xs:element name="sessionSchedule" </w:t>
      </w:r>
      <w:r w:rsidR="00FA705C" w:rsidRPr="00FB1260">
        <w:rPr>
          <w:lang w:val="en-US"/>
        </w:rPr>
        <w:t>type="reoccurenceStartStopType" minOccurs="0" maxOccurs="unbounded"/&gt;</w:t>
      </w:r>
    </w:p>
    <w:p w:rsidR="001F0C0D" w:rsidRPr="006A0787" w:rsidRDefault="007218C8" w:rsidP="00E00C79">
      <w:pPr>
        <w:pStyle w:val="PL"/>
        <w:rPr>
          <w:lang w:val="en-US"/>
        </w:rPr>
      </w:pPr>
      <w:r>
        <w:rPr>
          <w:lang w:val="en-US"/>
        </w:rPr>
        <w:tab/>
      </w:r>
      <w:r>
        <w:rPr>
          <w:lang w:val="en-US"/>
        </w:rPr>
        <w:tab/>
      </w:r>
      <w:r>
        <w:rPr>
          <w:lang w:val="en-US"/>
        </w:rPr>
        <w:tab/>
      </w:r>
      <w:r w:rsidR="001F0C0D" w:rsidRPr="006A0787">
        <w:rPr>
          <w:lang w:val="en-US"/>
        </w:rPr>
        <w:t>&lt;xs:element name="sessionScheduleOverride" minOccurs="0" maxOccurs="unbounded"&gt;</w:t>
      </w:r>
    </w:p>
    <w:p w:rsidR="001F0C0D" w:rsidRPr="006A0787" w:rsidRDefault="007218C8" w:rsidP="00E00C79">
      <w:pPr>
        <w:pStyle w:val="PL"/>
        <w:rPr>
          <w:lang w:val="fr-CA"/>
        </w:rPr>
      </w:pPr>
      <w:r>
        <w:rPr>
          <w:lang w:val="en-US"/>
        </w:rPr>
        <w:tab/>
      </w:r>
      <w:r>
        <w:rPr>
          <w:lang w:val="en-US"/>
        </w:rPr>
        <w:tab/>
      </w:r>
      <w:r>
        <w:rPr>
          <w:lang w:val="en-US"/>
        </w:rPr>
        <w:tab/>
      </w:r>
      <w:r w:rsidR="001F0C0D" w:rsidRPr="006A0787">
        <w:rPr>
          <w:lang w:val="en-US"/>
        </w:rPr>
        <w:tab/>
      </w:r>
      <w:r w:rsidR="001F0C0D" w:rsidRPr="006A0787">
        <w:rPr>
          <w:lang w:val="fr-CA"/>
        </w:rPr>
        <w:t>&lt;xs:complexType&gt;</w:t>
      </w:r>
    </w:p>
    <w:p w:rsidR="001F0C0D" w:rsidRPr="006A0787" w:rsidRDefault="007218C8" w:rsidP="00E00C79">
      <w:pPr>
        <w:pStyle w:val="PL"/>
        <w:rPr>
          <w:lang w:val="fr-CA"/>
        </w:rPr>
      </w:pPr>
      <w:r>
        <w:rPr>
          <w:lang w:val="fr-CA"/>
        </w:rPr>
        <w:tab/>
      </w:r>
      <w:r>
        <w:rPr>
          <w:lang w:val="fr-CA"/>
        </w:rPr>
        <w:tab/>
      </w:r>
      <w:r>
        <w:rPr>
          <w:lang w:val="fr-CA"/>
        </w:rPr>
        <w:tab/>
      </w:r>
      <w:r>
        <w:rPr>
          <w:lang w:val="fr-CA"/>
        </w:rPr>
        <w:tab/>
      </w:r>
      <w:r w:rsidR="001F0C0D" w:rsidRPr="006A0787">
        <w:rPr>
          <w:lang w:val="fr-CA"/>
        </w:rPr>
        <w:t>&lt;xs:sequence minOccurs="0"&gt;</w:t>
      </w:r>
    </w:p>
    <w:p w:rsidR="001F0C0D" w:rsidRPr="006A0787" w:rsidRDefault="007218C8" w:rsidP="00E00C79">
      <w:pPr>
        <w:pStyle w:val="PL"/>
        <w:rPr>
          <w:lang w:val="en-US"/>
        </w:rPr>
      </w:pPr>
      <w:r>
        <w:rPr>
          <w:lang w:val="fr-CA"/>
        </w:rPr>
        <w:tab/>
      </w:r>
      <w:r>
        <w:rPr>
          <w:lang w:val="fr-CA"/>
        </w:rPr>
        <w:tab/>
      </w:r>
      <w:r>
        <w:rPr>
          <w:lang w:val="fr-CA"/>
        </w:rPr>
        <w:tab/>
      </w:r>
      <w:r>
        <w:rPr>
          <w:lang w:val="fr-CA"/>
        </w:rPr>
        <w:tab/>
      </w:r>
      <w:r w:rsidR="001F0C0D" w:rsidRPr="006A0787">
        <w:rPr>
          <w:lang w:val="fr-CA"/>
        </w:rPr>
        <w:tab/>
      </w:r>
      <w:r w:rsidR="001F0C0D" w:rsidRPr="006A0787">
        <w:rPr>
          <w:lang w:val="en-US"/>
        </w:rPr>
        <w:t>&lt;xs:element name="start" type="xs:dateTime"/&gt;</w:t>
      </w:r>
    </w:p>
    <w:p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ab/>
        <w:t>&lt;xs:element name="stop" type="xs:dateTime"/&gt;</w:t>
      </w:r>
    </w:p>
    <w:p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&lt;/xs:sequence&gt;</w:t>
      </w:r>
    </w:p>
    <w:p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&lt;xs:attribute name="index" type="xs:unsignedInt" use="required"/&gt;</w:t>
      </w:r>
    </w:p>
    <w:p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&lt;xs:attribute name="cancel</w:t>
      </w:r>
      <w:r w:rsidR="001F0C0D">
        <w:rPr>
          <w:lang w:val="en-US"/>
        </w:rPr>
        <w:t>l</w:t>
      </w:r>
      <w:r w:rsidR="001F0C0D" w:rsidRPr="006A0787">
        <w:rPr>
          <w:lang w:val="en-US"/>
        </w:rPr>
        <w:t>ed" type="xs:boolean"/&gt;</w:t>
      </w:r>
    </w:p>
    <w:p w:rsidR="001F0C0D" w:rsidRPr="006A0787" w:rsidRDefault="007218C8" w:rsidP="00E00C79">
      <w:pPr>
        <w:pStyle w:val="PL"/>
        <w:rPr>
          <w:lang w:val="en-US"/>
        </w:rPr>
      </w:pPr>
      <w:r>
        <w:rPr>
          <w:lang w:val="en-US"/>
        </w:rPr>
        <w:tab/>
      </w:r>
      <w:r>
        <w:rPr>
          <w:lang w:val="en-US"/>
        </w:rPr>
        <w:tab/>
      </w:r>
      <w:r>
        <w:rPr>
          <w:lang w:val="en-US"/>
        </w:rPr>
        <w:tab/>
      </w:r>
      <w:r w:rsidR="001F0C0D" w:rsidRPr="006A0787">
        <w:rPr>
          <w:lang w:val="en-US"/>
        </w:rPr>
        <w:tab/>
        <w:t>&lt;/xs:complexType&gt;</w:t>
      </w:r>
    </w:p>
    <w:p w:rsidR="001F0C0D" w:rsidRPr="001F0C0D" w:rsidRDefault="007218C8" w:rsidP="00E00C79">
      <w:pPr>
        <w:pStyle w:val="PL"/>
        <w:rPr>
          <w:lang w:val="en-US"/>
        </w:rPr>
      </w:pPr>
      <w:r>
        <w:rPr>
          <w:lang w:val="en-US"/>
        </w:rPr>
        <w:tab/>
      </w:r>
      <w:r>
        <w:rPr>
          <w:lang w:val="en-US"/>
        </w:rPr>
        <w:tab/>
      </w:r>
      <w:r>
        <w:rPr>
          <w:lang w:val="en-US"/>
        </w:rPr>
        <w:tab/>
      </w:r>
      <w:r w:rsidR="001F0C0D" w:rsidRPr="006A0787">
        <w:rPr>
          <w:lang w:val="en-US"/>
        </w:rPr>
        <w:t>&lt;/xs:element&gt;</w:t>
      </w:r>
    </w:p>
    <w:p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sidR="00FA705C" w:rsidRPr="00FB1260">
        <w:rPr>
          <w:highlight w:val="white"/>
          <w:lang w:val="en-US"/>
        </w:rPr>
        <w:t>&lt;xs:element name="fileSchedule" minOccurs="0" maxOccurs="unbounded"&gt;</w:t>
      </w:r>
    </w:p>
    <w:p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sidR="00FA705C" w:rsidRPr="00FB1260">
        <w:rPr>
          <w:highlight w:val="white"/>
          <w:lang w:val="en-US"/>
        </w:rPr>
        <w:tab/>
        <w:t>&lt;xs:complexType&gt;</w:t>
      </w:r>
    </w:p>
    <w:p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&lt;xs:sequence&gt;</w:t>
      </w:r>
    </w:p>
    <w:p w:rsidR="00FA705C"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ab/>
        <w:t>&lt;xs:element name="</w:t>
      </w:r>
      <w:r w:rsidR="00595D0E" w:rsidRPr="00FB1260">
        <w:rPr>
          <w:highlight w:val="white"/>
          <w:lang w:val="en-US"/>
        </w:rPr>
        <w:t>fileURI"</w:t>
      </w:r>
      <w:r w:rsidR="00FA705C" w:rsidRPr="00FB1260">
        <w:rPr>
          <w:highlight w:val="white"/>
          <w:lang w:val="en-US"/>
        </w:rPr>
        <w:t>&gt;</w:t>
      </w:r>
    </w:p>
    <w:p w:rsidR="001F0C0D" w:rsidRPr="008644A4" w:rsidRDefault="007218C8" w:rsidP="00E00C79">
      <w:pPr>
        <w:pStyle w:val="PL"/>
        <w:rPr>
          <w:lang w:val="en-US"/>
        </w:rPr>
      </w:pPr>
      <w:r>
        <w:rPr>
          <w:lang w:val="en-US"/>
        </w:rPr>
        <w:tab/>
      </w:r>
      <w:r>
        <w:rPr>
          <w:lang w:val="en-US"/>
        </w:rPr>
        <w:tab/>
      </w:r>
      <w:r>
        <w:rPr>
          <w:lang w:val="en-US"/>
        </w:rPr>
        <w:tab/>
      </w:r>
      <w:r>
        <w:rPr>
          <w:lang w:val="en-US"/>
        </w:rPr>
        <w:tab/>
      </w:r>
      <w:r>
        <w:rPr>
          <w:lang w:val="en-US"/>
        </w:rPr>
        <w:tab/>
      </w:r>
      <w:r w:rsidR="001F0C0D" w:rsidRPr="008644A4">
        <w:rPr>
          <w:lang w:val="en-US"/>
        </w:rPr>
        <w:t>&lt;xs:complexType&gt;</w:t>
      </w:r>
    </w:p>
    <w:p w:rsidR="001F0C0D" w:rsidRPr="008872E9" w:rsidRDefault="007218C8" w:rsidP="00E00C79">
      <w:pPr>
        <w:pStyle w:val="PL"/>
        <w:rPr>
          <w:lang w:val="en-US"/>
        </w:rPr>
      </w:pPr>
      <w:r>
        <w:rPr>
          <w:lang w:val="en-US"/>
        </w:rPr>
        <w:tab/>
      </w:r>
      <w:r>
        <w:rPr>
          <w:lang w:val="en-US"/>
        </w:rPr>
        <w:tab/>
      </w:r>
      <w:r>
        <w:rPr>
          <w:lang w:val="en-US"/>
        </w:rPr>
        <w:tab/>
      </w:r>
      <w:r>
        <w:rPr>
          <w:lang w:val="en-US"/>
        </w:rPr>
        <w:tab/>
      </w:r>
      <w:r>
        <w:rPr>
          <w:lang w:val="en-US"/>
        </w:rPr>
        <w:tab/>
      </w:r>
      <w:r w:rsidR="001F0C0D" w:rsidRPr="008644A4">
        <w:rPr>
          <w:lang w:val="en-US"/>
        </w:rPr>
        <w:tab/>
      </w:r>
      <w:r w:rsidR="001F0C0D" w:rsidRPr="008872E9">
        <w:rPr>
          <w:lang w:val="en-US"/>
        </w:rPr>
        <w:t>&lt;xs:simpleContent&gt;</w:t>
      </w:r>
    </w:p>
    <w:p w:rsidR="001F0C0D" w:rsidRPr="008872E9" w:rsidRDefault="007218C8" w:rsidP="00E00C79">
      <w:pPr>
        <w:pStyle w:val="PL"/>
        <w:rPr>
          <w:lang w:val="en-US"/>
        </w:rPr>
      </w:pPr>
      <w:r>
        <w:rPr>
          <w:lang w:val="en-US"/>
        </w:rPr>
        <w:lastRenderedPageBreak/>
        <w:tab/>
      </w:r>
      <w:r>
        <w:rPr>
          <w:lang w:val="en-US"/>
        </w:rPr>
        <w:tab/>
      </w:r>
      <w:r>
        <w:rPr>
          <w:lang w:val="en-US"/>
        </w:rPr>
        <w:tab/>
      </w:r>
      <w:r>
        <w:rPr>
          <w:lang w:val="en-US"/>
        </w:rPr>
        <w:tab/>
      </w:r>
      <w:r>
        <w:rPr>
          <w:lang w:val="en-US"/>
        </w:rPr>
        <w:tab/>
      </w:r>
      <w:r>
        <w:rPr>
          <w:lang w:val="en-US"/>
        </w:rPr>
        <w:tab/>
      </w:r>
      <w:r w:rsidR="001F0C0D" w:rsidRPr="008872E9">
        <w:rPr>
          <w:lang w:val="en-US"/>
        </w:rPr>
        <w:t>&lt;xs:extension base="xs:anyURI"&gt;</w:t>
      </w:r>
    </w:p>
    <w:p w:rsidR="001F0C0D" w:rsidRPr="003B3C19" w:rsidRDefault="007218C8" w:rsidP="00772E0A">
      <w:pPr>
        <w:pStyle w:val="PL"/>
        <w:ind w:right="2"/>
        <w:rPr>
          <w:lang w:val="en-US"/>
        </w:rPr>
      </w:pPr>
      <w:r>
        <w:rPr>
          <w:lang w:val="en-US"/>
        </w:rPr>
        <w:tab/>
      </w:r>
      <w:r>
        <w:rPr>
          <w:lang w:val="en-US"/>
        </w:rPr>
        <w:tab/>
      </w:r>
      <w:r>
        <w:rPr>
          <w:lang w:val="en-US"/>
        </w:rPr>
        <w:tab/>
      </w:r>
      <w:r>
        <w:rPr>
          <w:lang w:val="en-US"/>
        </w:rPr>
        <w:tab/>
      </w:r>
      <w:r>
        <w:rPr>
          <w:lang w:val="en-US"/>
        </w:rPr>
        <w:tab/>
      </w:r>
      <w:r>
        <w:rPr>
          <w:lang w:val="en-US"/>
        </w:rPr>
        <w:tab/>
      </w:r>
      <w:r w:rsidR="001F0C0D" w:rsidRPr="008872E9">
        <w:rPr>
          <w:lang w:val="en-US"/>
        </w:rPr>
        <w:tab/>
      </w:r>
      <w:r w:rsidR="001F0C0D" w:rsidRPr="006A0787">
        <w:rPr>
          <w:lang w:val="en-US"/>
        </w:rPr>
        <w:t>&lt;xs:attribute name="cance</w:t>
      </w:r>
      <w:r w:rsidR="001F0C0D">
        <w:rPr>
          <w:lang w:val="en-US"/>
        </w:rPr>
        <w:t>l</w:t>
      </w:r>
      <w:r w:rsidR="001F0C0D" w:rsidRPr="006A0787">
        <w:rPr>
          <w:lang w:val="en-US"/>
        </w:rPr>
        <w:t xml:space="preserve">led" </w:t>
      </w:r>
      <w:r w:rsidR="00772E0A" w:rsidRPr="006A0787">
        <w:rPr>
          <w:lang w:val="en-US"/>
        </w:rPr>
        <w:t>type="xs:boolean"/&gt;</w:t>
      </w:r>
      <w:r>
        <w:rPr>
          <w:lang w:val="en-US"/>
        </w:rPr>
        <w:tab/>
      </w:r>
      <w:r>
        <w:rPr>
          <w:lang w:val="en-US"/>
        </w:rPr>
        <w:tab/>
      </w:r>
      <w:r>
        <w:rPr>
          <w:lang w:val="en-US"/>
        </w:rPr>
        <w:tab/>
      </w:r>
      <w:r>
        <w:rPr>
          <w:lang w:val="en-US"/>
        </w:rPr>
        <w:tab/>
      </w:r>
      <w:r>
        <w:rPr>
          <w:lang w:val="en-US"/>
        </w:rPr>
        <w:tab/>
      </w:r>
      <w:r>
        <w:rPr>
          <w:lang w:val="en-US"/>
        </w:rPr>
        <w:tab/>
      </w:r>
      <w:r w:rsidR="001F0C0D" w:rsidRPr="003B3C19">
        <w:rPr>
          <w:lang w:val="en-US"/>
        </w:rPr>
        <w:t>&lt;/xs:extension&gt;</w:t>
      </w:r>
    </w:p>
    <w:p w:rsidR="001F0C0D" w:rsidRPr="00B146F4" w:rsidRDefault="007218C8" w:rsidP="00E00C79">
      <w:pPr>
        <w:pStyle w:val="PL"/>
        <w:rPr>
          <w:lang w:val="fr-CA"/>
        </w:rPr>
      </w:pPr>
      <w:r>
        <w:rPr>
          <w:lang w:val="en-US"/>
        </w:rPr>
        <w:tab/>
      </w:r>
      <w:r>
        <w:rPr>
          <w:lang w:val="en-US"/>
        </w:rPr>
        <w:tab/>
      </w:r>
      <w:r>
        <w:rPr>
          <w:lang w:val="en-US"/>
        </w:rPr>
        <w:tab/>
      </w:r>
      <w:r>
        <w:rPr>
          <w:lang w:val="en-US"/>
        </w:rPr>
        <w:tab/>
      </w:r>
      <w:r>
        <w:rPr>
          <w:lang w:val="en-US"/>
        </w:rPr>
        <w:tab/>
      </w:r>
      <w:r w:rsidR="001F0C0D" w:rsidRPr="003B3C19">
        <w:rPr>
          <w:lang w:val="en-US"/>
        </w:rPr>
        <w:tab/>
      </w:r>
      <w:r w:rsidR="001F0C0D" w:rsidRPr="00B146F4">
        <w:rPr>
          <w:lang w:val="fr-CA"/>
        </w:rPr>
        <w:t>&lt;/xs:simpleContent&gt;</w:t>
      </w:r>
    </w:p>
    <w:p w:rsidR="001F0C0D" w:rsidRPr="00B146F4" w:rsidRDefault="007218C8" w:rsidP="00E00C79">
      <w:pPr>
        <w:pStyle w:val="PL"/>
        <w:rPr>
          <w:lang w:val="fr-CA"/>
        </w:rPr>
      </w:pPr>
      <w:r>
        <w:rPr>
          <w:lang w:val="fr-CA"/>
        </w:rPr>
        <w:tab/>
      </w:r>
      <w:r>
        <w:rPr>
          <w:lang w:val="fr-CA"/>
        </w:rPr>
        <w:tab/>
      </w:r>
      <w:r>
        <w:rPr>
          <w:lang w:val="fr-CA"/>
        </w:rPr>
        <w:tab/>
      </w:r>
      <w:r>
        <w:rPr>
          <w:lang w:val="fr-CA"/>
        </w:rPr>
        <w:tab/>
      </w:r>
      <w:r>
        <w:rPr>
          <w:lang w:val="fr-CA"/>
        </w:rPr>
        <w:tab/>
      </w:r>
      <w:r w:rsidR="001F0C0D" w:rsidRPr="00B146F4">
        <w:rPr>
          <w:lang w:val="fr-CA"/>
        </w:rPr>
        <w:t>&lt;/xs:complexType&gt;</w:t>
      </w:r>
    </w:p>
    <w:p w:rsidR="001F0C0D" w:rsidRPr="003B3C19" w:rsidRDefault="007218C8" w:rsidP="00E00C79">
      <w:pPr>
        <w:pStyle w:val="PL"/>
        <w:rPr>
          <w:lang w:val="fr-FR"/>
        </w:rPr>
      </w:pPr>
      <w:r>
        <w:rPr>
          <w:lang w:val="fr-CA"/>
        </w:rPr>
        <w:tab/>
      </w:r>
      <w:r>
        <w:rPr>
          <w:lang w:val="fr-CA"/>
        </w:rPr>
        <w:tab/>
      </w:r>
      <w:r>
        <w:rPr>
          <w:lang w:val="fr-CA"/>
        </w:rPr>
        <w:tab/>
      </w:r>
      <w:r>
        <w:rPr>
          <w:lang w:val="fr-CA"/>
        </w:rPr>
        <w:tab/>
      </w:r>
      <w:r w:rsidR="001F0C0D" w:rsidRPr="00B146F4">
        <w:rPr>
          <w:lang w:val="fr-CA"/>
        </w:rPr>
        <w:tab/>
      </w:r>
      <w:r w:rsidR="001F0C0D" w:rsidRPr="003B3C19">
        <w:rPr>
          <w:lang w:val="fr-FR"/>
        </w:rPr>
        <w:t>&lt;/xs:element&gt;</w:t>
      </w:r>
    </w:p>
    <w:p w:rsidR="00FA705C" w:rsidRPr="00FB1260" w:rsidRDefault="007218C8" w:rsidP="00E00C79">
      <w:pPr>
        <w:pStyle w:val="PL"/>
        <w:rPr>
          <w:highlight w:val="white"/>
          <w:lang w:val="en-US"/>
        </w:rPr>
      </w:pPr>
      <w:r>
        <w:rPr>
          <w:highlight w:val="white"/>
          <w:lang w:val="fr-FR"/>
        </w:rPr>
        <w:tab/>
      </w:r>
      <w:r>
        <w:rPr>
          <w:highlight w:val="white"/>
          <w:lang w:val="fr-FR"/>
        </w:rPr>
        <w:tab/>
      </w:r>
      <w:r>
        <w:rPr>
          <w:highlight w:val="white"/>
          <w:lang w:val="fr-FR"/>
        </w:rPr>
        <w:tab/>
      </w:r>
      <w:r>
        <w:rPr>
          <w:highlight w:val="white"/>
          <w:lang w:val="fr-FR"/>
        </w:rPr>
        <w:tab/>
      </w:r>
      <w:r w:rsidR="00FA705C" w:rsidRPr="003B3C19">
        <w:rPr>
          <w:highlight w:val="white"/>
          <w:lang w:val="fr-FR"/>
        </w:rPr>
        <w:tab/>
      </w:r>
      <w:r w:rsidR="00FA705C" w:rsidRPr="00FB1260">
        <w:rPr>
          <w:highlight w:val="white"/>
          <w:lang w:val="en-US"/>
        </w:rPr>
        <w:t xml:space="preserve">&lt;xs:element name="deliveryInfo" </w:t>
      </w:r>
      <w:r w:rsidR="001F0C0D" w:rsidRPr="00F24F67">
        <w:rPr>
          <w:lang w:val="en-US"/>
        </w:rPr>
        <w:t xml:space="preserve">minOccurs="0" </w:t>
      </w:r>
      <w:r w:rsidR="00FA705C" w:rsidRPr="00FB1260">
        <w:rPr>
          <w:highlight w:val="white"/>
          <w:lang w:val="en-US"/>
        </w:rPr>
        <w:t>maxOccurs="unbounded"&gt;</w:t>
      </w:r>
    </w:p>
    <w:p w:rsidR="00FA705C" w:rsidRPr="00FB1260" w:rsidRDefault="00BF40D8" w:rsidP="00E00C79">
      <w:pPr>
        <w:pStyle w:val="PL"/>
        <w:rPr>
          <w:highlight w:val="white"/>
          <w:lang w:val="en-US"/>
        </w:rPr>
      </w:pPr>
      <w:r>
        <w:rPr>
          <w:highlight w:val="white"/>
          <w:lang w:val="en-US"/>
        </w:rPr>
        <w:tab/>
      </w:r>
      <w:r w:rsidR="00FA705C" w:rsidRPr="00FB1260">
        <w:rPr>
          <w:highlight w:val="white"/>
          <w:lang w:val="en-US"/>
        </w:rPr>
        <w:t>&lt;xs:complexType&gt;</w:t>
      </w:r>
    </w:p>
    <w:p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ab/>
        <w:t>&lt;xs:attribute name="start" type="xs:dateTime"/&gt;</w:t>
      </w:r>
    </w:p>
    <w:p w:rsidR="00FA705C"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ab/>
        <w:t>&lt;xs:attribute name="end" type="xs:dateTime"/&gt;</w:t>
      </w:r>
    </w:p>
    <w:p w:rsidR="0033627F" w:rsidRPr="008644A4" w:rsidRDefault="007218C8" w:rsidP="00E00C79">
      <w:pPr>
        <w:pStyle w:val="PL"/>
        <w:rPr>
          <w:highlight w:val="white"/>
          <w:lang w:val="fr-FR"/>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sidR="0033627F">
        <w:rPr>
          <w:highlight w:val="white"/>
          <w:lang w:val="en-US"/>
        </w:rPr>
        <w:tab/>
      </w:r>
      <w:r w:rsidR="0033627F" w:rsidRPr="008644A4">
        <w:rPr>
          <w:highlight w:val="white"/>
          <w:lang w:val="fr-FR"/>
        </w:rPr>
        <w:t>&lt;xs:anyAttribute processContents</w:t>
      </w:r>
      <w:r w:rsidR="0033627F" w:rsidRPr="008644A4">
        <w:rPr>
          <w:lang w:val="fr-FR"/>
        </w:rPr>
        <w:t>="skip"</w:t>
      </w:r>
      <w:r w:rsidR="0033627F" w:rsidRPr="008644A4">
        <w:rPr>
          <w:highlight w:val="white"/>
          <w:lang w:val="fr-FR"/>
        </w:rPr>
        <w:t>/&gt;</w:t>
      </w:r>
    </w:p>
    <w:p w:rsidR="00FA705C" w:rsidRPr="00FB1260" w:rsidRDefault="007218C8" w:rsidP="00E00C79">
      <w:pPr>
        <w:pStyle w:val="PL"/>
        <w:rPr>
          <w:highlight w:val="white"/>
          <w:lang w:val="fr-CA"/>
        </w:rPr>
      </w:pPr>
      <w:r>
        <w:rPr>
          <w:highlight w:val="white"/>
          <w:lang w:val="fr-FR"/>
        </w:rPr>
        <w:tab/>
      </w:r>
      <w:r>
        <w:rPr>
          <w:highlight w:val="white"/>
          <w:lang w:val="fr-FR"/>
        </w:rPr>
        <w:tab/>
      </w:r>
      <w:r>
        <w:rPr>
          <w:highlight w:val="white"/>
          <w:lang w:val="fr-FR"/>
        </w:rPr>
        <w:tab/>
      </w:r>
      <w:r>
        <w:rPr>
          <w:highlight w:val="white"/>
          <w:lang w:val="fr-FR"/>
        </w:rPr>
        <w:tab/>
      </w:r>
      <w:r>
        <w:rPr>
          <w:highlight w:val="white"/>
          <w:lang w:val="fr-FR"/>
        </w:rPr>
        <w:tab/>
      </w:r>
      <w:r w:rsidR="00FA705C" w:rsidRPr="00FB1260">
        <w:rPr>
          <w:highlight w:val="white"/>
          <w:lang w:val="fr-CA"/>
        </w:rPr>
        <w:t>&lt;/xs:complexType&gt;</w:t>
      </w:r>
    </w:p>
    <w:p w:rsidR="00FA705C" w:rsidRPr="008F2604" w:rsidRDefault="007218C8" w:rsidP="00E00C79">
      <w:pPr>
        <w:pStyle w:val="PL"/>
        <w:rPr>
          <w:color w:val="000000"/>
          <w:highlight w:val="white"/>
        </w:rPr>
      </w:pPr>
      <w:r>
        <w:rPr>
          <w:color w:val="000000"/>
          <w:highlight w:val="white"/>
          <w:lang w:val="fr-CA"/>
        </w:rPr>
        <w:tab/>
      </w:r>
      <w:r>
        <w:rPr>
          <w:color w:val="000000"/>
          <w:highlight w:val="white"/>
          <w:lang w:val="fr-CA"/>
        </w:rPr>
        <w:tab/>
      </w:r>
      <w:r>
        <w:rPr>
          <w:color w:val="000000"/>
          <w:highlight w:val="white"/>
          <w:lang w:val="fr-CA"/>
        </w:rPr>
        <w:tab/>
      </w:r>
      <w:r>
        <w:rPr>
          <w:color w:val="000000"/>
          <w:highlight w:val="white"/>
          <w:lang w:val="fr-CA"/>
        </w:rPr>
        <w:tab/>
      </w:r>
      <w:r w:rsidR="00FA705C" w:rsidRPr="008F2604">
        <w:rPr>
          <w:color w:val="000000"/>
          <w:highlight w:val="white"/>
          <w:lang w:val="fr-CA"/>
        </w:rPr>
        <w:tab/>
      </w:r>
      <w:r w:rsidR="00FA705C" w:rsidRPr="008F2604">
        <w:rPr>
          <w:color w:val="000000"/>
          <w:highlight w:val="white"/>
        </w:rPr>
        <w:t>&lt;/xs:element&gt;</w:t>
      </w:r>
    </w:p>
    <w:p w:rsidR="00A56E65" w:rsidRPr="008F2604" w:rsidRDefault="007218C8" w:rsidP="00A56E65">
      <w:pPr>
        <w:pStyle w:val="PL"/>
        <w:rPr>
          <w:color w:val="000000"/>
          <w:highlight w:val="white"/>
        </w:rPr>
      </w:pPr>
      <w:r>
        <w:rPr>
          <w:color w:val="000000"/>
          <w:highlight w:val="white"/>
        </w:rPr>
        <w:tab/>
      </w:r>
      <w:r>
        <w:rPr>
          <w:color w:val="000000"/>
          <w:highlight w:val="white"/>
        </w:rPr>
        <w:tab/>
      </w:r>
      <w:r>
        <w:rPr>
          <w:color w:val="000000"/>
          <w:highlight w:val="white"/>
        </w:rPr>
        <w:tab/>
      </w:r>
      <w:r>
        <w:rPr>
          <w:color w:val="000000"/>
          <w:highlight w:val="white"/>
        </w:rPr>
        <w:tab/>
      </w:r>
      <w:r w:rsidR="00A56E65" w:rsidRPr="008F2604">
        <w:rPr>
          <w:color w:val="000000"/>
          <w:highlight w:val="white"/>
        </w:rPr>
        <w:tab/>
        <w:t>&lt;xs:element ref="r11:receptionFiltering" minOccurs="0"/&gt;</w:t>
      </w:r>
    </w:p>
    <w:p w:rsidR="00A56E65" w:rsidRPr="008F2604" w:rsidRDefault="007218C8" w:rsidP="00E00C79">
      <w:pPr>
        <w:pStyle w:val="PL"/>
        <w:rPr>
          <w:color w:val="000000"/>
          <w:highlight w:val="white"/>
        </w:rPr>
      </w:pPr>
      <w:r>
        <w:rPr>
          <w:color w:val="000000"/>
          <w:highlight w:val="white"/>
        </w:rPr>
        <w:tab/>
      </w:r>
      <w:r>
        <w:rPr>
          <w:color w:val="000000"/>
          <w:highlight w:val="white"/>
        </w:rPr>
        <w:tab/>
      </w:r>
      <w:r>
        <w:rPr>
          <w:color w:val="000000"/>
          <w:highlight w:val="white"/>
        </w:rPr>
        <w:tab/>
      </w:r>
      <w:r>
        <w:rPr>
          <w:color w:val="000000"/>
          <w:highlight w:val="white"/>
        </w:rPr>
        <w:tab/>
      </w:r>
      <w:r w:rsidR="00A56E65" w:rsidRPr="008F2604">
        <w:rPr>
          <w:color w:val="000000"/>
          <w:highlight w:val="white"/>
        </w:rPr>
        <w:tab/>
        <w:t>&lt;xs:element ref="sv:delimiter"/&gt;</w:t>
      </w:r>
    </w:p>
    <w:p w:rsidR="0033627F" w:rsidRPr="0033627F" w:rsidRDefault="007218C8" w:rsidP="00E00C79">
      <w:pPr>
        <w:pStyle w:val="PL"/>
        <w:rPr>
          <w:lang w:val="en-US"/>
        </w:rPr>
      </w:pPr>
      <w:r>
        <w:rPr>
          <w:lang w:val="en-US"/>
        </w:rPr>
        <w:tab/>
      </w:r>
      <w:r>
        <w:rPr>
          <w:lang w:val="en-US"/>
        </w:rPr>
        <w:tab/>
      </w:r>
      <w:r>
        <w:rPr>
          <w:lang w:val="en-US"/>
        </w:rPr>
        <w:tab/>
      </w:r>
      <w:r>
        <w:rPr>
          <w:lang w:val="en-US"/>
        </w:rPr>
        <w:tab/>
      </w:r>
      <w:r w:rsidR="0033627F">
        <w:rPr>
          <w:lang w:val="en-US"/>
        </w:rPr>
        <w:tab/>
      </w:r>
      <w:r w:rsidR="0033627F" w:rsidRPr="00742AE3">
        <w:rPr>
          <w:lang w:val="en-US"/>
        </w:rPr>
        <w:t>&lt;xs:any namespace="##other" processContents="lax" minOccurs="0" maxOccurs="unbounded"/&gt;</w:t>
      </w:r>
    </w:p>
    <w:p w:rsidR="00FA705C" w:rsidRPr="008644A4" w:rsidRDefault="007218C8" w:rsidP="00E00C79">
      <w:pPr>
        <w:pStyle w:val="PL"/>
        <w:rPr>
          <w:highlight w:val="white"/>
        </w:rPr>
      </w:pPr>
      <w:r>
        <w:rPr>
          <w:highlight w:val="white"/>
        </w:rPr>
        <w:tab/>
      </w:r>
      <w:r>
        <w:rPr>
          <w:highlight w:val="white"/>
        </w:rPr>
        <w:tab/>
      </w:r>
      <w:r>
        <w:rPr>
          <w:highlight w:val="white"/>
        </w:rPr>
        <w:tab/>
      </w:r>
      <w:r>
        <w:rPr>
          <w:highlight w:val="white"/>
        </w:rPr>
        <w:tab/>
      </w:r>
      <w:r w:rsidR="00FA705C" w:rsidRPr="008644A4">
        <w:rPr>
          <w:highlight w:val="white"/>
        </w:rPr>
        <w:t>&lt;/xs:sequence&gt;</w:t>
      </w:r>
    </w:p>
    <w:p w:rsidR="0033627F" w:rsidRDefault="007218C8" w:rsidP="00E00C79">
      <w:pPr>
        <w:pStyle w:val="PL"/>
        <w:rPr>
          <w:lang w:val="en-US"/>
        </w:rPr>
      </w:pPr>
      <w:r>
        <w:rPr>
          <w:lang w:val="en-US"/>
        </w:rPr>
        <w:tab/>
      </w:r>
      <w:r>
        <w:rPr>
          <w:lang w:val="en-US"/>
        </w:rPr>
        <w:tab/>
      </w:r>
      <w:r>
        <w:rPr>
          <w:lang w:val="en-US"/>
        </w:rPr>
        <w:tab/>
      </w:r>
      <w:r>
        <w:rPr>
          <w:lang w:val="en-US"/>
        </w:rPr>
        <w:tab/>
      </w:r>
      <w:r w:rsidR="0033627F" w:rsidRPr="00DD0183">
        <w:rPr>
          <w:lang w:val="en-US"/>
        </w:rPr>
        <w:t xml:space="preserve">&lt;xs:attribute </w:t>
      </w:r>
      <w:r w:rsidR="0033627F">
        <w:rPr>
          <w:lang w:val="en-US"/>
        </w:rPr>
        <w:t>ref</w:t>
      </w:r>
      <w:r w:rsidR="0033627F" w:rsidRPr="00DD0183">
        <w:rPr>
          <w:lang w:val="en-US"/>
        </w:rPr>
        <w:t>="</w:t>
      </w:r>
      <w:r w:rsidR="0033627F">
        <w:rPr>
          <w:lang w:val="en-US"/>
        </w:rPr>
        <w:t>r11:</w:t>
      </w:r>
      <w:r w:rsidR="0033627F" w:rsidRPr="00DD0183">
        <w:rPr>
          <w:lang w:val="en-US"/>
        </w:rPr>
        <w:t>sessionId" use="optional"/&gt;</w:t>
      </w:r>
    </w:p>
    <w:p w:rsidR="0033627F" w:rsidRDefault="007218C8" w:rsidP="00E00C79">
      <w:pPr>
        <w:pStyle w:val="PL"/>
        <w:rPr>
          <w:lang w:val="en-US"/>
        </w:rPr>
      </w:pPr>
      <w:r>
        <w:rPr>
          <w:lang w:val="en-US"/>
        </w:rPr>
        <w:tab/>
      </w:r>
      <w:r>
        <w:rPr>
          <w:lang w:val="en-US"/>
        </w:rPr>
        <w:tab/>
      </w:r>
      <w:r>
        <w:rPr>
          <w:lang w:val="en-US"/>
        </w:rPr>
        <w:tab/>
      </w:r>
      <w:r>
        <w:rPr>
          <w:lang w:val="en-US"/>
        </w:rPr>
        <w:tab/>
      </w:r>
      <w:r w:rsidR="0033627F" w:rsidRPr="00DD0183">
        <w:rPr>
          <w:lang w:val="en-US"/>
        </w:rPr>
        <w:t xml:space="preserve">&lt;xs:attribute </w:t>
      </w:r>
      <w:r w:rsidR="0033627F">
        <w:rPr>
          <w:lang w:val="en-US"/>
        </w:rPr>
        <w:t>ref</w:t>
      </w:r>
      <w:r w:rsidR="0033627F" w:rsidRPr="00DD0183">
        <w:rPr>
          <w:lang w:val="en-US"/>
        </w:rPr>
        <w:t>="</w:t>
      </w:r>
      <w:r w:rsidR="0033627F">
        <w:rPr>
          <w:lang w:val="en-US"/>
        </w:rPr>
        <w:t>r11:</w:t>
      </w:r>
      <w:r w:rsidR="0033627F" w:rsidRPr="00DD0183">
        <w:rPr>
          <w:lang w:val="en-US"/>
        </w:rPr>
        <w:t>fileMD5" use="optional"/&gt;</w:t>
      </w:r>
    </w:p>
    <w:p w:rsidR="00FF6E7A" w:rsidRDefault="007218C8" w:rsidP="00E00C79">
      <w:pPr>
        <w:pStyle w:val="PL"/>
        <w:rPr>
          <w:lang w:val="en-US"/>
        </w:rPr>
      </w:pPr>
      <w:r>
        <w:rPr>
          <w:lang w:val="en-US"/>
        </w:rPr>
        <w:tab/>
      </w:r>
      <w:r>
        <w:rPr>
          <w:lang w:val="en-US"/>
        </w:rPr>
        <w:tab/>
      </w:r>
      <w:r>
        <w:rPr>
          <w:lang w:val="en-US"/>
        </w:rPr>
        <w:tab/>
      </w:r>
      <w:r>
        <w:rPr>
          <w:lang w:val="en-US"/>
        </w:rPr>
        <w:tab/>
      </w:r>
      <w:r w:rsidR="00FF6E7A">
        <w:rPr>
          <w:lang w:val="en-US"/>
        </w:rPr>
        <w:t>&lt;xs:attribute ref</w:t>
      </w:r>
      <w:r w:rsidR="00FF6E7A" w:rsidRPr="006A0787">
        <w:rPr>
          <w:lang w:val="en-US"/>
        </w:rPr>
        <w:t>="</w:t>
      </w:r>
      <w:r w:rsidR="00FF6E7A">
        <w:rPr>
          <w:lang w:val="en-US"/>
        </w:rPr>
        <w:t>r12</w:t>
      </w:r>
      <w:r w:rsidR="00FF6E7A" w:rsidRPr="006A0787">
        <w:rPr>
          <w:lang w:val="en-US"/>
        </w:rPr>
        <w:t>:</w:t>
      </w:r>
      <w:r w:rsidR="00FF6E7A">
        <w:rPr>
          <w:lang w:val="en-US"/>
        </w:rPr>
        <w:t>unicastOnly</w:t>
      </w:r>
      <w:r w:rsidR="00FF6E7A" w:rsidRPr="006A0787">
        <w:rPr>
          <w:lang w:val="en-US"/>
        </w:rPr>
        <w:t>"/&gt;</w:t>
      </w:r>
    </w:p>
    <w:p w:rsidR="0033627F" w:rsidRPr="00B90CF8" w:rsidRDefault="007218C8" w:rsidP="00E00C79">
      <w:pPr>
        <w:pStyle w:val="PL"/>
        <w:rPr>
          <w:highlight w:val="white"/>
          <w:lang w:val="fr-FR"/>
        </w:rPr>
      </w:pPr>
      <w:r>
        <w:rPr>
          <w:highlight w:val="white"/>
          <w:lang w:val="en-US"/>
        </w:rPr>
        <w:tab/>
      </w:r>
      <w:r>
        <w:rPr>
          <w:highlight w:val="white"/>
          <w:lang w:val="en-US"/>
        </w:rPr>
        <w:tab/>
      </w:r>
      <w:r>
        <w:rPr>
          <w:highlight w:val="white"/>
          <w:lang w:val="en-US"/>
        </w:rPr>
        <w:tab/>
      </w:r>
      <w:r>
        <w:rPr>
          <w:highlight w:val="white"/>
          <w:lang w:val="en-US"/>
        </w:rPr>
        <w:tab/>
      </w:r>
      <w:r w:rsidR="0033627F" w:rsidRPr="00B90CF8">
        <w:rPr>
          <w:highlight w:val="white"/>
          <w:lang w:val="fr-FR"/>
        </w:rPr>
        <w:t>&lt;xs:anyAttribute processContents</w:t>
      </w:r>
      <w:r w:rsidR="0033627F" w:rsidRPr="00B90CF8">
        <w:rPr>
          <w:lang w:val="fr-FR"/>
        </w:rPr>
        <w:t>="skip"</w:t>
      </w:r>
      <w:r w:rsidR="0033627F" w:rsidRPr="00B90CF8">
        <w:rPr>
          <w:highlight w:val="white"/>
          <w:lang w:val="fr-FR"/>
        </w:rPr>
        <w:t>/&gt;</w:t>
      </w:r>
    </w:p>
    <w:p w:rsidR="00FA705C" w:rsidRPr="00B90CF8" w:rsidRDefault="007218C8" w:rsidP="00E00C79">
      <w:pPr>
        <w:pStyle w:val="PL"/>
        <w:rPr>
          <w:highlight w:val="white"/>
          <w:lang w:val="fr-FR"/>
        </w:rPr>
      </w:pPr>
      <w:r>
        <w:rPr>
          <w:highlight w:val="white"/>
          <w:lang w:val="fr-FR"/>
        </w:rPr>
        <w:tab/>
      </w:r>
      <w:r>
        <w:rPr>
          <w:highlight w:val="white"/>
          <w:lang w:val="fr-FR"/>
        </w:rPr>
        <w:tab/>
      </w:r>
      <w:r>
        <w:rPr>
          <w:highlight w:val="white"/>
          <w:lang w:val="fr-FR"/>
        </w:rPr>
        <w:tab/>
      </w:r>
      <w:r w:rsidR="00FA705C" w:rsidRPr="00B90CF8">
        <w:rPr>
          <w:highlight w:val="white"/>
          <w:lang w:val="fr-FR"/>
        </w:rPr>
        <w:tab/>
        <w:t>&lt;/xs:complexType&gt;</w:t>
      </w:r>
    </w:p>
    <w:p w:rsidR="00FA705C" w:rsidRDefault="007218C8" w:rsidP="00E00C79">
      <w:pPr>
        <w:pStyle w:val="PL"/>
        <w:rPr>
          <w:highlight w:val="white"/>
        </w:rPr>
      </w:pPr>
      <w:r>
        <w:rPr>
          <w:highlight w:val="white"/>
          <w:lang w:val="fr-FR"/>
        </w:rPr>
        <w:tab/>
      </w:r>
      <w:r>
        <w:rPr>
          <w:highlight w:val="white"/>
          <w:lang w:val="fr-FR"/>
        </w:rPr>
        <w:tab/>
      </w:r>
      <w:r>
        <w:rPr>
          <w:highlight w:val="white"/>
          <w:lang w:val="fr-FR"/>
        </w:rPr>
        <w:tab/>
      </w:r>
      <w:r w:rsidR="00FA705C" w:rsidRPr="00F06278">
        <w:rPr>
          <w:highlight w:val="white"/>
        </w:rPr>
        <w:t>&lt;/xs:element&gt;</w:t>
      </w:r>
    </w:p>
    <w:p w:rsidR="0033627F" w:rsidRPr="0033627F" w:rsidRDefault="007218C8" w:rsidP="00E00C79">
      <w:pPr>
        <w:pStyle w:val="PL"/>
        <w:rPr>
          <w:lang w:val="en-US"/>
        </w:rPr>
      </w:pPr>
      <w:r>
        <w:rPr>
          <w:lang w:val="en-US"/>
        </w:rPr>
        <w:tab/>
      </w:r>
      <w:r>
        <w:rPr>
          <w:lang w:val="en-US"/>
        </w:rPr>
        <w:tab/>
      </w:r>
      <w:r>
        <w:rPr>
          <w:lang w:val="en-US"/>
        </w:rPr>
        <w:tab/>
      </w:r>
      <w:r w:rsidR="0033627F" w:rsidRPr="00742AE3">
        <w:rPr>
          <w:lang w:val="en-US"/>
        </w:rPr>
        <w:t>&lt;xs:any namespace="##other" processContents="lax" minOccurs="0" maxOccurs="unbounded"/&gt;</w:t>
      </w:r>
    </w:p>
    <w:p w:rsidR="00FA705C" w:rsidRPr="00F06278" w:rsidRDefault="007218C8" w:rsidP="00E00C79">
      <w:pPr>
        <w:pStyle w:val="PL"/>
        <w:rPr>
          <w:highlight w:val="white"/>
        </w:rPr>
      </w:pPr>
      <w:r>
        <w:rPr>
          <w:highlight w:val="white"/>
        </w:rPr>
        <w:tab/>
      </w:r>
      <w:r>
        <w:rPr>
          <w:highlight w:val="white"/>
        </w:rPr>
        <w:tab/>
      </w:r>
      <w:r w:rsidR="00FA705C" w:rsidRPr="00F06278">
        <w:rPr>
          <w:highlight w:val="white"/>
        </w:rPr>
        <w:tab/>
        <w:t>&lt;/xs:sequence&gt;</w:t>
      </w:r>
    </w:p>
    <w:p w:rsidR="00FA705C" w:rsidRPr="00FB1260" w:rsidRDefault="007218C8" w:rsidP="00E00C79">
      <w:pPr>
        <w:pStyle w:val="PL"/>
        <w:rPr>
          <w:highlight w:val="white"/>
          <w:lang w:val="en-US"/>
        </w:rPr>
      </w:pPr>
      <w:r>
        <w:rPr>
          <w:highlight w:val="white"/>
        </w:rPr>
        <w:tab/>
      </w:r>
      <w:r>
        <w:rPr>
          <w:highlight w:val="white"/>
        </w:rPr>
        <w:tab/>
      </w:r>
      <w:r w:rsidR="00FA705C" w:rsidRPr="00F06278">
        <w:rPr>
          <w:highlight w:val="white"/>
        </w:rPr>
        <w:tab/>
      </w:r>
      <w:r w:rsidR="00FA705C" w:rsidRPr="00FB1260">
        <w:rPr>
          <w:highlight w:val="white"/>
          <w:lang w:val="en-US"/>
        </w:rPr>
        <w:t>&lt;xs:attribute name="serviceId" type="xs:anyURI"/&gt;</w:t>
      </w:r>
    </w:p>
    <w:p w:rsidR="0033627F" w:rsidRDefault="007218C8" w:rsidP="00E00C79">
      <w:pPr>
        <w:pStyle w:val="PL"/>
        <w:rPr>
          <w:highlight w:val="white"/>
          <w:lang w:val="en-US"/>
        </w:rPr>
      </w:pPr>
      <w:r>
        <w:rPr>
          <w:highlight w:val="white"/>
          <w:lang w:val="en-US"/>
        </w:rPr>
        <w:tab/>
      </w:r>
      <w:r>
        <w:rPr>
          <w:highlight w:val="white"/>
          <w:lang w:val="en-US"/>
        </w:rPr>
        <w:tab/>
      </w:r>
      <w:r w:rsidR="00FA705C" w:rsidRPr="00FB1260">
        <w:rPr>
          <w:highlight w:val="white"/>
          <w:lang w:val="en-US"/>
        </w:rPr>
        <w:tab/>
        <w:t>&lt;xs:attribute name="serviceClass" type="xs:string" use="optional"/&gt;</w:t>
      </w:r>
    </w:p>
    <w:p w:rsidR="002452ED" w:rsidRPr="002F5848" w:rsidRDefault="007218C8" w:rsidP="002452ED">
      <w:pPr>
        <w:pStyle w:val="PL"/>
        <w:rPr>
          <w:highlight w:val="white"/>
          <w:lang w:val="fr-FR"/>
        </w:rPr>
      </w:pPr>
      <w:r>
        <w:rPr>
          <w:highlight w:val="white"/>
        </w:rPr>
        <w:tab/>
      </w:r>
      <w:r>
        <w:rPr>
          <w:highlight w:val="white"/>
        </w:rPr>
        <w:tab/>
      </w:r>
      <w:r w:rsidR="002452ED" w:rsidRPr="00DD12F5">
        <w:rPr>
          <w:highlight w:val="white"/>
        </w:rPr>
        <w:tab/>
      </w:r>
      <w:r w:rsidR="002452ED" w:rsidRPr="002F5848">
        <w:rPr>
          <w:highlight w:val="white"/>
          <w:lang w:val="fr-FR"/>
        </w:rPr>
        <w:t>&lt;xs:anyAttribute processContents</w:t>
      </w:r>
      <w:r w:rsidR="002452ED" w:rsidRPr="002F5848">
        <w:rPr>
          <w:lang w:val="fr-FR"/>
        </w:rPr>
        <w:t>="skip"</w:t>
      </w:r>
      <w:r w:rsidR="002452ED" w:rsidRPr="002F5848">
        <w:rPr>
          <w:highlight w:val="white"/>
          <w:lang w:val="fr-FR"/>
        </w:rPr>
        <w:t>/&gt;</w:t>
      </w:r>
    </w:p>
    <w:p w:rsidR="00FA705C" w:rsidRPr="008644A4" w:rsidRDefault="007218C8" w:rsidP="00E00C79">
      <w:pPr>
        <w:pStyle w:val="PL"/>
        <w:rPr>
          <w:highlight w:val="white"/>
          <w:lang w:val="fr-FR"/>
        </w:rPr>
      </w:pPr>
      <w:r>
        <w:rPr>
          <w:highlight w:val="white"/>
          <w:lang w:val="fr-FR"/>
        </w:rPr>
        <w:tab/>
      </w:r>
      <w:r>
        <w:rPr>
          <w:highlight w:val="white"/>
          <w:lang w:val="fr-FR"/>
        </w:rPr>
        <w:tab/>
      </w:r>
      <w:r w:rsidR="00FA705C" w:rsidRPr="008644A4">
        <w:rPr>
          <w:highlight w:val="white"/>
          <w:lang w:val="fr-FR"/>
        </w:rPr>
        <w:t>&lt;/xs:complexType&gt;</w:t>
      </w:r>
    </w:p>
    <w:p w:rsidR="00FA705C" w:rsidRDefault="007218C8" w:rsidP="00E00C79">
      <w:pPr>
        <w:pStyle w:val="PL"/>
        <w:rPr>
          <w:highlight w:val="white"/>
          <w:lang w:val="en-US"/>
        </w:rPr>
      </w:pPr>
      <w:r>
        <w:rPr>
          <w:highlight w:val="white"/>
          <w:lang w:val="fr-FR"/>
        </w:rPr>
        <w:tab/>
      </w:r>
      <w:r w:rsidR="00FA705C" w:rsidRPr="008644A4">
        <w:rPr>
          <w:highlight w:val="white"/>
          <w:lang w:val="fr-FR"/>
        </w:rPr>
        <w:tab/>
      </w:r>
      <w:r w:rsidR="00FA705C" w:rsidRPr="00F06278">
        <w:rPr>
          <w:highlight w:val="white"/>
          <w:lang w:val="en-US"/>
        </w:rPr>
        <w:t>&lt;/xs:element&gt;</w:t>
      </w:r>
    </w:p>
    <w:p w:rsidR="0033627F" w:rsidRPr="0033627F" w:rsidRDefault="007218C8" w:rsidP="00E00C79">
      <w:pPr>
        <w:pStyle w:val="PL"/>
        <w:rPr>
          <w:lang w:val="en-US"/>
        </w:rPr>
      </w:pPr>
      <w:r>
        <w:rPr>
          <w:lang w:val="en-US"/>
        </w:rPr>
        <w:tab/>
      </w:r>
      <w:r w:rsidR="0033627F">
        <w:rPr>
          <w:lang w:val="en-US"/>
        </w:rPr>
        <w:tab/>
      </w:r>
      <w:r w:rsidR="0033627F" w:rsidRPr="00742AE3">
        <w:rPr>
          <w:lang w:val="en-US"/>
        </w:rPr>
        <w:t>&lt;xs:any namespace="##other" processContents="lax" minOccurs="0" maxOccurs="unbounded"/&gt;</w:t>
      </w:r>
    </w:p>
    <w:p w:rsidR="00FA705C" w:rsidRPr="00F06278" w:rsidRDefault="007218C8" w:rsidP="00E00C79">
      <w:pPr>
        <w:pStyle w:val="PL"/>
        <w:rPr>
          <w:highlight w:val="white"/>
          <w:lang w:val="en-US"/>
        </w:rPr>
      </w:pPr>
      <w:r>
        <w:rPr>
          <w:highlight w:val="white"/>
          <w:lang w:val="en-US"/>
        </w:rPr>
        <w:tab/>
      </w:r>
      <w:r w:rsidR="00FA705C" w:rsidRPr="00F06278">
        <w:rPr>
          <w:highlight w:val="white"/>
          <w:lang w:val="en-US"/>
        </w:rPr>
        <w:t>&lt;/xs:sequence&gt;</w:t>
      </w:r>
    </w:p>
    <w:p w:rsidR="00FA705C" w:rsidRDefault="007218C8" w:rsidP="00E00C79">
      <w:pPr>
        <w:pStyle w:val="PL"/>
        <w:rPr>
          <w:highlight w:val="white"/>
          <w:lang w:val="en-US"/>
        </w:rPr>
      </w:pPr>
      <w:r>
        <w:rPr>
          <w:highlight w:val="white"/>
          <w:lang w:val="en-US"/>
        </w:rPr>
        <w:tab/>
      </w:r>
      <w:r w:rsidR="00FA705C" w:rsidRPr="00FB1260">
        <w:rPr>
          <w:highlight w:val="white"/>
          <w:lang w:val="en-US"/>
        </w:rPr>
        <w:t>&lt;xs:attribute name="scheduleUpdate" type="xs:dateTime"/&gt;</w:t>
      </w:r>
    </w:p>
    <w:p w:rsidR="0058113C" w:rsidRPr="0028550A" w:rsidRDefault="007218C8" w:rsidP="0058113C">
      <w:pPr>
        <w:pStyle w:val="PL"/>
        <w:rPr>
          <w:rFonts w:cs="Courier New"/>
          <w:color w:val="000000"/>
          <w:szCs w:val="16"/>
          <w:highlight w:val="white"/>
        </w:rPr>
      </w:pPr>
      <w:r>
        <w:rPr>
          <w:highlight w:val="white"/>
        </w:rPr>
        <w:tab/>
      </w:r>
      <w:r w:rsidR="0058113C" w:rsidRPr="0028550A">
        <w:rPr>
          <w:highlight w:val="white"/>
        </w:rPr>
        <w:t>&lt;xs:attribute ref="r11:filterDescriptionReference"/&gt;</w:t>
      </w:r>
    </w:p>
    <w:p w:rsidR="0033627F" w:rsidRPr="0028550A" w:rsidRDefault="007218C8" w:rsidP="00E00C79">
      <w:pPr>
        <w:pStyle w:val="PL"/>
      </w:pPr>
      <w:r>
        <w:tab/>
      </w:r>
      <w:r w:rsidR="0033627F" w:rsidRPr="0028550A">
        <w:t>&lt;xs:anyAttribute processContents="skip"/&gt;</w:t>
      </w:r>
    </w:p>
    <w:p w:rsidR="00FA705C" w:rsidRPr="0028550A" w:rsidRDefault="00FA705C" w:rsidP="00E00C79">
      <w:pPr>
        <w:pStyle w:val="PL"/>
        <w:rPr>
          <w:highlight w:val="white"/>
        </w:rPr>
      </w:pPr>
      <w:r w:rsidRPr="0028550A">
        <w:rPr>
          <w:highlight w:val="white"/>
        </w:rPr>
        <w:tab/>
        <w:t>&lt;/xs:complexType&gt;</w:t>
      </w:r>
    </w:p>
    <w:p w:rsidR="00FA705C" w:rsidRPr="0028550A" w:rsidRDefault="00FA705C" w:rsidP="00E00C79">
      <w:pPr>
        <w:pStyle w:val="PL"/>
        <w:rPr>
          <w:highlight w:val="white"/>
        </w:rPr>
      </w:pPr>
      <w:r w:rsidRPr="0028550A">
        <w:rPr>
          <w:highlight w:val="white"/>
        </w:rPr>
        <w:tab/>
        <w:t>&lt;xs:complexType name="reoccurenceStartStopType"&gt;</w:t>
      </w:r>
    </w:p>
    <w:p w:rsidR="00FA705C" w:rsidRPr="0028550A" w:rsidRDefault="007218C8" w:rsidP="00E00C79">
      <w:pPr>
        <w:pStyle w:val="PL"/>
        <w:rPr>
          <w:highlight w:val="white"/>
        </w:rPr>
      </w:pPr>
      <w:r>
        <w:rPr>
          <w:highlight w:val="white"/>
        </w:rPr>
        <w:tab/>
      </w:r>
      <w:r w:rsidR="00FA705C" w:rsidRPr="0028550A">
        <w:rPr>
          <w:highlight w:val="white"/>
        </w:rPr>
        <w:t>&lt;xs:sequence&gt;</w:t>
      </w:r>
    </w:p>
    <w:p w:rsidR="00FA705C" w:rsidRPr="0028550A" w:rsidRDefault="007218C8" w:rsidP="00E00C79">
      <w:pPr>
        <w:pStyle w:val="PL"/>
        <w:rPr>
          <w:highlight w:val="white"/>
        </w:rPr>
      </w:pPr>
      <w:r>
        <w:rPr>
          <w:highlight w:val="white"/>
        </w:rPr>
        <w:tab/>
      </w:r>
      <w:r w:rsidR="00FA705C" w:rsidRPr="0028550A">
        <w:rPr>
          <w:highlight w:val="white"/>
        </w:rPr>
        <w:tab/>
        <w:t>&lt;xs:element name="start" type="xs:dateTime"/&gt;</w:t>
      </w:r>
    </w:p>
    <w:p w:rsidR="00FA705C" w:rsidRPr="00FB1260" w:rsidRDefault="007218C8" w:rsidP="00E00C79">
      <w:pPr>
        <w:pStyle w:val="PL"/>
        <w:rPr>
          <w:highlight w:val="white"/>
          <w:lang w:val="en-US"/>
        </w:rPr>
      </w:pPr>
      <w:r>
        <w:rPr>
          <w:highlight w:val="white"/>
        </w:rPr>
        <w:tab/>
      </w:r>
      <w:r w:rsidR="00FA705C" w:rsidRPr="0028550A">
        <w:rPr>
          <w:highlight w:val="white"/>
        </w:rPr>
        <w:tab/>
      </w:r>
      <w:r w:rsidR="00FA705C" w:rsidRPr="00FB1260">
        <w:rPr>
          <w:highlight w:val="white"/>
          <w:lang w:val="en-US"/>
        </w:rPr>
        <w:t>&lt;xs:element name="stop" type="xs:dateTime"/&gt;</w:t>
      </w:r>
    </w:p>
    <w:p w:rsidR="00FA705C" w:rsidRPr="00FB1260" w:rsidRDefault="007218C8" w:rsidP="00E00C79">
      <w:pPr>
        <w:pStyle w:val="PL"/>
        <w:rPr>
          <w:highlight w:val="white"/>
          <w:lang w:val="en-US"/>
        </w:rPr>
      </w:pPr>
      <w:r>
        <w:rPr>
          <w:highlight w:val="white"/>
          <w:lang w:val="en-US"/>
        </w:rPr>
        <w:tab/>
      </w:r>
      <w:r w:rsidR="00FA705C" w:rsidRPr="00FB1260">
        <w:rPr>
          <w:highlight w:val="white"/>
          <w:lang w:val="en-US"/>
        </w:rPr>
        <w:tab/>
        <w:t>&lt;xs:element name="reoccurencePattern" type="xs:string" minOccurs="0"/&gt;</w:t>
      </w:r>
    </w:p>
    <w:p w:rsidR="00FA705C" w:rsidRPr="00FB1260" w:rsidRDefault="007218C8" w:rsidP="00E00C79">
      <w:pPr>
        <w:pStyle w:val="PL"/>
        <w:rPr>
          <w:highlight w:val="white"/>
          <w:lang w:val="en-US"/>
        </w:rPr>
      </w:pPr>
      <w:r>
        <w:rPr>
          <w:highlight w:val="white"/>
          <w:lang w:val="en-US"/>
        </w:rPr>
        <w:tab/>
      </w:r>
      <w:r w:rsidR="00FA705C" w:rsidRPr="00FB1260">
        <w:rPr>
          <w:highlight w:val="white"/>
          <w:lang w:val="en-US"/>
        </w:rPr>
        <w:tab/>
        <w:t>&lt;xs:element name="numberOfTimes" type="xs:unsignedInt" minOccurs="0"/&gt;</w:t>
      </w:r>
    </w:p>
    <w:p w:rsidR="00FA705C" w:rsidRDefault="007218C8" w:rsidP="00E00C79">
      <w:pPr>
        <w:pStyle w:val="PL"/>
        <w:rPr>
          <w:highlight w:val="white"/>
          <w:lang w:val="en-US"/>
        </w:rPr>
      </w:pPr>
      <w:r>
        <w:rPr>
          <w:highlight w:val="white"/>
          <w:lang w:val="en-US"/>
        </w:rPr>
        <w:tab/>
      </w:r>
      <w:r w:rsidR="00FA705C" w:rsidRPr="00FB1260">
        <w:rPr>
          <w:highlight w:val="white"/>
          <w:lang w:val="en-US"/>
        </w:rPr>
        <w:tab/>
        <w:t>&lt;xs:element name="reoccurenceStopTime" type="xs:dateTime" minOccurs="0"/&gt;</w:t>
      </w:r>
    </w:p>
    <w:p w:rsidR="001F0C0D" w:rsidRDefault="007218C8" w:rsidP="00E00C79">
      <w:pPr>
        <w:pStyle w:val="PL"/>
        <w:rPr>
          <w:lang w:val="en-US"/>
        </w:rPr>
      </w:pPr>
      <w:r>
        <w:rPr>
          <w:lang w:val="en-US"/>
        </w:rPr>
        <w:tab/>
      </w:r>
      <w:r w:rsidR="001F0C0D" w:rsidRPr="00F24F67">
        <w:rPr>
          <w:lang w:val="en-US"/>
        </w:rPr>
        <w:tab/>
        <w:t>&lt;xs:element name="index" type="xs:unsignedInt" minOccurs="0"/&gt;</w:t>
      </w:r>
    </w:p>
    <w:p w:rsidR="0058113C" w:rsidRPr="008F2604" w:rsidRDefault="007218C8" w:rsidP="0058113C">
      <w:pPr>
        <w:pStyle w:val="PL"/>
        <w:rPr>
          <w:color w:val="000000"/>
          <w:highlight w:val="white"/>
        </w:rPr>
      </w:pPr>
      <w:r>
        <w:rPr>
          <w:color w:val="000000"/>
          <w:highlight w:val="white"/>
        </w:rPr>
        <w:tab/>
      </w:r>
      <w:r w:rsidR="0058113C" w:rsidRPr="008F2604">
        <w:rPr>
          <w:color w:val="000000"/>
          <w:highlight w:val="white"/>
        </w:rPr>
        <w:tab/>
        <w:t>&lt;xs:element ref="r11:receptionFiltering" minOccurs="0"/&gt;</w:t>
      </w:r>
    </w:p>
    <w:p w:rsidR="0058113C" w:rsidRPr="008872E9" w:rsidRDefault="007218C8" w:rsidP="00E00C79">
      <w:pPr>
        <w:pStyle w:val="PL"/>
        <w:rPr>
          <w:color w:val="000000"/>
          <w:highlight w:val="white"/>
          <w:lang w:val="nb-NO"/>
        </w:rPr>
      </w:pPr>
      <w:r>
        <w:rPr>
          <w:color w:val="000000"/>
          <w:highlight w:val="white"/>
        </w:rPr>
        <w:tab/>
      </w:r>
      <w:r w:rsidR="0058113C" w:rsidRPr="008F2604">
        <w:rPr>
          <w:color w:val="000000"/>
          <w:highlight w:val="white"/>
        </w:rPr>
        <w:tab/>
      </w:r>
      <w:r w:rsidR="0058113C" w:rsidRPr="008872E9">
        <w:rPr>
          <w:color w:val="000000"/>
          <w:highlight w:val="white"/>
          <w:lang w:val="nb-NO"/>
        </w:rPr>
        <w:t>&lt;xs:element ref="sv:delimiter"/&gt;</w:t>
      </w:r>
    </w:p>
    <w:p w:rsidR="002452ED" w:rsidRDefault="007218C8" w:rsidP="002452ED">
      <w:pPr>
        <w:pStyle w:val="PL"/>
        <w:rPr>
          <w:rFonts w:eastAsia="MS Mincho"/>
          <w:lang w:val="fr-FR"/>
        </w:rPr>
      </w:pPr>
      <w:r>
        <w:rPr>
          <w:rFonts w:eastAsia="MS Mincho"/>
          <w:lang w:val="nb-NO"/>
        </w:rPr>
        <w:tab/>
      </w:r>
      <w:r w:rsidR="002452ED" w:rsidRPr="00814401">
        <w:rPr>
          <w:rFonts w:eastAsia="MS Mincho"/>
          <w:lang w:val="nb-NO"/>
        </w:rPr>
        <w:tab/>
      </w:r>
      <w:r w:rsidR="002452ED" w:rsidRPr="00DD12F5">
        <w:rPr>
          <w:rFonts w:eastAsia="MS Mincho"/>
          <w:lang w:val="fr-FR"/>
        </w:rPr>
        <w:t>&lt;xs:element ref="r12:FDTInstanceURI" minOccurs="0"/&gt;</w:t>
      </w:r>
    </w:p>
    <w:p w:rsidR="00D14EB3" w:rsidRPr="004A4E3C" w:rsidRDefault="007218C8" w:rsidP="002452ED">
      <w:pPr>
        <w:pStyle w:val="PL"/>
      </w:pPr>
      <w:r>
        <w:rPr>
          <w:lang w:val="fr-FR"/>
        </w:rPr>
        <w:tab/>
      </w:r>
      <w:r w:rsidR="00D14EB3">
        <w:rPr>
          <w:lang w:val="fr-FR"/>
        </w:rPr>
        <w:tab/>
      </w:r>
      <w:r w:rsidR="00D14EB3" w:rsidRPr="00AA0A5B">
        <w:t>&lt;xs:element ref="r12:recurrenceAndMonitoring" minOccurs="0"/&gt;</w:t>
      </w:r>
    </w:p>
    <w:p w:rsidR="002452ED" w:rsidRPr="002452ED" w:rsidRDefault="007218C8" w:rsidP="002452ED">
      <w:pPr>
        <w:pStyle w:val="PL"/>
        <w:rPr>
          <w:rFonts w:eastAsia="MS Mincho"/>
          <w:lang w:val="nb-NO"/>
        </w:rPr>
      </w:pPr>
      <w:r>
        <w:rPr>
          <w:rFonts w:eastAsia="MS Mincho"/>
        </w:rPr>
        <w:tab/>
      </w:r>
      <w:r w:rsidR="002452ED" w:rsidRPr="004A4E3C">
        <w:rPr>
          <w:rFonts w:eastAsia="MS Mincho"/>
        </w:rPr>
        <w:tab/>
      </w:r>
      <w:r w:rsidR="002452ED" w:rsidRPr="00814401">
        <w:rPr>
          <w:rFonts w:eastAsia="MS Mincho"/>
          <w:lang w:val="nb-NO"/>
        </w:rPr>
        <w:t>&lt;xs:element ref="sv:delimiter"/&gt;</w:t>
      </w:r>
    </w:p>
    <w:p w:rsidR="0033627F" w:rsidRPr="001F0C0D" w:rsidRDefault="007218C8" w:rsidP="00E00C79">
      <w:pPr>
        <w:pStyle w:val="PL"/>
        <w:rPr>
          <w:lang w:val="en-US"/>
        </w:rPr>
      </w:pPr>
      <w:r>
        <w:rPr>
          <w:lang w:val="nb-NO"/>
        </w:rPr>
        <w:tab/>
      </w:r>
      <w:r w:rsidR="0033627F" w:rsidRPr="008872E9">
        <w:rPr>
          <w:lang w:val="nb-NO"/>
        </w:rPr>
        <w:tab/>
      </w:r>
      <w:r w:rsidR="0033627F" w:rsidRPr="00742AE3">
        <w:rPr>
          <w:lang w:val="en-US"/>
        </w:rPr>
        <w:t>&lt;xs:any namespace="##other" processContents="lax" minOccurs="0" maxOccurs="unbounded"/&gt;</w:t>
      </w:r>
    </w:p>
    <w:p w:rsidR="00FA705C" w:rsidRPr="00C75F30" w:rsidRDefault="007218C8" w:rsidP="00E00C79">
      <w:pPr>
        <w:pStyle w:val="PL"/>
        <w:rPr>
          <w:highlight w:val="white"/>
          <w:lang w:val="fr-FR"/>
        </w:rPr>
      </w:pPr>
      <w:r>
        <w:rPr>
          <w:highlight w:val="white"/>
          <w:lang w:val="en-US"/>
        </w:rPr>
        <w:tab/>
      </w:r>
      <w:r w:rsidR="00FA705C" w:rsidRPr="00C75F30">
        <w:rPr>
          <w:highlight w:val="white"/>
          <w:lang w:val="fr-FR"/>
        </w:rPr>
        <w:t>&lt;/xs:sequence&gt;</w:t>
      </w:r>
    </w:p>
    <w:p w:rsidR="00562534" w:rsidRPr="005148AE" w:rsidRDefault="007218C8" w:rsidP="00E00C79">
      <w:pPr>
        <w:pStyle w:val="PL"/>
        <w:rPr>
          <w:highlight w:val="white"/>
          <w:lang w:val="fr-FR"/>
        </w:rPr>
      </w:pPr>
      <w:r>
        <w:rPr>
          <w:highlight w:val="white"/>
          <w:lang w:val="fr-FR"/>
        </w:rPr>
        <w:tab/>
      </w:r>
      <w:r w:rsidR="00562534" w:rsidRPr="005148AE">
        <w:rPr>
          <w:rFonts w:cs="Courier New"/>
          <w:szCs w:val="16"/>
          <w:highlight w:val="white"/>
          <w:lang w:val="fr-FR"/>
        </w:rPr>
        <w:t>&lt;xs:attribute ref="r12:sessionDescriptionURI"/&gt;</w:t>
      </w:r>
    </w:p>
    <w:p w:rsidR="0033627F" w:rsidRPr="00C75F30" w:rsidRDefault="007218C8" w:rsidP="00E00C79">
      <w:pPr>
        <w:pStyle w:val="PL"/>
        <w:rPr>
          <w:lang w:val="fr-FR"/>
        </w:rPr>
      </w:pPr>
      <w:r>
        <w:rPr>
          <w:lang w:val="fr-FR"/>
        </w:rPr>
        <w:tab/>
      </w:r>
      <w:r w:rsidR="0033627F" w:rsidRPr="00C75F30">
        <w:rPr>
          <w:lang w:val="fr-FR"/>
        </w:rPr>
        <w:t>&lt;xs:anyAttribute processContents="skip"/&gt;</w:t>
      </w:r>
    </w:p>
    <w:p w:rsidR="00FA705C" w:rsidRPr="00C75F30" w:rsidRDefault="00FA705C" w:rsidP="00E00C79">
      <w:pPr>
        <w:pStyle w:val="PL"/>
        <w:rPr>
          <w:highlight w:val="white"/>
          <w:lang w:val="fr-FR"/>
        </w:rPr>
      </w:pPr>
      <w:r w:rsidRPr="00C75F30">
        <w:rPr>
          <w:highlight w:val="white"/>
          <w:lang w:val="fr-FR"/>
        </w:rPr>
        <w:tab/>
        <w:t>&lt;/xs:complexType&gt;</w:t>
      </w:r>
    </w:p>
    <w:p w:rsidR="00FA705C" w:rsidRPr="00FB1260" w:rsidRDefault="00FA705C" w:rsidP="00E00C79">
      <w:pPr>
        <w:pStyle w:val="PL"/>
        <w:rPr>
          <w:highlight w:val="white"/>
          <w:lang w:val="en-US"/>
        </w:rPr>
      </w:pPr>
      <w:r w:rsidRPr="00C75F30">
        <w:rPr>
          <w:highlight w:val="white"/>
          <w:lang w:val="fr-FR"/>
        </w:rPr>
        <w:tab/>
      </w:r>
      <w:r w:rsidRPr="00FB1260">
        <w:rPr>
          <w:highlight w:val="white"/>
          <w:lang w:val="en-US"/>
        </w:rPr>
        <w:t>&lt;xs:element name="scheduleDescription" type="scheduleDescriptionType"/&gt;</w:t>
      </w:r>
    </w:p>
    <w:p w:rsidR="00FA705C" w:rsidRPr="008644A4" w:rsidRDefault="00FA705C" w:rsidP="00E00C79">
      <w:pPr>
        <w:pStyle w:val="PL"/>
        <w:rPr>
          <w:highlight w:val="white"/>
        </w:rPr>
      </w:pPr>
      <w:r w:rsidRPr="008644A4">
        <w:rPr>
          <w:highlight w:val="white"/>
        </w:rPr>
        <w:t>&lt;/xs:schema&gt;</w:t>
      </w:r>
    </w:p>
    <w:p w:rsidR="00FA705C" w:rsidRDefault="00FA705C" w:rsidP="00E00C79">
      <w:pPr>
        <w:pStyle w:val="PL"/>
      </w:pPr>
    </w:p>
    <w:p w:rsidR="002452ED" w:rsidRPr="008644A4" w:rsidRDefault="002452ED" w:rsidP="002452ED">
      <w:pPr>
        <w:pStyle w:val="FP"/>
      </w:pPr>
    </w:p>
    <w:p w:rsidR="002452ED" w:rsidRPr="00814401" w:rsidRDefault="002452ED" w:rsidP="002452ED">
      <w:pPr>
        <w:pStyle w:val="Heading4"/>
        <w:rPr>
          <w:rFonts w:eastAsia="MS Mincho"/>
        </w:rPr>
      </w:pPr>
      <w:bookmarkStart w:id="413" w:name="_Toc26286693"/>
      <w:r w:rsidRPr="00814401">
        <w:rPr>
          <w:rFonts w:eastAsia="MS Mincho"/>
        </w:rPr>
        <w:t>11.2A.2.2</w:t>
      </w:r>
      <w:r w:rsidRPr="00814401">
        <w:rPr>
          <w:rFonts w:eastAsia="MS Mincho"/>
        </w:rPr>
        <w:tab/>
        <w:t>Release 11 Extension to Schedule Description Schema</w:t>
      </w:r>
      <w:bookmarkEnd w:id="413"/>
    </w:p>
    <w:p w:rsidR="0033627F" w:rsidRPr="005811AA" w:rsidRDefault="0033627F" w:rsidP="00E00C79">
      <w:pPr>
        <w:pStyle w:val="PL"/>
      </w:pPr>
      <w:r>
        <w:t xml:space="preserve">The following schema is the release 11 extension to the Schedule Description schema. The schema file name, as referenced in the main Schedule Description schema, is </w:t>
      </w:r>
      <w:r w:rsidRPr="005811AA">
        <w:t>Schedule-Rel-11-schema-snippet.xsd</w:t>
      </w:r>
    </w:p>
    <w:p w:rsidR="0033627F" w:rsidRPr="00E65E02" w:rsidRDefault="0033627F" w:rsidP="00E00C79">
      <w:pPr>
        <w:pStyle w:val="PL"/>
        <w:rPr>
          <w:lang w:val="de-DE"/>
        </w:rPr>
      </w:pPr>
      <w:r w:rsidRPr="00E65E02">
        <w:rPr>
          <w:lang w:val="de-DE"/>
        </w:rPr>
        <w:t>&lt;?xml version="1.0" encoding="UTF-8"?&gt;</w:t>
      </w:r>
    </w:p>
    <w:p w:rsidR="0033627F" w:rsidRPr="00E65E02" w:rsidRDefault="0033627F" w:rsidP="00E00C79">
      <w:pPr>
        <w:pStyle w:val="PL"/>
        <w:rPr>
          <w:lang w:val="de-DE"/>
        </w:rPr>
      </w:pPr>
      <w:r w:rsidRPr="00E65E02">
        <w:rPr>
          <w:lang w:val="de-DE"/>
        </w:rPr>
        <w:t xml:space="preserve">&lt;xs:schema </w:t>
      </w:r>
    </w:p>
    <w:p w:rsidR="0033627F" w:rsidRPr="00667048" w:rsidRDefault="0033627F" w:rsidP="00E00C79">
      <w:pPr>
        <w:pStyle w:val="PL"/>
        <w:rPr>
          <w:lang w:val="en-US"/>
        </w:rPr>
      </w:pPr>
      <w:r w:rsidRPr="00E65E02">
        <w:rPr>
          <w:lang w:val="de-DE"/>
        </w:rPr>
        <w:tab/>
      </w:r>
      <w:r w:rsidRPr="00667048">
        <w:rPr>
          <w:lang w:val="en-US"/>
        </w:rPr>
        <w:t xml:space="preserve">xmlns="urn:3gpp:metadata:2012:MBMS:scheduleDescription" </w:t>
      </w:r>
    </w:p>
    <w:p w:rsidR="0033627F" w:rsidRPr="00667048" w:rsidRDefault="0033627F" w:rsidP="00E00C79">
      <w:pPr>
        <w:pStyle w:val="PL"/>
        <w:rPr>
          <w:lang w:val="en-US"/>
        </w:rPr>
      </w:pPr>
      <w:r w:rsidRPr="00667048">
        <w:rPr>
          <w:lang w:val="en-US"/>
        </w:rPr>
        <w:tab/>
        <w:t xml:space="preserve">xmlns:xs="http://www.w3.org/2001/XMLSchema" </w:t>
      </w:r>
    </w:p>
    <w:p w:rsidR="0033627F" w:rsidRPr="00667048" w:rsidRDefault="0033627F" w:rsidP="00E00C79">
      <w:pPr>
        <w:pStyle w:val="PL"/>
        <w:rPr>
          <w:lang w:val="en-US"/>
        </w:rPr>
      </w:pPr>
      <w:r w:rsidRPr="00667048">
        <w:rPr>
          <w:lang w:val="en-US"/>
        </w:rPr>
        <w:tab/>
        <w:t xml:space="preserve">targetNamespace="urn:3gpp:metadata:2012:MBMS:scheduleDescription" </w:t>
      </w:r>
    </w:p>
    <w:p w:rsidR="0033627F" w:rsidRPr="00667048" w:rsidRDefault="0033627F" w:rsidP="00E00C79">
      <w:pPr>
        <w:pStyle w:val="PL"/>
        <w:rPr>
          <w:lang w:val="en-US"/>
        </w:rPr>
      </w:pPr>
      <w:r w:rsidRPr="00667048">
        <w:rPr>
          <w:lang w:val="en-US"/>
        </w:rPr>
        <w:tab/>
        <w:t>elementFormDefault="qualified"&gt;</w:t>
      </w:r>
    </w:p>
    <w:p w:rsidR="0033627F" w:rsidRPr="00667048" w:rsidRDefault="0033627F" w:rsidP="00E00C79">
      <w:pPr>
        <w:pStyle w:val="PL"/>
        <w:rPr>
          <w:lang w:val="en-US"/>
        </w:rPr>
      </w:pPr>
    </w:p>
    <w:p w:rsidR="0033627F" w:rsidRPr="00667048" w:rsidRDefault="0033627F" w:rsidP="00E00C79">
      <w:pPr>
        <w:pStyle w:val="PL"/>
        <w:rPr>
          <w:lang w:val="en-US"/>
        </w:rPr>
      </w:pPr>
      <w:r w:rsidRPr="00667048">
        <w:rPr>
          <w:lang w:val="en-US"/>
        </w:rPr>
        <w:tab/>
        <w:t>&lt;xs:attribute name="sessionId" type="xs:string"/&gt;</w:t>
      </w:r>
    </w:p>
    <w:p w:rsidR="0033627F" w:rsidRPr="00667048" w:rsidRDefault="0033627F" w:rsidP="00E00C79">
      <w:pPr>
        <w:pStyle w:val="PL"/>
        <w:rPr>
          <w:lang w:val="en-US"/>
        </w:rPr>
      </w:pPr>
      <w:r w:rsidRPr="00667048">
        <w:rPr>
          <w:lang w:val="en-US"/>
        </w:rPr>
        <w:tab/>
        <w:t>&lt;xs:attribute name="file</w:t>
      </w:r>
      <w:r>
        <w:rPr>
          <w:lang w:val="en-US"/>
        </w:rPr>
        <w:t>MD5" type="xs:base64Binary"/&gt;</w:t>
      </w:r>
      <w:r>
        <w:rPr>
          <w:lang w:val="en-US"/>
        </w:rPr>
        <w:tab/>
      </w:r>
    </w:p>
    <w:p w:rsidR="0058113C" w:rsidRDefault="0058113C" w:rsidP="0058113C">
      <w:pPr>
        <w:pStyle w:val="PL"/>
        <w:rPr>
          <w:lang w:val="en-US"/>
        </w:rPr>
      </w:pPr>
    </w:p>
    <w:p w:rsidR="0058113C" w:rsidRPr="008F2604" w:rsidRDefault="0058113C" w:rsidP="0058113C">
      <w:pPr>
        <w:pStyle w:val="PL"/>
        <w:rPr>
          <w:color w:val="000000"/>
          <w:highlight w:val="white"/>
          <w:lang w:val="en-US" w:eastAsia="ja-JP"/>
        </w:rPr>
      </w:pPr>
      <w:r w:rsidRPr="008F2604">
        <w:rPr>
          <w:color w:val="000000"/>
          <w:highlight w:val="white"/>
          <w:lang w:val="en-US" w:eastAsia="ja-JP"/>
        </w:rPr>
        <w:tab/>
        <w:t>&lt;xs:attribute name="filterDescriptionReference" type="xs:anyURI"/&gt;</w:t>
      </w:r>
    </w:p>
    <w:p w:rsidR="0058113C" w:rsidRPr="008F2604" w:rsidRDefault="0058113C" w:rsidP="0058113C">
      <w:pPr>
        <w:pStyle w:val="PL"/>
        <w:rPr>
          <w:color w:val="000000"/>
          <w:highlight w:val="white"/>
          <w:lang w:val="en-US" w:eastAsia="ja-JP"/>
        </w:rPr>
      </w:pPr>
      <w:r w:rsidRPr="008F2604">
        <w:rPr>
          <w:color w:val="000000"/>
          <w:highlight w:val="white"/>
          <w:lang w:val="en-US" w:eastAsia="ja-JP"/>
        </w:rPr>
        <w:tab/>
        <w:t>&lt;xs:element name="receptionFiltering"&gt;</w:t>
      </w:r>
    </w:p>
    <w:p w:rsidR="0058113C" w:rsidRPr="008F2604" w:rsidRDefault="007218C8" w:rsidP="0058113C">
      <w:pPr>
        <w:pStyle w:val="PL"/>
        <w:rPr>
          <w:color w:val="000000"/>
          <w:highlight w:val="white"/>
          <w:lang w:val="en-US" w:eastAsia="ja-JP"/>
        </w:rPr>
      </w:pPr>
      <w:r>
        <w:rPr>
          <w:color w:val="000000"/>
          <w:highlight w:val="white"/>
          <w:lang w:val="en-US" w:eastAsia="ja-JP"/>
        </w:rPr>
        <w:tab/>
      </w:r>
      <w:r w:rsidR="0058113C" w:rsidRPr="008F2604">
        <w:rPr>
          <w:color w:val="000000"/>
          <w:highlight w:val="white"/>
          <w:lang w:val="en-US" w:eastAsia="ja-JP"/>
        </w:rPr>
        <w:t>&lt;xs:complexType&gt;</w:t>
      </w:r>
    </w:p>
    <w:p w:rsidR="0058113C" w:rsidRPr="008F2604" w:rsidRDefault="007218C8" w:rsidP="0058113C">
      <w:pPr>
        <w:pStyle w:val="PL"/>
        <w:rPr>
          <w:color w:val="000000"/>
          <w:highlight w:val="white"/>
          <w:lang w:val="en-US" w:eastAsia="ja-JP"/>
        </w:rPr>
      </w:pPr>
      <w:r>
        <w:rPr>
          <w:color w:val="000000"/>
          <w:highlight w:val="white"/>
          <w:lang w:val="en-US" w:eastAsia="ja-JP"/>
        </w:rPr>
        <w:tab/>
      </w:r>
      <w:r w:rsidR="0058113C" w:rsidRPr="008F2604">
        <w:rPr>
          <w:color w:val="000000"/>
          <w:highlight w:val="white"/>
          <w:lang w:val="en-US" w:eastAsia="ja-JP"/>
        </w:rPr>
        <w:tab/>
        <w:t>&lt;xs:sequence&gt;</w:t>
      </w:r>
    </w:p>
    <w:p w:rsidR="0058113C" w:rsidRPr="008F2604" w:rsidRDefault="007218C8" w:rsidP="0058113C">
      <w:pPr>
        <w:pStyle w:val="PL"/>
        <w:rPr>
          <w:color w:val="000000"/>
          <w:highlight w:val="white"/>
          <w:lang w:val="en-US" w:eastAsia="ja-JP"/>
        </w:rPr>
      </w:pPr>
      <w:r>
        <w:rPr>
          <w:color w:val="000000"/>
          <w:highlight w:val="white"/>
          <w:lang w:val="en-US" w:eastAsia="ja-JP"/>
        </w:rPr>
        <w:lastRenderedPageBreak/>
        <w:tab/>
      </w:r>
      <w:r>
        <w:rPr>
          <w:color w:val="000000"/>
          <w:highlight w:val="white"/>
          <w:lang w:val="en-US" w:eastAsia="ja-JP"/>
        </w:rPr>
        <w:tab/>
      </w:r>
      <w:r w:rsidR="0058113C" w:rsidRPr="008F2604">
        <w:rPr>
          <w:color w:val="000000"/>
          <w:highlight w:val="white"/>
          <w:lang w:val="en-US" w:eastAsia="ja-JP"/>
        </w:rPr>
        <w:t>&lt;xs:element name="data" maxOccurs="unbounded"&gt;</w:t>
      </w:r>
    </w:p>
    <w:p w:rsidR="0058113C" w:rsidRPr="008F2604"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ab/>
        <w:t>&lt;xs:complexType&gt;</w:t>
      </w:r>
    </w:p>
    <w:p w:rsidR="0058113C" w:rsidRPr="008F2604"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&lt;xs:attribute name="filterID" type="xs:anyURI" use="required"/&gt;</w:t>
      </w:r>
    </w:p>
    <w:p w:rsidR="0058113C" w:rsidRPr="0028550A" w:rsidRDefault="007218C8" w:rsidP="0058113C">
      <w:pPr>
        <w:pStyle w:val="PL"/>
        <w:rPr>
          <w:color w:val="000000"/>
          <w:highlight w:val="white"/>
          <w:lang w:eastAsia="ja-JP"/>
        </w:rPr>
      </w:pP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ab/>
      </w:r>
      <w:r w:rsidR="0058113C" w:rsidRPr="0028550A">
        <w:rPr>
          <w:color w:val="000000"/>
          <w:highlight w:val="white"/>
          <w:lang w:eastAsia="ja-JP"/>
        </w:rPr>
        <w:t>&lt;/xs:complexType&gt;</w:t>
      </w:r>
    </w:p>
    <w:p w:rsidR="0058113C" w:rsidRPr="0028550A"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sidR="0058113C" w:rsidRPr="0028550A">
        <w:rPr>
          <w:color w:val="000000"/>
          <w:highlight w:val="white"/>
          <w:lang w:eastAsia="ja-JP"/>
        </w:rPr>
        <w:t>&lt;/xs:element&gt;</w:t>
      </w:r>
    </w:p>
    <w:p w:rsidR="0058113C" w:rsidRPr="0028550A" w:rsidRDefault="007218C8" w:rsidP="0058113C">
      <w:pPr>
        <w:pStyle w:val="PL"/>
        <w:rPr>
          <w:color w:val="000000"/>
          <w:highlight w:val="white"/>
          <w:lang w:eastAsia="ja-JP"/>
        </w:rPr>
      </w:pPr>
      <w:r>
        <w:rPr>
          <w:color w:val="000000"/>
          <w:highlight w:val="white"/>
          <w:lang w:eastAsia="ja-JP"/>
        </w:rPr>
        <w:tab/>
      </w:r>
      <w:r w:rsidR="0058113C" w:rsidRPr="0028550A">
        <w:rPr>
          <w:color w:val="000000"/>
          <w:highlight w:val="white"/>
          <w:lang w:eastAsia="ja-JP"/>
        </w:rPr>
        <w:tab/>
        <w:t>&lt;/xs:sequence&gt;</w:t>
      </w:r>
    </w:p>
    <w:p w:rsidR="0058113C" w:rsidRPr="0028550A" w:rsidRDefault="007218C8" w:rsidP="0058113C">
      <w:pPr>
        <w:pStyle w:val="PL"/>
        <w:rPr>
          <w:color w:val="000000"/>
          <w:highlight w:val="white"/>
          <w:lang w:eastAsia="ja-JP"/>
        </w:rPr>
      </w:pPr>
      <w:r>
        <w:rPr>
          <w:color w:val="000000"/>
          <w:highlight w:val="white"/>
          <w:lang w:eastAsia="ja-JP"/>
        </w:rPr>
        <w:tab/>
      </w:r>
      <w:r w:rsidR="0058113C" w:rsidRPr="0028550A">
        <w:rPr>
          <w:color w:val="000000"/>
          <w:highlight w:val="white"/>
          <w:lang w:eastAsia="ja-JP"/>
        </w:rPr>
        <w:t>&lt;/xs:complexType&gt;</w:t>
      </w:r>
    </w:p>
    <w:p w:rsidR="0058113C" w:rsidRPr="008F2604" w:rsidRDefault="0058113C" w:rsidP="0058113C">
      <w:pPr>
        <w:pStyle w:val="PL"/>
        <w:rPr>
          <w:color w:val="000000"/>
          <w:lang w:val="en-US"/>
        </w:rPr>
      </w:pPr>
      <w:r w:rsidRPr="0028550A">
        <w:rPr>
          <w:color w:val="000000"/>
          <w:highlight w:val="white"/>
          <w:lang w:eastAsia="ja-JP"/>
        </w:rPr>
        <w:tab/>
      </w:r>
      <w:r w:rsidRPr="008F2604">
        <w:rPr>
          <w:color w:val="000000"/>
          <w:highlight w:val="white"/>
          <w:lang w:val="en-US" w:eastAsia="ja-JP"/>
        </w:rPr>
        <w:t>&lt;/xs:element&gt;</w:t>
      </w:r>
    </w:p>
    <w:p w:rsidR="0033627F" w:rsidRPr="00667048" w:rsidRDefault="0033627F" w:rsidP="00E00C79">
      <w:pPr>
        <w:pStyle w:val="PL"/>
        <w:rPr>
          <w:lang w:val="en-US"/>
        </w:rPr>
      </w:pPr>
    </w:p>
    <w:p w:rsidR="0033627F" w:rsidRPr="00BF40D8" w:rsidRDefault="0033627F" w:rsidP="00E00C79">
      <w:pPr>
        <w:pStyle w:val="PL"/>
        <w:rPr>
          <w:highlight w:val="white"/>
        </w:rPr>
      </w:pPr>
      <w:r w:rsidRPr="00BF40D8">
        <w:t>&lt;/xs:schema&gt;</w:t>
      </w:r>
    </w:p>
    <w:p w:rsidR="00A8580F" w:rsidRPr="00E320E9" w:rsidRDefault="00A8580F" w:rsidP="00A8580F">
      <w:pPr>
        <w:pStyle w:val="Heading4"/>
        <w:rPr>
          <w:rFonts w:eastAsia="MS Mincho"/>
        </w:rPr>
      </w:pPr>
      <w:bookmarkStart w:id="414" w:name="_Toc26286694"/>
      <w:r w:rsidRPr="00E320E9">
        <w:rPr>
          <w:rFonts w:eastAsia="MS Mincho"/>
        </w:rPr>
        <w:t>11.2A.2.3</w:t>
      </w:r>
      <w:r w:rsidRPr="00E320E9">
        <w:rPr>
          <w:rFonts w:eastAsia="MS Mincho"/>
        </w:rPr>
        <w:tab/>
        <w:t>Release 12 Extension to Schedule Description schema</w:t>
      </w:r>
      <w:bookmarkEnd w:id="414"/>
    </w:p>
    <w:p w:rsidR="00A8580F" w:rsidRPr="00E320E9" w:rsidRDefault="00A8580F" w:rsidP="00A858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MS Mincho"/>
          <w:noProof/>
        </w:rPr>
      </w:pPr>
      <w:r w:rsidRPr="00E320E9">
        <w:rPr>
          <w:rFonts w:eastAsia="MS Mincho"/>
          <w:noProof/>
        </w:rPr>
        <w:t>The following schema is the release 12 extension to the Schedule Description schema. The schema file name, as referenced in the main Schedule Description schema, is Schedule-Rel-12-schema-snippet.xsd</w:t>
      </w:r>
    </w:p>
    <w:p w:rsidR="00772E0A" w:rsidRDefault="00772E0A" w:rsidP="00772E0A"/>
    <w:p w:rsidR="00A8580F" w:rsidRPr="00562534" w:rsidRDefault="00A8580F" w:rsidP="00A8580F">
      <w:pPr>
        <w:pStyle w:val="PL"/>
        <w:rPr>
          <w:rFonts w:eastAsia="MS Mincho"/>
          <w:lang w:val="de-DE" w:eastAsia="en-CA"/>
        </w:rPr>
      </w:pPr>
      <w:r w:rsidRPr="00562534">
        <w:rPr>
          <w:rFonts w:eastAsia="MS Mincho"/>
          <w:lang w:val="de-DE" w:eastAsia="en-CA"/>
        </w:rPr>
        <w:t>&lt;?xml version=</w:t>
      </w:r>
      <w:r w:rsidRPr="00562534">
        <w:rPr>
          <w:rFonts w:eastAsia="MS Mincho"/>
          <w:i/>
          <w:iCs/>
          <w:lang w:val="de-DE" w:eastAsia="en-CA"/>
        </w:rPr>
        <w:t>"1.0"</w:t>
      </w:r>
      <w:r w:rsidRPr="00562534">
        <w:rPr>
          <w:rFonts w:eastAsia="MS Mincho"/>
          <w:lang w:val="de-DE" w:eastAsia="en-CA"/>
        </w:rPr>
        <w:t xml:space="preserve"> encoding=</w:t>
      </w:r>
      <w:r w:rsidRPr="00562534">
        <w:rPr>
          <w:rFonts w:eastAsia="MS Mincho"/>
          <w:i/>
          <w:iCs/>
          <w:lang w:val="de-DE" w:eastAsia="en-CA"/>
        </w:rPr>
        <w:t>"UTF-8"</w:t>
      </w:r>
      <w:r w:rsidRPr="00562534">
        <w:rPr>
          <w:rFonts w:eastAsia="MS Mincho"/>
          <w:lang w:val="de-DE" w:eastAsia="en-CA"/>
        </w:rPr>
        <w:t>?&gt;</w:t>
      </w:r>
    </w:p>
    <w:p w:rsidR="00A8580F" w:rsidRPr="00562534" w:rsidRDefault="00A8580F" w:rsidP="00A8580F">
      <w:pPr>
        <w:pStyle w:val="PL"/>
        <w:rPr>
          <w:rFonts w:eastAsia="MS Mincho"/>
          <w:lang w:val="de-DE" w:eastAsia="en-CA"/>
        </w:rPr>
      </w:pPr>
      <w:r w:rsidRPr="00562534">
        <w:rPr>
          <w:rFonts w:eastAsia="MS Mincho"/>
          <w:lang w:val="de-DE" w:eastAsia="en-CA"/>
        </w:rPr>
        <w:t xml:space="preserve">&lt;xs:schema </w:t>
      </w:r>
    </w:p>
    <w:p w:rsidR="00A8580F" w:rsidRPr="00562534" w:rsidRDefault="00A8580F" w:rsidP="00A8580F">
      <w:pPr>
        <w:pStyle w:val="PL"/>
        <w:rPr>
          <w:rFonts w:eastAsia="MS Mincho"/>
          <w:lang w:val="en-CA" w:eastAsia="en-CA"/>
        </w:rPr>
      </w:pPr>
      <w:r w:rsidRPr="00562534">
        <w:rPr>
          <w:rFonts w:eastAsia="MS Mincho"/>
          <w:lang w:val="de-DE" w:eastAsia="en-CA"/>
        </w:rPr>
        <w:tab/>
      </w:r>
      <w:r w:rsidRPr="00562534">
        <w:rPr>
          <w:rFonts w:eastAsia="MS Mincho"/>
          <w:lang w:val="en-CA" w:eastAsia="en-CA"/>
        </w:rPr>
        <w:t>xmlns=</w:t>
      </w:r>
      <w:r w:rsidRPr="00562534">
        <w:rPr>
          <w:rFonts w:eastAsia="MS Mincho"/>
          <w:i/>
          <w:iCs/>
          <w:lang w:val="en-CA" w:eastAsia="en-CA"/>
        </w:rPr>
        <w:t>"urn:3gpp:metadata:2013:MBMS:scheduleDescription"</w:t>
      </w:r>
      <w:r w:rsidRPr="00562534">
        <w:rPr>
          <w:rFonts w:eastAsia="MS Mincho"/>
          <w:lang w:val="en-CA" w:eastAsia="en-CA"/>
        </w:rPr>
        <w:t xml:space="preserve"> </w:t>
      </w:r>
    </w:p>
    <w:p w:rsidR="00A8580F" w:rsidRPr="00562534" w:rsidRDefault="00A8580F" w:rsidP="00A8580F">
      <w:pPr>
        <w:pStyle w:val="PL"/>
        <w:rPr>
          <w:rFonts w:eastAsia="MS Mincho"/>
          <w:lang w:val="en-CA" w:eastAsia="en-CA"/>
        </w:rPr>
      </w:pPr>
      <w:r w:rsidRPr="00562534">
        <w:rPr>
          <w:rFonts w:eastAsia="MS Mincho"/>
          <w:lang w:val="en-CA" w:eastAsia="en-CA"/>
        </w:rPr>
        <w:tab/>
        <w:t>xmlns:xs=</w:t>
      </w:r>
      <w:r w:rsidRPr="00562534">
        <w:rPr>
          <w:rFonts w:eastAsia="MS Mincho"/>
          <w:i/>
          <w:iCs/>
          <w:lang w:val="en-CA" w:eastAsia="en-CA"/>
        </w:rPr>
        <w:t>"http://www.w3.org/2001/XMLSchema"</w:t>
      </w:r>
      <w:r w:rsidRPr="00562534">
        <w:rPr>
          <w:rFonts w:eastAsia="MS Mincho"/>
          <w:lang w:val="en-CA" w:eastAsia="en-CA"/>
        </w:rPr>
        <w:t xml:space="preserve"> </w:t>
      </w:r>
    </w:p>
    <w:p w:rsidR="00A8580F" w:rsidRPr="00562534" w:rsidRDefault="00A8580F" w:rsidP="00A8580F">
      <w:pPr>
        <w:pStyle w:val="PL"/>
        <w:rPr>
          <w:rFonts w:eastAsia="MS Mincho"/>
          <w:lang w:val="en-CA" w:eastAsia="en-CA"/>
        </w:rPr>
      </w:pPr>
      <w:r w:rsidRPr="00562534">
        <w:rPr>
          <w:rFonts w:eastAsia="MS Mincho"/>
          <w:lang w:val="en-CA" w:eastAsia="en-CA"/>
        </w:rPr>
        <w:tab/>
        <w:t>targetNamespace=</w:t>
      </w:r>
      <w:r w:rsidRPr="00562534">
        <w:rPr>
          <w:rFonts w:eastAsia="MS Mincho"/>
          <w:i/>
          <w:iCs/>
          <w:lang w:val="en-CA" w:eastAsia="en-CA"/>
        </w:rPr>
        <w:t>"urn:3gpp:metadata:2013:MBMS:scheduleDescription"</w:t>
      </w:r>
      <w:r w:rsidRPr="00562534">
        <w:rPr>
          <w:rFonts w:eastAsia="MS Mincho"/>
          <w:lang w:val="en-CA" w:eastAsia="en-CA"/>
        </w:rPr>
        <w:t xml:space="preserve"> </w:t>
      </w:r>
    </w:p>
    <w:p w:rsidR="00A8580F" w:rsidRPr="00562534" w:rsidRDefault="00A8580F" w:rsidP="00A8580F">
      <w:pPr>
        <w:pStyle w:val="PL"/>
        <w:rPr>
          <w:rFonts w:eastAsia="MS Mincho"/>
          <w:lang w:val="en-CA" w:eastAsia="en-CA"/>
        </w:rPr>
      </w:pPr>
      <w:r w:rsidRPr="00562534">
        <w:rPr>
          <w:rFonts w:eastAsia="MS Mincho"/>
          <w:lang w:val="en-CA" w:eastAsia="en-CA"/>
        </w:rPr>
        <w:tab/>
        <w:t>elementFormDefault=</w:t>
      </w:r>
      <w:r w:rsidRPr="00562534">
        <w:rPr>
          <w:rFonts w:eastAsia="MS Mincho"/>
          <w:i/>
          <w:iCs/>
          <w:lang w:val="en-CA" w:eastAsia="en-CA"/>
        </w:rPr>
        <w:t>"qualified"</w:t>
      </w:r>
      <w:r w:rsidRPr="00562534">
        <w:rPr>
          <w:rFonts w:eastAsia="MS Mincho"/>
          <w:lang w:val="en-CA" w:eastAsia="en-CA"/>
        </w:rPr>
        <w:t>&gt;</w:t>
      </w:r>
    </w:p>
    <w:p w:rsidR="00A8580F" w:rsidRPr="00562534" w:rsidRDefault="00A8580F" w:rsidP="00A8580F">
      <w:pPr>
        <w:pStyle w:val="PL"/>
        <w:rPr>
          <w:rFonts w:eastAsia="MS Mincho"/>
          <w:lang w:val="en-CA" w:eastAsia="en-CA"/>
        </w:rPr>
      </w:pPr>
    </w:p>
    <w:p w:rsidR="00772E0A" w:rsidRPr="00562534" w:rsidRDefault="00772E0A" w:rsidP="00772E0A">
      <w:pPr>
        <w:pStyle w:val="PL"/>
        <w:rPr>
          <w:rFonts w:eastAsia="MS Mincho"/>
          <w:lang w:val="en-CA" w:eastAsia="en-CA"/>
        </w:rPr>
      </w:pPr>
      <w:r w:rsidRPr="00562534">
        <w:rPr>
          <w:rFonts w:eastAsia="MS Mincho"/>
          <w:lang w:val="en-CA" w:eastAsia="en-CA"/>
        </w:rPr>
        <w:tab/>
        <w:t>&lt;xs:attribute name="unicastOnly" type="xs:boolean" default="false"/&gt;</w:t>
      </w:r>
    </w:p>
    <w:p w:rsidR="00A8580F" w:rsidRPr="00562534" w:rsidRDefault="00A8580F" w:rsidP="00A8580F">
      <w:pPr>
        <w:pStyle w:val="PL"/>
        <w:rPr>
          <w:rFonts w:eastAsia="MS Mincho"/>
          <w:lang w:val="en-CA" w:eastAsia="en-CA"/>
        </w:rPr>
      </w:pPr>
      <w:r w:rsidRPr="00562534">
        <w:rPr>
          <w:rFonts w:eastAsia="MS Mincho"/>
          <w:lang w:val="en-CA" w:eastAsia="en-CA"/>
        </w:rPr>
        <w:tab/>
        <w:t>&lt;xs:element name="FDTInstanceURI" type="xs:anyURI"/&gt;</w:t>
      </w:r>
    </w:p>
    <w:p w:rsidR="00804E9A" w:rsidRPr="00562534" w:rsidRDefault="00804E9A" w:rsidP="00804E9A">
      <w:pPr>
        <w:tabs>
          <w:tab w:val="left" w:pos="360"/>
        </w:tabs>
        <w:spacing w:after="0"/>
        <w:rPr>
          <w:rFonts w:ascii="Courier New" w:hAnsi="Courier New" w:cs="Courier New"/>
          <w:sz w:val="16"/>
          <w:szCs w:val="16"/>
          <w:highlight w:val="white"/>
          <w:lang w:val="en-US" w:eastAsia="ja-JP"/>
        </w:rPr>
      </w:pPr>
      <w:r w:rsidRPr="00562534">
        <w:rPr>
          <w:rFonts w:ascii="Courier New" w:hAnsi="Courier New" w:cs="Courier New"/>
          <w:sz w:val="16"/>
          <w:szCs w:val="16"/>
          <w:highlight w:val="white"/>
          <w:lang w:val="en-US" w:eastAsia="ja-JP"/>
        </w:rPr>
        <w:tab/>
        <w:t>&lt;xs:element name="recurrenceAndMonitoring" type="recurrenceAndMonitoringType"/&gt;</w:t>
      </w:r>
    </w:p>
    <w:p w:rsidR="00804E9A" w:rsidRPr="00562534" w:rsidRDefault="00804E9A" w:rsidP="00804E9A">
      <w:pPr>
        <w:tabs>
          <w:tab w:val="left" w:pos="360"/>
        </w:tabs>
        <w:spacing w:after="0"/>
        <w:rPr>
          <w:rFonts w:ascii="Courier New" w:hAnsi="Courier New" w:cs="Courier New"/>
          <w:sz w:val="16"/>
          <w:szCs w:val="16"/>
          <w:highlight w:val="white"/>
          <w:lang w:val="en-US" w:eastAsia="ja-JP"/>
        </w:rPr>
      </w:pPr>
      <w:r w:rsidRPr="00562534">
        <w:rPr>
          <w:rFonts w:ascii="Courier New" w:hAnsi="Courier New" w:cs="Courier New"/>
          <w:sz w:val="16"/>
          <w:szCs w:val="16"/>
          <w:highlight w:val="white"/>
          <w:lang w:val="en-US" w:eastAsia="ja-JP"/>
        </w:rPr>
        <w:tab/>
        <w:t>&lt;xs:complexType name="recurrenceAndMonitoringType"&gt;</w:t>
      </w:r>
    </w:p>
    <w:p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&lt;xs:sequence&gt;</w:t>
      </w:r>
    </w:p>
    <w:p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ab/>
        <w:t>&lt;xs:element name="interval" type="xs:duration"/&gt;</w:t>
      </w:r>
    </w:p>
    <w:p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ab/>
        <w:t>&lt;xs:any namespace="##other" processContents="lax" minOccurs="0" maxOccurs="unbounded"/&gt;</w:t>
      </w:r>
    </w:p>
    <w:p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&lt;/xs:sequence&gt;</w:t>
      </w:r>
    </w:p>
    <w:p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&lt;xs:attribute name="mode" type="xs:boolean"/&gt;</w:t>
      </w:r>
    </w:p>
    <w:p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&lt;xs:anyAttribute processContents="skip"/&gt;</w:t>
      </w:r>
    </w:p>
    <w:p w:rsidR="00804E9A" w:rsidRPr="00562534" w:rsidRDefault="00804E9A" w:rsidP="00A8580F">
      <w:pPr>
        <w:pStyle w:val="PL"/>
        <w:rPr>
          <w:rFonts w:cs="Courier New"/>
          <w:lang w:val="en-CA" w:eastAsia="en-CA"/>
        </w:rPr>
      </w:pPr>
      <w:r w:rsidRPr="00562534">
        <w:rPr>
          <w:rFonts w:cs="Courier New"/>
          <w:szCs w:val="16"/>
          <w:highlight w:val="white"/>
          <w:lang w:val="en-US" w:eastAsia="ja-JP"/>
        </w:rPr>
        <w:tab/>
        <w:t>&lt;/xs:complexType&gt;</w:t>
      </w:r>
    </w:p>
    <w:p w:rsidR="00562534" w:rsidRPr="00562534" w:rsidRDefault="00562534" w:rsidP="00562534">
      <w:pPr>
        <w:pStyle w:val="PL"/>
        <w:rPr>
          <w:rFonts w:cs="Courier New"/>
          <w:lang w:val="en-US" w:eastAsia="en-CA"/>
        </w:rPr>
      </w:pPr>
      <w:r w:rsidRPr="00562534">
        <w:rPr>
          <w:rFonts w:cs="Courier New"/>
          <w:szCs w:val="16"/>
          <w:lang w:val="en-US" w:eastAsia="ja-JP"/>
        </w:rPr>
        <w:tab/>
      </w:r>
      <w:r w:rsidRPr="00562534">
        <w:rPr>
          <w:rFonts w:cs="Courier New"/>
          <w:szCs w:val="16"/>
          <w:highlight w:val="white"/>
          <w:lang w:val="en-US" w:eastAsia="ja-JP"/>
        </w:rPr>
        <w:t>&lt;xs:attribute name="sessionDescriptionURI" type="xs:anyURI"/&gt;</w:t>
      </w:r>
    </w:p>
    <w:p w:rsidR="00A8580F" w:rsidRPr="00562534" w:rsidRDefault="00A8580F" w:rsidP="00A8580F">
      <w:pPr>
        <w:pStyle w:val="PL"/>
        <w:rPr>
          <w:rFonts w:eastAsia="MS Mincho"/>
          <w:lang w:val="en-CA" w:eastAsia="en-CA"/>
        </w:rPr>
      </w:pPr>
      <w:r w:rsidRPr="00562534">
        <w:rPr>
          <w:rFonts w:eastAsia="MS Mincho"/>
          <w:lang w:val="en-CA" w:eastAsia="en-CA"/>
        </w:rPr>
        <w:t>&lt;/xs:schema&gt;</w:t>
      </w:r>
    </w:p>
    <w:p w:rsidR="0033627F" w:rsidRPr="00BF40D8" w:rsidRDefault="0033627F" w:rsidP="00EA4223">
      <w:pPr>
        <w:pStyle w:val="FP"/>
      </w:pPr>
    </w:p>
    <w:p w:rsidR="00287DED" w:rsidRPr="00CB7FE3" w:rsidRDefault="00287DED" w:rsidP="00287DED">
      <w:pPr>
        <w:pStyle w:val="Heading3"/>
        <w:rPr>
          <w:noProof/>
          <w:color w:val="000000"/>
        </w:rPr>
      </w:pPr>
      <w:bookmarkStart w:id="415" w:name="_Toc26286695"/>
      <w:r>
        <w:rPr>
          <w:noProof/>
          <w:color w:val="000000"/>
        </w:rPr>
        <w:t>11.2A.3</w:t>
      </w:r>
      <w:r w:rsidRPr="00CB7FE3">
        <w:rPr>
          <w:noProof/>
          <w:color w:val="000000"/>
        </w:rPr>
        <w:tab/>
      </w:r>
      <w:r>
        <w:rPr>
          <w:noProof/>
          <w:color w:val="000000"/>
        </w:rPr>
        <w:t xml:space="preserve">Examples of </w:t>
      </w:r>
      <w:r w:rsidRPr="00CB7FE3">
        <w:rPr>
          <w:noProof/>
          <w:color w:val="000000"/>
        </w:rPr>
        <w:t xml:space="preserve">the Schedule Description </w:t>
      </w:r>
      <w:smartTag w:uri="urn:schemas-microsoft-com:office:smarttags" w:element="place">
        <w:r w:rsidRPr="00CB7FE3">
          <w:rPr>
            <w:noProof/>
            <w:color w:val="000000"/>
          </w:rPr>
          <w:t>Meta</w:t>
        </w:r>
      </w:smartTag>
      <w:r w:rsidRPr="00CB7FE3">
        <w:rPr>
          <w:noProof/>
          <w:color w:val="000000"/>
        </w:rPr>
        <w:t xml:space="preserve"> Data Fragment</w:t>
      </w:r>
      <w:bookmarkEnd w:id="415"/>
    </w:p>
    <w:p w:rsidR="00287DED" w:rsidRPr="000A22EA" w:rsidRDefault="00287DED" w:rsidP="00287DED">
      <w:pPr>
        <w:rPr>
          <w:rFonts w:ascii="Arial" w:hAnsi="Arial" w:cs="Arial"/>
          <w:b/>
          <w:sz w:val="18"/>
          <w:szCs w:val="18"/>
        </w:rPr>
      </w:pPr>
      <w:r w:rsidRPr="000A22EA">
        <w:rPr>
          <w:rFonts w:ascii="Arial" w:hAnsi="Arial" w:cs="Arial"/>
          <w:b/>
          <w:sz w:val="18"/>
          <w:szCs w:val="18"/>
        </w:rPr>
        <w:t>Example 1</w:t>
      </w:r>
    </w:p>
    <w:p w:rsidR="00287DED" w:rsidRDefault="00287DED" w:rsidP="00287DED"/>
    <w:p w:rsidR="00287DED" w:rsidRDefault="00287DED" w:rsidP="00287DED">
      <w:r>
        <w:t>In this instantiation example, the following key points can be noted:</w:t>
      </w:r>
    </w:p>
    <w:p w:rsidR="00311044" w:rsidRDefault="00971780" w:rsidP="00971780">
      <w:pPr>
        <w:pStyle w:val="B1"/>
      </w:pPr>
      <w:r>
        <w:t>-</w:t>
      </w:r>
      <w:r>
        <w:tab/>
      </w:r>
      <w:r w:rsidR="00311044">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w:t>
      </w:r>
      <w:r w:rsidR="007218C8">
        <w:t>"</w:t>
      </w:r>
      <w:r w:rsidR="00311044">
        <w:t>schema</w:t>
      </w:r>
      <w:r w:rsidR="007218C8">
        <w:t>"</w:t>
      </w:r>
      <w:r w:rsidR="00311044">
        <w:t>. A receiver that has only older versions (version1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version.</w:t>
      </w:r>
    </w:p>
    <w:p w:rsidR="00287DED" w:rsidRDefault="00971780" w:rsidP="00971780">
      <w:pPr>
        <w:pStyle w:val="B1"/>
      </w:pPr>
      <w:r>
        <w:t>-</w:t>
      </w:r>
      <w:r>
        <w:tab/>
      </w:r>
      <w:r w:rsidR="00287DED">
        <w:t>The scheduleUpdate element indicates UTC time February 1</w:t>
      </w:r>
      <w:r w:rsidR="00287DED" w:rsidRPr="00693685">
        <w:rPr>
          <w:vertAlign w:val="superscript"/>
        </w:rPr>
        <w:t>st</w:t>
      </w:r>
      <w:r w:rsidR="00287DED">
        <w:t xml:space="preserve"> 2012 at time 00 hour 00 min 00 sec. Thus UE should seek to update the schedule instance after this time.</w:t>
      </w:r>
    </w:p>
    <w:p w:rsidR="00287DED" w:rsidRDefault="00971780" w:rsidP="00971780">
      <w:pPr>
        <w:pStyle w:val="B1"/>
      </w:pPr>
      <w:r>
        <w:t>-</w:t>
      </w:r>
      <w:r>
        <w:tab/>
      </w:r>
      <w:r w:rsidR="00287DED">
        <w:t xml:space="preserve">There are 2 serviceSchedule elements. </w:t>
      </w:r>
    </w:p>
    <w:p w:rsidR="00287DED" w:rsidRDefault="00971780" w:rsidP="00971780">
      <w:pPr>
        <w:pStyle w:val="B1"/>
      </w:pPr>
      <w:r>
        <w:t>-</w:t>
      </w:r>
      <w:r>
        <w:tab/>
      </w:r>
      <w:r w:rsidR="00287DED">
        <w:t>In the first serviceSchedule, it includes</w:t>
      </w:r>
    </w:p>
    <w:p w:rsidR="00287DED" w:rsidRDefault="00971780" w:rsidP="00971780">
      <w:pPr>
        <w:pStyle w:val="B2"/>
      </w:pPr>
      <w:r>
        <w:t>-</w:t>
      </w:r>
      <w:r>
        <w:tab/>
      </w:r>
      <w:r w:rsidR="00287DED">
        <w:t>a sessionSchedule that starts at UTC March 1</w:t>
      </w:r>
      <w:r w:rsidR="00287DED" w:rsidRPr="00693685">
        <w:rPr>
          <w:vertAlign w:val="superscript"/>
        </w:rPr>
        <w:t>st</w:t>
      </w:r>
      <w:r w:rsidR="00287DED">
        <w:t xml:space="preserve"> 2012 23:00:00 and ends at UTC March 1</w:t>
      </w:r>
      <w:r w:rsidR="00287DED" w:rsidRPr="00693685">
        <w:rPr>
          <w:vertAlign w:val="superscript"/>
        </w:rPr>
        <w:t>st</w:t>
      </w:r>
      <w:r w:rsidR="00287DED">
        <w:t xml:space="preserve"> 2012 23:30:00;</w:t>
      </w:r>
    </w:p>
    <w:p w:rsidR="00287DED" w:rsidRDefault="00971780" w:rsidP="00971780">
      <w:pPr>
        <w:pStyle w:val="B2"/>
      </w:pPr>
      <w:r>
        <w:t>-</w:t>
      </w:r>
      <w:r>
        <w:tab/>
      </w:r>
      <w:r w:rsidR="00287DED">
        <w:t>a first fileSchedule used for FOTA (firmware update over the air) for oem-1 model-1 with a filename of image032212.apk, which delivery starts at UTC March 1</w:t>
      </w:r>
      <w:r w:rsidR="00287DED" w:rsidRPr="005D0FE1">
        <w:rPr>
          <w:vertAlign w:val="superscript"/>
        </w:rPr>
        <w:t>st</w:t>
      </w:r>
      <w:r w:rsidR="00287DED">
        <w:t xml:space="preserve"> 2012 23:00:00 and ends at March 1</w:t>
      </w:r>
      <w:r w:rsidR="00287DED" w:rsidRPr="005D0FE1">
        <w:rPr>
          <w:vertAlign w:val="superscript"/>
        </w:rPr>
        <w:t>st</w:t>
      </w:r>
      <w:r w:rsidR="00287DED">
        <w:t xml:space="preserve"> 2012 23:10:00, thus 10 minutes duration;</w:t>
      </w:r>
    </w:p>
    <w:p w:rsidR="00287DED" w:rsidRDefault="00971780" w:rsidP="00971780">
      <w:pPr>
        <w:pStyle w:val="B2"/>
      </w:pPr>
      <w:r>
        <w:t>-</w:t>
      </w:r>
      <w:r>
        <w:tab/>
      </w:r>
      <w:r w:rsidR="00287DED">
        <w:t>a second fileSchedule used for FOTA for oem-1 model-2 with filename image098798.apk,  which delivery starts at UTC March 1</w:t>
      </w:r>
      <w:r w:rsidR="00287DED" w:rsidRPr="0061761A">
        <w:rPr>
          <w:vertAlign w:val="superscript"/>
        </w:rPr>
        <w:t>st</w:t>
      </w:r>
      <w:r w:rsidR="00287DED">
        <w:t xml:space="preserve"> 2012 23:10:00 and ends at UTC March 1</w:t>
      </w:r>
      <w:r w:rsidR="00287DED" w:rsidRPr="0061761A">
        <w:rPr>
          <w:vertAlign w:val="superscript"/>
        </w:rPr>
        <w:t>st</w:t>
      </w:r>
      <w:r w:rsidR="00287DED">
        <w:t xml:space="preserve"> 2012 23:20:00, thus 10 minutes duration;</w:t>
      </w:r>
    </w:p>
    <w:p w:rsidR="00287DED" w:rsidRDefault="00971780" w:rsidP="00971780">
      <w:pPr>
        <w:pStyle w:val="B2"/>
      </w:pPr>
      <w:r>
        <w:lastRenderedPageBreak/>
        <w:t>-</w:t>
      </w:r>
      <w:r>
        <w:tab/>
      </w:r>
      <w:r w:rsidR="00287DED">
        <w:t>a third fileSchedule used for FOTA for oem-1 model-3 with filename image</w:t>
      </w:r>
      <w:r w:rsidR="00287DED" w:rsidRPr="001E49AF">
        <w:t>765987</w:t>
      </w:r>
      <w:r w:rsidR="00287DED">
        <w:t>.apk,  which delivery starts at UTC March 1</w:t>
      </w:r>
      <w:r w:rsidR="00287DED" w:rsidRPr="0061761A">
        <w:rPr>
          <w:vertAlign w:val="superscript"/>
        </w:rPr>
        <w:t>st</w:t>
      </w:r>
      <w:r w:rsidR="00287DED">
        <w:t xml:space="preserve"> 2012 23:20:00 and ends at UTC March 1</w:t>
      </w:r>
      <w:r w:rsidR="00287DED" w:rsidRPr="0061761A">
        <w:rPr>
          <w:vertAlign w:val="superscript"/>
        </w:rPr>
        <w:t>st</w:t>
      </w:r>
      <w:r w:rsidR="00287DED">
        <w:t xml:space="preserve"> 2012 23:30:00, thus 10 minutes duration.</w:t>
      </w:r>
    </w:p>
    <w:p w:rsidR="00287DED" w:rsidRDefault="00971780" w:rsidP="00971780">
      <w:pPr>
        <w:pStyle w:val="B1"/>
      </w:pPr>
      <w:r>
        <w:t>-</w:t>
      </w:r>
      <w:r>
        <w:tab/>
      </w:r>
      <w:r w:rsidR="00287DED">
        <w:t>In the second serviceSchedule, it includes</w:t>
      </w:r>
    </w:p>
    <w:p w:rsidR="00287DED" w:rsidRDefault="00971780" w:rsidP="00971780">
      <w:pPr>
        <w:pStyle w:val="B2"/>
      </w:pPr>
      <w:r>
        <w:t>-</w:t>
      </w:r>
      <w:r>
        <w:tab/>
      </w:r>
      <w:r w:rsidR="00287DED">
        <w:t>a sessionSchedule that starts at UTC March 7</w:t>
      </w:r>
      <w:r w:rsidR="00287DED">
        <w:rPr>
          <w:vertAlign w:val="superscript"/>
        </w:rPr>
        <w:t xml:space="preserve">th </w:t>
      </w:r>
      <w:r w:rsidR="00287DED">
        <w:t xml:space="preserve"> 2012 10:00:00 and ends at UTC March 7</w:t>
      </w:r>
      <w:r w:rsidR="00287DED" w:rsidRPr="001E49AF">
        <w:rPr>
          <w:vertAlign w:val="superscript"/>
        </w:rPr>
        <w:t>th</w:t>
      </w:r>
      <w:r w:rsidR="00287DED">
        <w:t xml:space="preserve"> 2012 10:30:00;</w:t>
      </w:r>
    </w:p>
    <w:p w:rsidR="00287DED" w:rsidRDefault="00971780" w:rsidP="00971780">
      <w:pPr>
        <w:pStyle w:val="B2"/>
      </w:pPr>
      <w:r>
        <w:t>-</w:t>
      </w:r>
      <w:r>
        <w:tab/>
      </w:r>
      <w:r w:rsidR="00287DED">
        <w:t>a first fileSchedule used for FOTA for oem-1 model-4 with a filename of image</w:t>
      </w:r>
      <w:r w:rsidR="00287DED" w:rsidRPr="001E49AF">
        <w:t>456345</w:t>
      </w:r>
      <w:r w:rsidR="00287DED">
        <w:t>.apk, which delivery starts at UTC March 7</w:t>
      </w:r>
      <w:r w:rsidR="00287DED" w:rsidRPr="00672CEC">
        <w:rPr>
          <w:vertAlign w:val="superscript"/>
        </w:rPr>
        <w:t>th</w:t>
      </w:r>
      <w:r w:rsidR="00287DED">
        <w:t xml:space="preserve"> 2012 10:00:00 and ends at March </w:t>
      </w:r>
      <w:r w:rsidR="00B66DB6" w:rsidRPr="007812C1">
        <w:t>7</w:t>
      </w:r>
      <w:r w:rsidR="00B66DB6" w:rsidRPr="007812C1">
        <w:rPr>
          <w:vertAlign w:val="superscript"/>
        </w:rPr>
        <w:t>th</w:t>
      </w:r>
      <w:r w:rsidR="00287DED">
        <w:t xml:space="preserve"> 2012 10:15:00, thus 15 minutes duration;</w:t>
      </w:r>
    </w:p>
    <w:p w:rsidR="00287DED" w:rsidRDefault="00971780" w:rsidP="00971780">
      <w:pPr>
        <w:pStyle w:val="B2"/>
      </w:pPr>
      <w:r>
        <w:t>-</w:t>
      </w:r>
      <w:r>
        <w:tab/>
      </w:r>
      <w:r w:rsidR="00287DED">
        <w:t>a second fileSchedule used for FOTA for oem-1 model-2 with filename image504123.apk,  which delivery starts at UTC March 7</w:t>
      </w:r>
      <w:r w:rsidR="00287DED" w:rsidRPr="00672CEC">
        <w:rPr>
          <w:vertAlign w:val="superscript"/>
        </w:rPr>
        <w:t>th</w:t>
      </w:r>
      <w:r w:rsidR="00287DED">
        <w:t xml:space="preserve"> 2012 10:15:00 and ends at UTC March </w:t>
      </w:r>
      <w:r w:rsidR="00B66DB6" w:rsidRPr="007812C1">
        <w:t>7</w:t>
      </w:r>
      <w:r w:rsidR="00B66DB6" w:rsidRPr="007812C1">
        <w:rPr>
          <w:vertAlign w:val="superscript"/>
        </w:rPr>
        <w:t>th</w:t>
      </w:r>
      <w:r w:rsidR="00287DED">
        <w:t xml:space="preserve"> 2012 10:30:00, thus 15 minutes duration.</w:t>
      </w:r>
    </w:p>
    <w:p w:rsidR="00287DED" w:rsidRDefault="00287DED" w:rsidP="00287DED"/>
    <w:p w:rsidR="00287DED" w:rsidRPr="00AA7A26" w:rsidRDefault="00287DED" w:rsidP="00287DED">
      <w:pPr>
        <w:pStyle w:val="PL"/>
        <w:rPr>
          <w:lang w:val="en-US"/>
        </w:rPr>
      </w:pPr>
      <w:r w:rsidRPr="00AA7A26">
        <w:rPr>
          <w:lang w:val="en-US"/>
        </w:rPr>
        <w:t>&lt;?xml version="1.0" e</w:t>
      </w:r>
      <w:r>
        <w:rPr>
          <w:lang w:val="en-US"/>
        </w:rPr>
        <w:t>ncoding="UTF-8"</w:t>
      </w:r>
      <w:r w:rsidRPr="00AA7A26">
        <w:rPr>
          <w:lang w:val="en-US"/>
        </w:rPr>
        <w:t>?&gt;</w:t>
      </w:r>
    </w:p>
    <w:p w:rsidR="00287DED" w:rsidRPr="00AA7A26" w:rsidRDefault="00287DED" w:rsidP="00287DED">
      <w:pPr>
        <w:pStyle w:val="PL"/>
        <w:rPr>
          <w:lang w:val="en-US"/>
        </w:rPr>
      </w:pPr>
      <w:r w:rsidRPr="00AA7A26">
        <w:rPr>
          <w:lang w:val="en-US"/>
        </w:rPr>
        <w:t xml:space="preserve">&lt;scheduleDescription </w:t>
      </w:r>
    </w:p>
    <w:p w:rsidR="00287DED" w:rsidRPr="00AA7A26" w:rsidRDefault="00287DED" w:rsidP="00287DED">
      <w:pPr>
        <w:pStyle w:val="PL"/>
        <w:rPr>
          <w:lang w:val="en-US"/>
        </w:rPr>
      </w:pPr>
      <w:r>
        <w:rPr>
          <w:lang w:val="en-US"/>
        </w:rPr>
        <w:t xml:space="preserve">    </w:t>
      </w:r>
      <w:r w:rsidRPr="00AA7A26">
        <w:rPr>
          <w:lang w:val="en-US"/>
        </w:rPr>
        <w:t xml:space="preserve">xmlns="urn:3gpp:metadata:2011:MBMS:scheduleDescription" </w:t>
      </w:r>
    </w:p>
    <w:p w:rsidR="00287DED" w:rsidRPr="00AA7A26" w:rsidRDefault="00287DED" w:rsidP="00287DED">
      <w:pPr>
        <w:pStyle w:val="PL"/>
        <w:rPr>
          <w:lang w:val="en-US"/>
        </w:rPr>
      </w:pPr>
      <w:r>
        <w:rPr>
          <w:lang w:val="en-US"/>
        </w:rPr>
        <w:t xml:space="preserve">    </w:t>
      </w:r>
      <w:r w:rsidRPr="00AA7A26">
        <w:rPr>
          <w:lang w:val="en-US"/>
        </w:rPr>
        <w:t xml:space="preserve">xmlns:xsi="http://www.w3.org/2001/XMLSchema-instance" </w:t>
      </w:r>
    </w:p>
    <w:p w:rsidR="00287DED" w:rsidRPr="00AA7A26" w:rsidRDefault="00287DED" w:rsidP="00287DED">
      <w:pPr>
        <w:pStyle w:val="PL"/>
        <w:rPr>
          <w:lang w:val="en-US"/>
        </w:rPr>
      </w:pPr>
      <w:r>
        <w:rPr>
          <w:lang w:val="en-US"/>
        </w:rPr>
        <w:t xml:space="preserve">    </w:t>
      </w:r>
      <w:r w:rsidRPr="00AA7A26">
        <w:rPr>
          <w:lang w:val="en-US"/>
        </w:rPr>
        <w:t>xmlns:sv="urn:3gpp:metadata:2009:MBMS:schemaVersion"</w:t>
      </w:r>
    </w:p>
    <w:p w:rsidR="00287DED" w:rsidRPr="00AA7A26" w:rsidRDefault="00287DED" w:rsidP="00287DED">
      <w:pPr>
        <w:pStyle w:val="PL"/>
        <w:rPr>
          <w:lang w:val="en-US"/>
        </w:rPr>
      </w:pPr>
      <w:r>
        <w:rPr>
          <w:lang w:val="en-US"/>
        </w:rPr>
        <w:t xml:space="preserve">    </w:t>
      </w:r>
      <w:r w:rsidRPr="00AA7A26">
        <w:rPr>
          <w:lang w:val="en-US"/>
        </w:rPr>
        <w:t>xsi:schemaLocation="urn:3gpp:metadata:2011:MBMS:scheduleDescription Schedule-Description-Main.xsd"</w:t>
      </w:r>
    </w:p>
    <w:p w:rsidR="00287DED" w:rsidRPr="00AA7A26" w:rsidRDefault="00287DED" w:rsidP="00287DED">
      <w:pPr>
        <w:pStyle w:val="PL"/>
        <w:rPr>
          <w:lang w:val="de-DE"/>
        </w:rPr>
      </w:pPr>
      <w:r w:rsidRPr="00E65E02">
        <w:t xml:space="preserve">    </w:t>
      </w:r>
      <w:r w:rsidRPr="00AA7A26">
        <w:rPr>
          <w:lang w:val="de-DE"/>
        </w:rPr>
        <w:t>scheduleUpdate="2012-02-01T00:00:00Z"&gt;</w:t>
      </w:r>
    </w:p>
    <w:p w:rsidR="00287DED" w:rsidRPr="00AA7A26" w:rsidRDefault="007218C8" w:rsidP="00287DED">
      <w:pPr>
        <w:pStyle w:val="PL"/>
        <w:rPr>
          <w:lang w:val="de-DE"/>
        </w:rPr>
      </w:pPr>
      <w:r>
        <w:rPr>
          <w:lang w:val="de-DE"/>
        </w:rPr>
        <w:tab/>
      </w:r>
      <w:r w:rsidR="00287DED">
        <w:rPr>
          <w:lang w:val="de-DE"/>
        </w:rPr>
        <w:t xml:space="preserve">   </w:t>
      </w:r>
      <w:r w:rsidR="00287DED" w:rsidRPr="00AA7A26">
        <w:rPr>
          <w:lang w:val="de-DE"/>
        </w:rPr>
        <w:t>&lt;sv:schemaVersion&gt;</w:t>
      </w:r>
      <w:r w:rsidR="00311044">
        <w:rPr>
          <w:lang w:val="de-DE"/>
        </w:rPr>
        <w:t>3</w:t>
      </w:r>
      <w:r w:rsidR="00287DED" w:rsidRPr="00AA7A26">
        <w:rPr>
          <w:lang w:val="de-DE"/>
        </w:rPr>
        <w:t>&lt;/sv:schemaVersion&gt;</w:t>
      </w:r>
    </w:p>
    <w:p w:rsidR="00287DED" w:rsidRPr="00AA7A26" w:rsidRDefault="007218C8" w:rsidP="00287DED">
      <w:pPr>
        <w:pStyle w:val="PL"/>
        <w:rPr>
          <w:lang w:val="en-US"/>
        </w:rPr>
      </w:pPr>
      <w:r>
        <w:rPr>
          <w:lang w:val="de-DE"/>
        </w:rPr>
        <w:tab/>
      </w:r>
      <w:r w:rsidR="00287DED" w:rsidRPr="00E65E02">
        <w:rPr>
          <w:lang w:val="de-DE"/>
        </w:rPr>
        <w:t xml:space="preserve">   </w:t>
      </w:r>
      <w:r w:rsidR="00287DED" w:rsidRPr="00AA7A26">
        <w:rPr>
          <w:lang w:val="en-US"/>
        </w:rPr>
        <w:t xml:space="preserve">&lt;serviceSchedule&gt; </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&lt;sessionSchedule&gt;</w:t>
      </w:r>
    </w:p>
    <w:p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&lt;start&gt;2012-03-01T23:00:00Z&lt;/start&gt;</w:t>
      </w:r>
    </w:p>
    <w:p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&lt;stop&gt;2012-03-01T23:30:00Z&lt;/stop&gt;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311044" w:rsidRDefault="007218C8" w:rsidP="00287DED">
      <w:pPr>
        <w:pStyle w:val="PL"/>
        <w:rPr>
          <w:lang w:val="en-US" w:eastAsia="zh-CN"/>
        </w:rPr>
      </w:pPr>
      <w:r>
        <w:rPr>
          <w:rFonts w:hint="eastAsia"/>
          <w:lang w:val="en-US" w:eastAsia="zh-CN"/>
        </w:rPr>
        <w:tab/>
      </w:r>
      <w:r>
        <w:rPr>
          <w:rFonts w:hint="eastAsia"/>
          <w:lang w:val="en-US" w:eastAsia="zh-CN"/>
        </w:rPr>
        <w:tab/>
      </w:r>
      <w:r w:rsidR="00311044">
        <w:rPr>
          <w:rFonts w:hint="eastAsia"/>
          <w:lang w:val="en-US" w:eastAsia="zh-CN"/>
        </w:rPr>
        <w:t>&lt;</w:t>
      </w:r>
      <w:r w:rsidR="00311044" w:rsidRPr="004200C6">
        <w:rPr>
          <w:lang w:val="en-US" w:eastAsia="zh-CN"/>
        </w:rPr>
        <w:t>sv:delimiter</w:t>
      </w:r>
      <w:r w:rsidR="00311044">
        <w:rPr>
          <w:rFonts w:hint="eastAsia"/>
          <w:lang w:val="en-US" w:eastAsia="zh-CN"/>
        </w:rPr>
        <w:t>&gt;0&lt;/sv:delimiter&gt;</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 xml:space="preserve">&lt;/sessionSchedule&gt; </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&lt;fileURI&gt;file://fota.</w:t>
      </w:r>
      <w:r w:rsidR="00287DED">
        <w:rPr>
          <w:lang w:val="en-US"/>
        </w:rPr>
        <w:t>operator</w:t>
      </w:r>
      <w:r w:rsidR="00287DED" w:rsidRPr="00AA7A26">
        <w:rPr>
          <w:lang w:val="en-US"/>
        </w:rPr>
        <w:t>.com/swupdate/oem-1/model-1/image032212.apk&lt;/fileURI&gt;</w:t>
      </w:r>
    </w:p>
    <w:p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&lt;deliveryInfo start="2012-03-01T23:00:00Z" end="2012-03-01T23:10:00Z"/&gt;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rsidR="00287DED" w:rsidRPr="00AA7A26" w:rsidRDefault="007218C8" w:rsidP="00287DED">
      <w:pPr>
        <w:pStyle w:val="PL"/>
        <w:rPr>
          <w:lang w:val="en-US"/>
        </w:rPr>
      </w:pPr>
      <w:r>
        <w:rPr>
          <w:lang w:val="en-US"/>
        </w:rPr>
        <w:tab/>
      </w:r>
      <w:r>
        <w:rPr>
          <w:lang w:val="en-US"/>
        </w:rPr>
        <w:tab/>
      </w:r>
      <w:r w:rsidR="00287DED">
        <w:rPr>
          <w:lang w:val="en-US"/>
        </w:rPr>
        <w:t xml:space="preserve">   &lt;fileURI&gt;file://fota.operator</w:t>
      </w:r>
      <w:r w:rsidR="00287DED" w:rsidRPr="00AA7A26">
        <w:rPr>
          <w:lang w:val="en-US"/>
        </w:rPr>
        <w:t>.com/swupdate/oem-1/model-2/image098798.apk&lt;/fileURI&gt;</w:t>
      </w:r>
    </w:p>
    <w:p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&lt;deliveryInfo start="2012-03-01T23:10:00Z" end="2012-03-01T23:20:00Z"/&gt;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rsidR="00287DED" w:rsidRPr="00AA7A26" w:rsidRDefault="007218C8" w:rsidP="00287DED">
      <w:pPr>
        <w:pStyle w:val="PL"/>
        <w:rPr>
          <w:lang w:val="en-US"/>
        </w:rPr>
      </w:pPr>
      <w:r>
        <w:rPr>
          <w:lang w:val="en-US"/>
        </w:rPr>
        <w:tab/>
      </w:r>
      <w:r>
        <w:rPr>
          <w:lang w:val="en-US"/>
        </w:rPr>
        <w:tab/>
      </w:r>
      <w:r w:rsidR="00287DED">
        <w:rPr>
          <w:lang w:val="en-US"/>
        </w:rPr>
        <w:t xml:space="preserve">   &lt;fileURI&gt;file://fota.operator</w:t>
      </w:r>
      <w:r w:rsidR="00287DED" w:rsidRPr="00AA7A26">
        <w:rPr>
          <w:lang w:val="en-US"/>
        </w:rPr>
        <w:t>.com/swupdate/oem-1/model-3/image765987.apk&lt;/fileURI&gt;</w:t>
      </w:r>
    </w:p>
    <w:p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&lt;deliveryInfo start="2012-03-01T23:20:00Z" end="2012-03-01T23:30:00Z"/&gt;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&lt;/serviceSchedule&gt;</w:t>
      </w:r>
    </w:p>
    <w:p w:rsidR="00287DED" w:rsidRPr="00AA7A26" w:rsidRDefault="00287DED" w:rsidP="00287DED">
      <w:pPr>
        <w:pStyle w:val="PL"/>
        <w:rPr>
          <w:lang w:val="en-US"/>
        </w:rPr>
      </w:pPr>
      <w:r w:rsidRPr="00AA7A26">
        <w:rPr>
          <w:lang w:val="en-US"/>
        </w:rPr>
        <w:tab/>
        <w:t>&lt;serviceSchedule&gt;</w:t>
      </w:r>
    </w:p>
    <w:p w:rsidR="00287DED" w:rsidRPr="00AA7A26" w:rsidRDefault="007218C8" w:rsidP="00287DED">
      <w:pPr>
        <w:pStyle w:val="PL"/>
        <w:rPr>
          <w:lang w:val="en-US"/>
        </w:rPr>
      </w:pPr>
      <w:r>
        <w:rPr>
          <w:lang w:val="en-US"/>
        </w:rPr>
        <w:tab/>
      </w:r>
      <w:r w:rsidR="00287DED" w:rsidRPr="00AA7A26">
        <w:rPr>
          <w:lang w:val="en-US"/>
        </w:rPr>
        <w:t>&lt;sessionSchedule&gt;</w:t>
      </w:r>
    </w:p>
    <w:p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&lt;start&gt;2012-03-07T10:00:00Z&lt;/start&gt;</w:t>
      </w:r>
    </w:p>
    <w:p w:rsidR="00287DED" w:rsidRPr="00AA7A26" w:rsidRDefault="007218C8" w:rsidP="00287DED">
      <w:pPr>
        <w:pStyle w:val="PL"/>
        <w:rPr>
          <w:lang w:val="en-US"/>
        </w:rPr>
      </w:pPr>
      <w:r>
        <w:rPr>
          <w:lang w:val="en-US"/>
        </w:rPr>
        <w:tab/>
      </w:r>
      <w:r>
        <w:rPr>
          <w:lang w:val="en-US"/>
        </w:rPr>
        <w:tab/>
      </w:r>
      <w:r w:rsidR="00287DED" w:rsidRPr="00AA7A26">
        <w:rPr>
          <w:lang w:val="en-US"/>
        </w:rPr>
        <w:t>&lt;stop&gt;2012-03-07T10:30:00Z&lt;/stop&gt;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311044" w:rsidRDefault="007218C8" w:rsidP="00287DED">
      <w:pPr>
        <w:pStyle w:val="PL"/>
        <w:rPr>
          <w:lang w:val="en-US" w:eastAsia="zh-CN"/>
        </w:rPr>
      </w:pPr>
      <w:r>
        <w:rPr>
          <w:rFonts w:hint="eastAsia"/>
          <w:lang w:val="en-US" w:eastAsia="zh-CN"/>
        </w:rPr>
        <w:tab/>
      </w:r>
      <w:r>
        <w:rPr>
          <w:rFonts w:hint="eastAsia"/>
          <w:lang w:val="en-US" w:eastAsia="zh-CN"/>
        </w:rPr>
        <w:tab/>
      </w:r>
      <w:r w:rsidR="00311044">
        <w:rPr>
          <w:rFonts w:hint="eastAsia"/>
          <w:lang w:val="en-US" w:eastAsia="zh-CN"/>
        </w:rPr>
        <w:t>&lt;</w:t>
      </w:r>
      <w:r w:rsidR="00311044" w:rsidRPr="004200C6">
        <w:rPr>
          <w:lang w:val="en-US" w:eastAsia="zh-CN"/>
        </w:rPr>
        <w:t>sv:delimiter</w:t>
      </w:r>
      <w:r w:rsidR="00311044">
        <w:rPr>
          <w:rFonts w:hint="eastAsia"/>
          <w:lang w:val="en-US" w:eastAsia="zh-CN"/>
        </w:rPr>
        <w:t>&gt;0&lt;/sv:delimiter&gt;</w:t>
      </w:r>
    </w:p>
    <w:p w:rsidR="00287DED" w:rsidRPr="00AA7A26" w:rsidRDefault="007218C8" w:rsidP="00287DED">
      <w:pPr>
        <w:pStyle w:val="PL"/>
        <w:rPr>
          <w:lang w:val="en-US"/>
        </w:rPr>
      </w:pPr>
      <w:r>
        <w:rPr>
          <w:lang w:val="en-US"/>
        </w:rPr>
        <w:tab/>
      </w:r>
      <w:r w:rsidR="00287DED" w:rsidRPr="00AA7A26">
        <w:rPr>
          <w:lang w:val="en-US"/>
        </w:rPr>
        <w:t>&lt;/sessionSchedule&gt;</w:t>
      </w:r>
    </w:p>
    <w:p w:rsidR="00287DED" w:rsidRPr="00AA7A26" w:rsidRDefault="007218C8" w:rsidP="00287DED">
      <w:pPr>
        <w:pStyle w:val="PL"/>
        <w:rPr>
          <w:lang w:val="en-US"/>
        </w:rPr>
      </w:pPr>
      <w:r>
        <w:rPr>
          <w:lang w:val="en-US"/>
        </w:rPr>
        <w:tab/>
      </w:r>
      <w:r w:rsidR="00287DED" w:rsidRPr="00AA7A26">
        <w:rPr>
          <w:lang w:val="en-US"/>
        </w:rPr>
        <w:t>&lt;fileSchedule&gt;</w:t>
      </w:r>
    </w:p>
    <w:p w:rsidR="00287DED" w:rsidRPr="00AA7A26" w:rsidRDefault="007218C8" w:rsidP="00287DED">
      <w:pPr>
        <w:pStyle w:val="PL"/>
        <w:rPr>
          <w:lang w:val="en-US"/>
        </w:rPr>
      </w:pPr>
      <w:r>
        <w:rPr>
          <w:lang w:val="en-US"/>
        </w:rPr>
        <w:tab/>
      </w:r>
      <w:r>
        <w:rPr>
          <w:lang w:val="en-US"/>
        </w:rPr>
        <w:tab/>
      </w:r>
      <w:r w:rsidR="00287DED">
        <w:rPr>
          <w:lang w:val="en-US"/>
        </w:rPr>
        <w:t>&lt;fileURI&gt;file://fota.operator</w:t>
      </w:r>
      <w:r w:rsidR="00287DED" w:rsidRPr="00AA7A26">
        <w:rPr>
          <w:lang w:val="en-US"/>
        </w:rPr>
        <w:t>.com/swupdate/oem-1/model-4/image456345.apk&lt;/fileURI&gt;</w:t>
      </w:r>
    </w:p>
    <w:p w:rsidR="00287DED" w:rsidRPr="00AA7A26" w:rsidRDefault="007218C8" w:rsidP="00287DED">
      <w:pPr>
        <w:pStyle w:val="PL"/>
        <w:rPr>
          <w:lang w:val="en-US"/>
        </w:rPr>
      </w:pPr>
      <w:r>
        <w:rPr>
          <w:lang w:val="en-US"/>
        </w:rPr>
        <w:tab/>
      </w:r>
      <w:r>
        <w:rPr>
          <w:lang w:val="en-US"/>
        </w:rPr>
        <w:tab/>
      </w:r>
      <w:r w:rsidR="00287DED" w:rsidRPr="00AA7A26">
        <w:rPr>
          <w:lang w:val="en-US"/>
        </w:rPr>
        <w:t>&lt;deliveryInfo start="2012-03-07T10:00:00Z" end="2012-03-07T10:15:00Z"/&gt;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287DED" w:rsidRPr="00AA7A26" w:rsidRDefault="007218C8" w:rsidP="00287DED">
      <w:pPr>
        <w:pStyle w:val="PL"/>
        <w:rPr>
          <w:lang w:val="en-US"/>
        </w:rPr>
      </w:pPr>
      <w:r>
        <w:rPr>
          <w:lang w:val="en-US"/>
        </w:rPr>
        <w:tab/>
      </w:r>
      <w:r w:rsidR="00287DED" w:rsidRPr="00AA7A26">
        <w:rPr>
          <w:lang w:val="en-US"/>
        </w:rPr>
        <w:t>&lt;/fileSchedule&gt;</w:t>
      </w:r>
    </w:p>
    <w:p w:rsidR="00287DED" w:rsidRPr="00AA7A26" w:rsidRDefault="007218C8" w:rsidP="00287DED">
      <w:pPr>
        <w:pStyle w:val="PL"/>
        <w:rPr>
          <w:lang w:val="en-US"/>
        </w:rPr>
      </w:pPr>
      <w:r>
        <w:rPr>
          <w:lang w:val="en-US"/>
        </w:rPr>
        <w:tab/>
      </w:r>
      <w:r w:rsidR="00287DED" w:rsidRPr="00AA7A26">
        <w:rPr>
          <w:lang w:val="en-US"/>
        </w:rPr>
        <w:t>&lt;fileSchedule&gt;</w:t>
      </w:r>
    </w:p>
    <w:p w:rsidR="00287DED" w:rsidRPr="00AA7A26" w:rsidRDefault="007218C8" w:rsidP="00287DED">
      <w:pPr>
        <w:pStyle w:val="PL"/>
        <w:rPr>
          <w:lang w:val="en-US"/>
        </w:rPr>
      </w:pPr>
      <w:r>
        <w:rPr>
          <w:lang w:val="en-US"/>
        </w:rPr>
        <w:tab/>
      </w:r>
      <w:r>
        <w:rPr>
          <w:lang w:val="en-US"/>
        </w:rPr>
        <w:tab/>
      </w:r>
      <w:r w:rsidR="00287DED">
        <w:rPr>
          <w:lang w:val="en-US"/>
        </w:rPr>
        <w:t>&lt;fileURI&gt; file://fota.operator</w:t>
      </w:r>
      <w:r w:rsidR="00287DED" w:rsidRPr="00AA7A26">
        <w:rPr>
          <w:lang w:val="en-US"/>
        </w:rPr>
        <w:t>.com/swupdate/oem-1/model-5/image504123.apk&lt;/fileURI&gt;</w:t>
      </w:r>
    </w:p>
    <w:p w:rsidR="00287DED" w:rsidRPr="00AA7A26" w:rsidRDefault="007218C8" w:rsidP="00287DED">
      <w:pPr>
        <w:pStyle w:val="PL"/>
        <w:rPr>
          <w:lang w:val="en-US"/>
        </w:rPr>
      </w:pPr>
      <w:r>
        <w:rPr>
          <w:lang w:val="en-US"/>
        </w:rPr>
        <w:tab/>
      </w:r>
      <w:r>
        <w:rPr>
          <w:lang w:val="en-US"/>
        </w:rPr>
        <w:tab/>
      </w:r>
      <w:r w:rsidR="00287DED" w:rsidRPr="00AA7A26">
        <w:rPr>
          <w:lang w:val="en-US"/>
        </w:rPr>
        <w:t>&lt;deliveryInfo start="2012-03-07T10:15:00Z" end="2012-03-07T10:30:00Z"/&gt;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287DED" w:rsidRPr="00AA7A26" w:rsidRDefault="007218C8" w:rsidP="00287DED">
      <w:pPr>
        <w:pStyle w:val="PL"/>
        <w:rPr>
          <w:lang w:val="en-US"/>
        </w:rPr>
      </w:pPr>
      <w:r>
        <w:rPr>
          <w:lang w:val="en-US"/>
        </w:rPr>
        <w:tab/>
      </w:r>
      <w:r w:rsidR="00287DED" w:rsidRPr="00AA7A26">
        <w:rPr>
          <w:lang w:val="en-US"/>
        </w:rPr>
        <w:t>&lt;/fileSchedule&gt;</w:t>
      </w:r>
    </w:p>
    <w:p w:rsidR="00287DED" w:rsidRPr="00AA7A26" w:rsidRDefault="007218C8" w:rsidP="00287DED">
      <w:pPr>
        <w:pStyle w:val="PL"/>
        <w:rPr>
          <w:lang w:val="en-US"/>
        </w:rPr>
      </w:pPr>
      <w:r>
        <w:rPr>
          <w:lang w:val="en-US"/>
        </w:rPr>
        <w:tab/>
      </w:r>
      <w:r w:rsidR="00287DED" w:rsidRPr="00AA7A26">
        <w:rPr>
          <w:lang w:val="en-US"/>
        </w:rPr>
        <w:t>&lt;/serviceSchedule&gt;</w:t>
      </w:r>
    </w:p>
    <w:p w:rsidR="00287DED" w:rsidRPr="00CB7FE3" w:rsidRDefault="00287DED" w:rsidP="00287DED">
      <w:pPr>
        <w:pStyle w:val="PL"/>
        <w:rPr>
          <w:highlight w:val="white"/>
          <w:lang w:val="en-US"/>
        </w:rPr>
      </w:pPr>
      <w:r w:rsidRPr="00AA7A26">
        <w:rPr>
          <w:lang w:val="en-US"/>
        </w:rPr>
        <w:t>&lt;/scheduleDescription&gt;</w:t>
      </w:r>
    </w:p>
    <w:p w:rsidR="00287DED" w:rsidRPr="00AA7A26" w:rsidRDefault="00287DED" w:rsidP="00287DED">
      <w:pPr>
        <w:rPr>
          <w:color w:val="000000"/>
          <w:lang w:val="en-US"/>
        </w:rPr>
      </w:pPr>
    </w:p>
    <w:p w:rsidR="00287DED" w:rsidRPr="000A22EA" w:rsidRDefault="00287DED" w:rsidP="00287DED">
      <w:pPr>
        <w:rPr>
          <w:rFonts w:ascii="Arial" w:hAnsi="Arial" w:cs="Arial"/>
          <w:b/>
          <w:sz w:val="18"/>
          <w:szCs w:val="18"/>
        </w:rPr>
      </w:pPr>
      <w:r w:rsidRPr="000A22EA">
        <w:rPr>
          <w:rFonts w:ascii="Arial" w:hAnsi="Arial" w:cs="Arial"/>
          <w:b/>
          <w:sz w:val="18"/>
          <w:szCs w:val="18"/>
        </w:rPr>
        <w:t>Example 2</w:t>
      </w:r>
    </w:p>
    <w:p w:rsidR="00287DED" w:rsidRDefault="00287DED" w:rsidP="00287DED"/>
    <w:p w:rsidR="00287DED" w:rsidRDefault="00287DED" w:rsidP="00287DED">
      <w:r>
        <w:t xml:space="preserve">In this </w:t>
      </w:r>
      <w:r w:rsidR="00311044">
        <w:t xml:space="preserve">instantiation </w:t>
      </w:r>
      <w:r>
        <w:t>example, the following key points can be noted:</w:t>
      </w:r>
    </w:p>
    <w:p w:rsidR="00311044" w:rsidRDefault="004550C3" w:rsidP="004550C3">
      <w:pPr>
        <w:pStyle w:val="B1"/>
      </w:pPr>
      <w:r>
        <w:lastRenderedPageBreak/>
        <w:t>-</w:t>
      </w:r>
      <w:r>
        <w:tab/>
      </w:r>
      <w:r w:rsidR="00311044">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w:t>
      </w:r>
      <w:r w:rsidR="007218C8">
        <w:t>"</w:t>
      </w:r>
      <w:r w:rsidR="00311044">
        <w:t>schema</w:t>
      </w:r>
      <w:r w:rsidR="007218C8">
        <w:t>"</w:t>
      </w:r>
      <w:r w:rsidR="00311044">
        <w:t>. A receiver that has only older versions (version1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version.</w:t>
      </w:r>
    </w:p>
    <w:p w:rsidR="00287DED" w:rsidRDefault="004550C3" w:rsidP="004550C3">
      <w:pPr>
        <w:pStyle w:val="B1"/>
      </w:pPr>
      <w:r>
        <w:t>-</w:t>
      </w:r>
      <w:r>
        <w:tab/>
      </w:r>
      <w:r w:rsidR="00287DED">
        <w:t>The scheduleUpdate element indicates UTC time February 1</w:t>
      </w:r>
      <w:r w:rsidR="00287DED" w:rsidRPr="00693685">
        <w:rPr>
          <w:vertAlign w:val="superscript"/>
        </w:rPr>
        <w:t>st</w:t>
      </w:r>
      <w:r w:rsidR="00287DED">
        <w:t xml:space="preserve"> at time 00 hour 00 min 00 sec. Thus UE should seek to update the schedule instance after this time.</w:t>
      </w:r>
    </w:p>
    <w:p w:rsidR="00287DED" w:rsidRDefault="004550C3" w:rsidP="004550C3">
      <w:pPr>
        <w:pStyle w:val="B1"/>
      </w:pPr>
      <w:r>
        <w:t>-</w:t>
      </w:r>
      <w:r>
        <w:tab/>
      </w:r>
      <w:r w:rsidR="00287DED">
        <w:t>There is 1 serviceSchedule element, which includes:</w:t>
      </w:r>
    </w:p>
    <w:p w:rsidR="00287DED" w:rsidRDefault="004550C3" w:rsidP="004550C3">
      <w:pPr>
        <w:pStyle w:val="B2"/>
      </w:pPr>
      <w:r>
        <w:t>-</w:t>
      </w:r>
      <w:r>
        <w:tab/>
      </w:r>
      <w:r w:rsidR="00287DED">
        <w:t xml:space="preserve">a sessionSchedule that </w:t>
      </w:r>
    </w:p>
    <w:p w:rsidR="00287DED" w:rsidRDefault="004550C3" w:rsidP="004550C3">
      <w:pPr>
        <w:pStyle w:val="B3"/>
      </w:pPr>
      <w:r>
        <w:t>-</w:t>
      </w:r>
      <w:r>
        <w:tab/>
      </w:r>
      <w:r w:rsidR="00287DED">
        <w:t>Has a first occurrence that starts at UTC March 7</w:t>
      </w:r>
      <w:r w:rsidR="00287DED">
        <w:rPr>
          <w:vertAlign w:val="superscript"/>
        </w:rPr>
        <w:t>th</w:t>
      </w:r>
      <w:r w:rsidR="00287DED">
        <w:t xml:space="preserve"> 2012 23:00:00 and ends at UTC March 7</w:t>
      </w:r>
      <w:r w:rsidR="00287DED" w:rsidRPr="00606918">
        <w:rPr>
          <w:vertAlign w:val="superscript"/>
        </w:rPr>
        <w:t>th</w:t>
      </w:r>
      <w:r w:rsidR="00287DED">
        <w:t xml:space="preserve"> 2012 23:30:00;</w:t>
      </w:r>
    </w:p>
    <w:p w:rsidR="00287DED" w:rsidRDefault="004550C3" w:rsidP="004550C3">
      <w:pPr>
        <w:pStyle w:val="B3"/>
      </w:pPr>
      <w:r>
        <w:t>-</w:t>
      </w:r>
      <w:r>
        <w:tab/>
      </w:r>
      <w:r w:rsidR="00287DED">
        <w:t xml:space="preserve">Has subsequent occurrences </w:t>
      </w:r>
      <w:r w:rsidR="002B57A1">
        <w:t>every day</w:t>
      </w:r>
      <w:r w:rsidR="00287DED">
        <w:t xml:space="preserve"> at the same time until UTC March 14</w:t>
      </w:r>
      <w:r w:rsidR="00287DED" w:rsidRPr="00606918">
        <w:rPr>
          <w:vertAlign w:val="superscript"/>
        </w:rPr>
        <w:t>th</w:t>
      </w:r>
      <w:r w:rsidR="00287DED">
        <w:t xml:space="preserve"> 2012 00:00:00</w:t>
      </w:r>
    </w:p>
    <w:p w:rsidR="00287DED" w:rsidRDefault="004550C3" w:rsidP="004550C3">
      <w:pPr>
        <w:pStyle w:val="B2"/>
      </w:pPr>
      <w:r>
        <w:t>-</w:t>
      </w:r>
      <w:r>
        <w:tab/>
      </w:r>
      <w:r w:rsidR="00287DED">
        <w:t>A first fileSchedule used for FOTA for oem-1 model-1 with a filename of image032212.apk, which delivery starts at UTC March 7</w:t>
      </w:r>
      <w:r w:rsidR="00287DED" w:rsidRPr="00672CEC">
        <w:rPr>
          <w:vertAlign w:val="superscript"/>
        </w:rPr>
        <w:t>th</w:t>
      </w:r>
      <w:r w:rsidR="00287DED">
        <w:t xml:space="preserve"> 2012 23:00:00 and ends at March </w:t>
      </w:r>
      <w:r w:rsidR="004518BE" w:rsidRPr="007812C1">
        <w:t>7</w:t>
      </w:r>
      <w:r w:rsidR="004518BE" w:rsidRPr="007812C1">
        <w:rPr>
          <w:vertAlign w:val="superscript"/>
        </w:rPr>
        <w:t>th</w:t>
      </w:r>
      <w:r w:rsidR="00287DED">
        <w:t xml:space="preserve"> 2012 23:10:00, thus 10 minutes duration;</w:t>
      </w:r>
    </w:p>
    <w:p w:rsidR="00287DED" w:rsidRDefault="004550C3" w:rsidP="004550C3">
      <w:pPr>
        <w:pStyle w:val="B2"/>
      </w:pPr>
      <w:r>
        <w:t>-</w:t>
      </w:r>
      <w:r>
        <w:tab/>
      </w:r>
      <w:r w:rsidR="00287DED">
        <w:t>A second fileSchedule used for FOTA for oem-1 model-2 with a filename of image098798.apk, which delivery starts at UTC March 7</w:t>
      </w:r>
      <w:r w:rsidR="00287DED" w:rsidRPr="00672CEC">
        <w:rPr>
          <w:vertAlign w:val="superscript"/>
        </w:rPr>
        <w:t>th</w:t>
      </w:r>
      <w:r w:rsidR="00287DED">
        <w:t xml:space="preserve"> 2012 23:10:00 and ends at March </w:t>
      </w:r>
      <w:r w:rsidR="00B66DB6" w:rsidRPr="007812C1">
        <w:t>7</w:t>
      </w:r>
      <w:r w:rsidR="00B66DB6" w:rsidRPr="007812C1">
        <w:rPr>
          <w:vertAlign w:val="superscript"/>
        </w:rPr>
        <w:t>th</w:t>
      </w:r>
      <w:r w:rsidR="00287DED">
        <w:t xml:space="preserve"> 2012 23:20:00, thus 10 minutes duration;</w:t>
      </w:r>
    </w:p>
    <w:p w:rsidR="00287DED" w:rsidRDefault="004550C3" w:rsidP="004550C3">
      <w:pPr>
        <w:pStyle w:val="B2"/>
      </w:pPr>
      <w:r>
        <w:t>-</w:t>
      </w:r>
      <w:r>
        <w:tab/>
      </w:r>
      <w:r w:rsidR="00287DED">
        <w:t>A third fileSchedule used for FOTA for oem-1 model-3 with a filename of image765987.apk, which delivery starts at UTC March 7</w:t>
      </w:r>
      <w:r w:rsidR="00287DED" w:rsidRPr="00672CEC">
        <w:rPr>
          <w:vertAlign w:val="superscript"/>
        </w:rPr>
        <w:t>th</w:t>
      </w:r>
      <w:r w:rsidR="00287DED">
        <w:t xml:space="preserve"> 2012 23:20:00 and ends at March </w:t>
      </w:r>
      <w:r w:rsidR="00B66DB6" w:rsidRPr="007812C1">
        <w:t>7</w:t>
      </w:r>
      <w:r w:rsidR="00B66DB6" w:rsidRPr="007812C1">
        <w:rPr>
          <w:vertAlign w:val="superscript"/>
        </w:rPr>
        <w:t>th</w:t>
      </w:r>
      <w:r w:rsidR="00287DED">
        <w:t xml:space="preserve"> 2012 23:30:00, thus 10 minutes duration;</w:t>
      </w:r>
    </w:p>
    <w:p w:rsidR="00287DED" w:rsidRDefault="00287DED" w:rsidP="00287DED"/>
    <w:p w:rsidR="00287DED" w:rsidRPr="00B90806" w:rsidRDefault="00287DED" w:rsidP="00287DED">
      <w:pPr>
        <w:pStyle w:val="PL"/>
        <w:rPr>
          <w:lang w:val="en-US"/>
        </w:rPr>
      </w:pPr>
      <w:r w:rsidRPr="00B90806">
        <w:rPr>
          <w:lang w:val="en-US"/>
        </w:rPr>
        <w:t>&lt;?xml version="1.0" e</w:t>
      </w:r>
      <w:r>
        <w:rPr>
          <w:lang w:val="en-US"/>
        </w:rPr>
        <w:t>ncoding="UTF-8"</w:t>
      </w:r>
      <w:r w:rsidRPr="00B90806">
        <w:rPr>
          <w:lang w:val="en-US"/>
        </w:rPr>
        <w:t>?&gt;</w:t>
      </w:r>
    </w:p>
    <w:p w:rsidR="00287DED" w:rsidRPr="00B90806" w:rsidRDefault="00287DED" w:rsidP="00287DED">
      <w:pPr>
        <w:pStyle w:val="PL"/>
        <w:rPr>
          <w:lang w:val="en-US"/>
        </w:rPr>
      </w:pPr>
      <w:r w:rsidRPr="00B90806">
        <w:rPr>
          <w:lang w:val="en-US"/>
        </w:rPr>
        <w:t xml:space="preserve">&lt;scheduleDescription </w:t>
      </w:r>
    </w:p>
    <w:p w:rsidR="00287DED" w:rsidRPr="00B90806" w:rsidRDefault="00287DED" w:rsidP="00287DED">
      <w:pPr>
        <w:pStyle w:val="PL"/>
        <w:rPr>
          <w:lang w:val="en-US"/>
        </w:rPr>
      </w:pPr>
      <w:r w:rsidRPr="00B90806">
        <w:rPr>
          <w:lang w:val="en-US"/>
        </w:rPr>
        <w:t xml:space="preserve">    xmlns="urn:3gpp:metadata:2011:MBMS:scheduleDescription" </w:t>
      </w:r>
    </w:p>
    <w:p w:rsidR="00287DED" w:rsidRPr="00B90806" w:rsidRDefault="00287DED" w:rsidP="00287DED">
      <w:pPr>
        <w:pStyle w:val="PL"/>
        <w:rPr>
          <w:lang w:val="en-US"/>
        </w:rPr>
      </w:pPr>
      <w:r w:rsidRPr="00B90806">
        <w:rPr>
          <w:lang w:val="en-US"/>
        </w:rPr>
        <w:t xml:space="preserve">    xmlns:xsi="http://www.w3.org/2001/XMLSchema-instance" </w:t>
      </w:r>
    </w:p>
    <w:p w:rsidR="00287DED" w:rsidRPr="00B90806" w:rsidRDefault="007218C8" w:rsidP="00287DED">
      <w:pPr>
        <w:pStyle w:val="PL"/>
        <w:rPr>
          <w:lang w:val="en-US"/>
        </w:rPr>
      </w:pPr>
      <w:r>
        <w:rPr>
          <w:lang w:val="en-US"/>
        </w:rPr>
        <w:tab/>
      </w:r>
      <w:r w:rsidR="00287DED" w:rsidRPr="00B90806">
        <w:rPr>
          <w:lang w:val="en-US"/>
        </w:rPr>
        <w:t>xmlns:sv="urn:3gpp:metadata:2009:MBMS:schemaVersion"</w:t>
      </w:r>
    </w:p>
    <w:p w:rsidR="00287DED" w:rsidRPr="00B90806" w:rsidRDefault="00287DED" w:rsidP="00287DED">
      <w:pPr>
        <w:pStyle w:val="PL"/>
        <w:rPr>
          <w:lang w:val="en-US"/>
        </w:rPr>
      </w:pPr>
      <w:r w:rsidRPr="00B90806">
        <w:rPr>
          <w:lang w:val="en-US"/>
        </w:rPr>
        <w:t xml:space="preserve">    xsi:schemaLocation="urn:3gpp:metadata:2011:MBMS:scheduleDescription Schedule-Description-Main.xsd"</w:t>
      </w:r>
    </w:p>
    <w:p w:rsidR="00287DED" w:rsidRPr="00B90806" w:rsidRDefault="00287DED" w:rsidP="00287DED">
      <w:pPr>
        <w:pStyle w:val="PL"/>
        <w:rPr>
          <w:lang w:val="de-DE"/>
        </w:rPr>
      </w:pPr>
      <w:r w:rsidRPr="00B90806">
        <w:rPr>
          <w:lang w:val="en-US"/>
        </w:rPr>
        <w:t xml:space="preserve">    </w:t>
      </w:r>
      <w:r w:rsidRPr="00B90806">
        <w:rPr>
          <w:lang w:val="de-DE"/>
        </w:rPr>
        <w:t>scheduleUpdate="2012-02-07T00:00:00Z"</w:t>
      </w:r>
    </w:p>
    <w:p w:rsidR="00287DED" w:rsidRPr="00B90806" w:rsidRDefault="00287DED" w:rsidP="00287DED">
      <w:pPr>
        <w:pStyle w:val="PL"/>
        <w:rPr>
          <w:lang w:val="de-DE"/>
        </w:rPr>
      </w:pPr>
      <w:r w:rsidRPr="00B90806">
        <w:rPr>
          <w:lang w:val="de-DE"/>
        </w:rPr>
        <w:t xml:space="preserve">    version="764"&gt;</w:t>
      </w:r>
    </w:p>
    <w:p w:rsidR="00287DED" w:rsidRPr="00B90806" w:rsidRDefault="00287DED" w:rsidP="00287DED">
      <w:pPr>
        <w:pStyle w:val="PL"/>
        <w:rPr>
          <w:lang w:val="de-DE"/>
        </w:rPr>
      </w:pPr>
      <w:r w:rsidRPr="00B90806">
        <w:rPr>
          <w:lang w:val="de-DE"/>
        </w:rPr>
        <w:tab/>
        <w:t>&lt;sv:schemaVersion&gt;</w:t>
      </w:r>
      <w:r w:rsidR="00311044">
        <w:rPr>
          <w:lang w:val="de-DE"/>
        </w:rPr>
        <w:t>3</w:t>
      </w:r>
      <w:r w:rsidRPr="00B90806">
        <w:rPr>
          <w:lang w:val="de-DE"/>
        </w:rPr>
        <w:t>&lt;/sv:schemaVersion&gt;</w:t>
      </w:r>
    </w:p>
    <w:p w:rsidR="00287DED" w:rsidRPr="00B90806" w:rsidRDefault="00287DED" w:rsidP="00287DED">
      <w:pPr>
        <w:pStyle w:val="PL"/>
        <w:rPr>
          <w:lang w:val="en-US"/>
        </w:rPr>
      </w:pPr>
      <w:r w:rsidRPr="00B90806">
        <w:rPr>
          <w:lang w:val="de-DE"/>
        </w:rPr>
        <w:t xml:space="preserve">    </w:t>
      </w:r>
      <w:r w:rsidRPr="00B90806">
        <w:rPr>
          <w:lang w:val="en-US"/>
        </w:rPr>
        <w:t>&lt;serviceSchedule&gt;</w:t>
      </w:r>
    </w:p>
    <w:p w:rsidR="00287DED" w:rsidRPr="00B90806" w:rsidRDefault="00287DED" w:rsidP="00287DED">
      <w:pPr>
        <w:pStyle w:val="PL"/>
        <w:rPr>
          <w:lang w:val="en-US"/>
        </w:rPr>
      </w:pPr>
      <w:r w:rsidRPr="00B90806">
        <w:rPr>
          <w:lang w:val="en-US"/>
        </w:rPr>
        <w:t xml:space="preserve">        &lt;sessionSchedule&gt;</w:t>
      </w:r>
    </w:p>
    <w:p w:rsidR="00287DED" w:rsidRPr="00B90806" w:rsidRDefault="00287DED" w:rsidP="00287DED">
      <w:pPr>
        <w:pStyle w:val="PL"/>
        <w:rPr>
          <w:lang w:val="en-US"/>
        </w:rPr>
      </w:pPr>
      <w:r w:rsidRPr="00B90806">
        <w:rPr>
          <w:lang w:val="en-US"/>
        </w:rPr>
        <w:t xml:space="preserve">            &lt;start&gt;2012-03-07T23:00:00Z&lt;/start&gt;</w:t>
      </w:r>
    </w:p>
    <w:p w:rsidR="00287DED" w:rsidRPr="00B90806" w:rsidRDefault="00287DED" w:rsidP="00287DED">
      <w:pPr>
        <w:pStyle w:val="PL"/>
        <w:rPr>
          <w:lang w:val="en-US"/>
        </w:rPr>
      </w:pPr>
      <w:r w:rsidRPr="00B90806">
        <w:rPr>
          <w:lang w:val="en-US"/>
        </w:rPr>
        <w:t xml:space="preserve">            &lt;stop&gt;2012-03-07T23:30:00Z&lt;/stop&gt;</w:t>
      </w:r>
    </w:p>
    <w:p w:rsidR="00287DED" w:rsidRPr="00B90806" w:rsidRDefault="00287DED" w:rsidP="00287DED">
      <w:pPr>
        <w:pStyle w:val="PL"/>
        <w:rPr>
          <w:lang w:val="en-US"/>
        </w:rPr>
      </w:pPr>
      <w:r w:rsidRPr="00B90806">
        <w:rPr>
          <w:lang w:val="en-US"/>
        </w:rPr>
        <w:t xml:space="preserve">            &lt;reoccurencePattern&gt;daily&lt;/reoccurencePattern&gt;</w:t>
      </w:r>
    </w:p>
    <w:p w:rsidR="00287DED" w:rsidRPr="00B90806" w:rsidRDefault="00287DED" w:rsidP="00287DED">
      <w:pPr>
        <w:pStyle w:val="PL"/>
        <w:rPr>
          <w:lang w:val="en-US"/>
        </w:rPr>
      </w:pPr>
      <w:r w:rsidRPr="00B90806">
        <w:rPr>
          <w:lang w:val="en-US"/>
        </w:rPr>
        <w:t xml:space="preserve">            &lt;reoccurenceStopTime&gt;2012-03-14T00:00:00Z&lt;/reoccurenceStopTime&gt;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311044" w:rsidRDefault="007218C8" w:rsidP="00287DED">
      <w:pPr>
        <w:pStyle w:val="PL"/>
        <w:rPr>
          <w:lang w:val="en-US" w:eastAsia="zh-CN"/>
        </w:rPr>
      </w:pPr>
      <w:r>
        <w:rPr>
          <w:rFonts w:hint="eastAsia"/>
          <w:lang w:val="en-US" w:eastAsia="zh-CN"/>
        </w:rPr>
        <w:tab/>
      </w:r>
      <w:r>
        <w:rPr>
          <w:rFonts w:hint="eastAsia"/>
          <w:lang w:val="en-US" w:eastAsia="zh-CN"/>
        </w:rPr>
        <w:tab/>
      </w:r>
      <w:r w:rsidR="00311044">
        <w:rPr>
          <w:rFonts w:hint="eastAsia"/>
          <w:lang w:val="en-US" w:eastAsia="zh-CN"/>
        </w:rPr>
        <w:t>&lt;</w:t>
      </w:r>
      <w:r w:rsidR="00311044" w:rsidRPr="004200C6">
        <w:rPr>
          <w:lang w:val="en-US" w:eastAsia="zh-CN"/>
        </w:rPr>
        <w:t>sv:delimiter</w:t>
      </w:r>
      <w:r w:rsidR="00311044">
        <w:rPr>
          <w:rFonts w:hint="eastAsia"/>
          <w:lang w:val="en-US" w:eastAsia="zh-CN"/>
        </w:rPr>
        <w:t>&gt;0&lt;/sv:delimiter&gt;</w:t>
      </w:r>
    </w:p>
    <w:p w:rsidR="00287DED" w:rsidRPr="00B90806" w:rsidRDefault="00287DED" w:rsidP="00287DED">
      <w:pPr>
        <w:pStyle w:val="PL"/>
        <w:rPr>
          <w:lang w:val="en-US"/>
        </w:rPr>
      </w:pPr>
      <w:r w:rsidRPr="00B90806">
        <w:rPr>
          <w:lang w:val="en-US"/>
        </w:rPr>
        <w:t xml:space="preserve">        &lt;/sessionSchedule&gt;</w:t>
      </w:r>
    </w:p>
    <w:p w:rsidR="00287DED" w:rsidRPr="00B90806" w:rsidRDefault="00287DED" w:rsidP="00287DED">
      <w:pPr>
        <w:pStyle w:val="PL"/>
        <w:rPr>
          <w:lang w:val="en-US"/>
        </w:rPr>
      </w:pPr>
      <w:r w:rsidRPr="00B90806">
        <w:rPr>
          <w:lang w:val="en-US"/>
        </w:rPr>
        <w:t xml:space="preserve">        &lt;fileSchedule&gt;</w:t>
      </w:r>
    </w:p>
    <w:p w:rsidR="00287DED" w:rsidRPr="00B90806" w:rsidRDefault="00287DED" w:rsidP="00287DED">
      <w:pPr>
        <w:pStyle w:val="PL"/>
        <w:rPr>
          <w:lang w:val="en-US"/>
        </w:rPr>
      </w:pPr>
      <w:r w:rsidRPr="00B90806">
        <w:rPr>
          <w:lang w:val="en-US"/>
        </w:rPr>
        <w:t xml:space="preserve">    </w:t>
      </w:r>
      <w:r>
        <w:rPr>
          <w:lang w:val="en-US"/>
        </w:rPr>
        <w:t xml:space="preserve">        &lt;fileURI&gt;file://fota.operator</w:t>
      </w:r>
      <w:r w:rsidRPr="00B90806">
        <w:rPr>
          <w:lang w:val="en-US"/>
        </w:rPr>
        <w:t>.com/swupdate/oem-1/model-1/image032212.apk&lt;/fileURI&gt;</w:t>
      </w:r>
    </w:p>
    <w:p w:rsidR="00287DED" w:rsidRPr="00B90806" w:rsidRDefault="00287DED" w:rsidP="00287DED">
      <w:pPr>
        <w:pStyle w:val="PL"/>
        <w:rPr>
          <w:lang w:val="en-US"/>
        </w:rPr>
      </w:pPr>
      <w:r w:rsidRPr="00B90806">
        <w:rPr>
          <w:lang w:val="en-US"/>
        </w:rPr>
        <w:t xml:space="preserve">            &lt;deliveryInfo start="2012-03-07T23:00:00Z" end="2012-03-07T23:10:00Z"/&gt;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287DED" w:rsidRPr="00B90806" w:rsidRDefault="00287DED" w:rsidP="00287DED">
      <w:pPr>
        <w:pStyle w:val="PL"/>
        <w:rPr>
          <w:lang w:val="en-US"/>
        </w:rPr>
      </w:pPr>
      <w:r w:rsidRPr="00B90806">
        <w:rPr>
          <w:lang w:val="en-US"/>
        </w:rPr>
        <w:t xml:space="preserve">        &lt;/fileSchedule&gt;</w:t>
      </w:r>
    </w:p>
    <w:p w:rsidR="00287DED" w:rsidRPr="00B90806" w:rsidRDefault="00287DED" w:rsidP="00287DED">
      <w:pPr>
        <w:pStyle w:val="PL"/>
        <w:rPr>
          <w:lang w:val="en-US"/>
        </w:rPr>
      </w:pPr>
      <w:r w:rsidRPr="00B90806">
        <w:rPr>
          <w:lang w:val="en-US"/>
        </w:rPr>
        <w:t xml:space="preserve">        &lt;fileSchedule&gt;</w:t>
      </w:r>
    </w:p>
    <w:p w:rsidR="00287DED" w:rsidRPr="00B90806" w:rsidRDefault="00287DED" w:rsidP="00287DED">
      <w:pPr>
        <w:pStyle w:val="PL"/>
        <w:rPr>
          <w:lang w:val="en-US"/>
        </w:rPr>
      </w:pPr>
      <w:r w:rsidRPr="00B90806">
        <w:rPr>
          <w:lang w:val="en-US"/>
        </w:rPr>
        <w:t xml:space="preserve">      </w:t>
      </w:r>
      <w:r>
        <w:rPr>
          <w:lang w:val="en-US"/>
        </w:rPr>
        <w:t xml:space="preserve">      &lt;fileURI&gt;file://fota.operator</w:t>
      </w:r>
      <w:r w:rsidRPr="00B90806">
        <w:rPr>
          <w:lang w:val="en-US"/>
        </w:rPr>
        <w:t>.com/swupdate/oem-1/model-2/image098798.apk&lt;/fileURI&gt;</w:t>
      </w:r>
    </w:p>
    <w:p w:rsidR="00287DED" w:rsidRPr="00B90806" w:rsidRDefault="00287DED" w:rsidP="00287DED">
      <w:pPr>
        <w:pStyle w:val="PL"/>
        <w:rPr>
          <w:lang w:val="en-US"/>
        </w:rPr>
      </w:pPr>
      <w:r w:rsidRPr="00B90806">
        <w:rPr>
          <w:lang w:val="en-US"/>
        </w:rPr>
        <w:t xml:space="preserve">            &lt;deliveryInfo start="2012-03-07T23:10:00Z" end="2012-03-07T23:20:00Z"/&gt;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287DED" w:rsidRPr="00B90806" w:rsidRDefault="00287DED" w:rsidP="00287DED">
      <w:pPr>
        <w:pStyle w:val="PL"/>
        <w:rPr>
          <w:lang w:val="en-US"/>
        </w:rPr>
      </w:pPr>
      <w:r w:rsidRPr="00B90806">
        <w:rPr>
          <w:lang w:val="en-US"/>
        </w:rPr>
        <w:t xml:space="preserve">        &lt;/fileSchedule&gt;</w:t>
      </w:r>
    </w:p>
    <w:p w:rsidR="00287DED" w:rsidRPr="00B90806" w:rsidRDefault="00287DED" w:rsidP="00287DED">
      <w:pPr>
        <w:pStyle w:val="PL"/>
        <w:rPr>
          <w:lang w:val="en-US"/>
        </w:rPr>
      </w:pPr>
      <w:r w:rsidRPr="00B90806">
        <w:rPr>
          <w:lang w:val="en-US"/>
        </w:rPr>
        <w:t xml:space="preserve">        &lt;fileSchedule&gt;</w:t>
      </w:r>
    </w:p>
    <w:p w:rsidR="00287DED" w:rsidRPr="00B90806" w:rsidRDefault="00287DED" w:rsidP="00287DED">
      <w:pPr>
        <w:pStyle w:val="PL"/>
        <w:rPr>
          <w:lang w:val="en-US"/>
        </w:rPr>
      </w:pPr>
      <w:r w:rsidRPr="00B90806">
        <w:rPr>
          <w:lang w:val="en-US"/>
        </w:rPr>
        <w:t xml:space="preserve">    </w:t>
      </w:r>
      <w:r>
        <w:rPr>
          <w:lang w:val="en-US"/>
        </w:rPr>
        <w:t xml:space="preserve">        &lt;fileURI&gt;file://fota.operator</w:t>
      </w:r>
      <w:r w:rsidRPr="00B90806">
        <w:rPr>
          <w:lang w:val="en-US"/>
        </w:rPr>
        <w:t>.com/swupdate/oem-1/model-3/image765987.apk&lt;/fileURI&gt;</w:t>
      </w:r>
    </w:p>
    <w:p w:rsidR="00287DED" w:rsidRPr="00B90806" w:rsidRDefault="00287DED" w:rsidP="00287DED">
      <w:pPr>
        <w:pStyle w:val="PL"/>
        <w:rPr>
          <w:lang w:val="en-US"/>
        </w:rPr>
      </w:pPr>
      <w:r w:rsidRPr="00B90806">
        <w:rPr>
          <w:lang w:val="en-US"/>
        </w:rPr>
        <w:t xml:space="preserve">            &lt;deliveryInfo start="2012-03-07T23:20:00Z" end="2012-03-07T23:30:00Z"/&gt;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287DED" w:rsidRPr="00B90806" w:rsidRDefault="00287DED" w:rsidP="00287DED">
      <w:pPr>
        <w:pStyle w:val="PL"/>
        <w:rPr>
          <w:lang w:val="en-US"/>
        </w:rPr>
      </w:pPr>
      <w:r w:rsidRPr="00B90806">
        <w:rPr>
          <w:lang w:val="en-US"/>
        </w:rPr>
        <w:t xml:space="preserve">        &lt;/fileSchedule&gt;</w:t>
      </w:r>
    </w:p>
    <w:p w:rsidR="00287DED" w:rsidRPr="00B90806" w:rsidRDefault="00287DED" w:rsidP="00287DED">
      <w:pPr>
        <w:pStyle w:val="PL"/>
        <w:rPr>
          <w:lang w:val="en-US"/>
        </w:rPr>
      </w:pPr>
      <w:r w:rsidRPr="00B90806">
        <w:rPr>
          <w:lang w:val="en-US"/>
        </w:rPr>
        <w:t xml:space="preserve">    &lt;/serviceSchedule&gt;</w:t>
      </w:r>
    </w:p>
    <w:p w:rsidR="00287DED" w:rsidRPr="00CB7FE3" w:rsidRDefault="00287DED" w:rsidP="00287DED">
      <w:pPr>
        <w:pStyle w:val="PL"/>
        <w:rPr>
          <w:highlight w:val="white"/>
          <w:lang w:val="en-US"/>
        </w:rPr>
      </w:pPr>
      <w:r w:rsidRPr="00B90806">
        <w:rPr>
          <w:lang w:val="en-US"/>
        </w:rPr>
        <w:t>&lt;/scheduleDescription&gt;</w:t>
      </w:r>
    </w:p>
    <w:p w:rsidR="00287DED" w:rsidRPr="00AA7A26" w:rsidRDefault="00287DED" w:rsidP="00287DED">
      <w:pPr>
        <w:rPr>
          <w:color w:val="000000"/>
          <w:lang w:val="en-US"/>
        </w:rPr>
      </w:pPr>
    </w:p>
    <w:p w:rsidR="00287DED" w:rsidRPr="000A22EA" w:rsidRDefault="00287DED" w:rsidP="00287DED">
      <w:pPr>
        <w:rPr>
          <w:rFonts w:ascii="Arial" w:hAnsi="Arial" w:cs="Arial"/>
          <w:b/>
          <w:sz w:val="18"/>
          <w:szCs w:val="18"/>
        </w:rPr>
      </w:pPr>
      <w:r w:rsidRPr="000A22EA">
        <w:rPr>
          <w:rFonts w:ascii="Arial" w:hAnsi="Arial" w:cs="Arial"/>
          <w:b/>
          <w:sz w:val="18"/>
          <w:szCs w:val="18"/>
        </w:rPr>
        <w:t>Example 3</w:t>
      </w:r>
    </w:p>
    <w:p w:rsidR="00287DED" w:rsidRDefault="00287DED" w:rsidP="00287DED"/>
    <w:p w:rsidR="00287DED" w:rsidRDefault="00287DED" w:rsidP="00287DED">
      <w:r>
        <w:t xml:space="preserve">In this </w:t>
      </w:r>
      <w:r w:rsidR="00311044">
        <w:t xml:space="preserve">instantiation </w:t>
      </w:r>
      <w:r>
        <w:t>example, the following key points can be noted:</w:t>
      </w:r>
    </w:p>
    <w:p w:rsidR="00287DED" w:rsidRDefault="000953B2" w:rsidP="000953B2">
      <w:pPr>
        <w:pStyle w:val="B1"/>
      </w:pPr>
      <w:r>
        <w:t>-</w:t>
      </w:r>
      <w:r>
        <w:tab/>
      </w:r>
      <w:r w:rsidR="00061497">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w:t>
      </w:r>
      <w:r w:rsidR="007218C8">
        <w:t>"</w:t>
      </w:r>
      <w:r w:rsidR="00061497">
        <w:t>schema</w:t>
      </w:r>
      <w:r w:rsidR="007218C8">
        <w:t>"</w:t>
      </w:r>
      <w:r w:rsidR="00061497">
        <w:t xml:space="preserve">. A receiver that has only older versions (version 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w:t>
      </w:r>
      <w:r w:rsidR="002B57A1">
        <w:t>version. The</w:t>
      </w:r>
      <w:r w:rsidR="00287DED">
        <w:t xml:space="preserve"> scheduleUpdate element indicates UTC time February 1</w:t>
      </w:r>
      <w:r w:rsidR="00287DED" w:rsidRPr="00693685">
        <w:rPr>
          <w:vertAlign w:val="superscript"/>
        </w:rPr>
        <w:t>st</w:t>
      </w:r>
      <w:r w:rsidR="00287DED">
        <w:t xml:space="preserve"> at time 00 hour 00 min 00 sec. Thus UE should seek to update the schedule instance after this time.</w:t>
      </w:r>
    </w:p>
    <w:p w:rsidR="00287DED" w:rsidRDefault="000953B2" w:rsidP="000953B2">
      <w:pPr>
        <w:pStyle w:val="B1"/>
      </w:pPr>
      <w:r>
        <w:t>-</w:t>
      </w:r>
      <w:r>
        <w:tab/>
      </w:r>
      <w:r w:rsidR="00287DED">
        <w:t>There is 1 serviceSchedule element, which includes:</w:t>
      </w:r>
    </w:p>
    <w:p w:rsidR="00287DED" w:rsidRDefault="000953B2" w:rsidP="000953B2">
      <w:pPr>
        <w:pStyle w:val="B2"/>
      </w:pPr>
      <w:r>
        <w:t>-</w:t>
      </w:r>
      <w:r>
        <w:tab/>
      </w:r>
      <w:r w:rsidR="00287DED">
        <w:t xml:space="preserve">a sessionSchedule that </w:t>
      </w:r>
    </w:p>
    <w:p w:rsidR="00287DED" w:rsidRDefault="000953B2" w:rsidP="000953B2">
      <w:pPr>
        <w:pStyle w:val="B3"/>
      </w:pPr>
      <w:r>
        <w:t>-</w:t>
      </w:r>
      <w:r>
        <w:tab/>
      </w:r>
      <w:r w:rsidR="00287DED">
        <w:t>Has a first occurrence that starts at UTC March 1</w:t>
      </w:r>
      <w:r w:rsidR="00287DED">
        <w:rPr>
          <w:vertAlign w:val="superscript"/>
        </w:rPr>
        <w:t>st</w:t>
      </w:r>
      <w:r w:rsidR="00287DED">
        <w:t xml:space="preserve"> 2012 23:00:00 and ends at UTC March 1</w:t>
      </w:r>
      <w:r w:rsidR="00287DED">
        <w:rPr>
          <w:vertAlign w:val="superscript"/>
        </w:rPr>
        <w:t>st</w:t>
      </w:r>
      <w:r w:rsidR="00287DED">
        <w:t xml:space="preserve"> 2012 23:30:00;</w:t>
      </w:r>
    </w:p>
    <w:p w:rsidR="00287DED" w:rsidRDefault="000953B2" w:rsidP="000953B2">
      <w:pPr>
        <w:pStyle w:val="B3"/>
      </w:pPr>
      <w:r>
        <w:t>-</w:t>
      </w:r>
      <w:r>
        <w:tab/>
      </w:r>
      <w:r w:rsidR="00287DED">
        <w:t xml:space="preserve">Has subsequent occurrences </w:t>
      </w:r>
      <w:r w:rsidR="002B57A1">
        <w:t>every day</w:t>
      </w:r>
      <w:r w:rsidR="00287DED">
        <w:t xml:space="preserve"> at the same time until UTC March 7</w:t>
      </w:r>
      <w:r w:rsidR="00287DED" w:rsidRPr="00606918">
        <w:rPr>
          <w:vertAlign w:val="superscript"/>
        </w:rPr>
        <w:t>th</w:t>
      </w:r>
      <w:r w:rsidR="00287DED">
        <w:t xml:space="preserve"> 2012 00:00:00</w:t>
      </w:r>
    </w:p>
    <w:p w:rsidR="00287DED" w:rsidRDefault="00287DED" w:rsidP="00287DED"/>
    <w:p w:rsidR="00287DED" w:rsidRPr="00BC6621" w:rsidRDefault="00287DED" w:rsidP="00287DED">
      <w:pPr>
        <w:pStyle w:val="PL"/>
        <w:rPr>
          <w:lang w:val="en-US"/>
        </w:rPr>
      </w:pPr>
      <w:r w:rsidRPr="00BC6621">
        <w:rPr>
          <w:lang w:val="en-US"/>
        </w:rPr>
        <w:t>&lt;?xml version="1.0" e</w:t>
      </w:r>
      <w:r>
        <w:rPr>
          <w:lang w:val="en-US"/>
        </w:rPr>
        <w:t>ncoding="UTF-8"</w:t>
      </w:r>
      <w:r w:rsidRPr="00BC6621">
        <w:rPr>
          <w:lang w:val="en-US"/>
        </w:rPr>
        <w:t>?&gt;</w:t>
      </w:r>
    </w:p>
    <w:p w:rsidR="00287DED" w:rsidRPr="00BC6621" w:rsidRDefault="00287DED" w:rsidP="00287DED">
      <w:pPr>
        <w:pStyle w:val="PL"/>
        <w:rPr>
          <w:lang w:val="en-US"/>
        </w:rPr>
      </w:pPr>
      <w:r w:rsidRPr="00BC6621">
        <w:rPr>
          <w:lang w:val="en-US"/>
        </w:rPr>
        <w:t xml:space="preserve">&lt;scheduleDescription xmlns="urn:3gpp:metadata:2011:MBMS:scheduleDescription" </w:t>
      </w:r>
    </w:p>
    <w:p w:rsidR="00287DED" w:rsidRPr="00E65E02" w:rsidRDefault="00287DED" w:rsidP="00287DED">
      <w:pPr>
        <w:pStyle w:val="PL"/>
      </w:pPr>
      <w:r w:rsidRPr="00E65E02">
        <w:t xml:space="preserve">    scheduleUpdate="2012-02-01T00:00:00Z" </w:t>
      </w:r>
    </w:p>
    <w:p w:rsidR="00287DED" w:rsidRPr="00E65E02" w:rsidRDefault="00287DED" w:rsidP="00287DED">
      <w:pPr>
        <w:pStyle w:val="PL"/>
      </w:pPr>
      <w:r w:rsidRPr="00E65E02">
        <w:t xml:space="preserve">    xmlns:xsi="http://www.w3.org/2001/XMLSchema-instance" </w:t>
      </w:r>
    </w:p>
    <w:p w:rsidR="00287DED" w:rsidRPr="00E65E02" w:rsidRDefault="00287DED" w:rsidP="00287DED">
      <w:pPr>
        <w:pStyle w:val="PL"/>
      </w:pPr>
      <w:r w:rsidRPr="00E65E02">
        <w:t xml:space="preserve">    xmlns:sv="urn:3gpp:metadata:2009:MBMS:schemaVersion"</w:t>
      </w:r>
    </w:p>
    <w:p w:rsidR="00287DED" w:rsidRPr="00BC6621" w:rsidRDefault="00287DED" w:rsidP="00287DED">
      <w:pPr>
        <w:pStyle w:val="PL"/>
        <w:rPr>
          <w:lang w:val="en-US"/>
        </w:rPr>
      </w:pPr>
      <w:r w:rsidRPr="00E65E02">
        <w:t xml:space="preserve">    </w:t>
      </w:r>
      <w:r w:rsidRPr="00BC6621">
        <w:rPr>
          <w:lang w:val="en-US"/>
        </w:rPr>
        <w:t>xsi:schemaLocation="urn:3gpp:metadata:2011:MBMS:scheduleDescription Schedule-Description-Main.xsd"&gt;</w:t>
      </w:r>
    </w:p>
    <w:p w:rsidR="00287DED" w:rsidRPr="00BC6621" w:rsidRDefault="00287DED" w:rsidP="00287DED">
      <w:pPr>
        <w:pStyle w:val="PL"/>
        <w:rPr>
          <w:lang w:val="en-US"/>
        </w:rPr>
      </w:pPr>
      <w:r>
        <w:rPr>
          <w:lang w:val="en-US"/>
        </w:rPr>
        <w:t xml:space="preserve">    </w:t>
      </w:r>
      <w:r w:rsidRPr="00BC6621">
        <w:rPr>
          <w:lang w:val="en-US"/>
        </w:rPr>
        <w:t>&lt;sv:schemaVersion&gt;</w:t>
      </w:r>
      <w:r w:rsidR="00061497">
        <w:rPr>
          <w:lang w:val="en-US"/>
        </w:rPr>
        <w:t>3</w:t>
      </w:r>
      <w:r w:rsidRPr="00BC6621">
        <w:rPr>
          <w:lang w:val="en-US"/>
        </w:rPr>
        <w:t>&lt;/sv:schemaVersion&gt;</w:t>
      </w:r>
    </w:p>
    <w:p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&lt;serviceSchedule&gt;</w:t>
      </w:r>
    </w:p>
    <w:p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&lt;sessionSchedule&gt;</w:t>
      </w:r>
    </w:p>
    <w:p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&lt;start&gt;2012-03-01T23:00:00Z&lt;/start&gt;</w:t>
      </w:r>
    </w:p>
    <w:p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&lt;stop&gt;2012-03-01T23:30:00Z&lt;/stop&gt;</w:t>
      </w:r>
    </w:p>
    <w:p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&lt;reoccurencePattern&gt;daily&lt;/reoccurencePattern&gt;</w:t>
      </w:r>
    </w:p>
    <w:p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&lt;reoccurenceStopTime&gt;2012-03-07T00:00:00Z&lt;/reoccurenceStopTime&gt;</w:t>
      </w:r>
    </w:p>
    <w:p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rsidR="00061497" w:rsidRDefault="007218C8" w:rsidP="00287DED">
      <w:pPr>
        <w:pStyle w:val="PL"/>
        <w:rPr>
          <w:lang w:val="en-US" w:eastAsia="zh-CN"/>
        </w:rPr>
      </w:pPr>
      <w:r>
        <w:rPr>
          <w:rFonts w:hint="eastAsia"/>
          <w:lang w:val="en-US" w:eastAsia="zh-CN"/>
        </w:rPr>
        <w:tab/>
      </w:r>
      <w:r>
        <w:rPr>
          <w:rFonts w:hint="eastAsia"/>
          <w:lang w:val="en-US" w:eastAsia="zh-CN"/>
        </w:rPr>
        <w:tab/>
      </w:r>
      <w:r w:rsidR="00061497">
        <w:rPr>
          <w:rFonts w:hint="eastAsia"/>
          <w:lang w:val="en-US" w:eastAsia="zh-CN"/>
        </w:rPr>
        <w:t>&lt;</w:t>
      </w:r>
      <w:r w:rsidR="00061497" w:rsidRPr="004200C6">
        <w:rPr>
          <w:lang w:val="en-US" w:eastAsia="zh-CN"/>
        </w:rPr>
        <w:t>sv:delimiter</w:t>
      </w:r>
      <w:r w:rsidR="00061497">
        <w:rPr>
          <w:rFonts w:hint="eastAsia"/>
          <w:lang w:val="en-US" w:eastAsia="zh-CN"/>
        </w:rPr>
        <w:t>&gt;0&lt;/sv:delimiter&gt;</w:t>
      </w:r>
    </w:p>
    <w:p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 xml:space="preserve"> </w:t>
      </w:r>
      <w:r>
        <w:rPr>
          <w:lang w:val="en-US"/>
        </w:rPr>
        <w:t xml:space="preserve"> </w:t>
      </w:r>
      <w:r w:rsidRPr="00BC6621">
        <w:rPr>
          <w:lang w:val="en-US"/>
        </w:rPr>
        <w:t>&lt;/sessionSchedule&gt;</w:t>
      </w:r>
    </w:p>
    <w:p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&lt;/serviceSchedule&gt;</w:t>
      </w:r>
    </w:p>
    <w:p w:rsidR="00287DED" w:rsidRPr="00CB7FE3" w:rsidRDefault="00287DED" w:rsidP="00287DED">
      <w:pPr>
        <w:pStyle w:val="PL"/>
        <w:rPr>
          <w:highlight w:val="white"/>
          <w:lang w:val="en-US"/>
        </w:rPr>
      </w:pPr>
      <w:r w:rsidRPr="00BC6621">
        <w:rPr>
          <w:lang w:val="en-US"/>
        </w:rPr>
        <w:t>&lt;/scheduleDescription&gt;</w:t>
      </w:r>
    </w:p>
    <w:p w:rsidR="00287DED" w:rsidRPr="00287DED" w:rsidRDefault="00287DED" w:rsidP="00EA4223">
      <w:pPr>
        <w:pStyle w:val="FP"/>
      </w:pPr>
    </w:p>
    <w:p w:rsidR="0058113C" w:rsidRPr="00E65E02" w:rsidRDefault="0058113C" w:rsidP="0058113C">
      <w:pPr>
        <w:pStyle w:val="Heading2"/>
        <w:rPr>
          <w:color w:val="000000"/>
        </w:rPr>
      </w:pPr>
      <w:bookmarkStart w:id="416" w:name="_Toc26286696"/>
      <w:r w:rsidRPr="00E65E02">
        <w:rPr>
          <w:color w:val="000000"/>
        </w:rPr>
        <w:t>11.2B</w:t>
      </w:r>
      <w:r w:rsidRPr="00E65E02">
        <w:rPr>
          <w:color w:val="000000"/>
        </w:rPr>
        <w:tab/>
        <w:t>Filter Description Metadata Fragment</w:t>
      </w:r>
      <w:bookmarkEnd w:id="416"/>
    </w:p>
    <w:p w:rsidR="0058113C" w:rsidRPr="00E65E02" w:rsidRDefault="0058113C" w:rsidP="0058113C">
      <w:pPr>
        <w:pStyle w:val="Heading3"/>
        <w:rPr>
          <w:color w:val="000000"/>
        </w:rPr>
      </w:pPr>
      <w:bookmarkStart w:id="417" w:name="_Toc26286697"/>
      <w:r w:rsidRPr="00E65E02">
        <w:rPr>
          <w:color w:val="000000"/>
        </w:rPr>
        <w:t>11.2B.1</w:t>
      </w:r>
      <w:r w:rsidRPr="00E65E02">
        <w:rPr>
          <w:color w:val="000000"/>
        </w:rPr>
        <w:tab/>
        <w:t>Introduction</w:t>
      </w:r>
      <w:bookmarkEnd w:id="417"/>
    </w:p>
    <w:p w:rsidR="0058113C" w:rsidRPr="00983EDB" w:rsidRDefault="0058113C" w:rsidP="0058113C">
      <w:pPr>
        <w:rPr>
          <w:bCs/>
          <w:noProof/>
          <w:color w:val="000000"/>
        </w:rPr>
      </w:pPr>
      <w:r w:rsidRPr="00983EDB">
        <w:rPr>
          <w:bCs/>
          <w:noProof/>
          <w:color w:val="000000"/>
        </w:rPr>
        <w:t xml:space="preserve">This clause describes the procedures, usage and XML schema of the Filter Description metadata fragment.  The procedures associated with the elements of the Filter Description metadata fragment are specified in sub-clause 11.2B.2.  The basic buildng block of a location filter is referred to as the location rule.  Multiple location rules or constituent location filters built from these rules can be combined by using logical relationships (AND, OR, NOT) and recursion to form the overall, composite location filter.  Such usage and semantics are described in sub-clause 11.2B.3.  </w:t>
      </w:r>
      <w:r w:rsidR="00DA0618">
        <w:rPr>
          <w:bCs/>
          <w:noProof/>
          <w:color w:val="000000"/>
        </w:rPr>
        <w:t xml:space="preserve">The group filter usage and semantics are described in sub-clause 11.2B.3A.  </w:t>
      </w:r>
      <w:r w:rsidRPr="00983EDB">
        <w:rPr>
          <w:bCs/>
          <w:noProof/>
          <w:color w:val="000000"/>
        </w:rPr>
        <w:t xml:space="preserve">The XML schema for the Filter Description Metadata Fragment is specified in sub-clause 11.2B.4. </w:t>
      </w:r>
    </w:p>
    <w:p w:rsidR="0058113C" w:rsidRPr="00983EDB" w:rsidRDefault="0058113C" w:rsidP="0058113C">
      <w:pPr>
        <w:rPr>
          <w:bCs/>
          <w:noProof/>
          <w:color w:val="000000"/>
        </w:rPr>
      </w:pPr>
      <w:r w:rsidRPr="00983EDB">
        <w:rPr>
          <w:color w:val="000000"/>
        </w:rPr>
        <w:t>The UE may support the Filter Description fragment, and it may support the location filter data carried in this fragment.</w:t>
      </w:r>
      <w:r w:rsidRPr="00983EDB">
        <w:rPr>
          <w:bCs/>
          <w:noProof/>
          <w:color w:val="000000"/>
        </w:rPr>
        <w:t xml:space="preserve"> </w:t>
      </w:r>
    </w:p>
    <w:p w:rsidR="0058113C" w:rsidRPr="00983EDB" w:rsidRDefault="0058113C" w:rsidP="0058113C">
      <w:pPr>
        <w:pStyle w:val="Heading3"/>
        <w:rPr>
          <w:color w:val="000000"/>
        </w:rPr>
      </w:pPr>
      <w:bookmarkStart w:id="418" w:name="_Toc26286698"/>
      <w:r w:rsidRPr="00983EDB">
        <w:rPr>
          <w:color w:val="000000"/>
        </w:rPr>
        <w:t>11.2B.2</w:t>
      </w:r>
      <w:r w:rsidRPr="00983EDB">
        <w:rPr>
          <w:color w:val="000000"/>
        </w:rPr>
        <w:tab/>
        <w:t>Procedures for Filter Description Metadata Fragment</w:t>
      </w:r>
      <w:bookmarkEnd w:id="418"/>
    </w:p>
    <w:p w:rsidR="0058113C" w:rsidRPr="00983EDB" w:rsidRDefault="0058113C" w:rsidP="0058113C">
      <w:pPr>
        <w:rPr>
          <w:color w:val="000000"/>
        </w:rPr>
      </w:pPr>
      <w:r w:rsidRPr="00983EDB">
        <w:rPr>
          <w:color w:val="000000"/>
        </w:rPr>
        <w:t>A Filter Description metadata fragment instance may be delivered to the MBMS clients:</w:t>
      </w:r>
    </w:p>
    <w:p w:rsidR="0058113C" w:rsidRPr="00983EDB" w:rsidRDefault="00733A81" w:rsidP="00733A81">
      <w:pPr>
        <w:pStyle w:val="B1"/>
      </w:pPr>
      <w:r>
        <w:t>-</w:t>
      </w:r>
      <w:r>
        <w:tab/>
      </w:r>
      <w:r w:rsidR="0058113C" w:rsidRPr="00983EDB">
        <w:t xml:space="preserve">during MBMS User Service Discovery/Announcement prior to the MBMS </w:t>
      </w:r>
      <w:r w:rsidR="008033A6">
        <w:t>d</w:t>
      </w:r>
      <w:r w:rsidR="008033A6" w:rsidRPr="00983EDB">
        <w:t xml:space="preserve">ownload </w:t>
      </w:r>
      <w:r w:rsidR="0058113C" w:rsidRPr="00983EDB">
        <w:t>session along with the session description (out-of-band of that session); or</w:t>
      </w:r>
    </w:p>
    <w:p w:rsidR="0058113C" w:rsidRPr="00983EDB" w:rsidRDefault="00733A81" w:rsidP="00733A81">
      <w:pPr>
        <w:pStyle w:val="B1"/>
      </w:pPr>
      <w:r>
        <w:lastRenderedPageBreak/>
        <w:t>-</w:t>
      </w:r>
      <w:r>
        <w:tab/>
      </w:r>
      <w:r w:rsidR="0058113C" w:rsidRPr="00983EDB">
        <w:t xml:space="preserve">in-band within a MBMS </w:t>
      </w:r>
      <w:r w:rsidR="008033A6">
        <w:t>d</w:t>
      </w:r>
      <w:r w:rsidR="008033A6" w:rsidRPr="00983EDB">
        <w:t xml:space="preserve">ownload </w:t>
      </w:r>
      <w:r w:rsidR="0058113C" w:rsidRPr="00983EDB">
        <w:t>session; or</w:t>
      </w:r>
    </w:p>
    <w:p w:rsidR="0058113C" w:rsidRPr="00983EDB" w:rsidRDefault="00733A81" w:rsidP="00733A81">
      <w:pPr>
        <w:pStyle w:val="B1"/>
      </w:pPr>
      <w:r>
        <w:t>-</w:t>
      </w:r>
      <w:r>
        <w:tab/>
      </w:r>
      <w:r w:rsidR="0058113C" w:rsidRPr="00983EDB">
        <w:t>via an MBMS download session dedicated to the transport of filter metadata information.</w:t>
      </w:r>
    </w:p>
    <w:p w:rsidR="0058113C" w:rsidRPr="00983EDB" w:rsidRDefault="0058113C" w:rsidP="0058113C">
      <w:pPr>
        <w:rPr>
          <w:bCs/>
          <w:noProof/>
          <w:color w:val="000000"/>
        </w:rPr>
      </w:pPr>
      <w:r w:rsidRPr="00983EDB">
        <w:rPr>
          <w:color w:val="000000"/>
        </w:rPr>
        <w:t>The most recently delivered Filter Description instance (i.e. the one with the highest version number - as given in the MBMS Metadata Envelope, see sub-clause 11.1.3) shall take the highest priority, such that filter data parameters received prior to, and out-of-band, of the download session they apply to are regarded as "initial defaults", and filter data parameters received in-band with the download session overwrite the earlier received filter data parameters.</w:t>
      </w:r>
    </w:p>
    <w:p w:rsidR="0058113C" w:rsidRPr="00983EDB" w:rsidRDefault="0058113C" w:rsidP="0058113C">
      <w:pPr>
        <w:rPr>
          <w:color w:val="000000"/>
        </w:rPr>
      </w:pPr>
      <w:r w:rsidRPr="00983EDB">
        <w:rPr>
          <w:color w:val="000000"/>
        </w:rPr>
        <w:t>The Filter Description instance is clearly identified using a URI to enable UE cross-referencing of in and out-of-band filter data files.</w:t>
      </w:r>
    </w:p>
    <w:p w:rsidR="0058113C" w:rsidRPr="00983EDB" w:rsidRDefault="0058113C" w:rsidP="0058113C">
      <w:pPr>
        <w:rPr>
          <w:color w:val="000000"/>
        </w:rPr>
      </w:pPr>
      <w:r w:rsidRPr="00983EDB">
        <w:rPr>
          <w:color w:val="000000"/>
        </w:rPr>
        <w:t xml:space="preserve">The </w:t>
      </w:r>
      <w:r w:rsidR="000960BD">
        <w:rPr>
          <w:color w:val="000000"/>
        </w:rPr>
        <w:t>Media</w:t>
      </w:r>
      <w:r w:rsidRPr="00983EDB">
        <w:rPr>
          <w:color w:val="000000"/>
        </w:rPr>
        <w:t xml:space="preserve"> Type for the filter data information is "application/mbms</w:t>
      </w:r>
      <w:r w:rsidRPr="00983EDB">
        <w:rPr>
          <w:color w:val="000000"/>
        </w:rPr>
        <w:noBreakHyphen/>
        <w:t>filter</w:t>
      </w:r>
      <w:r w:rsidR="000960BD">
        <w:rPr>
          <w:color w:val="000000"/>
        </w:rPr>
        <w:t xml:space="preserve"> description</w:t>
      </w:r>
      <w:r w:rsidRPr="00983EDB">
        <w:rPr>
          <w:color w:val="000000"/>
        </w:rPr>
        <w:t>+xml"</w:t>
      </w:r>
    </w:p>
    <w:p w:rsidR="0058113C" w:rsidRPr="00983EDB" w:rsidRDefault="0058113C" w:rsidP="0058113C">
      <w:pPr>
        <w:tabs>
          <w:tab w:val="left" w:pos="720"/>
        </w:tabs>
        <w:rPr>
          <w:color w:val="000000"/>
        </w:rPr>
      </w:pPr>
      <w:r w:rsidRPr="00983EDB">
        <w:rPr>
          <w:color w:val="000000"/>
        </w:rPr>
        <w:t xml:space="preserve">Availability of the Filter Description fragment is indicated by the presence of the </w:t>
      </w:r>
      <w:r w:rsidRPr="00983EDB">
        <w:rPr>
          <w:i/>
          <w:color w:val="000000"/>
        </w:rPr>
        <w:t>receptionFiltering</w:t>
      </w:r>
      <w:r w:rsidRPr="00983EDB">
        <w:rPr>
          <w:color w:val="000000"/>
        </w:rPr>
        <w:t xml:space="preserve"> element in the Schedule Description fragment, as child element of either the </w:t>
      </w:r>
      <w:r w:rsidRPr="00983EDB">
        <w:rPr>
          <w:i/>
          <w:color w:val="000000"/>
        </w:rPr>
        <w:t>sessionSchedule</w:t>
      </w:r>
      <w:r w:rsidRPr="00983EDB">
        <w:rPr>
          <w:color w:val="000000"/>
        </w:rPr>
        <w:t xml:space="preserve"> or the </w:t>
      </w:r>
      <w:r w:rsidRPr="00983EDB">
        <w:rPr>
          <w:i/>
          <w:color w:val="000000"/>
        </w:rPr>
        <w:t>fileSchedule</w:t>
      </w:r>
      <w:r w:rsidRPr="00983EDB">
        <w:rPr>
          <w:color w:val="000000"/>
        </w:rPr>
        <w:t xml:space="preserve"> element.  Each </w:t>
      </w:r>
      <w:r w:rsidRPr="00983EDB">
        <w:rPr>
          <w:i/>
          <w:color w:val="000000"/>
        </w:rPr>
        <w:t>filterData</w:t>
      </w:r>
      <w:r w:rsidRPr="00983EDB">
        <w:rPr>
          <w:color w:val="000000"/>
        </w:rPr>
        <w:t xml:space="preserve"> element is identified by its </w:t>
      </w:r>
      <w:r w:rsidRPr="00983EDB">
        <w:rPr>
          <w:i/>
          <w:color w:val="000000"/>
        </w:rPr>
        <w:t>id</w:t>
      </w:r>
      <w:r w:rsidRPr="00983EDB">
        <w:rPr>
          <w:color w:val="000000"/>
        </w:rPr>
        <w:t xml:space="preserve"> attribute, which enables cross-referencing with the </w:t>
      </w:r>
      <w:r w:rsidRPr="00983EDB">
        <w:rPr>
          <w:i/>
          <w:color w:val="000000"/>
        </w:rPr>
        <w:t>filterID</w:t>
      </w:r>
      <w:r w:rsidRPr="00983EDB">
        <w:rPr>
          <w:color w:val="000000"/>
        </w:rPr>
        <w:t xml:space="preserve"> attribute in the Schedule Description fragment.</w:t>
      </w:r>
    </w:p>
    <w:p w:rsidR="0058113C" w:rsidRPr="00983EDB" w:rsidRDefault="0058113C" w:rsidP="0058113C">
      <w:pPr>
        <w:pStyle w:val="Heading3"/>
        <w:rPr>
          <w:color w:val="000000"/>
        </w:rPr>
      </w:pPr>
      <w:bookmarkStart w:id="419" w:name="_Toc26286699"/>
      <w:r w:rsidRPr="00983EDB">
        <w:rPr>
          <w:color w:val="000000"/>
        </w:rPr>
        <w:t>11.2B.3</w:t>
      </w:r>
      <w:r w:rsidRPr="00983EDB">
        <w:rPr>
          <w:color w:val="000000"/>
        </w:rPr>
        <w:tab/>
        <w:t>Usage of Location Filter</w:t>
      </w:r>
      <w:bookmarkEnd w:id="419"/>
    </w:p>
    <w:p w:rsidR="0058113C" w:rsidRPr="00983EDB" w:rsidRDefault="0058113C" w:rsidP="0058113C">
      <w:pPr>
        <w:tabs>
          <w:tab w:val="left" w:pos="1440"/>
        </w:tabs>
        <w:rPr>
          <w:color w:val="000000"/>
        </w:rPr>
      </w:pPr>
      <w:r w:rsidRPr="00983EDB">
        <w:rPr>
          <w:color w:val="000000"/>
        </w:rPr>
        <w:t xml:space="preserve">The overall location filter, representing the filtering criteria for positive reception of an associated location-specific content item or service, is expressed by the contents of the complex element </w:t>
      </w:r>
      <w:r w:rsidRPr="00983EDB">
        <w:rPr>
          <w:i/>
          <w:color w:val="000000"/>
        </w:rPr>
        <w:t>locationFilter</w:t>
      </w:r>
      <w:r w:rsidRPr="00983EDB">
        <w:rPr>
          <w:color w:val="000000"/>
        </w:rPr>
        <w:t xml:space="preserve"> whose syntax is specified by the schema of the Filter Description fragment in clause 11.2B.4.  The fundamental component or </w:t>
      </w:r>
      <w:r w:rsidR="007218C8">
        <w:rPr>
          <w:color w:val="000000"/>
        </w:rPr>
        <w:t>"</w:t>
      </w:r>
      <w:r w:rsidRPr="00983EDB">
        <w:rPr>
          <w:color w:val="000000"/>
        </w:rPr>
        <w:t>atomic</w:t>
      </w:r>
      <w:r w:rsidR="007218C8">
        <w:rPr>
          <w:color w:val="000000"/>
        </w:rPr>
        <w:t>"</w:t>
      </w:r>
      <w:r w:rsidRPr="00983EDB">
        <w:rPr>
          <w:color w:val="000000"/>
        </w:rPr>
        <w:t xml:space="preserve"> building block of the location filter is the child element </w:t>
      </w:r>
      <w:r w:rsidRPr="00983EDB">
        <w:rPr>
          <w:i/>
          <w:color w:val="000000"/>
        </w:rPr>
        <w:t>locationRule</w:t>
      </w:r>
      <w:r w:rsidRPr="00983EDB">
        <w:rPr>
          <w:color w:val="000000"/>
        </w:rPr>
        <w:t xml:space="preserve">.  It may be combined, via the element </w:t>
      </w:r>
      <w:r w:rsidRPr="00983EDB">
        <w:rPr>
          <w:i/>
          <w:color w:val="000000"/>
        </w:rPr>
        <w:t>logicalOperation</w:t>
      </w:r>
      <w:r w:rsidRPr="00983EDB">
        <w:rPr>
          <w:color w:val="000000"/>
        </w:rPr>
        <w:t xml:space="preserve"> along with the use of recursion, with additional location rules and/or intermediate location filters to form the composite location filter.  From the schema in 11.2B.4, possible decompositions of the location filter are as follows: </w:t>
      </w:r>
    </w:p>
    <w:p w:rsidR="0058113C" w:rsidRPr="00983EDB" w:rsidRDefault="00FA54E7" w:rsidP="00FA54E7">
      <w:pPr>
        <w:pStyle w:val="B1"/>
        <w:rPr>
          <w:color w:val="000000"/>
        </w:rPr>
      </w:pPr>
      <w:r>
        <w:t>a)</w:t>
      </w:r>
      <w:r>
        <w:tab/>
      </w:r>
      <w:r w:rsidR="00E15346" w:rsidRPr="002109AB">
        <w:t>LF</w:t>
      </w:r>
      <w:r w:rsidR="00E15346">
        <w:t xml:space="preserve"> = </w:t>
      </w:r>
      <w:r w:rsidR="00E15346" w:rsidRPr="001651E4">
        <w:t>locationFilter</w:t>
      </w:r>
      <w:r w:rsidR="00E15346">
        <w:t xml:space="preserve">  =  locationFilter1  =  </w:t>
      </w:r>
      <w:r w:rsidR="00E15346" w:rsidRPr="002109AB">
        <w:t>LF1</w:t>
      </w:r>
      <w:r w:rsidR="0058113C" w:rsidRPr="00983EDB">
        <w:rPr>
          <w:color w:val="000000"/>
        </w:rPr>
        <w:t>;</w:t>
      </w:r>
    </w:p>
    <w:p w:rsidR="0058113C" w:rsidRPr="00983EDB" w:rsidRDefault="00FA54E7" w:rsidP="00FA54E7">
      <w:pPr>
        <w:pStyle w:val="B1"/>
        <w:rPr>
          <w:color w:val="000000"/>
        </w:rPr>
      </w:pPr>
      <w:r>
        <w:t>b)</w:t>
      </w:r>
      <w:r w:rsidR="007218C8">
        <w:tab/>
      </w:r>
      <w:r w:rsidR="006C6997">
        <w:t xml:space="preserve">           </w:t>
      </w:r>
      <w:r w:rsidR="007218C8">
        <w:t>"</w:t>
      </w:r>
      <w:r w:rsidR="007218C8">
        <w:tab/>
      </w:r>
      <w:r w:rsidR="006C6997">
        <w:t xml:space="preserve">             =  </w:t>
      </w:r>
      <w:r w:rsidR="006C6997" w:rsidRPr="001651E4">
        <w:t>locationFilter</w:t>
      </w:r>
      <w:r w:rsidR="006C6997">
        <w:t xml:space="preserve">2  =  </w:t>
      </w:r>
      <w:r w:rsidR="006C6997" w:rsidRPr="002109AB">
        <w:t>LF2</w:t>
      </w:r>
      <w:r w:rsidR="0058113C" w:rsidRPr="00983EDB">
        <w:rPr>
          <w:color w:val="000000"/>
        </w:rPr>
        <w:t>;</w:t>
      </w:r>
    </w:p>
    <w:p w:rsidR="0058113C" w:rsidRPr="00983EDB" w:rsidRDefault="00FA54E7" w:rsidP="00FA54E7">
      <w:pPr>
        <w:pStyle w:val="B1"/>
        <w:rPr>
          <w:color w:val="000000"/>
        </w:rPr>
      </w:pPr>
      <w:r>
        <w:t>c)</w:t>
      </w:r>
      <w:r w:rsidR="007218C8">
        <w:tab/>
      </w:r>
      <w:r w:rsidR="006C6997">
        <w:t xml:space="preserve">           </w:t>
      </w:r>
      <w:r w:rsidR="007218C8">
        <w:t>"</w:t>
      </w:r>
      <w:r w:rsidR="006C6997" w:rsidRPr="001775F7">
        <w:t xml:space="preserve"> </w:t>
      </w:r>
      <w:r w:rsidR="006C6997">
        <w:t xml:space="preserve">                   =  </w:t>
      </w:r>
      <w:r w:rsidR="006C6997" w:rsidRPr="001651E4">
        <w:t>location</w:t>
      </w:r>
      <w:r w:rsidR="006C6997">
        <w:t xml:space="preserve">Rule  = </w:t>
      </w:r>
      <w:r w:rsidR="006C6997" w:rsidRPr="002109AB">
        <w:t xml:space="preserve"> LR</w:t>
      </w:r>
      <w:r w:rsidR="0058113C" w:rsidRPr="00983EDB">
        <w:rPr>
          <w:color w:val="000000"/>
        </w:rPr>
        <w:t>;</w:t>
      </w:r>
    </w:p>
    <w:p w:rsidR="0058113C" w:rsidRPr="00983EDB" w:rsidRDefault="00FA54E7" w:rsidP="00FA54E7">
      <w:pPr>
        <w:pStyle w:val="B1"/>
        <w:rPr>
          <w:color w:val="000000"/>
        </w:rPr>
      </w:pPr>
      <w:r>
        <w:t>d)</w:t>
      </w:r>
      <w:r w:rsidR="007218C8">
        <w:tab/>
      </w:r>
      <w:r w:rsidR="006C6997">
        <w:t xml:space="preserve">           </w:t>
      </w:r>
      <w:r w:rsidR="007218C8">
        <w:t>"</w:t>
      </w:r>
      <w:r w:rsidR="006C6997" w:rsidRPr="001775F7">
        <w:t xml:space="preserve"> </w:t>
      </w:r>
      <w:r w:rsidR="006C6997">
        <w:t xml:space="preserve">                   =  </w:t>
      </w:r>
      <w:r w:rsidR="006C6997" w:rsidRPr="001651E4">
        <w:t>locationFilter</w:t>
      </w:r>
      <w:r w:rsidR="006C6997">
        <w:t xml:space="preserve">1  </w:t>
      </w:r>
      <w:r w:rsidR="006C6997" w:rsidRPr="002109AB">
        <w:t>logicalOperation</w:t>
      </w:r>
      <w:r w:rsidR="006C6997">
        <w:t xml:space="preserve">  </w:t>
      </w:r>
      <w:r w:rsidR="006C6997" w:rsidRPr="001651E4">
        <w:t>location</w:t>
      </w:r>
      <w:r w:rsidR="006C6997">
        <w:t xml:space="preserve">Rule  =  </w:t>
      </w:r>
      <w:r w:rsidR="006C6997" w:rsidRPr="002109AB">
        <w:t xml:space="preserve">LF1 </w:t>
      </w:r>
      <w:r w:rsidR="006C6997" w:rsidRPr="002109AB">
        <w:rPr>
          <w:b/>
        </w:rPr>
        <w:t>LO</w:t>
      </w:r>
      <w:r w:rsidR="006C6997" w:rsidRPr="002109AB">
        <w:t xml:space="preserve"> LR</w:t>
      </w:r>
      <w:r w:rsidR="0058113C" w:rsidRPr="00983EDB">
        <w:rPr>
          <w:color w:val="000000"/>
        </w:rPr>
        <w:t>;</w:t>
      </w:r>
    </w:p>
    <w:p w:rsidR="0058113C" w:rsidRPr="00983EDB" w:rsidRDefault="00FA54E7" w:rsidP="00FA54E7">
      <w:pPr>
        <w:pStyle w:val="B1"/>
        <w:rPr>
          <w:color w:val="000000"/>
          <w:lang w:val="it-IT"/>
        </w:rPr>
      </w:pPr>
      <w:r>
        <w:rPr>
          <w:lang w:val="it-IT"/>
        </w:rPr>
        <w:t>e)</w:t>
      </w:r>
      <w:r w:rsidR="007218C8">
        <w:rPr>
          <w:lang w:val="it-IT"/>
        </w:rPr>
        <w:tab/>
      </w:r>
      <w:r w:rsidR="006C6997" w:rsidRPr="006C6997">
        <w:rPr>
          <w:lang w:val="it-IT"/>
        </w:rPr>
        <w:t xml:space="preserve">           </w:t>
      </w:r>
      <w:r w:rsidR="007218C8">
        <w:rPr>
          <w:lang w:val="it-IT"/>
        </w:rPr>
        <w:t>"</w:t>
      </w:r>
      <w:r w:rsidR="006C6997" w:rsidRPr="006C6997">
        <w:rPr>
          <w:lang w:val="it-IT"/>
        </w:rPr>
        <w:t xml:space="preserve">                    =  locationFilter1  logicalOperation  locationFilter2  = LF1 </w:t>
      </w:r>
      <w:r w:rsidR="006C6997" w:rsidRPr="006C6997">
        <w:rPr>
          <w:b/>
          <w:lang w:val="it-IT"/>
        </w:rPr>
        <w:t>LO</w:t>
      </w:r>
      <w:r w:rsidR="006C6997" w:rsidRPr="006C6997">
        <w:rPr>
          <w:lang w:val="it-IT"/>
        </w:rPr>
        <w:t xml:space="preserve"> LF2</w:t>
      </w:r>
      <w:r w:rsidR="0058113C" w:rsidRPr="00983EDB">
        <w:rPr>
          <w:color w:val="000000"/>
          <w:lang w:val="it-IT"/>
        </w:rPr>
        <w:t>;</w:t>
      </w:r>
    </w:p>
    <w:p w:rsidR="0058113C" w:rsidRPr="00983EDB" w:rsidRDefault="00FA54E7" w:rsidP="00FA54E7">
      <w:pPr>
        <w:pStyle w:val="B1"/>
        <w:rPr>
          <w:color w:val="000000"/>
        </w:rPr>
      </w:pPr>
      <w:r>
        <w:rPr>
          <w:lang w:val="it-IT"/>
        </w:rPr>
        <w:t>f)</w:t>
      </w:r>
      <w:r w:rsidR="007218C8">
        <w:rPr>
          <w:lang w:val="it-IT"/>
        </w:rPr>
        <w:tab/>
      </w:r>
      <w:r w:rsidR="006C6997" w:rsidRPr="006C6997">
        <w:rPr>
          <w:lang w:val="it-IT"/>
        </w:rPr>
        <w:t xml:space="preserve">           </w:t>
      </w:r>
      <w:r w:rsidR="007218C8">
        <w:t>"</w:t>
      </w:r>
      <w:r w:rsidR="006C6997" w:rsidRPr="001775F7">
        <w:t xml:space="preserve"> </w:t>
      </w:r>
      <w:r w:rsidR="006C6997">
        <w:t xml:space="preserve">                   =  </w:t>
      </w:r>
      <w:r w:rsidR="006C6997" w:rsidRPr="002109AB">
        <w:t>logicalOperation</w:t>
      </w:r>
      <w:r w:rsidR="006C6997">
        <w:t xml:space="preserve">  </w:t>
      </w:r>
      <w:r w:rsidR="006C6997" w:rsidRPr="001651E4">
        <w:t>locationFilter</w:t>
      </w:r>
      <w:r w:rsidR="006C6997">
        <w:t xml:space="preserve">2  =  </w:t>
      </w:r>
      <w:r w:rsidR="006C6997" w:rsidRPr="002109AB">
        <w:rPr>
          <w:b/>
        </w:rPr>
        <w:t>LO</w:t>
      </w:r>
      <w:r w:rsidR="006C6997" w:rsidRPr="002109AB">
        <w:t xml:space="preserve"> LF2</w:t>
      </w:r>
      <w:r w:rsidR="0058113C" w:rsidRPr="00983EDB">
        <w:rPr>
          <w:color w:val="000000"/>
        </w:rPr>
        <w:t>;</w:t>
      </w:r>
    </w:p>
    <w:p w:rsidR="0058113C" w:rsidRPr="00983EDB" w:rsidRDefault="0058113C" w:rsidP="0058113C">
      <w:pPr>
        <w:tabs>
          <w:tab w:val="left" w:pos="720"/>
        </w:tabs>
        <w:spacing w:after="120"/>
        <w:rPr>
          <w:color w:val="000000"/>
        </w:rPr>
      </w:pPr>
      <w:r w:rsidRPr="00983EDB">
        <w:rPr>
          <w:color w:val="000000"/>
        </w:rPr>
        <w:t xml:space="preserve">The string value of </w:t>
      </w:r>
      <w:r w:rsidRPr="00983EDB">
        <w:rPr>
          <w:i/>
          <w:color w:val="000000"/>
        </w:rPr>
        <w:t>logicalOperation</w:t>
      </w:r>
      <w:r w:rsidRPr="00983EDB">
        <w:rPr>
          <w:color w:val="000000"/>
        </w:rPr>
        <w:t xml:space="preserve"> (abbreviated as </w:t>
      </w:r>
      <w:r w:rsidRPr="00983EDB">
        <w:rPr>
          <w:b/>
          <w:color w:val="000000"/>
        </w:rPr>
        <w:t>LO</w:t>
      </w:r>
      <w:r w:rsidRPr="00983EDB">
        <w:rPr>
          <w:color w:val="000000"/>
        </w:rPr>
        <w:t xml:space="preserve"> in the above) may correspond to the binary operator ‘AND’ or ‘OR’, or the unary operator ‘NOT’.  In the decomposition of (f), the only allowed value for this element is ‘NOT’.</w:t>
      </w:r>
    </w:p>
    <w:p w:rsidR="0058113C" w:rsidRPr="00983EDB" w:rsidRDefault="0058113C" w:rsidP="0058113C">
      <w:pPr>
        <w:tabs>
          <w:tab w:val="left" w:pos="720"/>
        </w:tabs>
        <w:spacing w:after="120"/>
        <w:rPr>
          <w:color w:val="000000"/>
        </w:rPr>
      </w:pPr>
      <w:r w:rsidRPr="00983EDB">
        <w:rPr>
          <w:color w:val="000000"/>
        </w:rPr>
        <w:t xml:space="preserve">The basic location rule, defined by the element </w:t>
      </w:r>
      <w:r w:rsidRPr="00983EDB">
        <w:rPr>
          <w:i/>
          <w:color w:val="000000"/>
        </w:rPr>
        <w:t>locationRule</w:t>
      </w:r>
      <w:r w:rsidRPr="00983EDB">
        <w:rPr>
          <w:color w:val="000000"/>
        </w:rPr>
        <w:t xml:space="preserve">, comprises one or more target areas for which the required presence may additionally be associated with temporal and confidence level criteria.  Each target area, represented by the child element </w:t>
      </w:r>
      <w:r w:rsidRPr="00983EDB">
        <w:rPr>
          <w:i/>
          <w:color w:val="000000"/>
        </w:rPr>
        <w:t>targetArea</w:t>
      </w:r>
      <w:r w:rsidRPr="00983EDB">
        <w:rPr>
          <w:color w:val="000000"/>
        </w:rPr>
        <w:t xml:space="preserve">, shall in turn comprise one or more cell-IDs and/or one or more shapes, the latter parameter defined by OMA MLP [109].   Permitted shapes in this version of the specification are ‘Polygon’ and ‘CircularArea’ as defined by [109].  If present, temporal parameters shall include the elements </w:t>
      </w:r>
      <w:r w:rsidRPr="00983EDB">
        <w:rPr>
          <w:i/>
          <w:color w:val="000000"/>
        </w:rPr>
        <w:t>startTime</w:t>
      </w:r>
      <w:r w:rsidRPr="00983EDB">
        <w:rPr>
          <w:color w:val="000000"/>
        </w:rPr>
        <w:t xml:space="preserve"> and </w:t>
      </w:r>
      <w:r w:rsidRPr="00983EDB">
        <w:rPr>
          <w:i/>
          <w:color w:val="000000"/>
        </w:rPr>
        <w:t>endTime</w:t>
      </w:r>
      <w:r w:rsidRPr="00983EDB">
        <w:rPr>
          <w:color w:val="000000"/>
        </w:rPr>
        <w:t xml:space="preserve">, and optionally the element </w:t>
      </w:r>
      <w:r w:rsidRPr="00983EDB">
        <w:rPr>
          <w:i/>
          <w:color w:val="000000"/>
        </w:rPr>
        <w:t>duration</w:t>
      </w:r>
      <w:r w:rsidRPr="00983EDB">
        <w:rPr>
          <w:color w:val="000000"/>
        </w:rPr>
        <w:t xml:space="preserve">.  Presence of only </w:t>
      </w:r>
      <w:r w:rsidRPr="00983EDB">
        <w:rPr>
          <w:i/>
          <w:color w:val="000000"/>
        </w:rPr>
        <w:t>startTime</w:t>
      </w:r>
      <w:r w:rsidRPr="00983EDB">
        <w:rPr>
          <w:color w:val="000000"/>
        </w:rPr>
        <w:t xml:space="preserve"> and </w:t>
      </w:r>
      <w:r w:rsidRPr="00983EDB">
        <w:rPr>
          <w:i/>
          <w:color w:val="000000"/>
        </w:rPr>
        <w:t>endTime</w:t>
      </w:r>
      <w:r w:rsidRPr="00983EDB">
        <w:rPr>
          <w:color w:val="000000"/>
        </w:rPr>
        <w:t xml:space="preserve"> is an indication that reception of the associated content item or service is conditioned by the location of the UE in any one of the instantiated target areas for the entire interval given by the difference between the start and end time values.  Additional presence of </w:t>
      </w:r>
      <w:r w:rsidRPr="00983EDB">
        <w:rPr>
          <w:i/>
          <w:color w:val="000000"/>
        </w:rPr>
        <w:t>duration</w:t>
      </w:r>
      <w:r w:rsidRPr="00983EDB">
        <w:rPr>
          <w:color w:val="000000"/>
        </w:rPr>
        <w:t xml:space="preserve"> means that UE presence in the target area is only required for the interval given by the value of this element, with </w:t>
      </w:r>
      <w:r w:rsidRPr="00983EDB">
        <w:rPr>
          <w:i/>
          <w:color w:val="000000"/>
        </w:rPr>
        <w:t>duration</w:t>
      </w:r>
      <w:r w:rsidRPr="00983EDB">
        <w:rPr>
          <w:color w:val="000000"/>
        </w:rPr>
        <w:t xml:space="preserve"> &lt; (</w:t>
      </w:r>
      <w:r w:rsidRPr="00983EDB">
        <w:rPr>
          <w:i/>
          <w:color w:val="000000"/>
        </w:rPr>
        <w:t>endTime</w:t>
      </w:r>
      <w:r w:rsidRPr="00983EDB">
        <w:rPr>
          <w:color w:val="000000"/>
        </w:rPr>
        <w:t xml:space="preserve"> – </w:t>
      </w:r>
      <w:r w:rsidRPr="00983EDB">
        <w:rPr>
          <w:i/>
          <w:color w:val="000000"/>
        </w:rPr>
        <w:t>startTime</w:t>
      </w:r>
      <w:r w:rsidRPr="00983EDB">
        <w:rPr>
          <w:color w:val="000000"/>
        </w:rPr>
        <w:t xml:space="preserve">).  In addition to temporal criteria, targeted reception of the content or service may be further conditioned by a minimum required level of confidence from the UE’s perspective, and given by the element </w:t>
      </w:r>
      <w:r w:rsidRPr="00983EDB">
        <w:rPr>
          <w:i/>
          <w:color w:val="000000"/>
        </w:rPr>
        <w:t>confidenceLevel</w:t>
      </w:r>
      <w:r w:rsidRPr="00983EDB">
        <w:rPr>
          <w:color w:val="000000"/>
        </w:rPr>
        <w:t xml:space="preserve">, that the location of the UE </w:t>
      </w:r>
      <w:r w:rsidR="002B57A1" w:rsidRPr="00983EDB">
        <w:rPr>
          <w:color w:val="000000"/>
        </w:rPr>
        <w:t>fulfils</w:t>
      </w:r>
      <w:r w:rsidRPr="00983EDB">
        <w:rPr>
          <w:color w:val="000000"/>
        </w:rPr>
        <w:t xml:space="preserve"> both the associated target area and time criteria.  In the event that the filter criterion corresponds to the present/current UE location in a target area defined strictly by cell-ID(s), both the time and confidence level parameters shall be absent.  Defining targeted reception of a content or service by multiple time intervals requires multiple instances of </w:t>
      </w:r>
      <w:r w:rsidRPr="00983EDB">
        <w:rPr>
          <w:i/>
          <w:color w:val="000000"/>
        </w:rPr>
        <w:t>locationRule</w:t>
      </w:r>
      <w:r w:rsidRPr="00983EDB">
        <w:rPr>
          <w:color w:val="000000"/>
        </w:rPr>
        <w:t xml:space="preserve"> in the composite location filter, since a single location rule can only be associated with a single temporal criterion.</w:t>
      </w:r>
    </w:p>
    <w:p w:rsidR="0058113C" w:rsidRDefault="0058113C" w:rsidP="0058113C">
      <w:pPr>
        <w:tabs>
          <w:tab w:val="left" w:pos="720"/>
        </w:tabs>
        <w:spacing w:after="120"/>
        <w:rPr>
          <w:color w:val="000000"/>
        </w:rPr>
      </w:pPr>
      <w:r w:rsidRPr="00983EDB">
        <w:rPr>
          <w:color w:val="000000"/>
        </w:rPr>
        <w:t>The evaluation of whether an instance of location filtering criteria is satisfied is a device-internal mechanism and implementation-specific issue outside the scope of this specification.</w:t>
      </w:r>
    </w:p>
    <w:p w:rsidR="00DA0618" w:rsidRPr="00983EDB" w:rsidRDefault="00DA0618" w:rsidP="00DA0618">
      <w:pPr>
        <w:pStyle w:val="Heading3"/>
        <w:rPr>
          <w:color w:val="000000"/>
        </w:rPr>
      </w:pPr>
      <w:bookmarkStart w:id="420" w:name="_Toc26286700"/>
      <w:r>
        <w:rPr>
          <w:color w:val="000000"/>
        </w:rPr>
        <w:lastRenderedPageBreak/>
        <w:t>11.2B.3A</w:t>
      </w:r>
      <w:r>
        <w:rPr>
          <w:color w:val="000000"/>
        </w:rPr>
        <w:tab/>
        <w:t>Usage of Group Filter</w:t>
      </w:r>
      <w:bookmarkEnd w:id="420"/>
    </w:p>
    <w:p w:rsidR="00DA0618" w:rsidRDefault="00DA0618" w:rsidP="00DA0618">
      <w:pPr>
        <w:spacing w:after="0"/>
        <w:rPr>
          <w:color w:val="000000"/>
          <w:lang w:val="en-US"/>
        </w:rPr>
      </w:pPr>
      <w:r>
        <w:rPr>
          <w:color w:val="000000"/>
          <w:lang w:val="en-US"/>
        </w:rPr>
        <w:t>The group</w:t>
      </w:r>
      <w:r w:rsidRPr="00D91BFC">
        <w:rPr>
          <w:color w:val="000000"/>
          <w:lang w:val="en-US"/>
        </w:rPr>
        <w:t xml:space="preserve"> filter</w:t>
      </w:r>
      <w:r>
        <w:rPr>
          <w:color w:val="000000"/>
          <w:lang w:val="en-US"/>
        </w:rPr>
        <w:t xml:space="preserve"> may be included as part of the filter description metadata fragment. The s</w:t>
      </w:r>
      <w:r w:rsidRPr="00983EDB">
        <w:rPr>
          <w:color w:val="000000"/>
        </w:rPr>
        <w:t xml:space="preserve">yntax </w:t>
      </w:r>
      <w:r w:rsidRPr="00D91BFC">
        <w:rPr>
          <w:color w:val="000000"/>
        </w:rPr>
        <w:t xml:space="preserve">of the </w:t>
      </w:r>
      <w:r>
        <w:rPr>
          <w:color w:val="000000"/>
        </w:rPr>
        <w:t>group</w:t>
      </w:r>
      <w:r w:rsidRPr="00D91BFC">
        <w:rPr>
          <w:color w:val="000000"/>
        </w:rPr>
        <w:t xml:space="preserve"> filter is specified by the schema of the Filter Description fragment in clause 11.2B.4.</w:t>
      </w:r>
      <w:r>
        <w:rPr>
          <w:color w:val="000000"/>
          <w:lang w:val="en-US"/>
        </w:rPr>
        <w:t xml:space="preserve"> </w:t>
      </w:r>
    </w:p>
    <w:p w:rsidR="00DA0618" w:rsidRDefault="00DA0618" w:rsidP="00DA0618">
      <w:pPr>
        <w:spacing w:after="0"/>
        <w:rPr>
          <w:color w:val="000000"/>
          <w:lang w:val="en-US"/>
        </w:rPr>
      </w:pPr>
    </w:p>
    <w:p w:rsidR="00DA0618" w:rsidRPr="00983EDB" w:rsidRDefault="00DA0618" w:rsidP="000F6A39">
      <w:pPr>
        <w:widowControl w:val="0"/>
        <w:spacing w:after="120"/>
        <w:rPr>
          <w:color w:val="000000"/>
        </w:rPr>
      </w:pPr>
      <w:r>
        <w:rPr>
          <w:color w:val="000000"/>
          <w:lang w:val="en-US"/>
        </w:rPr>
        <w:t xml:space="preserve">The group filter is composed of </w:t>
      </w:r>
      <w:r>
        <w:rPr>
          <w:i/>
          <w:color w:val="000000"/>
          <w:lang w:val="en-US"/>
        </w:rPr>
        <w:t>groupID</w:t>
      </w:r>
      <w:r>
        <w:rPr>
          <w:color w:val="000000"/>
          <w:lang w:val="en-US"/>
        </w:rPr>
        <w:t xml:space="preserve"> elements: Each </w:t>
      </w:r>
      <w:r>
        <w:rPr>
          <w:i/>
          <w:color w:val="000000"/>
          <w:lang w:val="en-US"/>
        </w:rPr>
        <w:t>groupFilter</w:t>
      </w:r>
      <w:r>
        <w:rPr>
          <w:color w:val="000000"/>
          <w:lang w:val="en-US"/>
        </w:rPr>
        <w:t xml:space="preserve"> element is instantiated with a list of string identifiers classifying the targeted groups as </w:t>
      </w:r>
      <w:r>
        <w:rPr>
          <w:i/>
          <w:color w:val="000000"/>
          <w:lang w:val="en-US"/>
        </w:rPr>
        <w:t>g</w:t>
      </w:r>
      <w:r w:rsidRPr="00952A34">
        <w:rPr>
          <w:i/>
          <w:color w:val="000000"/>
          <w:lang w:val="en-US"/>
        </w:rPr>
        <w:t>roupID</w:t>
      </w:r>
      <w:r>
        <w:rPr>
          <w:color w:val="000000"/>
          <w:lang w:val="en-US"/>
        </w:rPr>
        <w:t xml:space="preserve"> elements. Multiple instantiations of this element may be used to classify content targeted to different groups and could be mapped to various types of target group information, e.g., social group, age group, gender, profession, ethnic group, etc. An MBMS client may selectively receive contents with the group filter values known to match the profile of the user. </w:t>
      </w:r>
    </w:p>
    <w:p w:rsidR="0058113C" w:rsidRPr="00983EDB" w:rsidRDefault="0058113C" w:rsidP="0058113C">
      <w:pPr>
        <w:pStyle w:val="Heading3"/>
        <w:rPr>
          <w:color w:val="000000"/>
        </w:rPr>
      </w:pPr>
      <w:bookmarkStart w:id="421" w:name="_Toc26286701"/>
      <w:r w:rsidRPr="00983EDB">
        <w:rPr>
          <w:color w:val="000000"/>
        </w:rPr>
        <w:t>11.2B.4</w:t>
      </w:r>
      <w:r w:rsidRPr="00983EDB">
        <w:rPr>
          <w:color w:val="000000"/>
        </w:rPr>
        <w:tab/>
        <w:t>XML Schema for the Filter Description Metadata Fragment</w:t>
      </w:r>
      <w:bookmarkEnd w:id="421"/>
    </w:p>
    <w:p w:rsidR="0058113C" w:rsidRPr="00983EDB" w:rsidRDefault="0058113C" w:rsidP="0058113C">
      <w:pPr>
        <w:spacing w:before="120"/>
        <w:rPr>
          <w:color w:val="000000"/>
        </w:rPr>
      </w:pPr>
      <w:r w:rsidRPr="00983EDB">
        <w:rPr>
          <w:color w:val="000000"/>
        </w:rPr>
        <w:t xml:space="preserve">Indicated below is the formal XML syntax of the Filter Description metadata fragment, containing location filtering data as represented by the element </w:t>
      </w:r>
      <w:r w:rsidRPr="00983EDB">
        <w:rPr>
          <w:i/>
          <w:color w:val="000000"/>
        </w:rPr>
        <w:t>locationFilter</w:t>
      </w:r>
      <w:r w:rsidR="00D344AB" w:rsidRPr="00D344AB">
        <w:rPr>
          <w:color w:val="000000"/>
        </w:rPr>
        <w:t xml:space="preserve"> </w:t>
      </w:r>
      <w:r w:rsidR="00D344AB" w:rsidRPr="00F1067C">
        <w:rPr>
          <w:color w:val="000000"/>
        </w:rPr>
        <w:t>and grouping data as represented by the element</w:t>
      </w:r>
      <w:r w:rsidR="00D344AB" w:rsidRPr="00F1067C">
        <w:rPr>
          <w:i/>
          <w:color w:val="000000"/>
        </w:rPr>
        <w:t xml:space="preserve"> groupFilter</w:t>
      </w:r>
      <w:r w:rsidRPr="00983EDB">
        <w:rPr>
          <w:color w:val="000000"/>
        </w:rPr>
        <w:t xml:space="preserve">.  Documents following this schema can be identified with the </w:t>
      </w:r>
      <w:r w:rsidR="000960BD">
        <w:rPr>
          <w:color w:val="000000"/>
        </w:rPr>
        <w:t>Media</w:t>
      </w:r>
      <w:r w:rsidRPr="00983EDB">
        <w:rPr>
          <w:color w:val="000000"/>
        </w:rPr>
        <w:t xml:space="preserve"> </w:t>
      </w:r>
      <w:r w:rsidR="000960BD">
        <w:rPr>
          <w:color w:val="000000"/>
        </w:rPr>
        <w:t>T</w:t>
      </w:r>
      <w:r w:rsidR="000960BD" w:rsidRPr="00983EDB">
        <w:rPr>
          <w:color w:val="000000"/>
        </w:rPr>
        <w:t xml:space="preserve">ype </w:t>
      </w:r>
      <w:r w:rsidRPr="00983EDB">
        <w:rPr>
          <w:color w:val="000000"/>
        </w:rPr>
        <w:t>"application/mbms</w:t>
      </w:r>
      <w:r w:rsidRPr="00983EDB">
        <w:rPr>
          <w:color w:val="000000"/>
        </w:rPr>
        <w:noBreakHyphen/>
        <w:t>filter</w:t>
      </w:r>
      <w:r w:rsidR="000960BD">
        <w:rPr>
          <w:color w:val="000000"/>
        </w:rPr>
        <w:t>-description</w:t>
      </w:r>
      <w:r w:rsidRPr="00983EDB">
        <w:rPr>
          <w:color w:val="000000"/>
        </w:rPr>
        <w:t>+xml" defined in Annex C.15.</w:t>
      </w:r>
    </w:p>
    <w:p w:rsidR="0058113C" w:rsidRPr="00983EDB" w:rsidRDefault="0058113C" w:rsidP="0058113C">
      <w:pPr>
        <w:rPr>
          <w:color w:val="000000"/>
        </w:rPr>
      </w:pPr>
      <w:r w:rsidRPr="00983EDB">
        <w:rPr>
          <w:color w:val="000000"/>
        </w:rPr>
        <w:t xml:space="preserve">In this version of the specification the network shall set the </w:t>
      </w:r>
      <w:r w:rsidRPr="00983EDB">
        <w:rPr>
          <w:i/>
          <w:color w:val="000000"/>
        </w:rPr>
        <w:t>schemaVersion</w:t>
      </w:r>
      <w:r w:rsidRPr="00983EDB">
        <w:rPr>
          <w:color w:val="000000"/>
        </w:rPr>
        <w:t xml:space="preserve"> element, defined as a child of </w:t>
      </w:r>
      <w:r w:rsidRPr="00983EDB">
        <w:rPr>
          <w:i/>
          <w:color w:val="000000"/>
        </w:rPr>
        <w:t>filterDescription</w:t>
      </w:r>
      <w:r w:rsidRPr="00983EDB">
        <w:rPr>
          <w:color w:val="000000"/>
        </w:rPr>
        <w:t xml:space="preserve"> element, to </w:t>
      </w:r>
      <w:r w:rsidR="00D344AB">
        <w:rPr>
          <w:color w:val="000000"/>
        </w:rPr>
        <w:t>2</w:t>
      </w:r>
      <w:r w:rsidRPr="00983EDB">
        <w:rPr>
          <w:color w:val="000000"/>
        </w:rPr>
        <w:t>.</w:t>
      </w:r>
    </w:p>
    <w:p w:rsidR="0058113C" w:rsidRPr="00983EDB" w:rsidRDefault="0058113C" w:rsidP="0058113C">
      <w:pPr>
        <w:rPr>
          <w:color w:val="000000"/>
        </w:rPr>
      </w:pPr>
      <w:r w:rsidRPr="00983EDB">
        <w:rPr>
          <w:color w:val="000000"/>
        </w:rPr>
        <w:t xml:space="preserve">The schema </w:t>
      </w:r>
      <w:r w:rsidRPr="00983EDB">
        <w:rPr>
          <w:i/>
          <w:color w:val="000000"/>
        </w:rPr>
        <w:t>version</w:t>
      </w:r>
      <w:r w:rsidRPr="00983EDB">
        <w:rPr>
          <w:color w:val="000000"/>
        </w:rPr>
        <w:t xml:space="preserve"> attribute (part of the schema instruction) shall be included in the UE schema and the network schema.</w:t>
      </w:r>
    </w:p>
    <w:p w:rsidR="0058113C" w:rsidRPr="00983EDB" w:rsidRDefault="0058113C" w:rsidP="0058113C">
      <w:pPr>
        <w:pStyle w:val="NO"/>
        <w:rPr>
          <w:color w:val="000000"/>
        </w:rPr>
      </w:pPr>
      <w:r w:rsidRPr="00983EDB">
        <w:rPr>
          <w:color w:val="000000"/>
        </w:rPr>
        <w:t>NOTE:</w:t>
      </w:r>
      <w:r w:rsidR="007218C8">
        <w:rPr>
          <w:color w:val="000000"/>
        </w:rPr>
        <w:tab/>
      </w:r>
      <w:r w:rsidRPr="00983EDB">
        <w:rPr>
          <w:color w:val="000000"/>
        </w:rPr>
        <w:t xml:space="preserve">The value of the </w:t>
      </w:r>
      <w:r w:rsidRPr="00983EDB">
        <w:rPr>
          <w:i/>
          <w:color w:val="000000"/>
        </w:rPr>
        <w:t>schemaVersion</w:t>
      </w:r>
      <w:r w:rsidRPr="00983EDB">
        <w:rPr>
          <w:color w:val="000000"/>
        </w:rPr>
        <w:t xml:space="preserve"> element and </w:t>
      </w:r>
      <w:r w:rsidRPr="00983EDB">
        <w:rPr>
          <w:i/>
          <w:color w:val="000000"/>
        </w:rPr>
        <w:t>version</w:t>
      </w:r>
      <w:r w:rsidRPr="00983EDB">
        <w:rPr>
          <w:color w:val="000000"/>
        </w:rPr>
        <w:t xml:space="preserve"> attribute is intended to be increased by 1 in every future releases where new element(s) or attribute(s) are added.</w:t>
      </w:r>
    </w:p>
    <w:p w:rsidR="0058113C" w:rsidRPr="00983EDB" w:rsidRDefault="0058113C" w:rsidP="0058113C">
      <w:pPr>
        <w:rPr>
          <w:color w:val="000000"/>
        </w:rPr>
      </w:pPr>
      <w:r w:rsidRPr="00983EDB">
        <w:rPr>
          <w:color w:val="000000"/>
        </w:rPr>
        <w:t>When a UE receives an instantiation of a Filter Description compliant to this schema, it shall determine the schema version required to parse the instantiation as follows:</w:t>
      </w:r>
    </w:p>
    <w:p w:rsidR="0058113C" w:rsidRPr="00983EDB" w:rsidRDefault="00A97C65" w:rsidP="00A97C65">
      <w:pPr>
        <w:pStyle w:val="B1"/>
      </w:pPr>
      <w:r>
        <w:t>-</w:t>
      </w:r>
      <w:r>
        <w:tab/>
      </w:r>
      <w:r w:rsidR="0058113C" w:rsidRPr="00983EDB">
        <w:t>If the UE supports one or more versions of the Filter Description schema with the schema</w:t>
      </w:r>
      <w:r w:rsidR="0058113C" w:rsidRPr="00983EDB">
        <w:rPr>
          <w:i/>
        </w:rPr>
        <w:t xml:space="preserve"> version</w:t>
      </w:r>
      <w:r w:rsidR="0058113C" w:rsidRPr="00983EDB">
        <w:t xml:space="preserve"> attribute, then the UE shall use the schema that has the highest schema </w:t>
      </w:r>
      <w:r w:rsidR="0058113C" w:rsidRPr="00983EDB">
        <w:rPr>
          <w:i/>
        </w:rPr>
        <w:t>version</w:t>
      </w:r>
      <w:r w:rsidR="0058113C" w:rsidRPr="00983EDB">
        <w:t xml:space="preserve"> attribute value that is equal to or less than the value in the received </w:t>
      </w:r>
      <w:r w:rsidR="0058113C" w:rsidRPr="00983EDB">
        <w:rPr>
          <w:i/>
        </w:rPr>
        <w:t>schemaVersion</w:t>
      </w:r>
      <w:r w:rsidR="0058113C" w:rsidRPr="00983EDB">
        <w:t xml:space="preserve"> element;</w:t>
      </w:r>
    </w:p>
    <w:p w:rsidR="0058113C" w:rsidRPr="00983EDB" w:rsidRDefault="0058113C" w:rsidP="0058113C">
      <w:pPr>
        <w:rPr>
          <w:color w:val="000000"/>
          <w:lang w:val="en-US"/>
        </w:rPr>
      </w:pPr>
      <w:r w:rsidRPr="00983EDB">
        <w:rPr>
          <w:color w:val="000000"/>
        </w:rPr>
        <w:t xml:space="preserve">The schema filename of the Filter Description schema is FilterDescription.xsd. </w:t>
      </w:r>
      <w:r w:rsidRPr="00983EDB">
        <w:rPr>
          <w:color w:val="000000"/>
          <w:lang w:val="en-US"/>
        </w:rPr>
        <w:t xml:space="preserve"> The XML schema "schema-version.xsd</w:t>
      </w:r>
      <w:r w:rsidR="007218C8">
        <w:rPr>
          <w:color w:val="000000"/>
          <w:lang w:val="en-US"/>
        </w:rPr>
        <w:t>"</w:t>
      </w:r>
      <w:r w:rsidRPr="00983EDB">
        <w:rPr>
          <w:color w:val="000000"/>
          <w:lang w:val="en-US"/>
        </w:rPr>
        <w:t xml:space="preserve"> is specified in Annex J.</w:t>
      </w:r>
    </w:p>
    <w:p w:rsidR="0058113C" w:rsidRDefault="0058113C" w:rsidP="0058113C">
      <w:pPr>
        <w:pStyle w:val="PL"/>
        <w:rPr>
          <w:color w:val="000000"/>
          <w:highlight w:val="white"/>
          <w:lang w:val="en-US"/>
        </w:rPr>
      </w:pPr>
      <w:r w:rsidRPr="00983EDB">
        <w:rPr>
          <w:color w:val="000000"/>
          <w:highlight w:val="white"/>
          <w:lang w:val="en-US"/>
        </w:rPr>
        <w:t>&lt;?xml version="1.0" encoding="UTF-8"?&gt;</w:t>
      </w:r>
    </w:p>
    <w:p w:rsidR="002564A6" w:rsidRDefault="0058113C" w:rsidP="00D422D4">
      <w:pPr>
        <w:pStyle w:val="PL"/>
        <w:ind w:left="426" w:hanging="426"/>
        <w:rPr>
          <w:color w:val="000000"/>
          <w:highlight w:val="white"/>
          <w:lang w:val="en-US"/>
        </w:rPr>
      </w:pPr>
      <w:r w:rsidRPr="00983EDB">
        <w:rPr>
          <w:color w:val="000000"/>
          <w:highlight w:val="white"/>
          <w:lang w:val="en-US"/>
        </w:rPr>
        <w:t>&lt;xs:schema</w:t>
      </w:r>
    </w:p>
    <w:p w:rsidR="002564A6" w:rsidRDefault="002564A6" w:rsidP="002564A6">
      <w:pPr>
        <w:pStyle w:val="PL"/>
        <w:rPr>
          <w:color w:val="000000"/>
          <w:highlight w:val="white"/>
          <w:lang w:val="en-US"/>
        </w:rPr>
      </w:pPr>
      <w:r w:rsidRPr="00E65E02">
        <w:rPr>
          <w:color w:val="000000"/>
          <w:highlight w:val="white"/>
          <w:lang w:val="de-DE" w:eastAsia="ja-JP"/>
        </w:rPr>
        <w:tab/>
      </w:r>
      <w:r w:rsidRPr="00983EDB">
        <w:rPr>
          <w:color w:val="000000"/>
          <w:highlight w:val="white"/>
          <w:lang w:val="en-US"/>
        </w:rPr>
        <w:t>xmlns="urn:3gpp:metadata:2011:MBMS:filterDescription"</w:t>
      </w:r>
    </w:p>
    <w:p w:rsidR="002564A6" w:rsidRPr="00E65E02" w:rsidRDefault="002564A6" w:rsidP="002564A6">
      <w:pPr>
        <w:pStyle w:val="PL"/>
        <w:rPr>
          <w:color w:val="000000"/>
          <w:highlight w:val="white"/>
          <w:lang w:val="de-DE" w:eastAsia="ja-JP"/>
        </w:rPr>
      </w:pPr>
      <w:r w:rsidRPr="00E65E02">
        <w:rPr>
          <w:color w:val="000000"/>
          <w:highlight w:val="white"/>
          <w:lang w:val="de-DE" w:eastAsia="ja-JP"/>
        </w:rPr>
        <w:tab/>
      </w:r>
      <w:r w:rsidRPr="00B15FE6">
        <w:rPr>
          <w:lang w:val="en-US"/>
        </w:rPr>
        <w:t>xmlns:r12="urn:3gpp:metadata:2013:MBMS:filterDescription"</w:t>
      </w:r>
    </w:p>
    <w:p w:rsidR="002564A6" w:rsidRPr="002564A6" w:rsidRDefault="002564A6" w:rsidP="002564A6">
      <w:pPr>
        <w:pStyle w:val="PL"/>
        <w:rPr>
          <w:color w:val="000000"/>
          <w:highlight w:val="white"/>
          <w:lang w:val="de-DE"/>
        </w:rPr>
      </w:pPr>
      <w:r w:rsidRPr="00E65E02">
        <w:rPr>
          <w:color w:val="000000"/>
          <w:highlight w:val="white"/>
          <w:lang w:val="de-DE" w:eastAsia="ja-JP"/>
        </w:rPr>
        <w:tab/>
      </w:r>
      <w:r w:rsidRPr="002564A6">
        <w:rPr>
          <w:color w:val="000000"/>
          <w:highlight w:val="white"/>
          <w:lang w:val="de-DE"/>
        </w:rPr>
        <w:t>xmlns:xs="http://www.w3.org/2001/XMLSchema"</w:t>
      </w:r>
    </w:p>
    <w:p w:rsidR="0058113C" w:rsidRPr="00983EDB" w:rsidRDefault="0058113C" w:rsidP="0058113C">
      <w:pPr>
        <w:pStyle w:val="PL"/>
        <w:rPr>
          <w:color w:val="000000"/>
          <w:lang w:val="en-US"/>
        </w:rPr>
      </w:pPr>
      <w:r w:rsidRPr="00B90CF8">
        <w:rPr>
          <w:color w:val="000000"/>
          <w:lang w:val="de-DE"/>
        </w:rPr>
        <w:tab/>
      </w:r>
      <w:r w:rsidRPr="00983EDB">
        <w:rPr>
          <w:color w:val="000000"/>
          <w:lang w:val="en-US"/>
        </w:rPr>
        <w:t>xmlns:sv="urn:3gpp:metadata:2009:MBMS:schemaVersion"</w:t>
      </w:r>
    </w:p>
    <w:p w:rsidR="0058113C" w:rsidRPr="00983EDB" w:rsidRDefault="0058113C" w:rsidP="0058113C">
      <w:pPr>
        <w:pStyle w:val="PL"/>
        <w:rPr>
          <w:color w:val="000000"/>
          <w:highlight w:val="white"/>
          <w:lang w:val="en-US"/>
        </w:rPr>
      </w:pPr>
      <w:r w:rsidRPr="00983EDB">
        <w:rPr>
          <w:color w:val="000000"/>
          <w:highlight w:val="white"/>
          <w:lang w:val="en-US"/>
        </w:rPr>
        <w:tab/>
        <w:t>targetNamespace="urn:3gpp:metadata:2011:MBMS:filterDescription" elementFormDefault="qualified"</w:t>
      </w:r>
    </w:p>
    <w:p w:rsidR="0058113C" w:rsidRDefault="0058113C" w:rsidP="0058113C">
      <w:pPr>
        <w:pStyle w:val="PL"/>
        <w:rPr>
          <w:color w:val="000000"/>
          <w:lang w:val="de-DE"/>
        </w:rPr>
      </w:pPr>
      <w:r w:rsidRPr="00983EDB">
        <w:rPr>
          <w:color w:val="000000"/>
          <w:lang w:val="en-US"/>
        </w:rPr>
        <w:tab/>
      </w:r>
      <w:r w:rsidRPr="00E65E02">
        <w:rPr>
          <w:color w:val="000000"/>
          <w:lang w:val="de-DE"/>
        </w:rPr>
        <w:t>version="</w:t>
      </w:r>
      <w:r w:rsidR="002564A6">
        <w:rPr>
          <w:color w:val="000000"/>
          <w:lang w:val="de-DE"/>
        </w:rPr>
        <w:t>2</w:t>
      </w:r>
      <w:r w:rsidRPr="00E65E02">
        <w:rPr>
          <w:color w:val="000000"/>
          <w:lang w:val="de-DE"/>
        </w:rPr>
        <w:t>"</w:t>
      </w:r>
      <w:r w:rsidRPr="00E65E02">
        <w:rPr>
          <w:color w:val="000000"/>
          <w:highlight w:val="white"/>
          <w:lang w:val="de-DE"/>
        </w:rPr>
        <w:t>&gt;</w:t>
      </w:r>
    </w:p>
    <w:p w:rsidR="002564A6" w:rsidRPr="00B15FE6" w:rsidRDefault="002564A6" w:rsidP="002564A6">
      <w:pPr>
        <w:pStyle w:val="PL"/>
        <w:rPr>
          <w:rFonts w:eastAsia="MS Mincho" w:cs="Courier New"/>
          <w:szCs w:val="16"/>
          <w:lang w:val="en-US"/>
        </w:rPr>
      </w:pPr>
      <w:r w:rsidRPr="00B15FE6">
        <w:rPr>
          <w:rFonts w:eastAsia="MS Mincho" w:cs="Courier New"/>
          <w:szCs w:val="16"/>
          <w:lang w:val="en-US"/>
        </w:rPr>
        <w:t xml:space="preserve">&lt;xs:import schemaLocation="Filter-Rel-12-schema-snippet.xsd" </w:t>
      </w:r>
    </w:p>
    <w:p w:rsidR="002564A6" w:rsidRPr="00B15FE6" w:rsidRDefault="002564A6" w:rsidP="002564A6">
      <w:pPr>
        <w:pStyle w:val="PL"/>
        <w:rPr>
          <w:lang w:val="en-US"/>
        </w:rPr>
      </w:pPr>
      <w:r w:rsidRPr="00B15FE6">
        <w:rPr>
          <w:rFonts w:eastAsia="MS Mincho"/>
          <w:lang w:val="en-US"/>
        </w:rPr>
        <w:t>namespace="urn:3gpp:metadata:2013:MBMS:filterDescription"/&gt;</w:t>
      </w:r>
    </w:p>
    <w:p w:rsidR="0058113C" w:rsidRPr="00E65E02" w:rsidRDefault="0058113C" w:rsidP="0058113C">
      <w:pPr>
        <w:pStyle w:val="PL"/>
        <w:rPr>
          <w:color w:val="000000"/>
          <w:lang w:val="de-DE"/>
        </w:rPr>
      </w:pPr>
      <w:r w:rsidRPr="00E65E02">
        <w:rPr>
          <w:color w:val="000000"/>
          <w:lang w:val="de-DE"/>
        </w:rPr>
        <w:t xml:space="preserve">&lt;xs:import schemaLocation="schema-version.xsd" </w:t>
      </w:r>
    </w:p>
    <w:p w:rsidR="0058113C" w:rsidRPr="00E65E02" w:rsidRDefault="0058113C" w:rsidP="0058113C">
      <w:pPr>
        <w:pStyle w:val="PL"/>
        <w:rPr>
          <w:color w:val="000000"/>
          <w:lang w:val="de-DE"/>
        </w:rPr>
      </w:pPr>
      <w:r w:rsidRPr="00E65E02">
        <w:rPr>
          <w:color w:val="000000"/>
          <w:lang w:val="de-DE"/>
        </w:rPr>
        <w:t>namespace="urn:3gpp:metadata:2009:MBMS:schemaVersion"/&gt;</w:t>
      </w:r>
    </w:p>
    <w:p w:rsidR="0058113C" w:rsidRPr="00E65E02" w:rsidRDefault="0058113C" w:rsidP="0058113C">
      <w:pPr>
        <w:pStyle w:val="PL"/>
        <w:rPr>
          <w:color w:val="000000"/>
          <w:highlight w:val="white"/>
          <w:lang w:val="de-DE" w:eastAsia="ja-JP"/>
        </w:rPr>
      </w:pPr>
      <w:r w:rsidRPr="00E65E02">
        <w:rPr>
          <w:color w:val="000000"/>
          <w:highlight w:val="white"/>
          <w:lang w:val="de-DE" w:eastAsia="ja-JP"/>
        </w:rPr>
        <w:tab/>
        <w:t>&lt;xs:complexType name="locationFilterType"&gt;</w:t>
      </w:r>
    </w:p>
    <w:p w:rsidR="0058113C" w:rsidRPr="00E65E02" w:rsidRDefault="007218C8" w:rsidP="0058113C">
      <w:pPr>
        <w:pStyle w:val="PL"/>
        <w:rPr>
          <w:color w:val="000000"/>
          <w:highlight w:val="white"/>
          <w:lang w:val="de-DE" w:eastAsia="ja-JP"/>
        </w:rPr>
      </w:pPr>
      <w:r>
        <w:rPr>
          <w:color w:val="000000"/>
          <w:highlight w:val="white"/>
          <w:lang w:val="de-DE" w:eastAsia="ja-JP"/>
        </w:rPr>
        <w:tab/>
      </w:r>
      <w:r w:rsidR="0058113C" w:rsidRPr="00E65E02">
        <w:rPr>
          <w:color w:val="000000"/>
          <w:highlight w:val="white"/>
          <w:lang w:val="de-DE" w:eastAsia="ja-JP"/>
        </w:rPr>
        <w:t>&lt;xs:sequence&gt;</w:t>
      </w:r>
    </w:p>
    <w:p w:rsidR="0058113C" w:rsidRPr="00E65E02" w:rsidRDefault="007218C8" w:rsidP="0058113C">
      <w:pPr>
        <w:pStyle w:val="PL"/>
        <w:rPr>
          <w:color w:val="000000"/>
          <w:highlight w:val="white"/>
          <w:lang w:val="de-DE" w:eastAsia="ja-JP"/>
        </w:rPr>
      </w:pPr>
      <w:r>
        <w:rPr>
          <w:color w:val="000000"/>
          <w:highlight w:val="white"/>
          <w:lang w:val="de-DE" w:eastAsia="ja-JP"/>
        </w:rPr>
        <w:tab/>
      </w:r>
      <w:r w:rsidR="0058113C" w:rsidRPr="00E65E02">
        <w:rPr>
          <w:color w:val="000000"/>
          <w:highlight w:val="white"/>
          <w:lang w:val="de-DE" w:eastAsia="ja-JP"/>
        </w:rPr>
        <w:tab/>
        <w:t>&lt;xs:element name="locationFilter1" type="locationFilterType" minOccurs="0"/&gt;</w:t>
      </w:r>
    </w:p>
    <w:p w:rsidR="0058113C" w:rsidRPr="00D23CD1" w:rsidRDefault="007218C8" w:rsidP="0058113C">
      <w:pPr>
        <w:pStyle w:val="PL"/>
        <w:rPr>
          <w:color w:val="000000"/>
          <w:highlight w:val="white"/>
          <w:lang w:val="de-DE" w:eastAsia="ja-JP"/>
        </w:rPr>
      </w:pPr>
      <w:r>
        <w:rPr>
          <w:color w:val="000000"/>
          <w:highlight w:val="white"/>
          <w:lang w:val="de-DE" w:eastAsia="ja-JP"/>
        </w:rPr>
        <w:tab/>
      </w:r>
      <w:r w:rsidR="0058113C" w:rsidRPr="00E65E02">
        <w:rPr>
          <w:color w:val="000000"/>
          <w:highlight w:val="white"/>
          <w:lang w:val="de-DE" w:eastAsia="ja-JP"/>
        </w:rPr>
        <w:tab/>
      </w:r>
      <w:r w:rsidR="0058113C" w:rsidRPr="00D23CD1">
        <w:rPr>
          <w:color w:val="000000"/>
          <w:highlight w:val="white"/>
          <w:lang w:val="de-DE" w:eastAsia="ja-JP"/>
        </w:rPr>
        <w:t>&lt;xs:element name="logicalOperation" minOccurs="0"&gt;</w:t>
      </w:r>
    </w:p>
    <w:p w:rsidR="0058113C" w:rsidRPr="00B90CF8" w:rsidRDefault="007218C8" w:rsidP="0058113C">
      <w:pPr>
        <w:pStyle w:val="PL"/>
        <w:rPr>
          <w:color w:val="000000"/>
          <w:highlight w:val="white"/>
          <w:lang w:val="de-DE" w:eastAsia="ja-JP"/>
        </w:rPr>
      </w:pPr>
      <w:r>
        <w:rPr>
          <w:color w:val="000000"/>
          <w:highlight w:val="white"/>
          <w:lang w:val="de-DE" w:eastAsia="ja-JP"/>
        </w:rPr>
        <w:tab/>
      </w:r>
      <w:r>
        <w:rPr>
          <w:color w:val="000000"/>
          <w:highlight w:val="white"/>
          <w:lang w:val="de-DE" w:eastAsia="ja-JP"/>
        </w:rPr>
        <w:tab/>
      </w:r>
      <w:r w:rsidR="0058113C" w:rsidRPr="00B90CF8">
        <w:rPr>
          <w:color w:val="000000"/>
          <w:highlight w:val="white"/>
          <w:lang w:val="de-DE" w:eastAsia="ja-JP"/>
        </w:rPr>
        <w:t>&lt;xs:simpleType&gt;</w:t>
      </w:r>
    </w:p>
    <w:p w:rsidR="0058113C" w:rsidRPr="00983EDB" w:rsidRDefault="007218C8" w:rsidP="0058113C">
      <w:pPr>
        <w:pStyle w:val="PL"/>
        <w:rPr>
          <w:color w:val="000000"/>
          <w:highlight w:val="white"/>
          <w:lang w:val="en-US" w:eastAsia="ja-JP"/>
        </w:rPr>
      </w:pPr>
      <w:r>
        <w:rPr>
          <w:color w:val="000000"/>
          <w:highlight w:val="white"/>
          <w:lang w:val="de-DE" w:eastAsia="ja-JP"/>
        </w:rPr>
        <w:tab/>
      </w:r>
      <w:r>
        <w:rPr>
          <w:color w:val="000000"/>
          <w:highlight w:val="white"/>
          <w:lang w:val="de-DE" w:eastAsia="ja-JP"/>
        </w:rPr>
        <w:tab/>
      </w:r>
      <w:r w:rsidR="0058113C" w:rsidRPr="00B90CF8">
        <w:rPr>
          <w:color w:val="000000"/>
          <w:highlight w:val="white"/>
          <w:lang w:val="de-DE" w:eastAsia="ja-JP"/>
        </w:rPr>
        <w:tab/>
      </w:r>
      <w:r w:rsidR="0058113C" w:rsidRPr="00983EDB">
        <w:rPr>
          <w:color w:val="000000"/>
          <w:highlight w:val="white"/>
          <w:lang w:val="en-US" w:eastAsia="ja-JP"/>
        </w:rPr>
        <w:t>&lt;xs:restriction base="xs:string"&gt;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&lt;xs:enumeration value="AND"/&gt;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&lt;xs:enumeration value="OR"/&gt;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&lt;xs:enumeration value="NOT"/&gt;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r>
      <w:r w:rsidR="0058113C" w:rsidRPr="00D23CD1">
        <w:rPr>
          <w:color w:val="000000"/>
          <w:highlight w:val="white"/>
          <w:lang w:val="en-US" w:eastAsia="ja-JP"/>
        </w:rPr>
        <w:t>&lt;/xs:restriction&gt;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&lt;/xs:simpleType&gt;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&lt;xs:choice&gt;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 name="locationRule" minOccurs="0"&gt;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&lt;xs:complexType&gt;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&lt;xs:sequence&gt;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&lt;xs:element name="targetArea" maxOccurs="unbounded"&gt;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&lt;xs:sequence&gt;</w:t>
      </w:r>
    </w:p>
    <w:p w:rsidR="00ED56FA" w:rsidRPr="00D23CD1" w:rsidRDefault="00ED56FA" w:rsidP="00ED56FA">
      <w:pPr>
        <w:pStyle w:val="PL"/>
        <w:ind w:left="3690"/>
        <w:rPr>
          <w:color w:val="000000"/>
          <w:highlight w:val="white"/>
          <w:lang w:val="en-US" w:eastAsia="ja-JP"/>
        </w:rPr>
      </w:pPr>
      <w:r w:rsidRPr="00D23CD1">
        <w:rPr>
          <w:color w:val="000000"/>
          <w:highlight w:val="white"/>
          <w:lang w:val="en-US" w:eastAsia="ja-JP"/>
        </w:rPr>
        <w:lastRenderedPageBreak/>
        <w:t>&lt;xs:element name="cellID" type="xs:unsignedLong" minOccurs="0" maxOccurs="unbounded"/&gt;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 name="shape" minOccurs="0"&gt;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&lt;xs:complexType&gt;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&lt;xs:sequence&gt;</w:t>
      </w:r>
    </w:p>
    <w:p w:rsidR="0058113C" w:rsidRPr="00D23CD1" w:rsidRDefault="0058113C" w:rsidP="009A5A4A">
      <w:pPr>
        <w:pStyle w:val="PL"/>
        <w:ind w:left="4820"/>
        <w:rPr>
          <w:color w:val="000000"/>
          <w:highlight w:val="white"/>
          <w:lang w:val="en-US" w:eastAsia="ja-JP"/>
        </w:rPr>
      </w:pPr>
      <w:r w:rsidRPr="00D23CD1">
        <w:rPr>
          <w:color w:val="000000"/>
          <w:highlight w:val="white"/>
          <w:lang w:val="en-US" w:eastAsia="ja-JP"/>
        </w:rPr>
        <w:t>&lt;xs:element name="Polygon" minOccurs="0"</w:t>
      </w:r>
    </w:p>
    <w:p w:rsidR="0058113C" w:rsidRPr="00D23CD1" w:rsidRDefault="0058113C" w:rsidP="009A5A4A">
      <w:pPr>
        <w:pStyle w:val="PL"/>
        <w:ind w:left="4820"/>
        <w:rPr>
          <w:color w:val="000000"/>
          <w:highlight w:val="white"/>
          <w:lang w:val="en-US" w:eastAsia="ja-JP"/>
        </w:rPr>
      </w:pPr>
      <w:r w:rsidRPr="00D23CD1">
        <w:rPr>
          <w:color w:val="000000"/>
          <w:highlight w:val="white"/>
          <w:lang w:val="en-US" w:eastAsia="ja-JP"/>
        </w:rPr>
        <w:t xml:space="preserve"> maxOccurs="unbounded"&gt;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&lt;xs:annotation&gt;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&lt;xs:documentation&gt;see [OMA MLP]&lt;/xs:documentation&gt;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&lt;/xs:annotation&gt;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&lt;/xs:element&gt;</w:t>
      </w:r>
    </w:p>
    <w:p w:rsidR="0058113C" w:rsidRPr="00D23CD1" w:rsidRDefault="0058113C" w:rsidP="00CE32A7">
      <w:pPr>
        <w:pStyle w:val="PL"/>
        <w:tabs>
          <w:tab w:val="clear" w:pos="4608"/>
          <w:tab w:val="left" w:pos="4962"/>
        </w:tabs>
        <w:ind w:left="4536"/>
        <w:rPr>
          <w:color w:val="000000"/>
          <w:highlight w:val="white"/>
          <w:lang w:val="en-US" w:eastAsia="ja-JP"/>
        </w:rPr>
      </w:pPr>
      <w:r w:rsidRPr="00D23CD1">
        <w:rPr>
          <w:color w:val="000000"/>
          <w:highlight w:val="white"/>
          <w:lang w:val="en-US" w:eastAsia="ja-JP"/>
        </w:rPr>
        <w:tab/>
        <w:t>&lt;xs:element name="CircularArea" minOccurs="0"</w:t>
      </w:r>
    </w:p>
    <w:p w:rsidR="0058113C" w:rsidRPr="00D23CD1" w:rsidRDefault="0058113C" w:rsidP="009F1D69">
      <w:pPr>
        <w:pStyle w:val="PL"/>
        <w:ind w:left="4820"/>
        <w:rPr>
          <w:color w:val="000000"/>
          <w:highlight w:val="white"/>
          <w:lang w:val="en-US" w:eastAsia="ja-JP"/>
        </w:rPr>
      </w:pPr>
      <w:r w:rsidRPr="00D23CD1">
        <w:rPr>
          <w:color w:val="000000"/>
          <w:highlight w:val="white"/>
          <w:lang w:val="en-US" w:eastAsia="ja-JP"/>
        </w:rPr>
        <w:t xml:space="preserve">  </w:t>
      </w:r>
      <w:r w:rsidR="007218C8">
        <w:rPr>
          <w:color w:val="000000"/>
          <w:highlight w:val="white"/>
          <w:lang w:val="en-US" w:eastAsia="ja-JP"/>
        </w:rPr>
        <w:tab/>
      </w:r>
      <w:r w:rsidRPr="00D23CD1">
        <w:rPr>
          <w:color w:val="000000"/>
          <w:highlight w:val="white"/>
          <w:lang w:val="en-US" w:eastAsia="ja-JP"/>
        </w:rPr>
        <w:t>maxOccurs="unbounded"&gt;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&lt;xs:annotation&gt;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&lt;xs:documentation&gt;see [OMA MLP]&lt;/xs:documentation&gt;</w:t>
      </w:r>
    </w:p>
    <w:p w:rsidR="0058113C" w:rsidRPr="008872E9" w:rsidRDefault="007218C8" w:rsidP="0058113C">
      <w:pPr>
        <w:pStyle w:val="PL"/>
        <w:rPr>
          <w:color w:val="000000"/>
          <w:highlight w:val="white"/>
          <w:lang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8872E9">
        <w:rPr>
          <w:color w:val="000000"/>
          <w:highlight w:val="white"/>
          <w:lang w:eastAsia="ja-JP"/>
        </w:rPr>
        <w:t>&lt;/xs:annotation&gt;</w:t>
      </w:r>
    </w:p>
    <w:p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ab/>
        <w:t>&lt;/xs:element&gt;</w:t>
      </w:r>
    </w:p>
    <w:p w:rsidR="0058113C" w:rsidRPr="008872E9" w:rsidRDefault="007218C8" w:rsidP="0058113C">
      <w:pPr>
        <w:pStyle w:val="PL"/>
        <w:rPr>
          <w:color w:val="000000"/>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ab/>
      </w:r>
      <w:r w:rsidR="0058113C" w:rsidRPr="008872E9">
        <w:rPr>
          <w:color w:val="000000"/>
        </w:rPr>
        <w:t>&lt;xs:any namespace="##other" processContents="lax"</w:t>
      </w:r>
    </w:p>
    <w:p w:rsidR="0058113C" w:rsidRPr="008872E9" w:rsidRDefault="007218C8" w:rsidP="0007314D">
      <w:pPr>
        <w:pStyle w:val="PL"/>
        <w:tabs>
          <w:tab w:val="clear" w:pos="4224"/>
          <w:tab w:val="clear" w:pos="4608"/>
          <w:tab w:val="left" w:pos="4395"/>
        </w:tabs>
        <w:ind w:left="3828"/>
        <w:rPr>
          <w:color w:val="000000"/>
          <w:highlight w:val="white"/>
          <w:lang w:eastAsia="ja-JP"/>
        </w:rPr>
      </w:pPr>
      <w:r>
        <w:rPr>
          <w:color w:val="000000"/>
        </w:rPr>
        <w:tab/>
      </w:r>
      <w:r>
        <w:rPr>
          <w:color w:val="000000"/>
        </w:rPr>
        <w:tab/>
      </w:r>
      <w:r w:rsidR="0058113C" w:rsidRPr="008872E9">
        <w:rPr>
          <w:color w:val="000000"/>
        </w:rPr>
        <w:t>minOccurs="0" maxOccurs="unbounded"/&gt;</w:t>
      </w:r>
    </w:p>
    <w:p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&lt;/xs:sequence&gt;</w:t>
      </w:r>
    </w:p>
    <w:p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ab/>
        <w:t>&lt;/xs:complexType&gt;</w:t>
      </w:r>
    </w:p>
    <w:p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&lt;/xs:element&gt;</w:t>
      </w:r>
    </w:p>
    <w:p w:rsidR="0058113C" w:rsidRPr="00D241A9" w:rsidRDefault="007218C8" w:rsidP="00D241A9">
      <w:pPr>
        <w:pStyle w:val="PL"/>
        <w:ind w:left="3828" w:hanging="3828"/>
        <w:rPr>
          <w:color w:val="000000"/>
          <w:lang w:val="en-US"/>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983EDB">
        <w:rPr>
          <w:color w:val="000000"/>
          <w:lang w:val="en-US"/>
        </w:rPr>
        <w:t>&lt;xs:any namespace="##other" processContents="lax" minOccurs="0" maxOccurs="unbounded"/&gt;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&lt;/xs:sequence&gt;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&lt;/xs:complexType&gt;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name="startTime" type="xs:unsignedInt" minOccurs="0"/&gt;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name="endTime" type="xs:unsignedInt" minOccurs="0"/&gt;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name="duration" type="xs:unsignedInt" minOccurs="0"/&gt;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name="confidenceLevel" minOccurs="0"&gt;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&lt;xs:simpleType&gt;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&lt;xs:restriction base="xs:decimal"&gt;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&lt;xs:minInclusive value="0"/&gt;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&lt;xs:maxInclusive value="1"/&gt;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r>
      <w:r w:rsidR="0058113C" w:rsidRPr="00D23CD1">
        <w:rPr>
          <w:color w:val="000000"/>
          <w:highlight w:val="white"/>
          <w:lang w:val="en-US" w:eastAsia="ja-JP"/>
        </w:rPr>
        <w:t>&lt;/xs:restriction&gt;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&lt;/xs:simpleType&gt;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&lt;/xs:element&gt;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&lt;/xs:sequence&gt;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&lt;/xs:complexType&gt;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 name="locationFilter2" type="locationFilterType" minOccurs="0"/&gt;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&lt;/xs:choice&gt;</w:t>
      </w:r>
    </w:p>
    <w:p w:rsidR="0058113C" w:rsidRPr="00D23CD1" w:rsidRDefault="007218C8" w:rsidP="0058113C">
      <w:pPr>
        <w:pStyle w:val="PL"/>
        <w:rPr>
          <w:color w:val="000000"/>
          <w:highlight w:val="white"/>
          <w:lang w:eastAsia="ja-JP"/>
        </w:rPr>
      </w:pPr>
      <w:r>
        <w:rPr>
          <w:color w:val="000000"/>
          <w:highlight w:val="white"/>
          <w:lang w:val="en-US" w:eastAsia="ja-JP"/>
        </w:rPr>
        <w:tab/>
      </w:r>
      <w:r w:rsidR="0058113C" w:rsidRPr="00D23CD1">
        <w:rPr>
          <w:color w:val="000000"/>
          <w:highlight w:val="white"/>
          <w:lang w:eastAsia="ja-JP"/>
        </w:rPr>
        <w:t>&lt;/xs:sequence&gt;</w:t>
      </w:r>
    </w:p>
    <w:p w:rsidR="0058113C" w:rsidRPr="00D23CD1" w:rsidRDefault="0058113C" w:rsidP="0058113C">
      <w:pPr>
        <w:pStyle w:val="PL"/>
        <w:rPr>
          <w:color w:val="000000"/>
          <w:highlight w:val="white"/>
          <w:lang w:eastAsia="ja-JP"/>
        </w:rPr>
      </w:pPr>
      <w:r w:rsidRPr="00D23CD1">
        <w:rPr>
          <w:color w:val="000000"/>
          <w:highlight w:val="white"/>
          <w:lang w:eastAsia="ja-JP"/>
        </w:rPr>
        <w:tab/>
        <w:t>&lt;/xs:complexType&gt;</w:t>
      </w:r>
    </w:p>
    <w:p w:rsidR="0058113C" w:rsidRPr="00D23CD1" w:rsidRDefault="0058113C" w:rsidP="0058113C">
      <w:pPr>
        <w:pStyle w:val="PL"/>
        <w:rPr>
          <w:color w:val="000000"/>
          <w:highlight w:val="white"/>
          <w:lang w:eastAsia="ja-JP"/>
        </w:rPr>
      </w:pPr>
      <w:r w:rsidRPr="00D23CD1">
        <w:rPr>
          <w:color w:val="000000"/>
          <w:highlight w:val="white"/>
          <w:lang w:eastAsia="ja-JP"/>
        </w:rPr>
        <w:tab/>
        <w:t>&lt;xs:complexType name="locationRuleType"&gt;</w:t>
      </w:r>
    </w:p>
    <w:p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&lt;xs:sequence&gt;</w:t>
      </w:r>
    </w:p>
    <w:p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name="targetArea" type="targetAreaType" maxOccurs="unbounded"/&gt;</w:t>
      </w:r>
    </w:p>
    <w:p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name="startTime" type="xs:unsignedInt" minOccurs="0"/&gt;</w:t>
      </w:r>
    </w:p>
    <w:p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name="endTime" type="xs:unsignedInt" minOccurs="0"/&gt;</w:t>
      </w:r>
    </w:p>
    <w:p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name="duration" type="xs:unsignedInt" minOccurs="0"/&gt;</w:t>
      </w:r>
    </w:p>
    <w:p w:rsidR="0058113C" w:rsidRPr="00983EDB" w:rsidRDefault="007218C8" w:rsidP="0058113C">
      <w:pPr>
        <w:pStyle w:val="PL"/>
        <w:rPr>
          <w:color w:val="000000"/>
          <w:highlight w:val="white"/>
          <w:lang w:val="en-US" w:eastAsia="ja-JP"/>
        </w:rPr>
      </w:pPr>
      <w:r>
        <w:rPr>
          <w:color w:val="000000"/>
          <w:highlight w:val="white"/>
          <w:lang w:eastAsia="ja-JP"/>
        </w:rPr>
        <w:tab/>
      </w:r>
      <w:r w:rsidR="0058113C" w:rsidRPr="00D23CD1">
        <w:rPr>
          <w:color w:val="000000"/>
          <w:highlight w:val="white"/>
          <w:lang w:eastAsia="ja-JP"/>
        </w:rPr>
        <w:tab/>
      </w:r>
      <w:r w:rsidR="0058113C" w:rsidRPr="00983EDB">
        <w:rPr>
          <w:color w:val="000000"/>
          <w:highlight w:val="white"/>
          <w:lang w:val="en-US" w:eastAsia="ja-JP"/>
        </w:rPr>
        <w:t>&lt;xs:element name="confidenceLevel" minOccurs="0"&gt;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&lt;xs:simpleType&gt;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&lt;xs:restriction base="xs:decimal"&gt;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&lt;xs:minInclusive value="0"/&gt;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&lt;xs:maxInclusive value="1"/&gt;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&lt;/xs:restriction&gt;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&lt;/xs:simpleType&gt;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ab/>
        <w:t>&lt;/xs:element&gt;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&lt;/xs:sequence&gt;</w:t>
      </w:r>
    </w:p>
    <w:p w:rsidR="0058113C" w:rsidRPr="00983EDB" w:rsidRDefault="0058113C" w:rsidP="0058113C">
      <w:pPr>
        <w:pStyle w:val="PL"/>
        <w:rPr>
          <w:color w:val="000000"/>
          <w:highlight w:val="white"/>
          <w:lang w:val="en-US" w:eastAsia="ja-JP"/>
        </w:rPr>
      </w:pPr>
      <w:r w:rsidRPr="00983EDB">
        <w:rPr>
          <w:color w:val="000000"/>
          <w:highlight w:val="white"/>
          <w:lang w:val="en-US" w:eastAsia="ja-JP"/>
        </w:rPr>
        <w:tab/>
        <w:t>&lt;/xs:complexType&gt;</w:t>
      </w:r>
    </w:p>
    <w:p w:rsidR="0058113C" w:rsidRPr="00983EDB" w:rsidRDefault="0058113C" w:rsidP="0058113C">
      <w:pPr>
        <w:pStyle w:val="PL"/>
        <w:rPr>
          <w:color w:val="000000"/>
          <w:highlight w:val="white"/>
          <w:lang w:val="en-US" w:eastAsia="ja-JP"/>
        </w:rPr>
      </w:pPr>
      <w:r w:rsidRPr="00983EDB">
        <w:rPr>
          <w:color w:val="000000"/>
          <w:highlight w:val="white"/>
          <w:lang w:val="en-US" w:eastAsia="ja-JP"/>
        </w:rPr>
        <w:tab/>
        <w:t>&lt;xs:complexType name="targetAreaType"&gt;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&lt;xs:sequence&gt;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ab/>
        <w:t>&lt;xs:element name="cellID" type="xs:unsignedLong" minOccurs="0" maxOccurs="unbounded"/&gt;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ab/>
        <w:t>&lt;xs:element name="shape"&gt;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&lt;xs:complexType&gt;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&lt;xs:sequence&gt;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&lt;xs:element name="Polygon" minOccurs="0" maxOccurs="unbounded"&gt;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&lt;xs:annotation&gt;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&lt;xs:documentation&gt;see [OMA MLP]&lt;/xs:documentation&gt;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&lt;/xs:annotation&gt;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&lt;/xs:element&gt;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&lt;xs:element name="CircularArea" minOccurs="0" maxOccurs="unbounded"&gt;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&lt;xs:annotation&gt;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&lt;xs:documentation&gt;see [OMA MLP]&lt;/xs:documentation&gt;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r>
      <w:r w:rsidR="0058113C" w:rsidRPr="00D23CD1">
        <w:rPr>
          <w:color w:val="000000"/>
          <w:highlight w:val="white"/>
          <w:lang w:val="en-US" w:eastAsia="ja-JP"/>
        </w:rPr>
        <w:t>&lt;/xs:annotation&gt;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&lt;/xs:sequence&gt;</w:t>
      </w:r>
    </w:p>
    <w:p w:rsidR="0058113C" w:rsidRPr="00D23CD1" w:rsidRDefault="007218C8" w:rsidP="0058113C">
      <w:pPr>
        <w:pStyle w:val="PL"/>
        <w:rPr>
          <w:color w:val="000000"/>
          <w:highlight w:val="white"/>
          <w:lang w:val="en-US" w:eastAsia="ja-JP"/>
        </w:rPr>
      </w:pPr>
      <w:r>
        <w:rPr>
          <w:color w:val="000000"/>
          <w:highlight w:val="white"/>
          <w:lang w:val="en-US" w:eastAsia="ja-JP"/>
        </w:rPr>
        <w:lastRenderedPageBreak/>
        <w:tab/>
      </w:r>
      <w:r>
        <w:rPr>
          <w:color w:val="000000"/>
          <w:highlight w:val="white"/>
          <w:lang w:val="en-US" w:eastAsia="ja-JP"/>
        </w:rPr>
        <w:tab/>
      </w:r>
      <w:r w:rsidR="0058113C" w:rsidRPr="00D23CD1">
        <w:rPr>
          <w:color w:val="000000"/>
          <w:highlight w:val="white"/>
          <w:lang w:val="en-US" w:eastAsia="ja-JP"/>
        </w:rPr>
        <w:t>&lt;/xs:complexType&gt;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&lt;/xs:sequence&gt;</w:t>
      </w:r>
    </w:p>
    <w:p w:rsidR="0058113C" w:rsidRPr="00D23CD1" w:rsidRDefault="0058113C" w:rsidP="0058113C">
      <w:pPr>
        <w:pStyle w:val="PL"/>
        <w:rPr>
          <w:color w:val="000000"/>
          <w:highlight w:val="white"/>
          <w:lang w:val="en-US" w:eastAsia="ja-JP"/>
        </w:rPr>
      </w:pPr>
      <w:r w:rsidRPr="00D23CD1">
        <w:rPr>
          <w:color w:val="000000"/>
          <w:highlight w:val="white"/>
          <w:lang w:val="en-US" w:eastAsia="ja-JP"/>
        </w:rPr>
        <w:tab/>
        <w:t>&lt;/xs:complexType&gt;</w:t>
      </w:r>
    </w:p>
    <w:p w:rsidR="0058113C" w:rsidRPr="00D23CD1" w:rsidRDefault="0058113C" w:rsidP="0058113C">
      <w:pPr>
        <w:pStyle w:val="PL"/>
        <w:rPr>
          <w:color w:val="000000"/>
          <w:highlight w:val="white"/>
          <w:lang w:val="en-US" w:eastAsia="ja-JP"/>
        </w:rPr>
      </w:pPr>
      <w:r w:rsidRPr="00D23CD1">
        <w:rPr>
          <w:color w:val="000000"/>
          <w:highlight w:val="white"/>
          <w:lang w:val="en-US" w:eastAsia="ja-JP"/>
        </w:rPr>
        <w:tab/>
        <w:t>&lt;xs:complexType name="filterDescriptionType"&gt;</w:t>
      </w:r>
    </w:p>
    <w:p w:rsidR="0058113C"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&lt;xs:sequence&gt;</w:t>
      </w:r>
    </w:p>
    <w:p w:rsidR="004D02C2" w:rsidRPr="00D23CD1" w:rsidRDefault="007218C8" w:rsidP="0058113C">
      <w:pPr>
        <w:pStyle w:val="PL"/>
        <w:rPr>
          <w:color w:val="000000"/>
          <w:highlight w:val="white"/>
          <w:lang w:val="en-US" w:eastAsia="ja-JP"/>
        </w:rPr>
      </w:pPr>
      <w:r>
        <w:rPr>
          <w:color w:val="000000"/>
          <w:highlight w:val="white"/>
          <w:lang w:val="en-US" w:eastAsia="ja-JP"/>
        </w:rPr>
        <w:tab/>
      </w:r>
      <w:r w:rsidR="004D02C2" w:rsidRPr="00D23CD1">
        <w:rPr>
          <w:color w:val="000000"/>
          <w:highlight w:val="white"/>
          <w:lang w:val="en-US" w:eastAsia="ja-JP"/>
        </w:rPr>
        <w:tab/>
      </w:r>
      <w:r w:rsidR="004D02C2" w:rsidRPr="00E65E02">
        <w:rPr>
          <w:color w:val="000000"/>
          <w:lang w:val="de-DE"/>
        </w:rPr>
        <w:t>&lt;xs:element ref="sv:schemaVersion"/&gt;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 name="filterData" maxOccurs="unbounded"&gt;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&lt;xs:sequence&gt;</w:t>
      </w:r>
    </w:p>
    <w:p w:rsidR="0058113C"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 xml:space="preserve">&lt;xs:element name="locationFilter" type="locationFilterType" </w:t>
      </w:r>
      <w:r w:rsidR="0058113C" w:rsidRPr="00D23CD1">
        <w:rPr>
          <w:color w:val="000000"/>
          <w:lang w:val="en-US"/>
        </w:rPr>
        <w:t>minOccurs="0"</w:t>
      </w:r>
      <w:r w:rsidR="0058113C" w:rsidRPr="00D23CD1">
        <w:rPr>
          <w:color w:val="000000"/>
          <w:highlight w:val="white"/>
          <w:lang w:val="en-US" w:eastAsia="ja-JP"/>
        </w:rPr>
        <w:t>/&gt;</w:t>
      </w:r>
    </w:p>
    <w:p w:rsidR="002564A6" w:rsidRPr="00B90CF8" w:rsidRDefault="007218C8" w:rsidP="002564A6">
      <w:pPr>
        <w:pStyle w:val="PL"/>
        <w:rPr>
          <w:color w:val="000000"/>
          <w:lang w:val="en-US"/>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2564A6" w:rsidRPr="00B90CF8">
        <w:rPr>
          <w:lang w:val="en-US"/>
        </w:rPr>
        <w:t xml:space="preserve">&lt;xs:element ref="r12:groupFilter" </w:t>
      </w:r>
      <w:r w:rsidR="002564A6" w:rsidRPr="00B90CF8">
        <w:rPr>
          <w:color w:val="000000"/>
          <w:lang w:val="en-US"/>
        </w:rPr>
        <w:t>minOccurs="0"</w:t>
      </w:r>
      <w:r w:rsidR="002564A6" w:rsidRPr="00B90CF8">
        <w:rPr>
          <w:color w:val="000000"/>
          <w:lang w:val="en-US" w:eastAsia="ja-JP"/>
        </w:rPr>
        <w:t>/&gt;</w:t>
      </w:r>
    </w:p>
    <w:p w:rsidR="002564A6" w:rsidRPr="002564A6" w:rsidRDefault="007218C8" w:rsidP="002564A6">
      <w:pPr>
        <w:pStyle w:val="PL"/>
        <w:rPr>
          <w:color w:val="000000"/>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2564A6" w:rsidRPr="00A878B8">
        <w:rPr>
          <w:rFonts w:eastAsia="MS Mincho"/>
          <w:lang w:val="nb-NO"/>
        </w:rPr>
        <w:t>&lt;xs:element ref="sv:delimiter"/&gt;</w:t>
      </w:r>
    </w:p>
    <w:p w:rsidR="0058113C" w:rsidRPr="00D23CD1" w:rsidRDefault="007218C8" w:rsidP="0058113C">
      <w:pPr>
        <w:pStyle w:val="PL"/>
        <w:rPr>
          <w:color w:val="000000"/>
          <w:lang w:val="en-US"/>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lang w:val="en-US"/>
        </w:rPr>
        <w:t>&lt;xs:any namespace="##other" processContents="lax" minOccurs="0"</w:t>
      </w:r>
    </w:p>
    <w:p w:rsidR="0058113C" w:rsidRPr="00D23CD1" w:rsidRDefault="0058113C" w:rsidP="00CE32A7">
      <w:pPr>
        <w:pStyle w:val="PL"/>
        <w:tabs>
          <w:tab w:val="clear" w:pos="2304"/>
          <w:tab w:val="left" w:pos="2410"/>
        </w:tabs>
        <w:ind w:left="2127"/>
        <w:rPr>
          <w:color w:val="000000"/>
          <w:highlight w:val="white"/>
          <w:lang w:val="en-US" w:eastAsia="ja-JP"/>
        </w:rPr>
      </w:pPr>
      <w:r w:rsidRPr="00D23CD1">
        <w:rPr>
          <w:color w:val="000000"/>
          <w:lang w:val="en-US"/>
        </w:rPr>
        <w:tab/>
        <w:t>maxOccurs="unbounded"/&gt;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r>
      <w:r w:rsidR="0058113C" w:rsidRPr="00983EDB">
        <w:rPr>
          <w:color w:val="000000"/>
          <w:highlight w:val="white"/>
          <w:lang w:val="en-US" w:eastAsia="ja-JP"/>
        </w:rPr>
        <w:t>&lt;/xs:sequence&gt;</w:t>
      </w:r>
    </w:p>
    <w:p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&lt;xs:attribute name="id" type="xs:anyURI" use="required"/&gt;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&lt;/xs:sequence&gt;</w:t>
      </w:r>
    </w:p>
    <w:p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 xml:space="preserve">&lt;xs:anyAttribute </w:t>
      </w:r>
      <w:r w:rsidR="0058113C" w:rsidRPr="00D23CD1">
        <w:rPr>
          <w:color w:val="000000"/>
          <w:highlight w:val="white"/>
          <w:lang w:val="en-US"/>
        </w:rPr>
        <w:t>processContents</w:t>
      </w:r>
      <w:r w:rsidR="0058113C" w:rsidRPr="00D23CD1">
        <w:rPr>
          <w:color w:val="000000"/>
          <w:lang w:val="en-US"/>
        </w:rPr>
        <w:t>="skip"</w:t>
      </w:r>
      <w:r w:rsidR="0058113C" w:rsidRPr="00D23CD1">
        <w:rPr>
          <w:color w:val="000000"/>
          <w:highlight w:val="white"/>
          <w:lang w:val="en-US" w:eastAsia="ja-JP"/>
        </w:rPr>
        <w:t>/&gt;</w:t>
      </w:r>
    </w:p>
    <w:p w:rsidR="0058113C" w:rsidRPr="002805F5" w:rsidRDefault="0058113C" w:rsidP="0058113C">
      <w:pPr>
        <w:pStyle w:val="PL"/>
        <w:rPr>
          <w:color w:val="000000"/>
          <w:highlight w:val="white"/>
          <w:lang w:eastAsia="ja-JP"/>
        </w:rPr>
      </w:pPr>
      <w:r w:rsidRPr="00D23CD1">
        <w:rPr>
          <w:color w:val="000000"/>
          <w:highlight w:val="white"/>
          <w:lang w:val="en-US" w:eastAsia="ja-JP"/>
        </w:rPr>
        <w:tab/>
      </w:r>
      <w:r w:rsidRPr="002805F5">
        <w:rPr>
          <w:color w:val="000000"/>
          <w:highlight w:val="white"/>
          <w:lang w:eastAsia="ja-JP"/>
        </w:rPr>
        <w:t>&lt;/xs:complexType&gt;</w:t>
      </w:r>
    </w:p>
    <w:p w:rsidR="0058113C" w:rsidRPr="002805F5" w:rsidRDefault="0058113C" w:rsidP="0058113C">
      <w:pPr>
        <w:pStyle w:val="PL"/>
        <w:rPr>
          <w:color w:val="000000"/>
          <w:lang w:eastAsia="ja-JP"/>
        </w:rPr>
      </w:pPr>
      <w:r w:rsidRPr="002805F5">
        <w:rPr>
          <w:color w:val="000000"/>
          <w:highlight w:val="white"/>
          <w:lang w:eastAsia="ja-JP"/>
        </w:rPr>
        <w:tab/>
        <w:t>&lt;xs:element name="filterDescription" type="filterDescriptionType"/&gt;</w:t>
      </w:r>
    </w:p>
    <w:p w:rsidR="0058113C" w:rsidRPr="002805F5" w:rsidRDefault="0058113C" w:rsidP="0058113C">
      <w:pPr>
        <w:pStyle w:val="PL"/>
        <w:rPr>
          <w:color w:val="000000"/>
        </w:rPr>
      </w:pPr>
      <w:r w:rsidRPr="002805F5">
        <w:rPr>
          <w:color w:val="000000"/>
          <w:highlight w:val="white"/>
        </w:rPr>
        <w:t>&lt;/xs:schema&gt;</w:t>
      </w:r>
    </w:p>
    <w:p w:rsidR="0058113C" w:rsidRDefault="0058113C" w:rsidP="00EA4223">
      <w:pPr>
        <w:pStyle w:val="FP"/>
      </w:pPr>
    </w:p>
    <w:p w:rsidR="002564A6" w:rsidRPr="00E320E9" w:rsidRDefault="002564A6" w:rsidP="002564A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MS Mincho"/>
          <w:noProof/>
        </w:rPr>
      </w:pPr>
      <w:r w:rsidRPr="00E320E9">
        <w:rPr>
          <w:rFonts w:eastAsia="MS Mincho"/>
          <w:noProof/>
        </w:rPr>
        <w:t>The following schema is the rele</w:t>
      </w:r>
      <w:r>
        <w:rPr>
          <w:rFonts w:eastAsia="MS Mincho"/>
          <w:noProof/>
        </w:rPr>
        <w:t>ase 12 extension to the Filter</w:t>
      </w:r>
      <w:r w:rsidRPr="00E320E9">
        <w:rPr>
          <w:rFonts w:eastAsia="MS Mincho"/>
          <w:noProof/>
        </w:rPr>
        <w:t xml:space="preserve"> Description schema. The schema file name, as</w:t>
      </w:r>
      <w:r>
        <w:rPr>
          <w:rFonts w:eastAsia="MS Mincho"/>
          <w:noProof/>
        </w:rPr>
        <w:t xml:space="preserve"> referenced in the main Filter Description schema, is Filter</w:t>
      </w:r>
      <w:r w:rsidRPr="00E320E9">
        <w:rPr>
          <w:rFonts w:eastAsia="MS Mincho"/>
          <w:noProof/>
        </w:rPr>
        <w:t>-Rel-12-schema-snippet.xsd</w:t>
      </w:r>
    </w:p>
    <w:p w:rsidR="002564A6" w:rsidRDefault="002564A6" w:rsidP="002564A6"/>
    <w:p w:rsidR="002564A6" w:rsidRPr="0036466D" w:rsidRDefault="002564A6" w:rsidP="002564A6">
      <w:pPr>
        <w:pStyle w:val="PL"/>
        <w:rPr>
          <w:rFonts w:eastAsia="MS Mincho"/>
          <w:lang w:val="de-DE" w:eastAsia="en-CA"/>
        </w:rPr>
      </w:pPr>
      <w:r w:rsidRPr="0036466D">
        <w:rPr>
          <w:rFonts w:eastAsia="MS Mincho"/>
          <w:lang w:val="de-DE" w:eastAsia="en-CA"/>
        </w:rPr>
        <w:t>&lt;?xml version=</w:t>
      </w:r>
      <w:r w:rsidRPr="0036466D">
        <w:rPr>
          <w:rFonts w:eastAsia="MS Mincho"/>
          <w:iCs/>
          <w:lang w:val="de-DE" w:eastAsia="en-CA"/>
        </w:rPr>
        <w:t>"1.0"</w:t>
      </w:r>
      <w:r w:rsidRPr="0036466D">
        <w:rPr>
          <w:rFonts w:eastAsia="MS Mincho"/>
          <w:lang w:val="de-DE" w:eastAsia="en-CA"/>
        </w:rPr>
        <w:t xml:space="preserve"> encoding=</w:t>
      </w:r>
      <w:r w:rsidRPr="0036466D">
        <w:rPr>
          <w:rFonts w:eastAsia="MS Mincho"/>
          <w:iCs/>
          <w:lang w:val="de-DE" w:eastAsia="en-CA"/>
        </w:rPr>
        <w:t>"UTF-8"</w:t>
      </w:r>
      <w:r w:rsidRPr="0036466D">
        <w:rPr>
          <w:rFonts w:eastAsia="MS Mincho"/>
          <w:lang w:val="de-DE" w:eastAsia="en-CA"/>
        </w:rPr>
        <w:t>?&gt;</w:t>
      </w:r>
    </w:p>
    <w:p w:rsidR="002564A6" w:rsidRPr="00145738" w:rsidRDefault="002564A6" w:rsidP="002564A6">
      <w:pPr>
        <w:pStyle w:val="PL"/>
        <w:rPr>
          <w:rFonts w:eastAsia="MS Mincho"/>
          <w:lang w:val="de-DE" w:eastAsia="en-CA"/>
        </w:rPr>
      </w:pPr>
      <w:r w:rsidRPr="00145738">
        <w:rPr>
          <w:rFonts w:eastAsia="MS Mincho"/>
          <w:lang w:val="de-DE" w:eastAsia="en-CA"/>
        </w:rPr>
        <w:t xml:space="preserve">&lt;xs:schema </w:t>
      </w:r>
    </w:p>
    <w:p w:rsidR="002564A6" w:rsidRPr="00F37DCD" w:rsidRDefault="002564A6" w:rsidP="002564A6">
      <w:pPr>
        <w:pStyle w:val="PL"/>
        <w:rPr>
          <w:rFonts w:eastAsia="MS Mincho"/>
          <w:lang w:val="en-CA" w:eastAsia="en-CA"/>
        </w:rPr>
      </w:pPr>
      <w:r w:rsidRPr="00F37DCD">
        <w:rPr>
          <w:rFonts w:eastAsia="MS Mincho"/>
          <w:lang w:val="de-DE" w:eastAsia="en-CA"/>
        </w:rPr>
        <w:tab/>
      </w:r>
      <w:r w:rsidRPr="00F37DCD">
        <w:rPr>
          <w:rFonts w:eastAsia="MS Mincho"/>
          <w:lang w:val="en-CA" w:eastAsia="en-CA"/>
        </w:rPr>
        <w:t>xmlns=</w:t>
      </w:r>
      <w:r w:rsidRPr="00F37DCD">
        <w:rPr>
          <w:rFonts w:eastAsia="MS Mincho"/>
          <w:iCs/>
          <w:lang w:val="en-CA" w:eastAsia="en-CA"/>
        </w:rPr>
        <w:t>"urn:3gpp:metadata:2013:MBMS:filterDescription"</w:t>
      </w:r>
      <w:r w:rsidRPr="00F37DCD">
        <w:rPr>
          <w:rFonts w:eastAsia="MS Mincho"/>
          <w:lang w:val="en-CA" w:eastAsia="en-CA"/>
        </w:rPr>
        <w:t xml:space="preserve"> </w:t>
      </w:r>
    </w:p>
    <w:p w:rsidR="002564A6" w:rsidRPr="00E821BD" w:rsidRDefault="002564A6" w:rsidP="002564A6">
      <w:pPr>
        <w:pStyle w:val="PL"/>
        <w:rPr>
          <w:rFonts w:eastAsia="MS Mincho"/>
          <w:lang w:val="en-CA" w:eastAsia="en-CA"/>
        </w:rPr>
      </w:pPr>
      <w:r w:rsidRPr="006C66D1">
        <w:rPr>
          <w:rFonts w:eastAsia="MS Mincho"/>
          <w:lang w:val="en-CA" w:eastAsia="en-CA"/>
        </w:rPr>
        <w:tab/>
        <w:t>xmlns:xs=</w:t>
      </w:r>
      <w:r w:rsidRPr="007D2D45">
        <w:rPr>
          <w:rFonts w:eastAsia="MS Mincho"/>
          <w:iCs/>
          <w:lang w:val="en-CA" w:eastAsia="en-CA"/>
        </w:rPr>
        <w:t>"http://www.w3.org/2001/XMLSchema"</w:t>
      </w:r>
      <w:r w:rsidRPr="00E821BD">
        <w:rPr>
          <w:rFonts w:eastAsia="MS Mincho"/>
          <w:lang w:val="en-CA" w:eastAsia="en-CA"/>
        </w:rPr>
        <w:t xml:space="preserve"> </w:t>
      </w:r>
    </w:p>
    <w:p w:rsidR="002564A6" w:rsidRPr="00C9634F" w:rsidRDefault="002564A6" w:rsidP="002564A6">
      <w:pPr>
        <w:pStyle w:val="PL"/>
        <w:rPr>
          <w:rFonts w:eastAsia="MS Mincho"/>
          <w:lang w:val="en-CA" w:eastAsia="en-CA"/>
        </w:rPr>
      </w:pPr>
      <w:r w:rsidRPr="000A37CE">
        <w:rPr>
          <w:rFonts w:eastAsia="MS Mincho"/>
          <w:lang w:val="en-CA" w:eastAsia="en-CA"/>
        </w:rPr>
        <w:tab/>
        <w:t>targetNamespace=</w:t>
      </w:r>
      <w:r w:rsidRPr="00C9634F">
        <w:rPr>
          <w:rFonts w:eastAsia="MS Mincho"/>
          <w:iCs/>
          <w:lang w:val="en-CA" w:eastAsia="en-CA"/>
        </w:rPr>
        <w:t>"urn:3gpp:metadata:2013:MBMS:filterDescription"</w:t>
      </w:r>
      <w:r w:rsidRPr="00C9634F">
        <w:rPr>
          <w:rFonts w:eastAsia="MS Mincho"/>
          <w:lang w:val="en-CA" w:eastAsia="en-CA"/>
        </w:rPr>
        <w:t xml:space="preserve"> </w:t>
      </w:r>
    </w:p>
    <w:p w:rsidR="002564A6" w:rsidRPr="0036466D" w:rsidRDefault="002564A6" w:rsidP="002564A6">
      <w:pPr>
        <w:pStyle w:val="PL"/>
        <w:rPr>
          <w:rFonts w:eastAsia="MS Mincho"/>
          <w:lang w:val="en-CA" w:eastAsia="en-CA"/>
        </w:rPr>
      </w:pPr>
      <w:r w:rsidRPr="00A429E6">
        <w:rPr>
          <w:rFonts w:eastAsia="MS Mincho"/>
          <w:lang w:val="en-CA" w:eastAsia="en-CA"/>
        </w:rPr>
        <w:tab/>
        <w:t>elementFormDefault=</w:t>
      </w:r>
      <w:r w:rsidRPr="0036466D">
        <w:rPr>
          <w:rFonts w:eastAsia="MS Mincho"/>
          <w:iCs/>
          <w:lang w:val="en-CA" w:eastAsia="en-CA"/>
        </w:rPr>
        <w:t>"qualified"</w:t>
      </w:r>
      <w:r w:rsidRPr="0036466D">
        <w:rPr>
          <w:rFonts w:eastAsia="MS Mincho"/>
          <w:lang w:val="en-CA" w:eastAsia="en-CA"/>
        </w:rPr>
        <w:t>&gt;</w:t>
      </w:r>
    </w:p>
    <w:p w:rsidR="002564A6" w:rsidRPr="007E5406" w:rsidRDefault="002564A6" w:rsidP="002564A6">
      <w:pPr>
        <w:pStyle w:val="PL"/>
        <w:rPr>
          <w:rFonts w:eastAsia="MS Mincho"/>
          <w:lang w:val="en-CA" w:eastAsia="en-CA"/>
        </w:rPr>
      </w:pPr>
    </w:p>
    <w:p w:rsidR="002564A6" w:rsidRPr="007E5406" w:rsidRDefault="002564A6" w:rsidP="002564A6">
      <w:pPr>
        <w:tabs>
          <w:tab w:val="left" w:pos="360"/>
        </w:tabs>
        <w:spacing w:after="0"/>
        <w:rPr>
          <w:rFonts w:ascii="Courier New" w:hAnsi="Courier New" w:cs="Courier New"/>
          <w:sz w:val="16"/>
          <w:szCs w:val="16"/>
          <w:highlight w:val="white"/>
          <w:lang w:val="en-US" w:eastAsia="ja-JP"/>
        </w:rPr>
      </w:pPr>
      <w:r w:rsidRPr="007E5406">
        <w:rPr>
          <w:rFonts w:ascii="Courier New" w:hAnsi="Courier New" w:cs="Courier New"/>
          <w:sz w:val="16"/>
          <w:szCs w:val="16"/>
          <w:highlight w:val="white"/>
          <w:lang w:val="en-US" w:eastAsia="ja-JP"/>
        </w:rPr>
        <w:tab/>
        <w:t>&lt;xs:element name="</w:t>
      </w:r>
      <w:r>
        <w:rPr>
          <w:rFonts w:ascii="Courier New" w:hAnsi="Courier New" w:cs="Courier New"/>
          <w:sz w:val="16"/>
          <w:szCs w:val="16"/>
          <w:highlight w:val="white"/>
          <w:lang w:val="en-US" w:eastAsia="ja-JP"/>
        </w:rPr>
        <w:t>groupFilter</w:t>
      </w:r>
      <w:r w:rsidRPr="007E5406">
        <w:rPr>
          <w:rFonts w:ascii="Courier New" w:hAnsi="Courier New" w:cs="Courier New"/>
          <w:sz w:val="16"/>
          <w:szCs w:val="16"/>
          <w:highlight w:val="white"/>
          <w:lang w:val="en-US" w:eastAsia="ja-JP"/>
        </w:rPr>
        <w:t>" type="</w:t>
      </w:r>
      <w:r>
        <w:rPr>
          <w:rFonts w:ascii="Courier New" w:hAnsi="Courier New" w:cs="Courier New"/>
          <w:sz w:val="16"/>
          <w:szCs w:val="16"/>
          <w:highlight w:val="white"/>
          <w:lang w:val="en-US" w:eastAsia="ja-JP"/>
        </w:rPr>
        <w:t>groupFilter</w:t>
      </w:r>
      <w:r w:rsidRPr="007E5406">
        <w:rPr>
          <w:rFonts w:ascii="Courier New" w:hAnsi="Courier New" w:cs="Courier New"/>
          <w:sz w:val="16"/>
          <w:szCs w:val="16"/>
          <w:highlight w:val="white"/>
          <w:lang w:val="en-US" w:eastAsia="ja-JP"/>
        </w:rPr>
        <w:t>Type"/&gt;</w:t>
      </w:r>
    </w:p>
    <w:p w:rsidR="002564A6" w:rsidRDefault="002564A6" w:rsidP="002564A6">
      <w:pPr>
        <w:pStyle w:val="PL"/>
        <w:ind w:left="284"/>
        <w:rPr>
          <w:lang w:val="en-US"/>
        </w:rPr>
      </w:pPr>
      <w:r w:rsidRPr="009E48A9">
        <w:rPr>
          <w:color w:val="000000"/>
          <w:highlight w:val="white"/>
          <w:lang w:eastAsia="ja-JP"/>
        </w:rPr>
        <w:tab/>
      </w:r>
      <w:r>
        <w:rPr>
          <w:lang w:val="en-US"/>
        </w:rPr>
        <w:t xml:space="preserve">&lt;xs:complexType </w:t>
      </w:r>
      <w:r w:rsidRPr="009E48A9">
        <w:rPr>
          <w:color w:val="000000"/>
          <w:highlight w:val="white"/>
          <w:lang w:eastAsia="ja-JP"/>
        </w:rPr>
        <w:t>name="groupFilterType"&gt;</w:t>
      </w:r>
    </w:p>
    <w:p w:rsidR="002564A6" w:rsidRDefault="007218C8" w:rsidP="002564A6">
      <w:pPr>
        <w:pStyle w:val="PL"/>
        <w:ind w:left="284"/>
        <w:rPr>
          <w:lang w:val="en-US"/>
        </w:rPr>
      </w:pPr>
      <w:r>
        <w:rPr>
          <w:lang w:val="en-US"/>
        </w:rPr>
        <w:tab/>
      </w:r>
      <w:r w:rsidR="002564A6">
        <w:rPr>
          <w:lang w:val="en-US"/>
        </w:rPr>
        <w:t>&lt;xs:sequence&gt;</w:t>
      </w:r>
    </w:p>
    <w:p w:rsidR="002564A6" w:rsidRDefault="007218C8" w:rsidP="002564A6">
      <w:pPr>
        <w:pStyle w:val="PL"/>
        <w:ind w:left="284"/>
        <w:rPr>
          <w:lang w:val="en-US"/>
        </w:rPr>
      </w:pPr>
      <w:r>
        <w:rPr>
          <w:lang w:val="en-US"/>
        </w:rPr>
        <w:tab/>
      </w:r>
      <w:r w:rsidR="002564A6">
        <w:rPr>
          <w:lang w:val="en-US"/>
        </w:rPr>
        <w:tab/>
        <w:t>&lt;xs:element name="groupID" type="xs:string" maxOccurs="unbounded"/&gt;</w:t>
      </w:r>
    </w:p>
    <w:p w:rsidR="002564A6" w:rsidRPr="0023440D" w:rsidRDefault="007218C8" w:rsidP="002564A6">
      <w:pPr>
        <w:pStyle w:val="PL"/>
        <w:ind w:left="284"/>
        <w:rPr>
          <w:lang w:val="en-US"/>
        </w:rPr>
      </w:pPr>
      <w:r>
        <w:rPr>
          <w:lang w:val="en-US"/>
        </w:rPr>
        <w:tab/>
      </w:r>
      <w:r w:rsidR="002564A6">
        <w:rPr>
          <w:lang w:val="en-US"/>
        </w:rPr>
        <w:t>&lt;/xs:sequence&gt;</w:t>
      </w:r>
    </w:p>
    <w:p w:rsidR="002564A6" w:rsidRPr="00B90CF8" w:rsidRDefault="002564A6" w:rsidP="002564A6">
      <w:pPr>
        <w:pStyle w:val="PL"/>
        <w:ind w:left="284"/>
      </w:pPr>
      <w:r>
        <w:rPr>
          <w:lang w:val="en-US"/>
        </w:rPr>
        <w:tab/>
      </w:r>
      <w:r w:rsidRPr="00B90CF8">
        <w:t>&lt;/xs:complexType&gt;</w:t>
      </w:r>
    </w:p>
    <w:p w:rsidR="002564A6" w:rsidRPr="00B90CF8" w:rsidRDefault="002564A6" w:rsidP="002564A6">
      <w:pPr>
        <w:pStyle w:val="PL"/>
        <w:ind w:left="284"/>
      </w:pPr>
    </w:p>
    <w:p w:rsidR="002564A6" w:rsidRPr="007E5406" w:rsidRDefault="002564A6" w:rsidP="002564A6">
      <w:pPr>
        <w:pStyle w:val="PL"/>
        <w:rPr>
          <w:rFonts w:eastAsia="MS Mincho"/>
          <w:lang w:val="en-CA" w:eastAsia="en-CA"/>
        </w:rPr>
      </w:pPr>
      <w:r w:rsidRPr="007E5406">
        <w:rPr>
          <w:rFonts w:eastAsia="MS Mincho"/>
          <w:lang w:val="en-CA" w:eastAsia="en-CA"/>
        </w:rPr>
        <w:t>&lt;/xs:schema&gt;</w:t>
      </w:r>
    </w:p>
    <w:p w:rsidR="002564A6" w:rsidRPr="002805F5" w:rsidRDefault="002564A6" w:rsidP="00EA4223">
      <w:pPr>
        <w:pStyle w:val="FP"/>
      </w:pPr>
    </w:p>
    <w:p w:rsidR="00F6511E" w:rsidRPr="00945095" w:rsidRDefault="00F6511E" w:rsidP="00F6511E">
      <w:pPr>
        <w:pStyle w:val="Heading2"/>
      </w:pPr>
      <w:bookmarkStart w:id="422" w:name="_Toc26286702"/>
      <w:r w:rsidRPr="00945095">
        <w:rPr>
          <w:snapToGrid w:val="0"/>
          <w:lang w:eastAsia="en-GB"/>
        </w:rPr>
        <w:t>11.3</w:t>
      </w:r>
      <w:r w:rsidRPr="00945095">
        <w:rPr>
          <w:snapToGrid w:val="0"/>
          <w:lang w:eastAsia="en-GB"/>
        </w:rPr>
        <w:tab/>
      </w:r>
      <w:r w:rsidR="00945095" w:rsidRPr="00945095">
        <w:rPr>
          <w:snapToGrid w:val="0"/>
          <w:lang w:eastAsia="en-GB"/>
        </w:rPr>
        <w:t>Security</w:t>
      </w:r>
      <w:r w:rsidRPr="00945095">
        <w:rPr>
          <w:snapToGrid w:val="0"/>
          <w:lang w:eastAsia="en-GB"/>
        </w:rPr>
        <w:t xml:space="preserve"> Description Metadata Fragment</w:t>
      </w:r>
      <w:bookmarkEnd w:id="422"/>
    </w:p>
    <w:p w:rsidR="00F6511E" w:rsidRDefault="00F6511E" w:rsidP="00F6511E">
      <w:pPr>
        <w:pStyle w:val="Heading3"/>
        <w:rPr>
          <w:lang w:val="en-US"/>
        </w:rPr>
      </w:pPr>
      <w:bookmarkStart w:id="423" w:name="_Toc26286703"/>
      <w:r>
        <w:rPr>
          <w:snapToGrid w:val="0"/>
          <w:lang w:val="en-US" w:eastAsia="en-GB"/>
        </w:rPr>
        <w:t>11.3.1</w:t>
      </w:r>
      <w:r>
        <w:rPr>
          <w:snapToGrid w:val="0"/>
          <w:lang w:val="en-US" w:eastAsia="en-GB"/>
        </w:rPr>
        <w:tab/>
        <w:t xml:space="preserve">Definition of the </w:t>
      </w:r>
      <w:r w:rsidR="00945095">
        <w:rPr>
          <w:snapToGrid w:val="0"/>
          <w:lang w:val="en-US" w:eastAsia="en-GB"/>
        </w:rPr>
        <w:t>Security</w:t>
      </w:r>
      <w:r>
        <w:rPr>
          <w:snapToGrid w:val="0"/>
          <w:lang w:val="en-US" w:eastAsia="en-GB"/>
        </w:rPr>
        <w:t xml:space="preserve"> Description</w:t>
      </w:r>
      <w:bookmarkEnd w:id="423"/>
    </w:p>
    <w:p w:rsidR="00F6511E" w:rsidRDefault="00F6511E" w:rsidP="00F6511E">
      <w:pPr>
        <w:rPr>
          <w:lang w:val="en-US"/>
        </w:rPr>
      </w:pPr>
      <w:r>
        <w:rPr>
          <w:lang w:val="en-US"/>
        </w:rPr>
        <w:t xml:space="preserve">The </w:t>
      </w:r>
      <w:r w:rsidR="00945095">
        <w:rPr>
          <w:lang w:val="en-US"/>
        </w:rPr>
        <w:t>Security Description fragment</w:t>
      </w:r>
      <w:r>
        <w:rPr>
          <w:lang w:val="en-US"/>
        </w:rPr>
        <w:t xml:space="preserve"> is referenced by the </w:t>
      </w:r>
      <w:r>
        <w:rPr>
          <w:i/>
          <w:iCs/>
          <w:lang w:val="en-US"/>
        </w:rPr>
        <w:t>protectionDescriptionURI</w:t>
      </w:r>
      <w:r>
        <w:rPr>
          <w:lang w:val="en-US"/>
        </w:rPr>
        <w:t xml:space="preserve"> of a deliveryMethod element. The </w:t>
      </w:r>
      <w:r w:rsidR="00945095">
        <w:rPr>
          <w:lang w:val="en-US"/>
        </w:rPr>
        <w:t>Security Description</w:t>
      </w:r>
      <w:r>
        <w:rPr>
          <w:lang w:val="en-US"/>
        </w:rPr>
        <w:t xml:space="preserve"> fragment shall be identified by the MIME type "application/mbms protection-description+xml" as defined in Annex C.6.</w:t>
      </w:r>
    </w:p>
    <w:p w:rsidR="00F6511E" w:rsidRDefault="00F6511E" w:rsidP="00F6511E">
      <w:pPr>
        <w:rPr>
          <w:lang w:val="en-US"/>
        </w:rPr>
      </w:pPr>
      <w:r>
        <w:rPr>
          <w:lang w:val="en-US"/>
        </w:rPr>
        <w:t xml:space="preserve">The root element of </w:t>
      </w:r>
      <w:r w:rsidR="00945095">
        <w:rPr>
          <w:lang w:val="en-US"/>
        </w:rPr>
        <w:t>Security Description</w:t>
      </w:r>
      <w:r>
        <w:rPr>
          <w:lang w:val="en-US"/>
        </w:rPr>
        <w:t xml:space="preserve"> is the </w:t>
      </w:r>
      <w:r>
        <w:rPr>
          <w:i/>
          <w:iCs/>
          <w:lang w:val="en-US"/>
        </w:rPr>
        <w:t>securityDescription</w:t>
      </w:r>
      <w:r>
        <w:rPr>
          <w:lang w:val="en-US"/>
        </w:rPr>
        <w:t xml:space="preserve"> element. It contains three different elements, the </w:t>
      </w:r>
      <w:r>
        <w:rPr>
          <w:i/>
          <w:iCs/>
          <w:lang w:val="en-US"/>
        </w:rPr>
        <w:t>keyId</w:t>
      </w:r>
      <w:r>
        <w:rPr>
          <w:lang w:val="en-US"/>
        </w:rPr>
        <w:t xml:space="preserve"> element identities the key(s) for each media flow, the </w:t>
      </w:r>
      <w:r>
        <w:rPr>
          <w:i/>
          <w:iCs/>
          <w:lang w:val="en-US"/>
        </w:rPr>
        <w:t>keyManagemen</w:t>
      </w:r>
      <w:r w:rsidR="00FB6C46">
        <w:rPr>
          <w:i/>
          <w:iCs/>
          <w:lang w:val="en-US"/>
        </w:rPr>
        <w:t>t</w:t>
      </w:r>
      <w:r>
        <w:rPr>
          <w:i/>
          <w:iCs/>
          <w:lang w:val="en-US"/>
        </w:rPr>
        <w:t xml:space="preserve"> </w:t>
      </w:r>
      <w:r>
        <w:rPr>
          <w:lang w:val="en-US"/>
        </w:rPr>
        <w:t xml:space="preserve">element the keymanagement servers that the load is distributed over and the parameters in use, and the </w:t>
      </w:r>
      <w:r>
        <w:rPr>
          <w:i/>
          <w:iCs/>
          <w:lang w:val="en-US"/>
        </w:rPr>
        <w:t>fecProtection</w:t>
      </w:r>
      <w:r>
        <w:rPr>
          <w:lang w:val="en-US"/>
        </w:rPr>
        <w:t xml:space="preserve"> element that configures the FEC protection of the point to multi-point distributed key flows.</w:t>
      </w:r>
    </w:p>
    <w:p w:rsidR="00F6511E" w:rsidRDefault="00F6511E" w:rsidP="00F6511E">
      <w:pPr>
        <w:rPr>
          <w:lang w:val="en-US"/>
        </w:rPr>
      </w:pPr>
      <w:r>
        <w:rPr>
          <w:lang w:val="en-US"/>
        </w:rPr>
        <w:t xml:space="preserve">The </w:t>
      </w:r>
      <w:r>
        <w:rPr>
          <w:i/>
          <w:iCs/>
          <w:lang w:val="en-US"/>
        </w:rPr>
        <w:t>keyManagement</w:t>
      </w:r>
      <w:r>
        <w:rPr>
          <w:lang w:val="en-US"/>
        </w:rPr>
        <w:t xml:space="preserve"> element defines the list of key management servers (i.e. BM-SC). The MBMS UE must register with a key management server to receive key material. A receiver shall select a key </w:t>
      </w:r>
      <w:r w:rsidR="002B57A1">
        <w:rPr>
          <w:lang w:val="en-US"/>
        </w:rPr>
        <w:t>management</w:t>
      </w:r>
      <w:r>
        <w:rPr>
          <w:lang w:val="en-US"/>
        </w:rPr>
        <w:t xml:space="preserve"> server following the same procedure defined for selecting a file repair server defined in sub-clause 9.3.5.</w:t>
      </w:r>
    </w:p>
    <w:p w:rsidR="00F6511E" w:rsidRDefault="00F6511E" w:rsidP="00F6511E">
      <w:pPr>
        <w:rPr>
          <w:lang w:val="en-US"/>
        </w:rPr>
      </w:pPr>
      <w:r>
        <w:rPr>
          <w:lang w:val="en-US"/>
        </w:rPr>
        <w:t xml:space="preserve">The attribute </w:t>
      </w:r>
      <w:r>
        <w:rPr>
          <w:i/>
          <w:iCs/>
          <w:lang w:val="en-US"/>
        </w:rPr>
        <w:t>uiccKeyManagement</w:t>
      </w:r>
      <w:r>
        <w:rPr>
          <w:lang w:val="en-US"/>
        </w:rPr>
        <w:t xml:space="preserve"> defines whether UICC based key management is required for the present MBMS User Service.</w:t>
      </w:r>
    </w:p>
    <w:p w:rsidR="00F6511E" w:rsidRDefault="00F6511E" w:rsidP="00F6511E">
      <w:pPr>
        <w:rPr>
          <w:lang w:val="en-US"/>
        </w:rPr>
      </w:pPr>
      <w:r>
        <w:rPr>
          <w:lang w:val="en-US"/>
        </w:rPr>
        <w:t xml:space="preserve">The </w:t>
      </w:r>
      <w:r>
        <w:rPr>
          <w:i/>
          <w:iCs/>
          <w:lang w:val="en-US"/>
        </w:rPr>
        <w:t>offsetTime</w:t>
      </w:r>
      <w:r>
        <w:rPr>
          <w:lang w:val="en-US"/>
        </w:rPr>
        <w:t xml:space="preserve"> and </w:t>
      </w:r>
      <w:r>
        <w:rPr>
          <w:i/>
          <w:iCs/>
          <w:lang w:val="en-US"/>
        </w:rPr>
        <w:t>randomTimePeriod</w:t>
      </w:r>
      <w:r>
        <w:rPr>
          <w:lang w:val="en-US"/>
        </w:rPr>
        <w:t xml:space="preserve"> attributes define the back off behavior of the UE when requesting MSKs. This uses the procedure defined in sub-clause 9.3.4 where </w:t>
      </w:r>
      <w:r>
        <w:rPr>
          <w:i/>
          <w:iCs/>
          <w:lang w:val="en-US"/>
        </w:rPr>
        <w:t>offsetTime</w:t>
      </w:r>
      <w:r>
        <w:rPr>
          <w:lang w:val="en-US"/>
        </w:rPr>
        <w:t xml:space="preserve"> specifies the offset time defined in sub-clause 9.3.4.1 and </w:t>
      </w:r>
      <w:r>
        <w:rPr>
          <w:i/>
          <w:iCs/>
          <w:lang w:val="en-US"/>
        </w:rPr>
        <w:t>randomTimePeriod</w:t>
      </w:r>
      <w:r>
        <w:rPr>
          <w:lang w:val="en-US"/>
        </w:rPr>
        <w:t xml:space="preserve"> the length of the random window in accordance with sub-clause 9.3.4.2. The units for both attributes are in seconds.</w:t>
      </w:r>
    </w:p>
    <w:p w:rsidR="00F6511E" w:rsidRDefault="00F6511E" w:rsidP="00F6511E">
      <w:pPr>
        <w:keepNext/>
        <w:keepLines/>
        <w:rPr>
          <w:lang w:val="en-US"/>
        </w:rPr>
      </w:pPr>
      <w:r>
        <w:rPr>
          <w:lang w:val="en-US"/>
        </w:rPr>
        <w:lastRenderedPageBreak/>
        <w:t xml:space="preserve">The element </w:t>
      </w:r>
      <w:r>
        <w:rPr>
          <w:i/>
          <w:iCs/>
          <w:lang w:val="en-US"/>
        </w:rPr>
        <w:t>keyId</w:t>
      </w:r>
      <w:r>
        <w:rPr>
          <w:lang w:val="en-US"/>
        </w:rPr>
        <w:t xml:space="preserve"> contains a list of media flows for which keys are required. For each media flow a key identifier is provide</w:t>
      </w:r>
      <w:r w:rsidR="00FB6C46">
        <w:rPr>
          <w:lang w:val="en-US"/>
        </w:rPr>
        <w:t>d</w:t>
      </w:r>
      <w:r>
        <w:rPr>
          <w:lang w:val="en-US"/>
        </w:rPr>
        <w:t xml:space="preserve"> in addition to that media flows additional security parameters. The media flow is identified by a destination tuple providing an address followed by a port number separated by a "/", i.e. &lt;IP-destination-address&gt;/&lt;destination-port&gt;. The port number is for RTP session the RTP port number, and not RTCP's. The </w:t>
      </w:r>
      <w:r>
        <w:rPr>
          <w:i/>
          <w:iCs/>
          <w:lang w:val="en-US"/>
        </w:rPr>
        <w:t>MSK</w:t>
      </w:r>
      <w:r>
        <w:rPr>
          <w:lang w:val="en-US"/>
        </w:rPr>
        <w:t xml:space="preserve"> element identifies the key uniquely by specifying both the </w:t>
      </w:r>
      <w:r>
        <w:rPr>
          <w:i/>
          <w:iCs/>
          <w:lang w:val="en-US"/>
        </w:rPr>
        <w:t>keyDomainID</w:t>
      </w:r>
      <w:r>
        <w:rPr>
          <w:lang w:val="en-US"/>
        </w:rPr>
        <w:t xml:space="preserve"> and the </w:t>
      </w:r>
      <w:r>
        <w:rPr>
          <w:i/>
          <w:iCs/>
          <w:lang w:val="en-US"/>
        </w:rPr>
        <w:t>MSKID</w:t>
      </w:r>
      <w:r>
        <w:rPr>
          <w:lang w:val="en-US"/>
        </w:rPr>
        <w:t xml:space="preserve"> as defined in sub-clause 6.3.2.1 of 3GPP TS 33.246 [20]. The </w:t>
      </w:r>
      <w:r>
        <w:rPr>
          <w:i/>
          <w:iCs/>
          <w:lang w:val="en-US"/>
        </w:rPr>
        <w:t>MSKID</w:t>
      </w:r>
      <w:r>
        <w:rPr>
          <w:lang w:val="en-US"/>
        </w:rPr>
        <w:t xml:space="preserve"> is 4 bytes long binary with byte 3 and 4 equal to 0x00, i.e. the current key that are base64 [82] when written into the element. The </w:t>
      </w:r>
      <w:r>
        <w:rPr>
          <w:i/>
          <w:iCs/>
          <w:lang w:val="en-US"/>
        </w:rPr>
        <w:t>keyDomainID</w:t>
      </w:r>
      <w:r>
        <w:rPr>
          <w:lang w:val="en-US"/>
        </w:rPr>
        <w:t xml:space="preserve"> is a 3 byte long binary value as specified in sub-clause 6.3.2.1 of [20] and shall also be base64 encoded when written in the XML document.</w:t>
      </w:r>
    </w:p>
    <w:p w:rsidR="00945095" w:rsidRDefault="00F6511E" w:rsidP="00F6511E">
      <w:pPr>
        <w:rPr>
          <w:lang w:val="en-US"/>
        </w:rPr>
      </w:pPr>
      <w:r>
        <w:rPr>
          <w:lang w:val="en-US"/>
        </w:rPr>
        <w:t xml:space="preserve">The presence of the </w:t>
      </w:r>
      <w:r>
        <w:rPr>
          <w:i/>
          <w:iCs/>
          <w:lang w:val="en-US"/>
        </w:rPr>
        <w:t>fecProtection</w:t>
      </w:r>
      <w:r>
        <w:rPr>
          <w:lang w:val="en-US"/>
        </w:rPr>
        <w:t xml:space="preserve"> element indicates that any MIKEY packet with an multicast destination IP address equal to any of the used destination address in the </w:t>
      </w:r>
      <w:r w:rsidR="00945095" w:rsidRPr="00F03102">
        <w:rPr>
          <w:i/>
          <w:lang w:val="en-US"/>
        </w:rPr>
        <w:t>userServiceDescription</w:t>
      </w:r>
      <w:r>
        <w:rPr>
          <w:lang w:val="en-US"/>
        </w:rPr>
        <w:t xml:space="preserve"> instance’s delivery methods, are FEC protected and encapsulated in FEC source packets, see sub-clause 8.2.2.</w:t>
      </w:r>
      <w:r w:rsidR="0002761D">
        <w:rPr>
          <w:lang w:val="en-US"/>
        </w:rPr>
        <w:t>4</w:t>
      </w:r>
      <w:r>
        <w:rPr>
          <w:lang w:val="en-US"/>
        </w:rPr>
        <w:t xml:space="preserve">. The attributes </w:t>
      </w:r>
      <w:r>
        <w:rPr>
          <w:i/>
          <w:iCs/>
          <w:lang w:val="en-US"/>
        </w:rPr>
        <w:t>fecEncodingId</w:t>
      </w:r>
      <w:r>
        <w:rPr>
          <w:lang w:val="en-US"/>
        </w:rPr>
        <w:t xml:space="preserve">, </w:t>
      </w:r>
      <w:r>
        <w:rPr>
          <w:i/>
          <w:iCs/>
          <w:lang w:val="en-US"/>
        </w:rPr>
        <w:t>fecInstanceID</w:t>
      </w:r>
      <w:r>
        <w:rPr>
          <w:lang w:val="en-US"/>
        </w:rPr>
        <w:t>, and</w:t>
      </w:r>
      <w:r>
        <w:rPr>
          <w:i/>
          <w:iCs/>
          <w:lang w:val="en-US"/>
        </w:rPr>
        <w:t xml:space="preserve"> fecOtiExtension</w:t>
      </w:r>
      <w:r>
        <w:rPr>
          <w:lang w:val="en-US"/>
        </w:rPr>
        <w:t xml:space="preserve"> specify the FEC payload ID used in the source packet. All </w:t>
      </w:r>
      <w:r w:rsidR="00945095">
        <w:rPr>
          <w:lang w:val="en-US"/>
        </w:rPr>
        <w:t>Security Description instances</w:t>
      </w:r>
      <w:r>
        <w:rPr>
          <w:lang w:val="en-US"/>
        </w:rPr>
        <w:t xml:space="preserve"> referenced by a User Service Bundle Description instance shall use the same FEC parameters.</w:t>
      </w:r>
    </w:p>
    <w:p w:rsidR="00F6511E" w:rsidRPr="00945095" w:rsidRDefault="00945095" w:rsidP="00945095">
      <w:pPr>
        <w:pStyle w:val="NO"/>
      </w:pPr>
      <w:r w:rsidRPr="006010E5">
        <w:t>NOTE:</w:t>
      </w:r>
      <w:r w:rsidRPr="006010E5">
        <w:tab/>
      </w:r>
      <w:r>
        <w:t xml:space="preserve">The term 'service protection description' as used in TS 33.246 [20] is identical to the 'Security Description' in this specification with </w:t>
      </w:r>
      <w:r w:rsidRPr="00D707C9">
        <w:t>regards</w:t>
      </w:r>
      <w:r>
        <w:t xml:space="preserve"> to the associated USD metadata fragment.</w:t>
      </w:r>
    </w:p>
    <w:p w:rsidR="00F6511E" w:rsidRDefault="008F63BE" w:rsidP="00F6511E">
      <w:pPr>
        <w:rPr>
          <w:lang w:val="en-US"/>
        </w:rPr>
      </w:pPr>
      <w:r>
        <w:rPr>
          <w:rFonts w:hint="eastAsia"/>
          <w:lang w:val="en-US" w:eastAsia="zh-CN"/>
        </w:rPr>
        <w:t xml:space="preserve">The schema filename of </w:t>
      </w:r>
      <w:r>
        <w:rPr>
          <w:lang w:val="en-US"/>
        </w:rPr>
        <w:t>Security Description</w:t>
      </w:r>
      <w:r>
        <w:rPr>
          <w:rFonts w:hint="eastAsia"/>
          <w:lang w:val="en-US" w:eastAsia="zh-CN"/>
        </w:rPr>
        <w:t xml:space="preserve"> </w:t>
      </w:r>
      <w:r>
        <w:rPr>
          <w:lang w:val="en-US"/>
        </w:rPr>
        <w:t xml:space="preserve">(as defined below) is </w:t>
      </w:r>
      <w:r w:rsidR="007218C8">
        <w:rPr>
          <w:lang w:val="en-US"/>
        </w:rPr>
        <w:t>"</w:t>
      </w:r>
      <w:r>
        <w:rPr>
          <w:rFonts w:hint="eastAsia"/>
          <w:lang w:val="en-US" w:eastAsia="zh-CN"/>
        </w:rPr>
        <w:t>security</w:t>
      </w:r>
      <w:r>
        <w:rPr>
          <w:lang w:val="en-US"/>
        </w:rPr>
        <w:t>.xsd</w:t>
      </w:r>
      <w:r w:rsidR="007218C8">
        <w:rPr>
          <w:lang w:val="en-US"/>
        </w:rPr>
        <w:t>"</w:t>
      </w:r>
      <w:r w:rsidR="00F6511E">
        <w:rPr>
          <w:lang w:val="en-US"/>
        </w:rPr>
        <w:t>:</w:t>
      </w:r>
    </w:p>
    <w:p w:rsidR="00F6511E" w:rsidRDefault="00F6511E" w:rsidP="00F6511E">
      <w:pPr>
        <w:pStyle w:val="PL"/>
        <w:rPr>
          <w:lang w:val="en-US"/>
        </w:rPr>
      </w:pPr>
      <w:r>
        <w:rPr>
          <w:lang w:val="en-US"/>
        </w:rPr>
        <w:t>&lt;?xml version="1.0" encoding="UTF-8"?&gt;</w:t>
      </w:r>
    </w:p>
    <w:p w:rsidR="00F6511E" w:rsidRDefault="00F6511E" w:rsidP="00F6511E">
      <w:pPr>
        <w:pStyle w:val="PL"/>
        <w:rPr>
          <w:lang w:val="en-US"/>
        </w:rPr>
      </w:pPr>
      <w:r>
        <w:rPr>
          <w:lang w:val="en-US"/>
        </w:rPr>
        <w:t>&lt;xs:schema xmlns="urn:3GPP:metadata:2005:MBMS:securityDescription" xmlns:xs="http://www.w3.org/2001/XMLSchema" targetNamespace="urn:3GPP:metadata:2005:MBMS:securityDescription" elementFormDefault="qualified"&gt;</w:t>
      </w:r>
    </w:p>
    <w:p w:rsidR="00F6511E" w:rsidRDefault="00F6511E" w:rsidP="00F6511E">
      <w:pPr>
        <w:pStyle w:val="PL"/>
        <w:rPr>
          <w:lang w:val="en-US"/>
        </w:rPr>
      </w:pPr>
      <w:r>
        <w:rPr>
          <w:lang w:val="en-US"/>
        </w:rPr>
        <w:tab/>
        <w:t>&lt;xs:element name="securityDescription" type="securityDescriptionType"/&gt;</w:t>
      </w:r>
    </w:p>
    <w:p w:rsidR="00F6511E" w:rsidRDefault="00F6511E" w:rsidP="00F6511E">
      <w:pPr>
        <w:pStyle w:val="PL"/>
        <w:rPr>
          <w:lang w:val="en-US"/>
        </w:rPr>
      </w:pPr>
      <w:r>
        <w:rPr>
          <w:lang w:val="en-US"/>
        </w:rPr>
        <w:tab/>
        <w:t>&lt;xs:complexType name="securityDescriptionType"&gt;</w:t>
      </w:r>
    </w:p>
    <w:p w:rsidR="00F6511E" w:rsidRDefault="007218C8" w:rsidP="00F6511E">
      <w:pPr>
        <w:pStyle w:val="PL"/>
        <w:rPr>
          <w:lang w:val="en-US"/>
        </w:rPr>
      </w:pPr>
      <w:r>
        <w:rPr>
          <w:lang w:val="en-US"/>
        </w:rPr>
        <w:tab/>
      </w:r>
      <w:r w:rsidR="00F6511E">
        <w:rPr>
          <w:lang w:val="en-US"/>
        </w:rPr>
        <w:t>&lt;xs:sequence&gt;</w:t>
      </w:r>
    </w:p>
    <w:p w:rsidR="00F6511E" w:rsidRDefault="007218C8" w:rsidP="00F6511E">
      <w:pPr>
        <w:pStyle w:val="PL"/>
        <w:rPr>
          <w:lang w:val="en-US"/>
        </w:rPr>
      </w:pPr>
      <w:r>
        <w:rPr>
          <w:lang w:val="en-US"/>
        </w:rPr>
        <w:tab/>
      </w:r>
      <w:r w:rsidR="00F6511E">
        <w:rPr>
          <w:lang w:val="en-US"/>
        </w:rPr>
        <w:tab/>
        <w:t>&lt;xs:element name="keyManagement" type="keyManagementType" minOccurs="0"/&gt;</w:t>
      </w:r>
    </w:p>
    <w:p w:rsidR="00F6511E" w:rsidRDefault="007218C8" w:rsidP="00F6511E">
      <w:pPr>
        <w:pStyle w:val="PL"/>
        <w:rPr>
          <w:lang w:val="en-US"/>
        </w:rPr>
      </w:pPr>
      <w:r>
        <w:rPr>
          <w:lang w:val="en-US"/>
        </w:rPr>
        <w:tab/>
      </w:r>
      <w:r w:rsidR="00F6511E">
        <w:rPr>
          <w:lang w:val="en-US"/>
        </w:rPr>
        <w:tab/>
        <w:t>&lt;xs:element name="keyId" type="keyIdType" maxOccurs="unbounded"/&gt;</w:t>
      </w:r>
    </w:p>
    <w:p w:rsidR="00F6511E" w:rsidRDefault="007218C8" w:rsidP="00F6511E">
      <w:pPr>
        <w:pStyle w:val="PL"/>
        <w:rPr>
          <w:lang w:val="en-US"/>
        </w:rPr>
      </w:pPr>
      <w:r>
        <w:rPr>
          <w:lang w:val="en-US"/>
        </w:rPr>
        <w:tab/>
      </w:r>
      <w:r w:rsidR="00F6511E">
        <w:rPr>
          <w:lang w:val="en-US"/>
        </w:rPr>
        <w:tab/>
        <w:t>&lt;xs:element name="fecProtection" type="fecProtectionType" minOccurs="0"/&gt;</w:t>
      </w:r>
    </w:p>
    <w:p w:rsidR="00F6511E" w:rsidRDefault="007218C8" w:rsidP="00F6511E">
      <w:pPr>
        <w:pStyle w:val="PL"/>
        <w:rPr>
          <w:lang w:val="en-US"/>
        </w:rPr>
      </w:pPr>
      <w:r>
        <w:rPr>
          <w:lang w:val="en-US"/>
        </w:rPr>
        <w:tab/>
      </w:r>
      <w:r w:rsidR="00F6511E">
        <w:rPr>
          <w:lang w:val="en-US"/>
        </w:rPr>
        <w:tab/>
        <w:t>&lt;xs:any namespace="##other" minOccurs="0" maxOccurs="unbounded" processContents="lax"/&gt;</w:t>
      </w:r>
    </w:p>
    <w:p w:rsidR="00F6511E" w:rsidRPr="00D23CD1" w:rsidRDefault="007218C8" w:rsidP="00F6511E">
      <w:pPr>
        <w:pStyle w:val="PL"/>
        <w:rPr>
          <w:lang w:val="en-US"/>
        </w:rPr>
      </w:pPr>
      <w:r>
        <w:rPr>
          <w:lang w:val="en-US"/>
        </w:rPr>
        <w:tab/>
      </w:r>
      <w:r w:rsidR="00F6511E" w:rsidRPr="00D23CD1">
        <w:rPr>
          <w:lang w:val="en-US"/>
        </w:rPr>
        <w:t>&lt;/xs:sequence&gt;</w:t>
      </w:r>
    </w:p>
    <w:p w:rsidR="00F6511E" w:rsidRPr="00D23CD1" w:rsidRDefault="007218C8" w:rsidP="00F6511E">
      <w:pPr>
        <w:pStyle w:val="PL"/>
        <w:rPr>
          <w:lang w:val="en-US"/>
        </w:rPr>
      </w:pPr>
      <w:r>
        <w:rPr>
          <w:lang w:val="en-US"/>
        </w:rPr>
        <w:tab/>
      </w:r>
      <w:r w:rsidR="00F6511E" w:rsidRPr="00D23CD1">
        <w:rPr>
          <w:lang w:val="en-US"/>
        </w:rPr>
        <w:t>&lt;xs:anyAttribute processContents="skip"/&gt;</w:t>
      </w:r>
    </w:p>
    <w:p w:rsidR="00F6511E" w:rsidRPr="00D23CD1" w:rsidRDefault="00F6511E" w:rsidP="00F6511E">
      <w:pPr>
        <w:pStyle w:val="PL"/>
        <w:rPr>
          <w:lang w:val="en-US"/>
        </w:rPr>
      </w:pPr>
      <w:r w:rsidRPr="00D23CD1">
        <w:rPr>
          <w:lang w:val="en-US"/>
        </w:rPr>
        <w:tab/>
        <w:t>&lt;/xs:complexType&gt;</w:t>
      </w:r>
    </w:p>
    <w:p w:rsidR="00F6511E" w:rsidRPr="00D23CD1" w:rsidRDefault="00F6511E" w:rsidP="00F6511E">
      <w:pPr>
        <w:pStyle w:val="PL"/>
        <w:rPr>
          <w:lang w:val="en-US"/>
        </w:rPr>
      </w:pPr>
      <w:r w:rsidRPr="00D23CD1">
        <w:rPr>
          <w:lang w:val="en-US"/>
        </w:rPr>
        <w:tab/>
        <w:t>&lt;xs:complexType name="keyManagementType"&gt;</w:t>
      </w:r>
    </w:p>
    <w:p w:rsidR="00F6511E" w:rsidRPr="00D23CD1" w:rsidRDefault="007218C8" w:rsidP="00F6511E">
      <w:pPr>
        <w:pStyle w:val="PL"/>
        <w:rPr>
          <w:lang w:val="en-US"/>
        </w:rPr>
      </w:pPr>
      <w:r>
        <w:rPr>
          <w:lang w:val="en-US"/>
        </w:rPr>
        <w:tab/>
      </w:r>
      <w:r w:rsidR="00F6511E" w:rsidRPr="00D23CD1">
        <w:rPr>
          <w:lang w:val="en-US"/>
        </w:rPr>
        <w:t>&lt;xs:sequence&gt;</w:t>
      </w:r>
    </w:p>
    <w:p w:rsidR="00F6511E" w:rsidRPr="00D23CD1" w:rsidRDefault="007218C8" w:rsidP="00F6511E">
      <w:pPr>
        <w:pStyle w:val="PL"/>
        <w:rPr>
          <w:lang w:val="en-US"/>
        </w:rPr>
      </w:pPr>
      <w:r>
        <w:rPr>
          <w:lang w:val="en-US"/>
        </w:rPr>
        <w:tab/>
      </w:r>
      <w:r w:rsidR="00F6511E" w:rsidRPr="00D23CD1">
        <w:rPr>
          <w:lang w:val="en-US"/>
        </w:rPr>
        <w:tab/>
        <w:t>&lt;xs:element name="serverURI" type="xs:anyURI" maxOccurs="unbounded"/&gt;</w:t>
      </w:r>
    </w:p>
    <w:p w:rsidR="00F6511E" w:rsidRDefault="007218C8" w:rsidP="00F6511E">
      <w:pPr>
        <w:pStyle w:val="PL"/>
        <w:rPr>
          <w:lang w:val="en-US"/>
        </w:rPr>
      </w:pPr>
      <w:r>
        <w:rPr>
          <w:lang w:val="en-US"/>
        </w:rPr>
        <w:tab/>
      </w:r>
      <w:r w:rsidR="00F6511E" w:rsidRPr="00D23CD1">
        <w:rPr>
          <w:lang w:val="en-US"/>
        </w:rPr>
        <w:tab/>
      </w:r>
      <w:r w:rsidR="00F6511E">
        <w:rPr>
          <w:lang w:val="en-US"/>
        </w:rPr>
        <w:t>&lt;xs:any namespace="##other" minOccurs="0" maxOccurs="unbounded" processContents="lax"/&gt;</w:t>
      </w:r>
    </w:p>
    <w:p w:rsidR="00F6511E" w:rsidRDefault="007218C8" w:rsidP="00F6511E">
      <w:pPr>
        <w:pStyle w:val="PL"/>
        <w:rPr>
          <w:lang w:val="en-US"/>
        </w:rPr>
      </w:pPr>
      <w:r>
        <w:rPr>
          <w:lang w:val="en-US"/>
        </w:rPr>
        <w:tab/>
      </w:r>
      <w:r w:rsidR="00F6511E">
        <w:rPr>
          <w:lang w:val="en-US"/>
        </w:rPr>
        <w:t>&lt;/xs:sequence&gt;</w:t>
      </w:r>
    </w:p>
    <w:p w:rsidR="00F6511E" w:rsidRDefault="007218C8" w:rsidP="00F6511E">
      <w:pPr>
        <w:pStyle w:val="PL"/>
        <w:rPr>
          <w:lang w:val="en-US"/>
        </w:rPr>
      </w:pPr>
      <w:r>
        <w:rPr>
          <w:lang w:val="en-US"/>
        </w:rPr>
        <w:tab/>
      </w:r>
      <w:r w:rsidR="00F6511E">
        <w:rPr>
          <w:lang w:val="en-US"/>
        </w:rPr>
        <w:t>&lt;xs:attribute name="offsetTime" type="xs:unsignedLong" use="optional" default="0"/&gt;</w:t>
      </w:r>
    </w:p>
    <w:p w:rsidR="00F6511E" w:rsidRDefault="007218C8" w:rsidP="00F6511E">
      <w:pPr>
        <w:pStyle w:val="PL"/>
        <w:rPr>
          <w:lang w:val="en-US"/>
        </w:rPr>
      </w:pPr>
      <w:r>
        <w:rPr>
          <w:lang w:val="en-US"/>
        </w:rPr>
        <w:tab/>
      </w:r>
      <w:r w:rsidR="00F6511E">
        <w:rPr>
          <w:lang w:val="en-US"/>
        </w:rPr>
        <w:t>&lt;xs:attribute name="randomTimePeriod" type="xs:unsignedLong" use="optional" default="0"/&gt;</w:t>
      </w:r>
    </w:p>
    <w:p w:rsidR="00F6511E" w:rsidRDefault="007218C8" w:rsidP="00F6511E">
      <w:pPr>
        <w:pStyle w:val="PL"/>
        <w:rPr>
          <w:lang w:val="en-US"/>
        </w:rPr>
      </w:pPr>
      <w:r>
        <w:rPr>
          <w:lang w:val="en-US"/>
        </w:rPr>
        <w:tab/>
      </w:r>
      <w:r w:rsidR="00F6511E">
        <w:rPr>
          <w:lang w:val="en-US"/>
        </w:rPr>
        <w:t>&lt;xs:attribute name="uiccKeyManagement" type="xs:boolean" use="optional" default="true"/&gt;</w:t>
      </w:r>
    </w:p>
    <w:p w:rsidR="00F6511E" w:rsidRDefault="007218C8" w:rsidP="00F6511E">
      <w:pPr>
        <w:pStyle w:val="PL"/>
        <w:rPr>
          <w:lang w:val="fr-FR"/>
        </w:rPr>
      </w:pPr>
      <w:r>
        <w:rPr>
          <w:lang w:val="en-US"/>
        </w:rPr>
        <w:tab/>
      </w:r>
      <w:r w:rsidR="00F6511E">
        <w:rPr>
          <w:lang w:val="fr-FR"/>
        </w:rPr>
        <w:t>&lt;xs:anyAttribute processContents="skip"/&gt;</w:t>
      </w:r>
    </w:p>
    <w:p w:rsidR="00F6511E" w:rsidRDefault="00F6511E" w:rsidP="00F6511E">
      <w:pPr>
        <w:pStyle w:val="PL"/>
        <w:rPr>
          <w:lang w:val="fr-FR"/>
        </w:rPr>
      </w:pPr>
      <w:r>
        <w:rPr>
          <w:lang w:val="fr-FR"/>
        </w:rPr>
        <w:tab/>
        <w:t>&lt;/xs:complexType&gt;</w:t>
      </w:r>
    </w:p>
    <w:p w:rsidR="00F6511E" w:rsidRDefault="00F6511E" w:rsidP="00F6511E">
      <w:pPr>
        <w:pStyle w:val="PL"/>
        <w:rPr>
          <w:lang w:val="en-US"/>
        </w:rPr>
      </w:pPr>
      <w:r>
        <w:rPr>
          <w:lang w:val="fr-FR"/>
        </w:rPr>
        <w:tab/>
      </w:r>
      <w:r>
        <w:rPr>
          <w:lang w:val="en-US"/>
        </w:rPr>
        <w:t>&lt;xs:complexType name="keyIdType"&gt;</w:t>
      </w:r>
    </w:p>
    <w:p w:rsidR="00F6511E" w:rsidRDefault="007218C8" w:rsidP="00F6511E">
      <w:pPr>
        <w:pStyle w:val="PL"/>
        <w:rPr>
          <w:lang w:val="en-US"/>
        </w:rPr>
      </w:pPr>
      <w:r>
        <w:rPr>
          <w:lang w:val="en-US"/>
        </w:rPr>
        <w:tab/>
      </w:r>
      <w:r w:rsidR="00F6511E">
        <w:rPr>
          <w:lang w:val="en-US"/>
        </w:rPr>
        <w:t>&lt;xs:sequence&gt;</w:t>
      </w:r>
    </w:p>
    <w:p w:rsidR="00F6511E" w:rsidRDefault="007218C8" w:rsidP="00F6511E">
      <w:pPr>
        <w:pStyle w:val="PL"/>
        <w:rPr>
          <w:lang w:val="en-US"/>
        </w:rPr>
      </w:pPr>
      <w:r>
        <w:rPr>
          <w:lang w:val="en-US"/>
        </w:rPr>
        <w:tab/>
      </w:r>
      <w:r w:rsidR="00F6511E">
        <w:rPr>
          <w:lang w:val="en-US"/>
        </w:rPr>
        <w:tab/>
        <w:t>&lt;xs:element name="mediaFlow" maxOccurs="unbounded"&gt;</w:t>
      </w:r>
    </w:p>
    <w:p w:rsidR="00F6511E" w:rsidRDefault="007218C8" w:rsidP="00F6511E">
      <w:pPr>
        <w:pStyle w:val="PL"/>
        <w:rPr>
          <w:lang w:val="en-US"/>
        </w:rPr>
      </w:pPr>
      <w:r>
        <w:rPr>
          <w:lang w:val="en-US"/>
        </w:rPr>
        <w:tab/>
      </w:r>
      <w:r>
        <w:rPr>
          <w:lang w:val="en-US"/>
        </w:rPr>
        <w:tab/>
      </w:r>
      <w:r w:rsidR="00F6511E">
        <w:rPr>
          <w:lang w:val="en-US"/>
        </w:rPr>
        <w:t>&lt;xs:complexType&gt;</w:t>
      </w:r>
    </w:p>
    <w:p w:rsidR="00F6511E" w:rsidRDefault="007218C8" w:rsidP="00F6511E">
      <w:pPr>
        <w:pStyle w:val="PL"/>
        <w:rPr>
          <w:lang w:val="en-US"/>
        </w:rPr>
      </w:pPr>
      <w:r>
        <w:rPr>
          <w:lang w:val="en-US"/>
        </w:rPr>
        <w:tab/>
      </w:r>
      <w:r>
        <w:rPr>
          <w:lang w:val="en-US"/>
        </w:rPr>
        <w:tab/>
      </w:r>
      <w:r w:rsidR="00F6511E">
        <w:rPr>
          <w:lang w:val="en-US"/>
        </w:rPr>
        <w:tab/>
        <w:t>&lt;xs:sequence&gt;</w:t>
      </w:r>
    </w:p>
    <w:p w:rsidR="00F6511E" w:rsidRDefault="007218C8" w:rsidP="00F6511E">
      <w:pPr>
        <w:pStyle w:val="PL"/>
        <w:rPr>
          <w:lang w:val="en-US"/>
        </w:rPr>
      </w:pPr>
      <w:r>
        <w:rPr>
          <w:lang w:val="en-US"/>
        </w:rPr>
        <w:tab/>
      </w:r>
      <w:r>
        <w:rPr>
          <w:lang w:val="en-US"/>
        </w:rPr>
        <w:tab/>
      </w:r>
      <w:r>
        <w:rPr>
          <w:lang w:val="en-US"/>
        </w:rPr>
        <w:tab/>
      </w:r>
      <w:r w:rsidR="00F6511E">
        <w:rPr>
          <w:lang w:val="en-US"/>
        </w:rPr>
        <w:t>&lt;xs:element name="MSK" type="MSKType" maxOccurs="1"/&gt;</w:t>
      </w:r>
    </w:p>
    <w:p w:rsidR="00F6511E" w:rsidRDefault="007218C8" w:rsidP="00F6511E">
      <w:pPr>
        <w:pStyle w:val="PL"/>
        <w:rPr>
          <w:lang w:val="en-US"/>
        </w:rPr>
      </w:pPr>
      <w:r>
        <w:rPr>
          <w:lang w:val="en-US"/>
        </w:rPr>
        <w:tab/>
      </w:r>
      <w:r>
        <w:rPr>
          <w:lang w:val="en-US"/>
        </w:rPr>
        <w:tab/>
      </w:r>
      <w:r w:rsidR="00F6511E">
        <w:rPr>
          <w:lang w:val="en-US"/>
        </w:rPr>
        <w:tab/>
        <w:t>&lt;/xs:sequence&gt;</w:t>
      </w:r>
    </w:p>
    <w:p w:rsidR="00F6511E" w:rsidRDefault="007218C8" w:rsidP="00F6511E">
      <w:pPr>
        <w:pStyle w:val="PL"/>
        <w:rPr>
          <w:lang w:val="en-US"/>
        </w:rPr>
      </w:pPr>
      <w:r>
        <w:rPr>
          <w:lang w:val="en-US"/>
        </w:rPr>
        <w:tab/>
      </w:r>
      <w:r>
        <w:rPr>
          <w:lang w:val="en-US"/>
        </w:rPr>
        <w:tab/>
      </w:r>
      <w:r w:rsidR="00F6511E">
        <w:rPr>
          <w:lang w:val="en-US"/>
        </w:rPr>
        <w:tab/>
        <w:t>&lt;xs:attribute name="flowID" type="xs:string" use="required"/&gt;</w:t>
      </w:r>
    </w:p>
    <w:p w:rsidR="00F6511E" w:rsidRPr="00597AD6" w:rsidRDefault="007218C8" w:rsidP="00F6511E">
      <w:pPr>
        <w:pStyle w:val="PL"/>
        <w:rPr>
          <w:lang w:val="fr-FR"/>
        </w:rPr>
      </w:pPr>
      <w:r>
        <w:rPr>
          <w:lang w:val="en-US"/>
        </w:rPr>
        <w:tab/>
      </w:r>
      <w:r>
        <w:rPr>
          <w:lang w:val="en-US"/>
        </w:rPr>
        <w:tab/>
      </w:r>
      <w:r w:rsidR="00F6511E" w:rsidRPr="00701B44">
        <w:rPr>
          <w:lang w:val="en-US"/>
        </w:rPr>
        <w:tab/>
      </w:r>
      <w:r w:rsidR="00F6511E" w:rsidRPr="00597AD6">
        <w:rPr>
          <w:lang w:val="fr-FR"/>
        </w:rPr>
        <w:t>&lt;xs:anyAttribute processContents="skip"/&gt;</w:t>
      </w:r>
    </w:p>
    <w:p w:rsidR="00F6511E" w:rsidRPr="00597AD6" w:rsidRDefault="007218C8" w:rsidP="00F6511E">
      <w:pPr>
        <w:pStyle w:val="PL"/>
        <w:rPr>
          <w:lang w:val="fr-FR"/>
        </w:rPr>
      </w:pPr>
      <w:r>
        <w:rPr>
          <w:lang w:val="fr-FR"/>
        </w:rPr>
        <w:tab/>
      </w:r>
      <w:r>
        <w:rPr>
          <w:lang w:val="fr-FR"/>
        </w:rPr>
        <w:tab/>
      </w:r>
      <w:r w:rsidR="00F6511E" w:rsidRPr="00597AD6">
        <w:rPr>
          <w:lang w:val="fr-FR"/>
        </w:rPr>
        <w:t>&lt;/xs:complexType&gt;</w:t>
      </w:r>
    </w:p>
    <w:p w:rsidR="00F6511E" w:rsidRPr="00D23CD1" w:rsidRDefault="007218C8" w:rsidP="00F6511E">
      <w:pPr>
        <w:pStyle w:val="PL"/>
      </w:pPr>
      <w:r>
        <w:rPr>
          <w:lang w:val="fr-FR"/>
        </w:rPr>
        <w:tab/>
      </w:r>
      <w:r w:rsidR="00F6511E" w:rsidRPr="00597AD6">
        <w:rPr>
          <w:lang w:val="fr-FR"/>
        </w:rPr>
        <w:tab/>
      </w:r>
      <w:r w:rsidR="00F6511E" w:rsidRPr="00D23CD1">
        <w:t>&lt;/xs:element&gt;</w:t>
      </w:r>
    </w:p>
    <w:p w:rsidR="00F6511E" w:rsidRPr="00D23CD1" w:rsidRDefault="007218C8" w:rsidP="00F6511E">
      <w:pPr>
        <w:pStyle w:val="PL"/>
      </w:pPr>
      <w:r>
        <w:tab/>
      </w:r>
      <w:r w:rsidR="00F6511E" w:rsidRPr="00D23CD1">
        <w:t>&lt;/xs:sequence&gt;</w:t>
      </w:r>
    </w:p>
    <w:p w:rsidR="00F6511E" w:rsidRPr="00D23CD1" w:rsidRDefault="00F6511E" w:rsidP="00F6511E">
      <w:pPr>
        <w:pStyle w:val="PL"/>
      </w:pPr>
      <w:r w:rsidRPr="00D23CD1">
        <w:tab/>
        <w:t>&lt;/xs:complexType&gt;</w:t>
      </w:r>
    </w:p>
    <w:p w:rsidR="00F6511E" w:rsidRPr="00D23CD1" w:rsidRDefault="00F6511E" w:rsidP="00F6511E">
      <w:pPr>
        <w:pStyle w:val="PL"/>
      </w:pPr>
      <w:r w:rsidRPr="00D23CD1">
        <w:tab/>
        <w:t>&lt;xs:complexType name="fecProtectionType"&gt;</w:t>
      </w:r>
    </w:p>
    <w:p w:rsidR="00F6511E" w:rsidRPr="00D23CD1" w:rsidRDefault="007218C8" w:rsidP="00F6511E">
      <w:pPr>
        <w:pStyle w:val="PL"/>
      </w:pPr>
      <w:r>
        <w:tab/>
      </w:r>
      <w:r w:rsidR="00F6511E" w:rsidRPr="00D23CD1">
        <w:t>&lt;xs:attribute name="fecEncodingId" type="xs:unsignedLong" use="optional" default="0"/&gt;</w:t>
      </w:r>
    </w:p>
    <w:p w:rsidR="00F6511E" w:rsidRDefault="007218C8" w:rsidP="00F6511E">
      <w:pPr>
        <w:pStyle w:val="PL"/>
        <w:rPr>
          <w:lang w:val="en-US"/>
        </w:rPr>
      </w:pPr>
      <w:r>
        <w:tab/>
      </w:r>
      <w:r w:rsidR="00F6511E">
        <w:rPr>
          <w:lang w:val="en-US"/>
        </w:rPr>
        <w:t>&lt;xs:attribute name="fecInstanceId" type="xs:unsignedLong" use="optional"/&gt;</w:t>
      </w:r>
    </w:p>
    <w:p w:rsidR="00F6511E" w:rsidRDefault="007218C8" w:rsidP="00F6511E">
      <w:pPr>
        <w:pStyle w:val="PL"/>
        <w:rPr>
          <w:lang w:val="en-US"/>
        </w:rPr>
      </w:pPr>
      <w:r>
        <w:rPr>
          <w:lang w:val="en-US"/>
        </w:rPr>
        <w:tab/>
      </w:r>
      <w:r w:rsidR="00F6511E">
        <w:rPr>
          <w:lang w:val="en-US"/>
        </w:rPr>
        <w:t>&lt;xs:attribute name="fecOtiExtension" type="xs:string" use="optional"/&gt;</w:t>
      </w:r>
    </w:p>
    <w:p w:rsidR="00F6511E" w:rsidRDefault="007218C8" w:rsidP="00F6511E">
      <w:pPr>
        <w:pStyle w:val="PL"/>
        <w:rPr>
          <w:lang w:val="fr-FR"/>
        </w:rPr>
      </w:pPr>
      <w:r>
        <w:rPr>
          <w:lang w:val="en-US"/>
        </w:rPr>
        <w:tab/>
      </w:r>
      <w:r w:rsidR="00F6511E">
        <w:rPr>
          <w:lang w:val="fr-FR"/>
        </w:rPr>
        <w:t>&lt;xs:anyAttribute processContents="skip"/&gt;</w:t>
      </w:r>
    </w:p>
    <w:p w:rsidR="00F6511E" w:rsidRDefault="00F6511E" w:rsidP="00F6511E">
      <w:pPr>
        <w:pStyle w:val="PL"/>
        <w:rPr>
          <w:lang w:val="fr-FR"/>
        </w:rPr>
      </w:pPr>
      <w:r>
        <w:rPr>
          <w:lang w:val="fr-FR"/>
        </w:rPr>
        <w:tab/>
        <w:t>&lt;/xs:complexType&gt;</w:t>
      </w:r>
    </w:p>
    <w:p w:rsidR="00F6511E" w:rsidRPr="00D23CD1" w:rsidRDefault="00F6511E" w:rsidP="00F6511E">
      <w:pPr>
        <w:pStyle w:val="PL"/>
      </w:pPr>
      <w:r>
        <w:rPr>
          <w:lang w:val="fr-FR"/>
        </w:rPr>
        <w:tab/>
      </w:r>
      <w:r w:rsidRPr="00D23CD1">
        <w:t>&lt;xs:complexType name="MSKType"&gt;</w:t>
      </w:r>
    </w:p>
    <w:p w:rsidR="00F6511E" w:rsidRPr="00D23CD1" w:rsidRDefault="007218C8" w:rsidP="00F6511E">
      <w:pPr>
        <w:pStyle w:val="PL"/>
      </w:pPr>
      <w:r>
        <w:tab/>
      </w:r>
      <w:r w:rsidR="00F6511E" w:rsidRPr="00D23CD1">
        <w:t>&lt;xs:sequence&gt;</w:t>
      </w:r>
    </w:p>
    <w:p w:rsidR="00F6511E" w:rsidRPr="00D23CD1" w:rsidRDefault="007218C8" w:rsidP="00F6511E">
      <w:pPr>
        <w:pStyle w:val="PL"/>
      </w:pPr>
      <w:r>
        <w:tab/>
      </w:r>
      <w:r w:rsidR="00F6511E" w:rsidRPr="00D23CD1">
        <w:tab/>
        <w:t>&lt;xs:element name="keyDomainID" type="xs:base64Binary" minOccurs="1" maxOccurs="1"/&gt;</w:t>
      </w:r>
    </w:p>
    <w:p w:rsidR="00F6511E" w:rsidRPr="00D23CD1" w:rsidRDefault="007218C8" w:rsidP="00F6511E">
      <w:pPr>
        <w:pStyle w:val="PL"/>
      </w:pPr>
      <w:r>
        <w:tab/>
      </w:r>
      <w:r w:rsidR="00F6511E" w:rsidRPr="00D23CD1">
        <w:tab/>
        <w:t>&lt;xs:element name="MSKID" type="MSKIDType" minOccurs="1" maxOccurs="1"/&gt;</w:t>
      </w:r>
      <w:r>
        <w:tab/>
      </w:r>
    </w:p>
    <w:p w:rsidR="00F6511E" w:rsidRPr="00D23CD1" w:rsidRDefault="007218C8" w:rsidP="00F6511E">
      <w:pPr>
        <w:pStyle w:val="PL"/>
      </w:pPr>
      <w:r>
        <w:tab/>
      </w:r>
      <w:r w:rsidR="00F6511E" w:rsidRPr="00D23CD1">
        <w:t>&lt;/xs:sequence&gt;</w:t>
      </w:r>
    </w:p>
    <w:p w:rsidR="00F6511E" w:rsidRPr="00D23CD1" w:rsidRDefault="00F6511E" w:rsidP="00F6511E">
      <w:pPr>
        <w:pStyle w:val="PL"/>
      </w:pPr>
      <w:r w:rsidRPr="00D23CD1">
        <w:tab/>
        <w:t>&lt;/xs:complexType&gt;</w:t>
      </w:r>
    </w:p>
    <w:p w:rsidR="00F6511E" w:rsidRPr="00D23CD1" w:rsidRDefault="00F6511E" w:rsidP="00F6511E">
      <w:pPr>
        <w:pStyle w:val="PL"/>
      </w:pPr>
      <w:r w:rsidRPr="00D23CD1">
        <w:tab/>
        <w:t>&lt;xs:simpleType name="MSKIDType"&gt;</w:t>
      </w:r>
    </w:p>
    <w:p w:rsidR="00F6511E" w:rsidRPr="00D23CD1" w:rsidRDefault="007218C8" w:rsidP="00F6511E">
      <w:pPr>
        <w:pStyle w:val="PL"/>
      </w:pPr>
      <w:r>
        <w:tab/>
      </w:r>
      <w:r w:rsidR="00F6511E" w:rsidRPr="00D23CD1">
        <w:t>&lt;xs:restriction base="xs:base64Binary"&gt;</w:t>
      </w:r>
    </w:p>
    <w:p w:rsidR="00F6511E" w:rsidRPr="00D23CD1" w:rsidRDefault="007218C8" w:rsidP="00F6511E">
      <w:pPr>
        <w:pStyle w:val="PL"/>
      </w:pPr>
      <w:r>
        <w:tab/>
      </w:r>
      <w:r w:rsidR="00F6511E" w:rsidRPr="00D23CD1">
        <w:tab/>
        <w:t>&lt;xs:length value="4"/&gt;</w:t>
      </w:r>
    </w:p>
    <w:p w:rsidR="00F6511E" w:rsidRDefault="007218C8" w:rsidP="00F6511E">
      <w:pPr>
        <w:pStyle w:val="PL"/>
        <w:rPr>
          <w:lang w:val="en-US"/>
        </w:rPr>
      </w:pPr>
      <w:r>
        <w:tab/>
      </w:r>
      <w:r w:rsidR="00F6511E">
        <w:rPr>
          <w:lang w:val="en-US"/>
        </w:rPr>
        <w:t>&lt;/xs:restriction&gt;</w:t>
      </w:r>
    </w:p>
    <w:p w:rsidR="00F6511E" w:rsidRDefault="00F6511E" w:rsidP="00F6511E">
      <w:pPr>
        <w:pStyle w:val="PL"/>
        <w:rPr>
          <w:lang w:val="en-US"/>
        </w:rPr>
      </w:pPr>
      <w:r>
        <w:rPr>
          <w:lang w:val="en-US"/>
        </w:rPr>
        <w:tab/>
        <w:t>&lt;/xs:simpleType&gt;</w:t>
      </w:r>
    </w:p>
    <w:p w:rsidR="00F6511E" w:rsidRDefault="00F6511E" w:rsidP="00F6511E">
      <w:pPr>
        <w:pStyle w:val="PL"/>
        <w:rPr>
          <w:lang w:val="en-US"/>
        </w:rPr>
      </w:pPr>
      <w:r>
        <w:rPr>
          <w:lang w:val="en-US"/>
        </w:rPr>
        <w:lastRenderedPageBreak/>
        <w:t>&lt;/xs:schema&gt;</w:t>
      </w:r>
    </w:p>
    <w:p w:rsidR="00F6511E" w:rsidRDefault="00F6511E" w:rsidP="00F6511E">
      <w:pPr>
        <w:pStyle w:val="Heading3"/>
        <w:rPr>
          <w:lang w:val="en-US"/>
        </w:rPr>
      </w:pPr>
      <w:bookmarkStart w:id="424" w:name="_Toc26286704"/>
      <w:r>
        <w:rPr>
          <w:lang w:val="en-US"/>
        </w:rPr>
        <w:t>11.3.2</w:t>
      </w:r>
      <w:r>
        <w:rPr>
          <w:lang w:val="en-US"/>
        </w:rPr>
        <w:tab/>
        <w:t xml:space="preserve">Example of a </w:t>
      </w:r>
      <w:r>
        <w:rPr>
          <w:snapToGrid w:val="0"/>
          <w:lang w:val="en-US" w:eastAsia="en-GB"/>
        </w:rPr>
        <w:t>Security</w:t>
      </w:r>
      <w:r>
        <w:rPr>
          <w:lang w:val="en-US"/>
        </w:rPr>
        <w:t xml:space="preserve"> Description:</w:t>
      </w:r>
      <w:bookmarkEnd w:id="424"/>
    </w:p>
    <w:p w:rsidR="00F6511E" w:rsidRDefault="00F6511E" w:rsidP="00F6511E">
      <w:pPr>
        <w:pStyle w:val="PL"/>
        <w:rPr>
          <w:lang w:val="en-US"/>
        </w:rPr>
      </w:pPr>
      <w:r>
        <w:rPr>
          <w:lang w:val="en-US"/>
        </w:rPr>
        <w:t>&lt;?xml version="1.0" encoding="UTF-8"?&gt;</w:t>
      </w:r>
    </w:p>
    <w:p w:rsidR="00F6511E" w:rsidRDefault="00F6511E" w:rsidP="00F6511E">
      <w:pPr>
        <w:pStyle w:val="PL"/>
        <w:rPr>
          <w:lang w:val="en-US"/>
        </w:rPr>
      </w:pPr>
      <w:r>
        <w:rPr>
          <w:lang w:val="en-US"/>
        </w:rPr>
        <w:t xml:space="preserve">&lt;securityDescription </w:t>
      </w:r>
    </w:p>
    <w:p w:rsidR="00F6511E" w:rsidRDefault="00F6511E" w:rsidP="00F6511E">
      <w:pPr>
        <w:pStyle w:val="PL"/>
        <w:rPr>
          <w:lang w:val="en-US"/>
        </w:rPr>
      </w:pPr>
      <w:r>
        <w:rPr>
          <w:lang w:val="en-US"/>
        </w:rPr>
        <w:tab/>
        <w:t xml:space="preserve">xmlns="urn:3GPP:metadata:2005:MBMS:securityDescription" </w:t>
      </w:r>
    </w:p>
    <w:p w:rsidR="00F6511E" w:rsidRDefault="00F6511E" w:rsidP="00F6511E">
      <w:pPr>
        <w:pStyle w:val="PL"/>
        <w:rPr>
          <w:lang w:val="en-US"/>
        </w:rPr>
      </w:pPr>
      <w:r>
        <w:rPr>
          <w:lang w:val="en-US"/>
        </w:rPr>
        <w:tab/>
        <w:t>xmlns:xsi="http://www.w3.org/2001/XMLSchema-instance"</w:t>
      </w:r>
    </w:p>
    <w:p w:rsidR="008F63BE" w:rsidRDefault="008F63BE" w:rsidP="008F63BE">
      <w:pPr>
        <w:pStyle w:val="PL"/>
        <w:ind w:left="384"/>
        <w:rPr>
          <w:lang w:val="en-US" w:eastAsia="zh-CN"/>
        </w:rPr>
      </w:pPr>
      <w:r w:rsidRPr="00384A1C">
        <w:rPr>
          <w:lang w:val="en-US"/>
        </w:rPr>
        <w:t xml:space="preserve">xsi:schemaLocation="urn:3GPP:metadata:2005:MBMS:securityDescription </w:t>
      </w:r>
      <w:r>
        <w:rPr>
          <w:rFonts w:hint="eastAsia"/>
          <w:lang w:val="en-US" w:eastAsia="zh-CN"/>
        </w:rPr>
        <w:t>security</w:t>
      </w:r>
      <w:r w:rsidRPr="00384A1C">
        <w:rPr>
          <w:lang w:val="en-US"/>
        </w:rPr>
        <w:t>.xsd"</w:t>
      </w:r>
      <w:r>
        <w:rPr>
          <w:rFonts w:hint="eastAsia"/>
          <w:lang w:val="en-US" w:eastAsia="zh-CN"/>
        </w:rPr>
        <w:t>&gt;</w:t>
      </w:r>
    </w:p>
    <w:p w:rsidR="00F6511E" w:rsidRDefault="00F6511E" w:rsidP="00F6511E">
      <w:pPr>
        <w:pStyle w:val="PL"/>
        <w:rPr>
          <w:lang w:val="en-US"/>
        </w:rPr>
      </w:pPr>
      <w:r>
        <w:rPr>
          <w:lang w:val="en-US"/>
        </w:rPr>
        <w:tab/>
        <w:t>&lt;keyManagement</w:t>
      </w:r>
    </w:p>
    <w:p w:rsidR="00F6511E" w:rsidRDefault="007218C8" w:rsidP="00F6511E">
      <w:pPr>
        <w:pStyle w:val="PL"/>
        <w:rPr>
          <w:lang w:val="en-US"/>
        </w:rPr>
      </w:pPr>
      <w:r>
        <w:rPr>
          <w:lang w:val="en-US"/>
        </w:rPr>
        <w:tab/>
      </w:r>
      <w:r w:rsidR="00F6511E">
        <w:rPr>
          <w:lang w:val="en-US"/>
        </w:rPr>
        <w:t>offsetTime="5"</w:t>
      </w:r>
    </w:p>
    <w:p w:rsidR="00F6511E" w:rsidRDefault="007218C8" w:rsidP="00F6511E">
      <w:pPr>
        <w:pStyle w:val="PL"/>
        <w:rPr>
          <w:lang w:val="en-US"/>
        </w:rPr>
      </w:pPr>
      <w:r>
        <w:rPr>
          <w:lang w:val="en-US"/>
        </w:rPr>
        <w:tab/>
      </w:r>
      <w:r w:rsidR="00F6511E">
        <w:rPr>
          <w:lang w:val="en-US"/>
        </w:rPr>
        <w:t>randomTimePeriod="10"</w:t>
      </w:r>
    </w:p>
    <w:p w:rsidR="00F6511E" w:rsidRDefault="007218C8" w:rsidP="00F6511E">
      <w:pPr>
        <w:pStyle w:val="PL"/>
        <w:rPr>
          <w:lang w:val="en-US"/>
        </w:rPr>
      </w:pPr>
      <w:r>
        <w:rPr>
          <w:lang w:val="en-US"/>
        </w:rPr>
        <w:tab/>
      </w:r>
      <w:r w:rsidR="00F6511E">
        <w:rPr>
          <w:lang w:val="en-US"/>
        </w:rPr>
        <w:t>uiccKeyManagement="true"&gt;</w:t>
      </w:r>
    </w:p>
    <w:p w:rsidR="00F6511E" w:rsidRDefault="007218C8" w:rsidP="00F6511E">
      <w:pPr>
        <w:pStyle w:val="PL"/>
        <w:rPr>
          <w:lang w:val="en-US"/>
        </w:rPr>
      </w:pPr>
      <w:r>
        <w:rPr>
          <w:lang w:val="en-US"/>
        </w:rPr>
        <w:tab/>
      </w:r>
      <w:r w:rsidR="00F6511E">
        <w:rPr>
          <w:lang w:val="en-US"/>
        </w:rPr>
        <w:t>&lt;serverURI&gt;http://register.operator.umts/&lt;/serverURI&gt;</w:t>
      </w:r>
    </w:p>
    <w:p w:rsidR="00F6511E" w:rsidRDefault="007218C8" w:rsidP="00F6511E">
      <w:pPr>
        <w:pStyle w:val="PL"/>
        <w:rPr>
          <w:lang w:val="en-US"/>
        </w:rPr>
      </w:pPr>
      <w:r>
        <w:rPr>
          <w:lang w:val="en-US"/>
        </w:rPr>
        <w:tab/>
      </w:r>
      <w:r w:rsidR="00F6511E">
        <w:rPr>
          <w:lang w:val="en-US"/>
        </w:rPr>
        <w:t>&lt;serverURI&gt;http://register2.operator.umts/&lt;/serverURI&gt;</w:t>
      </w:r>
    </w:p>
    <w:p w:rsidR="00F6511E" w:rsidRDefault="00F6511E" w:rsidP="00F6511E">
      <w:pPr>
        <w:pStyle w:val="PL"/>
        <w:rPr>
          <w:lang w:val="en-US"/>
        </w:rPr>
      </w:pPr>
      <w:r>
        <w:rPr>
          <w:lang w:val="en-US"/>
        </w:rPr>
        <w:tab/>
        <w:t>&lt;/keyManagement&gt;</w:t>
      </w:r>
    </w:p>
    <w:p w:rsidR="00F6511E" w:rsidRDefault="00F6511E" w:rsidP="00F6511E">
      <w:pPr>
        <w:pStyle w:val="PL"/>
        <w:rPr>
          <w:lang w:val="en-US"/>
        </w:rPr>
      </w:pPr>
      <w:r>
        <w:rPr>
          <w:lang w:val="en-US"/>
        </w:rPr>
        <w:tab/>
        <w:t>&lt;keyId&gt;</w:t>
      </w:r>
    </w:p>
    <w:p w:rsidR="00F6511E" w:rsidRDefault="007218C8" w:rsidP="00F6511E">
      <w:pPr>
        <w:pStyle w:val="PL"/>
        <w:rPr>
          <w:lang w:val="en-US"/>
        </w:rPr>
      </w:pPr>
      <w:r>
        <w:rPr>
          <w:lang w:val="en-US"/>
        </w:rPr>
        <w:tab/>
      </w:r>
      <w:r w:rsidR="00F6511E">
        <w:rPr>
          <w:lang w:val="en-US"/>
        </w:rPr>
        <w:t>&lt;mediaFlow flowID="224.1.2.3/4002"&gt;</w:t>
      </w:r>
    </w:p>
    <w:p w:rsidR="00F6511E" w:rsidRDefault="007218C8" w:rsidP="00F6511E">
      <w:pPr>
        <w:pStyle w:val="PL"/>
        <w:rPr>
          <w:lang w:val="en-US"/>
        </w:rPr>
      </w:pPr>
      <w:r>
        <w:rPr>
          <w:lang w:val="en-US"/>
        </w:rPr>
        <w:tab/>
      </w:r>
      <w:r w:rsidR="00F6511E">
        <w:rPr>
          <w:lang w:val="en-US"/>
        </w:rPr>
        <w:tab/>
        <w:t>&lt;MSK&gt;</w:t>
      </w:r>
    </w:p>
    <w:p w:rsidR="00F6511E" w:rsidRDefault="007218C8" w:rsidP="00F6511E">
      <w:pPr>
        <w:pStyle w:val="PL"/>
        <w:rPr>
          <w:lang w:val="en-US"/>
        </w:rPr>
      </w:pPr>
      <w:r>
        <w:rPr>
          <w:lang w:val="en-US"/>
        </w:rPr>
        <w:tab/>
      </w:r>
      <w:r>
        <w:rPr>
          <w:lang w:val="en-US"/>
        </w:rPr>
        <w:tab/>
      </w:r>
      <w:r w:rsidR="00F6511E">
        <w:rPr>
          <w:lang w:val="en-US"/>
        </w:rPr>
        <w:t>&lt;keyDomainID&gt;aMoM&lt;/keyDomainID&gt;</w:t>
      </w:r>
    </w:p>
    <w:p w:rsidR="00F6511E" w:rsidRDefault="007218C8" w:rsidP="00F6511E">
      <w:pPr>
        <w:pStyle w:val="PL"/>
        <w:rPr>
          <w:lang w:val="en-US"/>
        </w:rPr>
      </w:pPr>
      <w:r>
        <w:rPr>
          <w:lang w:val="en-US"/>
        </w:rPr>
        <w:tab/>
      </w:r>
      <w:r>
        <w:rPr>
          <w:lang w:val="en-US"/>
        </w:rPr>
        <w:tab/>
      </w:r>
      <w:r w:rsidR="00F6511E">
        <w:rPr>
          <w:lang w:val="en-US"/>
        </w:rPr>
        <w:t>&lt;MSKID&gt;aMoAAA==&lt;/MSKID&gt;</w:t>
      </w:r>
    </w:p>
    <w:p w:rsidR="00F6511E" w:rsidRDefault="007218C8" w:rsidP="00F6511E">
      <w:pPr>
        <w:pStyle w:val="PL"/>
        <w:rPr>
          <w:lang w:val="en-US"/>
        </w:rPr>
      </w:pPr>
      <w:r>
        <w:rPr>
          <w:lang w:val="en-US"/>
        </w:rPr>
        <w:tab/>
      </w:r>
      <w:r w:rsidR="00F6511E">
        <w:rPr>
          <w:lang w:val="en-US"/>
        </w:rPr>
        <w:tab/>
        <w:t>&lt;/MSK&gt;</w:t>
      </w:r>
    </w:p>
    <w:p w:rsidR="00F6511E" w:rsidRDefault="007218C8" w:rsidP="00F6511E">
      <w:pPr>
        <w:pStyle w:val="PL"/>
        <w:rPr>
          <w:lang w:val="en-US"/>
        </w:rPr>
      </w:pPr>
      <w:r>
        <w:rPr>
          <w:lang w:val="en-US"/>
        </w:rPr>
        <w:tab/>
      </w:r>
      <w:r w:rsidR="00F6511E">
        <w:rPr>
          <w:lang w:val="en-US"/>
        </w:rPr>
        <w:t>&lt;/mediaFlow&gt;</w:t>
      </w:r>
    </w:p>
    <w:p w:rsidR="00F6511E" w:rsidRDefault="007218C8" w:rsidP="00F6511E">
      <w:pPr>
        <w:pStyle w:val="PL"/>
        <w:rPr>
          <w:lang w:val="en-US"/>
        </w:rPr>
      </w:pPr>
      <w:r>
        <w:rPr>
          <w:lang w:val="en-US"/>
        </w:rPr>
        <w:tab/>
      </w:r>
      <w:r w:rsidR="00F6511E">
        <w:rPr>
          <w:lang w:val="en-US"/>
        </w:rPr>
        <w:t>&lt;mediaFlow flowID="224.1.2.3/4004"&gt;</w:t>
      </w:r>
    </w:p>
    <w:p w:rsidR="00F6511E" w:rsidRDefault="007218C8" w:rsidP="00F6511E">
      <w:pPr>
        <w:pStyle w:val="PL"/>
        <w:rPr>
          <w:lang w:val="en-US"/>
        </w:rPr>
      </w:pPr>
      <w:r>
        <w:rPr>
          <w:lang w:val="en-US"/>
        </w:rPr>
        <w:tab/>
      </w:r>
      <w:r w:rsidR="00F6511E">
        <w:rPr>
          <w:lang w:val="en-US"/>
        </w:rPr>
        <w:tab/>
        <w:t>&lt;MSK&gt;</w:t>
      </w:r>
    </w:p>
    <w:p w:rsidR="00F6511E" w:rsidRDefault="007218C8" w:rsidP="00F6511E">
      <w:pPr>
        <w:pStyle w:val="PL"/>
        <w:rPr>
          <w:lang w:val="en-US"/>
        </w:rPr>
      </w:pPr>
      <w:r>
        <w:rPr>
          <w:lang w:val="en-US"/>
        </w:rPr>
        <w:tab/>
      </w:r>
      <w:r>
        <w:rPr>
          <w:lang w:val="en-US"/>
        </w:rPr>
        <w:tab/>
      </w:r>
      <w:r w:rsidR="00F6511E">
        <w:rPr>
          <w:lang w:val="en-US"/>
        </w:rPr>
        <w:t>&lt;keyDomainID&gt;GM8M&lt;/keyDomainID&gt;</w:t>
      </w:r>
    </w:p>
    <w:p w:rsidR="00F6511E" w:rsidRDefault="007218C8" w:rsidP="00F6511E">
      <w:pPr>
        <w:pStyle w:val="PL"/>
        <w:rPr>
          <w:lang w:val="en-US"/>
        </w:rPr>
      </w:pPr>
      <w:r>
        <w:rPr>
          <w:lang w:val="en-US"/>
        </w:rPr>
        <w:tab/>
      </w:r>
      <w:r>
        <w:rPr>
          <w:lang w:val="en-US"/>
        </w:rPr>
        <w:tab/>
      </w:r>
      <w:r w:rsidR="00F6511E">
        <w:rPr>
          <w:lang w:val="en-US"/>
        </w:rPr>
        <w:t>&lt;MSKID&gt;aMkAAA==&lt;/MSKID&gt;</w:t>
      </w:r>
    </w:p>
    <w:p w:rsidR="00F6511E" w:rsidRDefault="007218C8" w:rsidP="00F6511E">
      <w:pPr>
        <w:pStyle w:val="PL"/>
        <w:rPr>
          <w:lang w:val="en-US"/>
        </w:rPr>
      </w:pPr>
      <w:r>
        <w:rPr>
          <w:lang w:val="en-US"/>
        </w:rPr>
        <w:tab/>
      </w:r>
      <w:r w:rsidR="00F6511E">
        <w:rPr>
          <w:lang w:val="en-US"/>
        </w:rPr>
        <w:tab/>
        <w:t>&lt;/MSK&gt;</w:t>
      </w:r>
    </w:p>
    <w:p w:rsidR="00F6511E" w:rsidRDefault="007218C8" w:rsidP="00F6511E">
      <w:pPr>
        <w:pStyle w:val="PL"/>
        <w:rPr>
          <w:lang w:val="en-US"/>
        </w:rPr>
      </w:pPr>
      <w:r>
        <w:rPr>
          <w:lang w:val="en-US"/>
        </w:rPr>
        <w:tab/>
      </w:r>
      <w:r w:rsidR="00F6511E">
        <w:rPr>
          <w:lang w:val="en-US"/>
        </w:rPr>
        <w:t>&lt;/mediaFlow&gt;</w:t>
      </w:r>
    </w:p>
    <w:p w:rsidR="00F6511E" w:rsidRDefault="00F6511E" w:rsidP="00F6511E">
      <w:pPr>
        <w:pStyle w:val="PL"/>
        <w:rPr>
          <w:lang w:val="en-US"/>
        </w:rPr>
      </w:pPr>
      <w:r>
        <w:rPr>
          <w:lang w:val="en-US"/>
        </w:rPr>
        <w:tab/>
        <w:t>&lt;/keyId&gt;</w:t>
      </w:r>
    </w:p>
    <w:p w:rsidR="00F6511E" w:rsidRDefault="00F6511E" w:rsidP="00F6511E">
      <w:pPr>
        <w:pStyle w:val="PL"/>
        <w:rPr>
          <w:lang w:val="en-US"/>
        </w:rPr>
      </w:pPr>
      <w:r>
        <w:rPr>
          <w:lang w:val="en-US"/>
        </w:rPr>
        <w:tab/>
        <w:t>&lt;fecProtection</w:t>
      </w:r>
    </w:p>
    <w:p w:rsidR="00F6511E" w:rsidRDefault="007218C8" w:rsidP="00F6511E">
      <w:pPr>
        <w:pStyle w:val="PL"/>
        <w:rPr>
          <w:lang w:val="en-US"/>
        </w:rPr>
      </w:pPr>
      <w:r>
        <w:rPr>
          <w:lang w:val="en-US"/>
        </w:rPr>
        <w:tab/>
      </w:r>
      <w:r w:rsidR="00F6511E">
        <w:rPr>
          <w:lang w:val="en-US"/>
        </w:rPr>
        <w:t>fecEncodingId="1"</w:t>
      </w:r>
    </w:p>
    <w:p w:rsidR="00F6511E" w:rsidRDefault="007218C8" w:rsidP="00F6511E">
      <w:pPr>
        <w:pStyle w:val="PL"/>
        <w:rPr>
          <w:lang w:val="en-US"/>
        </w:rPr>
      </w:pPr>
      <w:r>
        <w:rPr>
          <w:lang w:val="en-US"/>
        </w:rPr>
        <w:tab/>
      </w:r>
      <w:r w:rsidR="00F6511E">
        <w:rPr>
          <w:lang w:val="en-US"/>
        </w:rPr>
        <w:t>fecInstanceId="0"</w:t>
      </w:r>
    </w:p>
    <w:p w:rsidR="00F6511E" w:rsidRDefault="007218C8" w:rsidP="00F6511E">
      <w:pPr>
        <w:pStyle w:val="PL"/>
        <w:rPr>
          <w:lang w:val="en-US"/>
        </w:rPr>
      </w:pPr>
      <w:r>
        <w:rPr>
          <w:lang w:val="en-US"/>
        </w:rPr>
        <w:tab/>
      </w:r>
      <w:r w:rsidR="00F6511E">
        <w:rPr>
          <w:lang w:val="en-US"/>
        </w:rPr>
        <w:t>fecOtiExtension="1SCxWEMNe397m24SwgyRhg=="/&gt;</w:t>
      </w:r>
    </w:p>
    <w:p w:rsidR="00F6511E" w:rsidRDefault="00F6511E" w:rsidP="00F6511E">
      <w:pPr>
        <w:pStyle w:val="PL"/>
        <w:rPr>
          <w:lang w:val="en-US"/>
        </w:rPr>
      </w:pPr>
      <w:r>
        <w:rPr>
          <w:lang w:val="en-US"/>
        </w:rPr>
        <w:t>&lt;/securityDescription&gt;</w:t>
      </w:r>
    </w:p>
    <w:p w:rsidR="00F6511E" w:rsidRPr="006010E5" w:rsidRDefault="00F6511E" w:rsidP="00F6511E">
      <w:pPr>
        <w:pStyle w:val="PL"/>
      </w:pPr>
    </w:p>
    <w:p w:rsidR="00F6511E" w:rsidRDefault="00F6511E" w:rsidP="00F6511E">
      <w:pPr>
        <w:pStyle w:val="Heading2"/>
        <w:rPr>
          <w:snapToGrid w:val="0"/>
          <w:lang w:val="en-US" w:eastAsia="en-GB"/>
        </w:rPr>
      </w:pPr>
      <w:bookmarkStart w:id="425" w:name="_Toc26286705"/>
      <w:r>
        <w:rPr>
          <w:snapToGrid w:val="0"/>
          <w:lang w:val="en-US" w:eastAsia="en-GB"/>
        </w:rPr>
        <w:t>11.4</w:t>
      </w:r>
      <w:r>
        <w:rPr>
          <w:snapToGrid w:val="0"/>
          <w:lang w:val="en-US" w:eastAsia="en-GB"/>
        </w:rPr>
        <w:tab/>
        <w:t>Service Protection Registration Format</w:t>
      </w:r>
      <w:bookmarkEnd w:id="425"/>
    </w:p>
    <w:p w:rsidR="00F6511E" w:rsidRDefault="0063714F" w:rsidP="00F6511E">
      <w:pPr>
        <w:pStyle w:val="Heading3"/>
        <w:rPr>
          <w:snapToGrid w:val="0"/>
          <w:lang w:val="en-US" w:eastAsia="en-GB"/>
        </w:rPr>
      </w:pPr>
      <w:bookmarkStart w:id="426" w:name="_Toc26286706"/>
      <w:r>
        <w:rPr>
          <w:snapToGrid w:val="0"/>
          <w:lang w:val="en-US" w:eastAsia="en-GB"/>
        </w:rPr>
        <w:t>11.4.1</w:t>
      </w:r>
      <w:r>
        <w:rPr>
          <w:snapToGrid w:val="0"/>
          <w:lang w:val="en-US" w:eastAsia="en-GB"/>
        </w:rPr>
        <w:tab/>
      </w:r>
      <w:r w:rsidR="00F6511E">
        <w:rPr>
          <w:snapToGrid w:val="0"/>
          <w:lang w:val="en-US" w:eastAsia="en-GB"/>
        </w:rPr>
        <w:t>Data Format</w:t>
      </w:r>
      <w:bookmarkEnd w:id="426"/>
    </w:p>
    <w:p w:rsidR="00F6511E" w:rsidRDefault="00F6511E" w:rsidP="00F6511E">
      <w:pPr>
        <w:rPr>
          <w:snapToGrid w:val="0"/>
          <w:lang w:val="en-US" w:eastAsia="en-GB"/>
        </w:rPr>
      </w:pPr>
      <w:r>
        <w:rPr>
          <w:snapToGrid w:val="0"/>
          <w:lang w:val="en-US" w:eastAsia="en-GB"/>
        </w:rPr>
        <w:t xml:space="preserve">The below XML schema defines a format used to register to the keymanagement servers according to the procedure in TS 33.246. The MIME type for this format is defined in appendix C.9.  The </w:t>
      </w:r>
      <w:r>
        <w:rPr>
          <w:i/>
          <w:iCs/>
          <w:snapToGrid w:val="0"/>
          <w:lang w:val="en-US" w:eastAsia="en-GB"/>
        </w:rPr>
        <w:t xml:space="preserve">serviceID </w:t>
      </w:r>
      <w:r>
        <w:rPr>
          <w:snapToGrid w:val="0"/>
          <w:lang w:val="en-US" w:eastAsia="en-GB"/>
        </w:rPr>
        <w:t>element identifies the service uniquely and is the same</w:t>
      </w:r>
      <w:r w:rsidR="00EF69F6">
        <w:rPr>
          <w:snapToGrid w:val="0"/>
          <w:lang w:val="en-US" w:eastAsia="en-GB"/>
        </w:rPr>
        <w:t xml:space="preserve"> as the </w:t>
      </w:r>
      <w:r w:rsidR="00EF69F6" w:rsidRPr="004C2027">
        <w:rPr>
          <w:i/>
          <w:iCs/>
          <w:snapToGrid w:val="0"/>
          <w:lang w:val="en-US" w:eastAsia="en-GB"/>
        </w:rPr>
        <w:t>serviceI</w:t>
      </w:r>
      <w:r w:rsidR="00EF69F6">
        <w:rPr>
          <w:i/>
          <w:iCs/>
          <w:snapToGrid w:val="0"/>
          <w:lang w:val="en-US" w:eastAsia="en-GB"/>
        </w:rPr>
        <w:t>d</w:t>
      </w:r>
      <w:r>
        <w:rPr>
          <w:snapToGrid w:val="0"/>
          <w:lang w:val="en-US" w:eastAsia="en-GB"/>
        </w:rPr>
        <w:t xml:space="preserve"> used in the userServiceDescription format defined in sub-clause 11.2.1.</w:t>
      </w:r>
      <w:r w:rsidR="008F63BE">
        <w:rPr>
          <w:snapToGrid w:val="0"/>
          <w:lang w:val="en-US" w:eastAsia="en-GB"/>
        </w:rPr>
        <w:t xml:space="preserve"> </w:t>
      </w:r>
      <w:r w:rsidR="008F63BE">
        <w:rPr>
          <w:rFonts w:hint="eastAsia"/>
          <w:snapToGrid w:val="0"/>
          <w:lang w:val="en-US" w:eastAsia="zh-CN"/>
        </w:rPr>
        <w:t>The schema filename of service protection registration is SecurityRegistration.xsd.</w:t>
      </w:r>
    </w:p>
    <w:p w:rsidR="00F6511E" w:rsidRDefault="00F6511E" w:rsidP="00F6511E">
      <w:pPr>
        <w:pStyle w:val="PL"/>
        <w:rPr>
          <w:snapToGrid w:val="0"/>
          <w:lang w:val="de-DE" w:eastAsia="en-GB"/>
        </w:rPr>
      </w:pPr>
      <w:r>
        <w:rPr>
          <w:snapToGrid w:val="0"/>
          <w:lang w:val="de-DE" w:eastAsia="en-GB"/>
        </w:rPr>
        <w:t>&lt;?xml version="1.0" encoding="UTF-8"?&gt;</w:t>
      </w:r>
    </w:p>
    <w:p w:rsidR="00F6511E" w:rsidRDefault="00F6511E" w:rsidP="00F6511E">
      <w:pPr>
        <w:pStyle w:val="PL"/>
        <w:rPr>
          <w:snapToGrid w:val="0"/>
          <w:lang w:val="de-DE" w:eastAsia="en-GB"/>
        </w:rPr>
      </w:pPr>
      <w:r>
        <w:rPr>
          <w:snapToGrid w:val="0"/>
          <w:lang w:val="de-DE" w:eastAsia="en-GB"/>
        </w:rPr>
        <w:t xml:space="preserve">&lt;xs:schema xmlns:xs="http://www.w3.org/2001/XMLSchema" </w:t>
      </w:r>
    </w:p>
    <w:p w:rsidR="00F6511E" w:rsidRDefault="00F6511E" w:rsidP="00F6511E">
      <w:pPr>
        <w:pStyle w:val="PL"/>
        <w:rPr>
          <w:snapToGrid w:val="0"/>
          <w:lang w:val="en-US" w:eastAsia="en-GB"/>
        </w:rPr>
      </w:pPr>
      <w:r>
        <w:rPr>
          <w:snapToGrid w:val="0"/>
          <w:lang w:val="de-DE" w:eastAsia="en-GB"/>
        </w:rPr>
        <w:tab/>
      </w:r>
      <w:r>
        <w:rPr>
          <w:snapToGrid w:val="0"/>
          <w:lang w:val="en-US" w:eastAsia="en-GB"/>
        </w:rPr>
        <w:t>targetNamespace="urn:3GPP:metadata:2005:MBMS:securityRegistration"</w:t>
      </w:r>
    </w:p>
    <w:p w:rsidR="00F6511E" w:rsidRDefault="00F6511E" w:rsidP="00F6511E">
      <w:pPr>
        <w:pStyle w:val="PL"/>
        <w:rPr>
          <w:snapToGrid w:val="0"/>
          <w:lang w:val="en-US" w:eastAsia="en-GB"/>
        </w:rPr>
      </w:pPr>
      <w:r>
        <w:rPr>
          <w:snapToGrid w:val="0"/>
          <w:lang w:val="en-US" w:eastAsia="en-GB"/>
        </w:rPr>
        <w:tab/>
        <w:t>elementFormDefault="qualified" attributeFormDefault="unqualified"&gt;</w:t>
      </w:r>
    </w:p>
    <w:p w:rsidR="00F6511E" w:rsidRDefault="00F6511E" w:rsidP="00F6511E">
      <w:pPr>
        <w:pStyle w:val="PL"/>
        <w:rPr>
          <w:snapToGrid w:val="0"/>
          <w:lang w:val="en-US" w:eastAsia="en-GB"/>
        </w:rPr>
      </w:pPr>
      <w:r>
        <w:rPr>
          <w:snapToGrid w:val="0"/>
          <w:lang w:val="en-US" w:eastAsia="en-GB"/>
        </w:rPr>
        <w:tab/>
        <w:t>&lt;xs:element name="mbmsSecurityRegister"&gt;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&lt;xs:documentation&gt;MBMS Security Registration according to TS 33.246&lt;/xs:documentation&gt;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&lt;xs:complexType&gt;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&lt;xs:sequence&gt;</w:t>
      </w:r>
    </w:p>
    <w:p w:rsidR="00F6511E" w:rsidRDefault="007218C8" w:rsidP="00F6511E">
      <w:pPr>
        <w:pStyle w:val="PL"/>
        <w:rPr>
          <w:snapToGrid w:val="0"/>
          <w:lang w:val="en-US" w:eastAsia="en-GB"/>
        </w:rPr>
      </w:pPr>
      <w:r>
        <w:rPr>
          <w:snapToGrid w:val="0"/>
          <w:lang w:val="en-US" w:eastAsia="en-GB"/>
        </w:rPr>
        <w:tab/>
      </w:r>
      <w:r>
        <w:rPr>
          <w:snapToGrid w:val="0"/>
          <w:lang w:val="en-US" w:eastAsia="en-GB"/>
        </w:rPr>
        <w:tab/>
      </w:r>
      <w:r w:rsidR="00F6511E">
        <w:rPr>
          <w:snapToGrid w:val="0"/>
          <w:lang w:val="en-US" w:eastAsia="en-GB"/>
        </w:rPr>
        <w:t>&lt;xs:element name="serviceID" type="xs:anyURI" maxOccurs="unbounded" minOccurs="1"/&gt;</w:t>
      </w:r>
    </w:p>
    <w:p w:rsidR="00F6511E" w:rsidRDefault="007218C8" w:rsidP="00F6511E">
      <w:pPr>
        <w:pStyle w:val="PL"/>
        <w:rPr>
          <w:lang w:val="en-US"/>
        </w:rPr>
      </w:pPr>
      <w:r>
        <w:rPr>
          <w:lang w:val="en-US"/>
        </w:rPr>
        <w:tab/>
      </w:r>
      <w:r>
        <w:rPr>
          <w:lang w:val="en-US"/>
        </w:rPr>
        <w:tab/>
      </w:r>
      <w:r w:rsidR="00F6511E">
        <w:rPr>
          <w:lang w:val="en-US"/>
        </w:rPr>
        <w:t xml:space="preserve">&lt;xs:any namespace="##other" minOccurs="0" maxOccurs="unbounded" </w:t>
      </w:r>
    </w:p>
    <w:p w:rsidR="00F6511E" w:rsidRDefault="007218C8" w:rsidP="00F6511E">
      <w:pPr>
        <w:pStyle w:val="PL"/>
        <w:rPr>
          <w:snapToGrid w:val="0"/>
          <w:lang w:val="fr-FR" w:eastAsia="en-GB"/>
        </w:rPr>
      </w:pPr>
      <w:r>
        <w:rPr>
          <w:lang w:val="en-US"/>
        </w:rPr>
        <w:tab/>
      </w:r>
      <w:r>
        <w:rPr>
          <w:lang w:val="en-US"/>
        </w:rPr>
        <w:tab/>
      </w:r>
      <w:r w:rsidR="00F6511E">
        <w:rPr>
          <w:lang w:val="en-US"/>
        </w:rPr>
        <w:tab/>
      </w:r>
      <w:r w:rsidR="00F6511E">
        <w:rPr>
          <w:lang w:val="fr-FR"/>
        </w:rPr>
        <w:t>processContents="lax"/&gt;</w:t>
      </w:r>
    </w:p>
    <w:p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rsidR="00EE0791" w:rsidRPr="00EE0791" w:rsidRDefault="007218C8" w:rsidP="00F6511E">
      <w:pPr>
        <w:pStyle w:val="PL"/>
        <w:rPr>
          <w:lang w:val="fr-FR"/>
        </w:rPr>
      </w:pPr>
      <w:r>
        <w:rPr>
          <w:snapToGrid w:val="0"/>
          <w:lang w:val="fr-FR" w:eastAsia="en-GB"/>
        </w:rPr>
        <w:tab/>
      </w:r>
      <w:r w:rsidR="00EE0791">
        <w:rPr>
          <w:lang w:val="fr-FR"/>
        </w:rPr>
        <w:t>&lt;xs:anyAttribute processContents="skip"/&gt;</w:t>
      </w:r>
    </w:p>
    <w:p w:rsidR="00F6511E" w:rsidRPr="00D23CD1" w:rsidRDefault="007218C8" w:rsidP="00F6511E">
      <w:pPr>
        <w:pStyle w:val="PL"/>
        <w:rPr>
          <w:snapToGrid w:val="0"/>
          <w:lang w:eastAsia="en-GB"/>
        </w:rPr>
      </w:pPr>
      <w:r>
        <w:rPr>
          <w:snapToGrid w:val="0"/>
          <w:lang w:val="fr-FR" w:eastAsia="en-GB"/>
        </w:rPr>
        <w:tab/>
      </w:r>
      <w:r w:rsidR="00F6511E" w:rsidRPr="00D23CD1">
        <w:rPr>
          <w:snapToGrid w:val="0"/>
          <w:lang w:eastAsia="en-GB"/>
        </w:rPr>
        <w:t>&lt;/xs:complexType&gt;</w:t>
      </w:r>
    </w:p>
    <w:p w:rsidR="00F6511E" w:rsidRPr="00D23CD1" w:rsidRDefault="00F6511E" w:rsidP="00F6511E">
      <w:pPr>
        <w:pStyle w:val="PL"/>
        <w:rPr>
          <w:snapToGrid w:val="0"/>
          <w:lang w:eastAsia="en-GB"/>
        </w:rPr>
      </w:pPr>
      <w:r w:rsidRPr="00D23CD1">
        <w:rPr>
          <w:snapToGrid w:val="0"/>
          <w:lang w:eastAsia="en-GB"/>
        </w:rPr>
        <w:tab/>
        <w:t>&lt;/xs:element&gt;</w:t>
      </w:r>
    </w:p>
    <w:p w:rsidR="00F6511E" w:rsidRPr="00D23CD1" w:rsidRDefault="00F6511E" w:rsidP="00F6511E">
      <w:pPr>
        <w:pStyle w:val="PL"/>
        <w:rPr>
          <w:snapToGrid w:val="0"/>
          <w:lang w:eastAsia="en-GB"/>
        </w:rPr>
      </w:pPr>
      <w:r w:rsidRPr="00D23CD1">
        <w:rPr>
          <w:snapToGrid w:val="0"/>
          <w:lang w:eastAsia="en-GB"/>
        </w:rPr>
        <w:t>&lt;/xs:schema&gt;</w:t>
      </w:r>
    </w:p>
    <w:p w:rsidR="00F6511E" w:rsidRDefault="0063714F" w:rsidP="00F6511E">
      <w:pPr>
        <w:pStyle w:val="Heading3"/>
        <w:rPr>
          <w:snapToGrid w:val="0"/>
          <w:lang w:val="en-US" w:eastAsia="en-GB"/>
        </w:rPr>
      </w:pPr>
      <w:bookmarkStart w:id="427" w:name="_Toc26286707"/>
      <w:r>
        <w:rPr>
          <w:snapToGrid w:val="0"/>
          <w:lang w:val="en-US" w:eastAsia="en-GB"/>
        </w:rPr>
        <w:t>11.4.2</w:t>
      </w:r>
      <w:r>
        <w:rPr>
          <w:snapToGrid w:val="0"/>
          <w:lang w:val="en-US" w:eastAsia="en-GB"/>
        </w:rPr>
        <w:tab/>
      </w:r>
      <w:r w:rsidR="00F6511E">
        <w:rPr>
          <w:snapToGrid w:val="0"/>
          <w:lang w:val="en-US" w:eastAsia="en-GB"/>
        </w:rPr>
        <w:t>Example</w:t>
      </w:r>
      <w:bookmarkEnd w:id="427"/>
    </w:p>
    <w:p w:rsidR="00F6511E" w:rsidRDefault="00F6511E" w:rsidP="00F6511E">
      <w:pPr>
        <w:rPr>
          <w:lang w:val="en-US"/>
        </w:rPr>
      </w:pPr>
      <w:r>
        <w:rPr>
          <w:lang w:val="en-US"/>
        </w:rPr>
        <w:t xml:space="preserve">The below example is used to register to a service </w:t>
      </w:r>
      <w:r w:rsidR="002B57A1">
        <w:rPr>
          <w:lang w:val="en-US"/>
        </w:rPr>
        <w:t>identified</w:t>
      </w:r>
      <w:r>
        <w:rPr>
          <w:lang w:val="en-US"/>
        </w:rPr>
        <w:t xml:space="preserve"> by the serviceID " urn:3gpp:mbms:example:serivce:identification:123456789abcdef".</w:t>
      </w:r>
    </w:p>
    <w:p w:rsidR="00F6511E" w:rsidRDefault="00F6511E" w:rsidP="00F6511E">
      <w:pPr>
        <w:pStyle w:val="PL"/>
        <w:rPr>
          <w:lang w:val="en-US"/>
        </w:rPr>
      </w:pPr>
      <w:r>
        <w:rPr>
          <w:lang w:val="en-US"/>
        </w:rPr>
        <w:t>&lt;?xml version="1.0" encoding="UTF-8"?&gt;</w:t>
      </w:r>
    </w:p>
    <w:p w:rsidR="00F6511E" w:rsidRDefault="00F6511E" w:rsidP="00F6511E">
      <w:pPr>
        <w:pStyle w:val="PL"/>
        <w:rPr>
          <w:lang w:val="en-US"/>
        </w:rPr>
      </w:pPr>
      <w:r>
        <w:rPr>
          <w:lang w:val="en-US"/>
        </w:rPr>
        <w:t xml:space="preserve">&lt;mbmsSecurityRegister xmlns="urn:3GPP:metadata:2005:MBMS:securityRegistration" </w:t>
      </w:r>
    </w:p>
    <w:p w:rsidR="00F6511E" w:rsidRDefault="00F6511E" w:rsidP="00F6511E">
      <w:pPr>
        <w:pStyle w:val="PL"/>
        <w:rPr>
          <w:lang w:val="en-US"/>
        </w:rPr>
      </w:pPr>
      <w:r>
        <w:rPr>
          <w:lang w:val="en-US"/>
        </w:rPr>
        <w:t>xmlns:xsi="http://www.w3.org/2001/XMLSchema-instance"&gt;</w:t>
      </w:r>
    </w:p>
    <w:p w:rsidR="008F63BE" w:rsidRDefault="008F63BE" w:rsidP="00F6511E">
      <w:pPr>
        <w:pStyle w:val="PL"/>
        <w:rPr>
          <w:lang w:val="en-US"/>
        </w:rPr>
      </w:pPr>
      <w:r w:rsidRPr="00384A1C">
        <w:rPr>
          <w:lang w:val="en-US"/>
        </w:rPr>
        <w:lastRenderedPageBreak/>
        <w:t>xsi:schemaLocation="urn:3GPP:metadata:2005:MBMS:</w:t>
      </w:r>
      <w:r>
        <w:rPr>
          <w:lang w:val="en-US"/>
        </w:rPr>
        <w:t>securityRegistration</w:t>
      </w:r>
      <w:r w:rsidRPr="00384A1C">
        <w:rPr>
          <w:lang w:val="en-US"/>
        </w:rPr>
        <w:t xml:space="preserve"> </w:t>
      </w:r>
      <w:r>
        <w:rPr>
          <w:rFonts w:hint="eastAsia"/>
          <w:lang w:val="en-US" w:eastAsia="zh-CN"/>
        </w:rPr>
        <w:t>SecurityRegistration</w:t>
      </w:r>
      <w:r w:rsidRPr="00384A1C">
        <w:rPr>
          <w:lang w:val="en-US"/>
        </w:rPr>
        <w:t>.xsd"</w:t>
      </w:r>
      <w:r>
        <w:rPr>
          <w:lang w:val="en-US"/>
        </w:rPr>
        <w:t>&gt;</w:t>
      </w:r>
    </w:p>
    <w:p w:rsidR="00F6511E" w:rsidRDefault="00F6511E" w:rsidP="00F6511E">
      <w:pPr>
        <w:pStyle w:val="PL"/>
        <w:rPr>
          <w:lang w:val="en-US"/>
        </w:rPr>
      </w:pPr>
      <w:r>
        <w:rPr>
          <w:lang w:val="en-US"/>
        </w:rPr>
        <w:tab/>
        <w:t>&lt;serviceID&gt;urn:3gpp:mbms:example:serivce:identification:123456789abcdef&lt;/serviceID&gt;</w:t>
      </w:r>
    </w:p>
    <w:p w:rsidR="00F6511E" w:rsidRDefault="00F6511E" w:rsidP="00F6511E">
      <w:pPr>
        <w:pStyle w:val="PL"/>
        <w:rPr>
          <w:lang w:val="en-US"/>
        </w:rPr>
      </w:pPr>
      <w:r>
        <w:rPr>
          <w:lang w:val="en-US"/>
        </w:rPr>
        <w:t>&lt;/mbmsSecurityRegister&gt;</w:t>
      </w:r>
    </w:p>
    <w:p w:rsidR="00F6511E" w:rsidRDefault="00F6511E" w:rsidP="00F6511E">
      <w:pPr>
        <w:pStyle w:val="PL"/>
        <w:rPr>
          <w:snapToGrid w:val="0"/>
          <w:lang w:val="en-US" w:eastAsia="en-GB"/>
        </w:rPr>
      </w:pPr>
    </w:p>
    <w:p w:rsidR="00F6511E" w:rsidRDefault="00F6511E" w:rsidP="00F6511E">
      <w:pPr>
        <w:pStyle w:val="Heading2"/>
        <w:rPr>
          <w:snapToGrid w:val="0"/>
          <w:lang w:val="en-US" w:eastAsia="en-GB"/>
        </w:rPr>
      </w:pPr>
      <w:bookmarkStart w:id="428" w:name="_Toc26286708"/>
      <w:r>
        <w:rPr>
          <w:snapToGrid w:val="0"/>
          <w:lang w:val="en-US" w:eastAsia="en-GB"/>
        </w:rPr>
        <w:t>11.5</w:t>
      </w:r>
      <w:r>
        <w:rPr>
          <w:snapToGrid w:val="0"/>
          <w:lang w:val="en-US" w:eastAsia="en-GB"/>
        </w:rPr>
        <w:tab/>
        <w:t>Service Protection De-Registration Format</w:t>
      </w:r>
      <w:bookmarkEnd w:id="428"/>
    </w:p>
    <w:p w:rsidR="00F6511E" w:rsidRDefault="0063714F" w:rsidP="00F6511E">
      <w:pPr>
        <w:pStyle w:val="Heading3"/>
        <w:rPr>
          <w:snapToGrid w:val="0"/>
          <w:lang w:val="en-US" w:eastAsia="en-GB"/>
        </w:rPr>
      </w:pPr>
      <w:bookmarkStart w:id="429" w:name="_Toc26286709"/>
      <w:r>
        <w:rPr>
          <w:snapToGrid w:val="0"/>
          <w:lang w:val="en-US" w:eastAsia="en-GB"/>
        </w:rPr>
        <w:t>11.5.1</w:t>
      </w:r>
      <w:r>
        <w:rPr>
          <w:snapToGrid w:val="0"/>
          <w:lang w:val="en-US" w:eastAsia="en-GB"/>
        </w:rPr>
        <w:tab/>
      </w:r>
      <w:r w:rsidR="00F6511E">
        <w:rPr>
          <w:snapToGrid w:val="0"/>
          <w:lang w:val="en-US" w:eastAsia="en-GB"/>
        </w:rPr>
        <w:t>Data Format</w:t>
      </w:r>
      <w:bookmarkEnd w:id="429"/>
    </w:p>
    <w:p w:rsidR="00F6511E" w:rsidRDefault="00F6511E" w:rsidP="00F6511E">
      <w:pPr>
        <w:rPr>
          <w:snapToGrid w:val="0"/>
          <w:lang w:val="en-US" w:eastAsia="en-GB"/>
        </w:rPr>
      </w:pPr>
      <w:r>
        <w:rPr>
          <w:snapToGrid w:val="0"/>
          <w:lang w:val="en-US" w:eastAsia="en-GB"/>
        </w:rPr>
        <w:t xml:space="preserve">This format is used to de-register from the keymanagement server(s) according to the procedure in TS 33.246. The MIME type for this format is defined in appendix C.10. The </w:t>
      </w:r>
      <w:r>
        <w:rPr>
          <w:i/>
          <w:iCs/>
          <w:snapToGrid w:val="0"/>
          <w:lang w:val="en-US" w:eastAsia="en-GB"/>
        </w:rPr>
        <w:t>serviceID</w:t>
      </w:r>
      <w:r>
        <w:rPr>
          <w:snapToGrid w:val="0"/>
          <w:lang w:val="en-US" w:eastAsia="en-GB"/>
        </w:rPr>
        <w:t xml:space="preserve"> element is defined exactly as in sub-clause 11.4.1.</w:t>
      </w:r>
      <w:r w:rsidR="008F63BE">
        <w:rPr>
          <w:snapToGrid w:val="0"/>
          <w:lang w:val="en-US" w:eastAsia="en-GB"/>
        </w:rPr>
        <w:t xml:space="preserve"> </w:t>
      </w:r>
      <w:r w:rsidR="008F63BE">
        <w:rPr>
          <w:rFonts w:hint="eastAsia"/>
          <w:snapToGrid w:val="0"/>
          <w:lang w:val="en-US" w:eastAsia="zh-CN"/>
        </w:rPr>
        <w:t>The schema filename of service protection de-registration is SecurityDeregistration.xsd.</w:t>
      </w:r>
    </w:p>
    <w:p w:rsidR="00F6511E" w:rsidRDefault="00F6511E" w:rsidP="00F6511E">
      <w:pPr>
        <w:pStyle w:val="PL"/>
        <w:rPr>
          <w:snapToGrid w:val="0"/>
          <w:lang w:val="de-DE" w:eastAsia="en-GB"/>
        </w:rPr>
      </w:pPr>
      <w:r>
        <w:rPr>
          <w:snapToGrid w:val="0"/>
          <w:lang w:val="de-DE" w:eastAsia="en-GB"/>
        </w:rPr>
        <w:t>&lt;?xml version="1.0" encoding="UTF-8"?&gt;</w:t>
      </w:r>
    </w:p>
    <w:p w:rsidR="00F6511E" w:rsidRDefault="00F6511E" w:rsidP="00F6511E">
      <w:pPr>
        <w:pStyle w:val="PL"/>
        <w:rPr>
          <w:snapToGrid w:val="0"/>
          <w:lang w:val="de-DE" w:eastAsia="en-GB"/>
        </w:rPr>
      </w:pPr>
      <w:r>
        <w:rPr>
          <w:snapToGrid w:val="0"/>
          <w:lang w:val="de-DE" w:eastAsia="en-GB"/>
        </w:rPr>
        <w:t xml:space="preserve">&lt;xs:schema xmlns:xs="http://www.w3.org/2001/XMLSchema" </w:t>
      </w:r>
    </w:p>
    <w:p w:rsidR="00F6511E" w:rsidRPr="00E65E02" w:rsidRDefault="00F6511E" w:rsidP="00F6511E">
      <w:pPr>
        <w:pStyle w:val="PL"/>
        <w:rPr>
          <w:snapToGrid w:val="0"/>
          <w:lang w:val="de-DE" w:eastAsia="en-GB"/>
        </w:rPr>
      </w:pPr>
      <w:r>
        <w:rPr>
          <w:snapToGrid w:val="0"/>
          <w:lang w:val="de-DE" w:eastAsia="en-GB"/>
        </w:rPr>
        <w:tab/>
      </w:r>
      <w:r w:rsidRPr="00E65E02">
        <w:rPr>
          <w:snapToGrid w:val="0"/>
          <w:lang w:val="de-DE" w:eastAsia="en-GB"/>
        </w:rPr>
        <w:t>targetNamespace="urn:3GPP:metadata:2005:MBMS:securityDeregistration"</w:t>
      </w:r>
    </w:p>
    <w:p w:rsidR="00F6511E" w:rsidRPr="00E65E02" w:rsidRDefault="00F6511E" w:rsidP="00F6511E">
      <w:pPr>
        <w:pStyle w:val="PL"/>
        <w:rPr>
          <w:snapToGrid w:val="0"/>
          <w:lang w:val="de-DE" w:eastAsia="en-GB"/>
        </w:rPr>
      </w:pPr>
      <w:r w:rsidRPr="00E65E02">
        <w:rPr>
          <w:snapToGrid w:val="0"/>
          <w:lang w:val="de-DE" w:eastAsia="en-GB"/>
        </w:rPr>
        <w:tab/>
        <w:t>elementFormDefault="qualified" attributeFormDefault="unqualified"&gt;</w:t>
      </w:r>
    </w:p>
    <w:p w:rsidR="00F6511E" w:rsidRDefault="00F6511E" w:rsidP="00F6511E">
      <w:pPr>
        <w:pStyle w:val="PL"/>
        <w:rPr>
          <w:snapToGrid w:val="0"/>
          <w:lang w:val="en-US" w:eastAsia="en-GB"/>
        </w:rPr>
      </w:pPr>
      <w:r w:rsidRPr="00E65E02">
        <w:rPr>
          <w:snapToGrid w:val="0"/>
          <w:lang w:val="de-DE" w:eastAsia="en-GB"/>
        </w:rPr>
        <w:tab/>
      </w:r>
      <w:r>
        <w:rPr>
          <w:snapToGrid w:val="0"/>
          <w:lang w:val="en-US" w:eastAsia="en-GB"/>
        </w:rPr>
        <w:t>&lt;xs:element name="mbmsSecurityDeregister"&gt;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 xml:space="preserve">&lt;xs:documentation&gt;MBMS Security </w:t>
      </w:r>
      <w:r w:rsidR="00EE0791">
        <w:rPr>
          <w:snapToGrid w:val="0"/>
          <w:lang w:val="en-US" w:eastAsia="en-GB"/>
        </w:rPr>
        <w:t>Der</w:t>
      </w:r>
      <w:r w:rsidR="00F6511E">
        <w:rPr>
          <w:snapToGrid w:val="0"/>
          <w:lang w:val="en-US" w:eastAsia="en-GB"/>
        </w:rPr>
        <w:t>egistration according to TS 33.246&lt;/xs:documentation&gt;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&lt;xs:complexType&gt;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&lt;xs:sequence&gt;</w:t>
      </w:r>
    </w:p>
    <w:p w:rsidR="00F6511E" w:rsidRDefault="007218C8" w:rsidP="00F6511E">
      <w:pPr>
        <w:pStyle w:val="PL"/>
        <w:rPr>
          <w:snapToGrid w:val="0"/>
          <w:lang w:val="en-US" w:eastAsia="en-GB"/>
        </w:rPr>
      </w:pPr>
      <w:r>
        <w:rPr>
          <w:snapToGrid w:val="0"/>
          <w:lang w:val="en-US" w:eastAsia="en-GB"/>
        </w:rPr>
        <w:tab/>
      </w:r>
      <w:r>
        <w:rPr>
          <w:snapToGrid w:val="0"/>
          <w:lang w:val="en-US" w:eastAsia="en-GB"/>
        </w:rPr>
        <w:tab/>
      </w:r>
      <w:r w:rsidR="00F6511E">
        <w:rPr>
          <w:snapToGrid w:val="0"/>
          <w:lang w:val="en-US" w:eastAsia="en-GB"/>
        </w:rPr>
        <w:t>&lt;xs:element name="serviceID" type="xs:anyURI" maxOccurs="unbounded" minOccurs="1"/&gt;</w:t>
      </w:r>
    </w:p>
    <w:p w:rsidR="00F6511E" w:rsidRDefault="007218C8" w:rsidP="00F6511E">
      <w:pPr>
        <w:pStyle w:val="PL"/>
        <w:rPr>
          <w:lang w:val="en-US"/>
        </w:rPr>
      </w:pPr>
      <w:r>
        <w:rPr>
          <w:lang w:val="en-US"/>
        </w:rPr>
        <w:tab/>
      </w:r>
      <w:r>
        <w:rPr>
          <w:lang w:val="en-US"/>
        </w:rPr>
        <w:tab/>
      </w:r>
      <w:r w:rsidR="00F6511E">
        <w:rPr>
          <w:lang w:val="en-US"/>
        </w:rPr>
        <w:t xml:space="preserve">&lt;xs:any namespace="##other" minOccurs="0" maxOccurs="unbounded" </w:t>
      </w:r>
    </w:p>
    <w:p w:rsidR="00F6511E" w:rsidRDefault="007218C8" w:rsidP="00F6511E">
      <w:pPr>
        <w:pStyle w:val="PL"/>
        <w:rPr>
          <w:lang w:val="fr-FR"/>
        </w:rPr>
      </w:pPr>
      <w:r>
        <w:rPr>
          <w:lang w:val="en-US"/>
        </w:rPr>
        <w:tab/>
      </w:r>
      <w:r>
        <w:rPr>
          <w:lang w:val="en-US"/>
        </w:rPr>
        <w:tab/>
      </w:r>
      <w:r w:rsidR="00F6511E">
        <w:rPr>
          <w:lang w:val="en-US"/>
        </w:rPr>
        <w:tab/>
      </w:r>
      <w:r w:rsidR="00F6511E">
        <w:rPr>
          <w:lang w:val="fr-FR"/>
        </w:rPr>
        <w:t>processContents="lax"/&gt;</w:t>
      </w:r>
    </w:p>
    <w:p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rsidR="00EE0791" w:rsidRPr="00EE0791" w:rsidRDefault="007218C8" w:rsidP="00F6511E">
      <w:pPr>
        <w:pStyle w:val="PL"/>
        <w:rPr>
          <w:lang w:val="fr-FR"/>
        </w:rPr>
      </w:pPr>
      <w:r>
        <w:rPr>
          <w:snapToGrid w:val="0"/>
          <w:lang w:val="fr-FR" w:eastAsia="en-GB"/>
        </w:rPr>
        <w:tab/>
      </w:r>
      <w:r w:rsidR="00EE0791">
        <w:rPr>
          <w:lang w:val="fr-FR"/>
        </w:rPr>
        <w:t>&lt;xs:anyAttribute processContents="skip"/&gt;</w:t>
      </w:r>
    </w:p>
    <w:p w:rsidR="00F6511E" w:rsidRPr="00D23CD1" w:rsidRDefault="007218C8" w:rsidP="00F6511E">
      <w:pPr>
        <w:pStyle w:val="PL"/>
        <w:rPr>
          <w:snapToGrid w:val="0"/>
          <w:lang w:eastAsia="en-GB"/>
        </w:rPr>
      </w:pPr>
      <w:r>
        <w:rPr>
          <w:snapToGrid w:val="0"/>
          <w:lang w:val="fr-FR" w:eastAsia="en-GB"/>
        </w:rPr>
        <w:tab/>
      </w:r>
      <w:r w:rsidR="00F6511E" w:rsidRPr="00D23CD1">
        <w:rPr>
          <w:snapToGrid w:val="0"/>
          <w:lang w:eastAsia="en-GB"/>
        </w:rPr>
        <w:t>&lt;/xs:complexType&gt;</w:t>
      </w:r>
    </w:p>
    <w:p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&lt;/xs:element&gt;</w:t>
      </w:r>
    </w:p>
    <w:p w:rsidR="00F6511E" w:rsidRPr="00D23CD1" w:rsidRDefault="00F6511E" w:rsidP="00F6511E">
      <w:pPr>
        <w:pStyle w:val="PL"/>
        <w:rPr>
          <w:snapToGrid w:val="0"/>
          <w:lang w:eastAsia="en-GB"/>
        </w:rPr>
      </w:pPr>
      <w:r w:rsidRPr="00D23CD1">
        <w:rPr>
          <w:snapToGrid w:val="0"/>
          <w:lang w:eastAsia="en-GB"/>
        </w:rPr>
        <w:t>&lt;/xs:schema&gt;</w:t>
      </w:r>
    </w:p>
    <w:p w:rsidR="00F6511E" w:rsidRDefault="0063714F" w:rsidP="00F6511E">
      <w:pPr>
        <w:pStyle w:val="Heading3"/>
        <w:rPr>
          <w:snapToGrid w:val="0"/>
          <w:lang w:val="en-US" w:eastAsia="en-GB"/>
        </w:rPr>
      </w:pPr>
      <w:bookmarkStart w:id="430" w:name="_Toc26286710"/>
      <w:r>
        <w:rPr>
          <w:snapToGrid w:val="0"/>
          <w:lang w:val="en-US" w:eastAsia="en-GB"/>
        </w:rPr>
        <w:t>11.5.2</w:t>
      </w:r>
      <w:r>
        <w:rPr>
          <w:snapToGrid w:val="0"/>
          <w:lang w:val="en-US" w:eastAsia="en-GB"/>
        </w:rPr>
        <w:tab/>
      </w:r>
      <w:r w:rsidR="00F6511E">
        <w:rPr>
          <w:snapToGrid w:val="0"/>
          <w:lang w:val="en-US" w:eastAsia="en-GB"/>
        </w:rPr>
        <w:t>Example</w:t>
      </w:r>
      <w:bookmarkEnd w:id="430"/>
    </w:p>
    <w:p w:rsidR="00F6511E" w:rsidRDefault="00F6511E" w:rsidP="00F6511E">
      <w:pPr>
        <w:rPr>
          <w:lang w:val="en-US"/>
        </w:rPr>
      </w:pPr>
      <w:r>
        <w:rPr>
          <w:lang w:val="en-US"/>
        </w:rPr>
        <w:t xml:space="preserve">The below example is used to de-register from the services </w:t>
      </w:r>
      <w:r w:rsidR="002B57A1">
        <w:rPr>
          <w:lang w:val="en-US"/>
        </w:rPr>
        <w:t>identified</w:t>
      </w:r>
      <w:r>
        <w:rPr>
          <w:lang w:val="en-US"/>
        </w:rPr>
        <w:t xml:space="preserve"> by the serviceID " urn:3gpp:mbms:example:serivce:identification:123456789abcdef".</w:t>
      </w:r>
    </w:p>
    <w:p w:rsidR="00F6511E" w:rsidRDefault="00F6511E" w:rsidP="00F6511E">
      <w:pPr>
        <w:pStyle w:val="PL"/>
        <w:rPr>
          <w:lang w:val="en-US"/>
        </w:rPr>
      </w:pPr>
      <w:r>
        <w:rPr>
          <w:lang w:val="en-US"/>
        </w:rPr>
        <w:t>&lt;?xml version="1.0" encoding="UTF-8"?&gt;</w:t>
      </w:r>
    </w:p>
    <w:p w:rsidR="00F6511E" w:rsidRDefault="00F6511E" w:rsidP="00F6511E">
      <w:pPr>
        <w:pStyle w:val="PL"/>
        <w:rPr>
          <w:lang w:val="en-US"/>
        </w:rPr>
      </w:pPr>
      <w:r>
        <w:rPr>
          <w:lang w:val="en-US"/>
        </w:rPr>
        <w:t xml:space="preserve">&lt;mbmsSecurityDeregister xmlns="urn:3GPP:metadata:2005:MBMS:securityDeregistration" </w:t>
      </w:r>
    </w:p>
    <w:p w:rsidR="00F6511E" w:rsidRDefault="00F6511E" w:rsidP="00F6511E">
      <w:pPr>
        <w:pStyle w:val="PL"/>
        <w:rPr>
          <w:lang w:val="en-US"/>
        </w:rPr>
      </w:pPr>
      <w:r>
        <w:rPr>
          <w:lang w:val="en-US"/>
        </w:rPr>
        <w:t>xmlns:xsi="http://www.w3.org/2001/XMLSchema-instance"&gt;</w:t>
      </w:r>
    </w:p>
    <w:p w:rsidR="008F63BE" w:rsidRDefault="008F63BE" w:rsidP="00F6511E">
      <w:pPr>
        <w:pStyle w:val="PL"/>
        <w:rPr>
          <w:lang w:val="en-US"/>
        </w:rPr>
      </w:pPr>
      <w:r>
        <w:rPr>
          <w:rFonts w:hint="eastAsia"/>
          <w:snapToGrid w:val="0"/>
          <w:lang w:val="en-US" w:eastAsia="zh-CN"/>
        </w:rPr>
        <w:t>The schema filename of service protection de-registration is SecurityDeregistration.xsd.</w:t>
      </w:r>
    </w:p>
    <w:p w:rsidR="00F6511E" w:rsidRDefault="00F6511E" w:rsidP="00F6511E">
      <w:pPr>
        <w:pStyle w:val="PL"/>
        <w:rPr>
          <w:lang w:val="en-US"/>
        </w:rPr>
      </w:pPr>
      <w:r>
        <w:rPr>
          <w:lang w:val="en-US"/>
        </w:rPr>
        <w:tab/>
        <w:t>&lt;serviceID&gt;urn:3gpp:mbms:example:serivce:identification:123456789abcdef&lt;/serviceID&gt;</w:t>
      </w:r>
    </w:p>
    <w:p w:rsidR="00F6511E" w:rsidRPr="00F6511E" w:rsidRDefault="00F6511E" w:rsidP="00F6511E">
      <w:pPr>
        <w:pStyle w:val="PL"/>
        <w:rPr>
          <w:lang w:val="en-US"/>
        </w:rPr>
      </w:pPr>
      <w:r>
        <w:rPr>
          <w:lang w:val="en-US"/>
        </w:rPr>
        <w:t>&lt;/mbmsSecurityDeregister&gt;</w:t>
      </w:r>
    </w:p>
    <w:p w:rsidR="00F6511E" w:rsidRDefault="00F6511E" w:rsidP="00F6511E">
      <w:pPr>
        <w:pStyle w:val="Heading2"/>
        <w:rPr>
          <w:snapToGrid w:val="0"/>
          <w:lang w:val="en-US" w:eastAsia="en-GB"/>
        </w:rPr>
      </w:pPr>
      <w:bookmarkStart w:id="431" w:name="_Toc26286711"/>
      <w:r>
        <w:rPr>
          <w:snapToGrid w:val="0"/>
          <w:lang w:val="en-US" w:eastAsia="en-GB"/>
        </w:rPr>
        <w:t>11.6</w:t>
      </w:r>
      <w:r>
        <w:rPr>
          <w:snapToGrid w:val="0"/>
          <w:lang w:val="en-US" w:eastAsia="en-GB"/>
        </w:rPr>
        <w:tab/>
        <w:t>Service Protection MSK Request Format</w:t>
      </w:r>
      <w:bookmarkEnd w:id="431"/>
    </w:p>
    <w:p w:rsidR="00F6511E" w:rsidRDefault="00F6511E" w:rsidP="00F6511E">
      <w:pPr>
        <w:pStyle w:val="Heading3"/>
        <w:rPr>
          <w:snapToGrid w:val="0"/>
          <w:lang w:val="en-US" w:eastAsia="en-GB"/>
        </w:rPr>
      </w:pPr>
      <w:bookmarkStart w:id="432" w:name="_Toc26286712"/>
      <w:r>
        <w:rPr>
          <w:snapToGrid w:val="0"/>
          <w:lang w:val="en-US" w:eastAsia="en-GB"/>
        </w:rPr>
        <w:t>11.6.</w:t>
      </w:r>
      <w:r w:rsidR="0063714F">
        <w:rPr>
          <w:snapToGrid w:val="0"/>
          <w:lang w:val="en-US" w:eastAsia="en-GB"/>
        </w:rPr>
        <w:t>1</w:t>
      </w:r>
      <w:r w:rsidR="0063714F">
        <w:rPr>
          <w:snapToGrid w:val="0"/>
          <w:lang w:val="en-US" w:eastAsia="en-GB"/>
        </w:rPr>
        <w:tab/>
      </w:r>
      <w:r>
        <w:rPr>
          <w:snapToGrid w:val="0"/>
          <w:lang w:val="en-US" w:eastAsia="en-GB"/>
        </w:rPr>
        <w:t>Data Format</w:t>
      </w:r>
      <w:bookmarkEnd w:id="432"/>
    </w:p>
    <w:p w:rsidR="00F6511E" w:rsidRDefault="00F6511E" w:rsidP="00F6511E">
      <w:pPr>
        <w:rPr>
          <w:snapToGrid w:val="0"/>
          <w:lang w:val="en-US" w:eastAsia="en-GB"/>
        </w:rPr>
      </w:pPr>
      <w:r>
        <w:rPr>
          <w:snapToGrid w:val="0"/>
          <w:lang w:val="en-US" w:eastAsia="en-GB"/>
        </w:rPr>
        <w:t>This format is used to request from the keymanagement server(s) the delivery of one or more MSK identities as defined in sub-clause 11.3.1. The MIME type for this format is defined in appendix C.8.</w:t>
      </w:r>
      <w:r w:rsidR="008F63BE">
        <w:rPr>
          <w:snapToGrid w:val="0"/>
          <w:lang w:val="en-US" w:eastAsia="en-GB"/>
        </w:rPr>
        <w:t xml:space="preserve"> </w:t>
      </w:r>
      <w:r w:rsidR="008F63BE">
        <w:rPr>
          <w:rFonts w:hint="eastAsia"/>
          <w:snapToGrid w:val="0"/>
          <w:lang w:val="en-US" w:eastAsia="zh-CN"/>
        </w:rPr>
        <w:t>The schema filename of service protection de-registration is SecurityDeregistration.xsd.</w:t>
      </w:r>
    </w:p>
    <w:p w:rsidR="00F6511E" w:rsidRDefault="00F6511E" w:rsidP="00F6511E">
      <w:pPr>
        <w:pStyle w:val="PL"/>
        <w:rPr>
          <w:snapToGrid w:val="0"/>
          <w:lang w:val="de-DE" w:eastAsia="en-GB"/>
        </w:rPr>
      </w:pPr>
      <w:r>
        <w:rPr>
          <w:snapToGrid w:val="0"/>
          <w:lang w:val="de-DE" w:eastAsia="en-GB"/>
        </w:rPr>
        <w:t>&lt;?xml version="1.0" encoding="UTF-8"?&gt;</w:t>
      </w:r>
    </w:p>
    <w:p w:rsidR="00F6511E" w:rsidRDefault="00F6511E" w:rsidP="00F6511E">
      <w:pPr>
        <w:pStyle w:val="PL"/>
        <w:rPr>
          <w:snapToGrid w:val="0"/>
          <w:lang w:val="de-DE" w:eastAsia="en-GB"/>
        </w:rPr>
      </w:pPr>
      <w:r>
        <w:rPr>
          <w:snapToGrid w:val="0"/>
          <w:lang w:val="de-DE" w:eastAsia="en-GB"/>
        </w:rPr>
        <w:t xml:space="preserve">&lt;xs:schema </w:t>
      </w:r>
    </w:p>
    <w:p w:rsidR="00F6511E" w:rsidRDefault="00F6511E" w:rsidP="00F6511E">
      <w:pPr>
        <w:pStyle w:val="PL"/>
        <w:rPr>
          <w:snapToGrid w:val="0"/>
          <w:lang w:val="de-DE" w:eastAsia="en-GB"/>
        </w:rPr>
      </w:pPr>
      <w:r>
        <w:rPr>
          <w:snapToGrid w:val="0"/>
          <w:lang w:val="de-DE" w:eastAsia="en-GB"/>
        </w:rPr>
        <w:tab/>
        <w:t>xmlns:xs="http://www.w3.org/2001/XMLSchema"</w:t>
      </w:r>
    </w:p>
    <w:p w:rsidR="00F6511E" w:rsidRPr="00C72BDF" w:rsidRDefault="00F6511E" w:rsidP="00F6511E">
      <w:pPr>
        <w:pStyle w:val="PL"/>
        <w:rPr>
          <w:snapToGrid w:val="0"/>
          <w:lang w:val="de-DE" w:eastAsia="en-GB"/>
        </w:rPr>
      </w:pPr>
      <w:r>
        <w:rPr>
          <w:snapToGrid w:val="0"/>
          <w:lang w:val="de-DE" w:eastAsia="en-GB"/>
        </w:rPr>
        <w:tab/>
      </w:r>
      <w:r w:rsidRPr="00C72BDF">
        <w:rPr>
          <w:snapToGrid w:val="0"/>
          <w:lang w:val="de-DE" w:eastAsia="en-GB"/>
        </w:rPr>
        <w:t>xmlns="urn:3GPP:metadata:2005:MBMS:mskRequest"</w:t>
      </w:r>
    </w:p>
    <w:p w:rsidR="00F6511E" w:rsidRPr="00C72BDF" w:rsidRDefault="00F6511E" w:rsidP="00F6511E">
      <w:pPr>
        <w:pStyle w:val="PL"/>
        <w:rPr>
          <w:snapToGrid w:val="0"/>
          <w:lang w:val="de-DE" w:eastAsia="en-GB"/>
        </w:rPr>
      </w:pPr>
      <w:r w:rsidRPr="00C72BDF">
        <w:rPr>
          <w:snapToGrid w:val="0"/>
          <w:lang w:val="de-DE" w:eastAsia="en-GB"/>
        </w:rPr>
        <w:tab/>
        <w:t xml:space="preserve">targetNamespace="urn:3GPP:metadata:2005:MBMS:mskRequest" </w:t>
      </w:r>
    </w:p>
    <w:p w:rsidR="00F6511E" w:rsidRPr="00C72BDF" w:rsidRDefault="00F6511E" w:rsidP="00F6511E">
      <w:pPr>
        <w:pStyle w:val="PL"/>
        <w:rPr>
          <w:snapToGrid w:val="0"/>
          <w:lang w:val="de-DE" w:eastAsia="en-GB"/>
        </w:rPr>
      </w:pPr>
      <w:r w:rsidRPr="00C72BDF">
        <w:rPr>
          <w:snapToGrid w:val="0"/>
          <w:lang w:val="de-DE" w:eastAsia="en-GB"/>
        </w:rPr>
        <w:tab/>
        <w:t xml:space="preserve">elementFormDefault="qualified" </w:t>
      </w:r>
    </w:p>
    <w:p w:rsidR="00F6511E" w:rsidRPr="00C72BDF" w:rsidRDefault="00F6511E" w:rsidP="00F6511E">
      <w:pPr>
        <w:pStyle w:val="PL"/>
        <w:rPr>
          <w:snapToGrid w:val="0"/>
          <w:lang w:val="de-DE" w:eastAsia="en-GB"/>
        </w:rPr>
      </w:pPr>
      <w:r w:rsidRPr="00C72BDF">
        <w:rPr>
          <w:snapToGrid w:val="0"/>
          <w:lang w:val="de-DE" w:eastAsia="en-GB"/>
        </w:rPr>
        <w:tab/>
        <w:t>attributeFormDefault="unqualified"&gt;</w:t>
      </w:r>
    </w:p>
    <w:p w:rsidR="00F6511E" w:rsidRPr="00C72BDF" w:rsidRDefault="00F6511E" w:rsidP="00F6511E">
      <w:pPr>
        <w:pStyle w:val="PL"/>
        <w:rPr>
          <w:snapToGrid w:val="0"/>
          <w:lang w:val="de-DE" w:eastAsia="en-GB"/>
        </w:rPr>
      </w:pPr>
    </w:p>
    <w:p w:rsidR="00F6511E" w:rsidRPr="00C72BDF" w:rsidRDefault="00F6511E" w:rsidP="00F6511E">
      <w:pPr>
        <w:pStyle w:val="PL"/>
        <w:rPr>
          <w:snapToGrid w:val="0"/>
          <w:lang w:val="de-DE" w:eastAsia="en-GB"/>
        </w:rPr>
      </w:pPr>
      <w:r w:rsidRPr="00C72BDF">
        <w:rPr>
          <w:snapToGrid w:val="0"/>
          <w:lang w:val="de-DE" w:eastAsia="en-GB"/>
        </w:rPr>
        <w:tab/>
        <w:t>&lt;xs:element name="mbmsMSKRequest"&gt;</w:t>
      </w:r>
    </w:p>
    <w:p w:rsidR="00F6511E" w:rsidRDefault="007218C8" w:rsidP="00F6511E">
      <w:pPr>
        <w:pStyle w:val="PL"/>
        <w:rPr>
          <w:snapToGrid w:val="0"/>
          <w:lang w:val="en-US" w:eastAsia="en-GB"/>
        </w:rPr>
      </w:pPr>
      <w:r>
        <w:rPr>
          <w:snapToGrid w:val="0"/>
          <w:lang w:val="de-DE" w:eastAsia="en-GB"/>
        </w:rPr>
        <w:tab/>
      </w:r>
      <w:r w:rsidR="00F6511E">
        <w:rPr>
          <w:snapToGrid w:val="0"/>
          <w:lang w:val="en-US" w:eastAsia="en-GB"/>
        </w:rPr>
        <w:t>&lt;xs:annotation&gt;</w:t>
      </w:r>
    </w:p>
    <w:p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&lt;xs:documentation&gt;</w:t>
      </w:r>
    </w:p>
    <w:p w:rsidR="00F6511E" w:rsidRDefault="007218C8" w:rsidP="00F6511E">
      <w:pPr>
        <w:pStyle w:val="PL"/>
        <w:rPr>
          <w:snapToGrid w:val="0"/>
          <w:lang w:val="en-US" w:eastAsia="en-GB"/>
        </w:rPr>
      </w:pPr>
      <w:r>
        <w:rPr>
          <w:snapToGrid w:val="0"/>
          <w:lang w:val="en-US" w:eastAsia="en-GB"/>
        </w:rPr>
        <w:tab/>
      </w:r>
      <w:r>
        <w:rPr>
          <w:snapToGrid w:val="0"/>
          <w:lang w:val="en-US" w:eastAsia="en-GB"/>
        </w:rPr>
        <w:tab/>
      </w:r>
      <w:r w:rsidR="00F6511E">
        <w:rPr>
          <w:snapToGrid w:val="0"/>
          <w:lang w:val="en-US" w:eastAsia="en-GB"/>
        </w:rPr>
        <w:t>MBMS MSK Request as defined by 3GPP TS 26.346 and 3GPP TS 33.246</w:t>
      </w:r>
    </w:p>
    <w:p w:rsidR="00F6511E" w:rsidRDefault="007218C8" w:rsidP="00F6511E">
      <w:pPr>
        <w:pStyle w:val="PL"/>
        <w:rPr>
          <w:snapToGrid w:val="0"/>
          <w:lang w:val="fr-FR" w:eastAsia="en-GB"/>
        </w:rPr>
      </w:pPr>
      <w:r>
        <w:rPr>
          <w:snapToGrid w:val="0"/>
          <w:lang w:val="en-US" w:eastAsia="en-GB"/>
        </w:rPr>
        <w:tab/>
      </w:r>
      <w:r w:rsidR="00F6511E">
        <w:rPr>
          <w:snapToGrid w:val="0"/>
          <w:lang w:val="en-US" w:eastAsia="en-GB"/>
        </w:rPr>
        <w:tab/>
      </w:r>
      <w:r w:rsidR="00F6511E">
        <w:rPr>
          <w:snapToGrid w:val="0"/>
          <w:lang w:val="fr-FR" w:eastAsia="en-GB"/>
        </w:rPr>
        <w:t>&lt;/xs:documentation&gt;</w:t>
      </w:r>
    </w:p>
    <w:p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&lt;/xs:annotation&gt;</w:t>
      </w:r>
    </w:p>
    <w:p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&lt;xs:complexType&gt;</w:t>
      </w:r>
    </w:p>
    <w:p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rsidR="00F6511E" w:rsidRDefault="007218C8" w:rsidP="00F6511E">
      <w:pPr>
        <w:pStyle w:val="PL"/>
        <w:rPr>
          <w:snapToGrid w:val="0"/>
          <w:lang w:val="fr-FR" w:eastAsia="en-GB"/>
        </w:rPr>
      </w:pPr>
      <w:r>
        <w:rPr>
          <w:snapToGrid w:val="0"/>
          <w:lang w:val="fr-FR" w:eastAsia="en-GB"/>
        </w:rPr>
        <w:tab/>
      </w:r>
      <w:r>
        <w:rPr>
          <w:snapToGrid w:val="0"/>
          <w:lang w:val="fr-FR" w:eastAsia="en-GB"/>
        </w:rPr>
        <w:tab/>
      </w:r>
      <w:r w:rsidR="00F6511E">
        <w:rPr>
          <w:snapToGrid w:val="0"/>
          <w:lang w:val="fr-FR" w:eastAsia="en-GB"/>
        </w:rPr>
        <w:t>&lt;xs:element name="MSK" type="MSKType" minOccurs="1" maxOccurs="unbounded"/&gt;</w:t>
      </w:r>
    </w:p>
    <w:p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r>
      <w:r w:rsidR="00F6511E">
        <w:rPr>
          <w:lang w:val="fr-FR"/>
        </w:rPr>
        <w:t>&lt;xs:anyAttribute processContents="skip"/&gt;</w:t>
      </w:r>
    </w:p>
    <w:p w:rsidR="00F6511E" w:rsidRDefault="007218C8" w:rsidP="00F6511E">
      <w:pPr>
        <w:pStyle w:val="PL"/>
        <w:rPr>
          <w:snapToGrid w:val="0"/>
          <w:lang w:val="fr-FR" w:eastAsia="en-GB"/>
        </w:rPr>
      </w:pPr>
      <w:r>
        <w:rPr>
          <w:snapToGrid w:val="0"/>
          <w:lang w:val="fr-FR" w:eastAsia="en-GB"/>
        </w:rPr>
        <w:lastRenderedPageBreak/>
        <w:tab/>
      </w:r>
      <w:r w:rsidR="00F6511E">
        <w:rPr>
          <w:snapToGrid w:val="0"/>
          <w:lang w:val="fr-FR" w:eastAsia="en-GB"/>
        </w:rPr>
        <w:t>&lt;/xs:complexType&gt;</w:t>
      </w:r>
    </w:p>
    <w:p w:rsidR="00F6511E" w:rsidRPr="00F6511E" w:rsidRDefault="00F6511E" w:rsidP="00F6511E">
      <w:pPr>
        <w:pStyle w:val="PL"/>
        <w:rPr>
          <w:snapToGrid w:val="0"/>
          <w:lang w:val="fr-FR" w:eastAsia="en-GB"/>
        </w:rPr>
      </w:pPr>
      <w:r>
        <w:rPr>
          <w:snapToGrid w:val="0"/>
          <w:lang w:val="fr-FR" w:eastAsia="en-GB"/>
        </w:rPr>
        <w:tab/>
      </w:r>
      <w:r w:rsidRPr="00F6511E">
        <w:rPr>
          <w:snapToGrid w:val="0"/>
          <w:lang w:val="fr-FR" w:eastAsia="en-GB"/>
        </w:rPr>
        <w:t>&lt;/xs:element&gt;</w:t>
      </w:r>
    </w:p>
    <w:p w:rsidR="00F6511E" w:rsidRPr="00D23CD1" w:rsidRDefault="00F6511E" w:rsidP="00F6511E">
      <w:pPr>
        <w:pStyle w:val="PL"/>
        <w:rPr>
          <w:snapToGrid w:val="0"/>
          <w:lang w:eastAsia="en-GB"/>
        </w:rPr>
      </w:pPr>
      <w:r w:rsidRPr="00F6511E">
        <w:rPr>
          <w:snapToGrid w:val="0"/>
          <w:lang w:val="fr-FR" w:eastAsia="en-GB"/>
        </w:rPr>
        <w:tab/>
      </w:r>
      <w:r w:rsidRPr="00D23CD1">
        <w:rPr>
          <w:snapToGrid w:val="0"/>
          <w:lang w:eastAsia="en-GB"/>
        </w:rPr>
        <w:t>&lt;xs:complexType name="MSKType"&gt;</w:t>
      </w:r>
    </w:p>
    <w:p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&lt;xs:sequence&gt;</w:t>
      </w:r>
    </w:p>
    <w:p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ab/>
        <w:t>&lt;xs:element name="keyDomainID" type="xs:base64Binary" minOccurs="1" maxOccurs="1"/&gt;</w:t>
      </w:r>
    </w:p>
    <w:p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ab/>
        <w:t>&lt;xs:element name="MSKID" type="MSKIDType" minOccurs="1" maxOccurs="1"/&gt;</w:t>
      </w:r>
      <w:r>
        <w:rPr>
          <w:snapToGrid w:val="0"/>
          <w:lang w:eastAsia="en-GB"/>
        </w:rPr>
        <w:tab/>
      </w:r>
    </w:p>
    <w:p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&lt;/xs:sequence&gt;</w:t>
      </w:r>
    </w:p>
    <w:p w:rsidR="00F6511E" w:rsidRPr="00D23CD1" w:rsidRDefault="00F6511E" w:rsidP="00F6511E">
      <w:pPr>
        <w:pStyle w:val="PL"/>
        <w:rPr>
          <w:snapToGrid w:val="0"/>
          <w:lang w:eastAsia="en-GB"/>
        </w:rPr>
      </w:pPr>
      <w:r w:rsidRPr="00D23CD1">
        <w:rPr>
          <w:snapToGrid w:val="0"/>
          <w:lang w:eastAsia="en-GB"/>
        </w:rPr>
        <w:tab/>
        <w:t>&lt;/xs:complexType&gt;</w:t>
      </w:r>
    </w:p>
    <w:p w:rsidR="00F6511E" w:rsidRPr="00D23CD1" w:rsidRDefault="00F6511E" w:rsidP="00F6511E">
      <w:pPr>
        <w:pStyle w:val="PL"/>
        <w:rPr>
          <w:snapToGrid w:val="0"/>
          <w:lang w:eastAsia="en-GB"/>
        </w:rPr>
      </w:pPr>
      <w:r w:rsidRPr="00D23CD1">
        <w:rPr>
          <w:snapToGrid w:val="0"/>
          <w:lang w:eastAsia="en-GB"/>
        </w:rPr>
        <w:tab/>
        <w:t>&lt;xs:simpleType name="MSKIDType"&gt;</w:t>
      </w:r>
    </w:p>
    <w:p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ab/>
        <w:t>&lt;xs:restriction base="xs:base64Binary"&gt;</w:t>
      </w:r>
    </w:p>
    <w:p w:rsidR="00F6511E" w:rsidRPr="00D23CD1" w:rsidRDefault="007218C8" w:rsidP="00F6511E">
      <w:pPr>
        <w:pStyle w:val="PL"/>
        <w:rPr>
          <w:snapToGrid w:val="0"/>
          <w:lang w:eastAsia="en-GB"/>
        </w:rPr>
      </w:pPr>
      <w:r>
        <w:rPr>
          <w:snapToGrid w:val="0"/>
          <w:lang w:eastAsia="en-GB"/>
        </w:rPr>
        <w:tab/>
      </w:r>
      <w:r>
        <w:rPr>
          <w:snapToGrid w:val="0"/>
          <w:lang w:eastAsia="en-GB"/>
        </w:rPr>
        <w:tab/>
      </w:r>
      <w:r w:rsidR="00F6511E" w:rsidRPr="00D23CD1">
        <w:rPr>
          <w:snapToGrid w:val="0"/>
          <w:lang w:eastAsia="en-GB"/>
        </w:rPr>
        <w:t>&lt;xs:length value="4"/&gt;</w:t>
      </w:r>
    </w:p>
    <w:p w:rsidR="00F6511E" w:rsidRDefault="007218C8" w:rsidP="00F6511E">
      <w:pPr>
        <w:pStyle w:val="PL"/>
        <w:rPr>
          <w:snapToGrid w:val="0"/>
          <w:lang w:val="en-US" w:eastAsia="en-GB"/>
        </w:rPr>
      </w:pPr>
      <w:r>
        <w:rPr>
          <w:snapToGrid w:val="0"/>
          <w:lang w:eastAsia="en-GB"/>
        </w:rPr>
        <w:tab/>
      </w:r>
      <w:r w:rsidR="00F6511E" w:rsidRPr="00D23CD1">
        <w:rPr>
          <w:snapToGrid w:val="0"/>
          <w:lang w:eastAsia="en-GB"/>
        </w:rPr>
        <w:tab/>
      </w:r>
      <w:r w:rsidR="00F6511E">
        <w:rPr>
          <w:snapToGrid w:val="0"/>
          <w:lang w:val="en-US" w:eastAsia="en-GB"/>
        </w:rPr>
        <w:t>&lt;/xs:restriction&gt;</w:t>
      </w:r>
    </w:p>
    <w:p w:rsidR="00F6511E" w:rsidRDefault="00F6511E" w:rsidP="00F6511E">
      <w:pPr>
        <w:pStyle w:val="PL"/>
        <w:rPr>
          <w:snapToGrid w:val="0"/>
          <w:lang w:val="en-US" w:eastAsia="en-GB"/>
        </w:rPr>
      </w:pPr>
      <w:r>
        <w:rPr>
          <w:snapToGrid w:val="0"/>
          <w:lang w:val="en-US" w:eastAsia="en-GB"/>
        </w:rPr>
        <w:tab/>
        <w:t>&lt;/xs:simpleType&gt;</w:t>
      </w:r>
    </w:p>
    <w:p w:rsidR="00F6511E" w:rsidRDefault="00F6511E" w:rsidP="00F6511E">
      <w:pPr>
        <w:pStyle w:val="PL"/>
        <w:rPr>
          <w:snapToGrid w:val="0"/>
          <w:lang w:val="en-US" w:eastAsia="en-GB"/>
        </w:rPr>
      </w:pPr>
      <w:r>
        <w:rPr>
          <w:snapToGrid w:val="0"/>
          <w:lang w:val="en-US" w:eastAsia="en-GB"/>
        </w:rPr>
        <w:t>&lt;/xs:schema&gt;</w:t>
      </w:r>
    </w:p>
    <w:p w:rsidR="00F6511E" w:rsidRDefault="0063714F" w:rsidP="00F6511E">
      <w:pPr>
        <w:pStyle w:val="Heading3"/>
        <w:rPr>
          <w:snapToGrid w:val="0"/>
          <w:lang w:val="en-US" w:eastAsia="en-GB"/>
        </w:rPr>
      </w:pPr>
      <w:bookmarkStart w:id="433" w:name="_Toc26286713"/>
      <w:r>
        <w:rPr>
          <w:snapToGrid w:val="0"/>
          <w:lang w:val="en-US" w:eastAsia="en-GB"/>
        </w:rPr>
        <w:t>11.6.2</w:t>
      </w:r>
      <w:r>
        <w:rPr>
          <w:snapToGrid w:val="0"/>
          <w:lang w:val="en-US" w:eastAsia="en-GB"/>
        </w:rPr>
        <w:tab/>
      </w:r>
      <w:r w:rsidR="00F6511E">
        <w:rPr>
          <w:snapToGrid w:val="0"/>
          <w:lang w:val="en-US" w:eastAsia="en-GB"/>
        </w:rPr>
        <w:t>Example</w:t>
      </w:r>
      <w:bookmarkEnd w:id="433"/>
    </w:p>
    <w:p w:rsidR="00F6511E" w:rsidRDefault="00F6511E" w:rsidP="00F6511E">
      <w:pPr>
        <w:rPr>
          <w:lang w:val="en-US"/>
        </w:rPr>
      </w:pPr>
      <w:r>
        <w:rPr>
          <w:lang w:val="en-US"/>
        </w:rPr>
        <w:t>The below example is used to request a single MSK with keyDomainID "uHCd" and a MSK ID part "aMkAAA==".</w:t>
      </w:r>
    </w:p>
    <w:p w:rsidR="00F6511E" w:rsidRDefault="00F6511E" w:rsidP="00F6511E">
      <w:pPr>
        <w:pStyle w:val="PL"/>
        <w:rPr>
          <w:lang w:val="en-US"/>
        </w:rPr>
      </w:pPr>
      <w:r>
        <w:rPr>
          <w:lang w:val="en-US"/>
        </w:rPr>
        <w:t>&lt;?xml version="1.0" encoding="UTF-8"?&gt;</w:t>
      </w:r>
    </w:p>
    <w:p w:rsidR="00F6511E" w:rsidRDefault="00F6511E" w:rsidP="00F6511E">
      <w:pPr>
        <w:pStyle w:val="PL"/>
        <w:rPr>
          <w:lang w:val="en-US"/>
        </w:rPr>
      </w:pPr>
      <w:r>
        <w:rPr>
          <w:lang w:val="en-US"/>
        </w:rPr>
        <w:t xml:space="preserve">&lt;mbmsMSKRequest </w:t>
      </w:r>
    </w:p>
    <w:p w:rsidR="00F6511E" w:rsidRDefault="00F6511E" w:rsidP="00F6511E">
      <w:pPr>
        <w:pStyle w:val="PL"/>
        <w:rPr>
          <w:lang w:val="en-US"/>
        </w:rPr>
      </w:pPr>
      <w:r>
        <w:rPr>
          <w:lang w:val="en-US"/>
        </w:rPr>
        <w:t>xmlns:xsi="http://www.w3.org/2001/XMLSchema-instance"</w:t>
      </w:r>
    </w:p>
    <w:p w:rsidR="00F6511E" w:rsidRDefault="00F6511E" w:rsidP="00F6511E">
      <w:pPr>
        <w:pStyle w:val="PL"/>
        <w:rPr>
          <w:lang w:val="en-US"/>
        </w:rPr>
      </w:pPr>
      <w:r>
        <w:rPr>
          <w:lang w:val="en-US"/>
        </w:rPr>
        <w:t>xmlns="urn:3GPP:metadata:2005:MBMS:mskRequest"&gt;</w:t>
      </w:r>
    </w:p>
    <w:p w:rsidR="008F63BE" w:rsidRDefault="008F63BE" w:rsidP="00F6511E">
      <w:pPr>
        <w:pStyle w:val="PL"/>
        <w:rPr>
          <w:lang w:val="en-US"/>
        </w:rPr>
      </w:pPr>
      <w:r w:rsidRPr="00384A1C">
        <w:rPr>
          <w:lang w:val="en-US"/>
        </w:rPr>
        <w:t>xsi:schemaLocation="</w:t>
      </w:r>
      <w:r>
        <w:rPr>
          <w:lang w:val="en-US"/>
        </w:rPr>
        <w:t>urn:3GPP:metadata:2005:MBMS:mskRequest</w:t>
      </w:r>
      <w:r w:rsidRPr="00384A1C">
        <w:rPr>
          <w:lang w:val="en-US"/>
        </w:rPr>
        <w:t xml:space="preserve"> </w:t>
      </w:r>
      <w:r>
        <w:rPr>
          <w:lang w:val="en-US"/>
        </w:rPr>
        <w:t>mskRequest</w:t>
      </w:r>
      <w:r w:rsidRPr="00384A1C">
        <w:rPr>
          <w:lang w:val="en-US"/>
        </w:rPr>
        <w:t>.xsd"</w:t>
      </w:r>
      <w:r>
        <w:rPr>
          <w:lang w:val="en-US"/>
        </w:rPr>
        <w:t>&gt;</w:t>
      </w:r>
    </w:p>
    <w:p w:rsidR="00F6511E" w:rsidRDefault="00F6511E" w:rsidP="00F6511E">
      <w:pPr>
        <w:pStyle w:val="PL"/>
        <w:rPr>
          <w:lang w:val="en-US"/>
        </w:rPr>
      </w:pPr>
      <w:r>
        <w:rPr>
          <w:lang w:val="en-US"/>
        </w:rPr>
        <w:tab/>
        <w:t>&lt;MSK&gt;</w:t>
      </w:r>
    </w:p>
    <w:p w:rsidR="00F6511E" w:rsidRDefault="007218C8" w:rsidP="00F6511E">
      <w:pPr>
        <w:pStyle w:val="PL"/>
        <w:rPr>
          <w:lang w:val="en-US"/>
        </w:rPr>
      </w:pPr>
      <w:r>
        <w:rPr>
          <w:lang w:val="en-US"/>
        </w:rPr>
        <w:tab/>
      </w:r>
      <w:r w:rsidR="00F6511E">
        <w:rPr>
          <w:lang w:val="en-US"/>
        </w:rPr>
        <w:t>&lt;keyDomainID&gt;uHCd&lt;/keyDomainID&gt;</w:t>
      </w:r>
    </w:p>
    <w:p w:rsidR="00F6511E" w:rsidRDefault="007218C8" w:rsidP="00F6511E">
      <w:pPr>
        <w:pStyle w:val="PL"/>
        <w:rPr>
          <w:lang w:val="en-US"/>
        </w:rPr>
      </w:pPr>
      <w:r>
        <w:rPr>
          <w:lang w:val="en-US"/>
        </w:rPr>
        <w:tab/>
      </w:r>
      <w:r w:rsidR="00F6511E">
        <w:rPr>
          <w:lang w:val="en-US"/>
        </w:rPr>
        <w:t>&lt;MSKID&gt;aMkAAA==&lt;/MSKID&gt;</w:t>
      </w:r>
    </w:p>
    <w:p w:rsidR="00F6511E" w:rsidRDefault="00F6511E" w:rsidP="00F6511E">
      <w:pPr>
        <w:pStyle w:val="PL"/>
        <w:rPr>
          <w:lang w:val="en-US"/>
        </w:rPr>
      </w:pPr>
      <w:r>
        <w:rPr>
          <w:lang w:val="en-US"/>
        </w:rPr>
        <w:tab/>
        <w:t>&lt;/MSK&gt;</w:t>
      </w:r>
    </w:p>
    <w:p w:rsidR="00F6511E" w:rsidRDefault="00F6511E" w:rsidP="00F6511E">
      <w:pPr>
        <w:pStyle w:val="PL"/>
        <w:rPr>
          <w:sz w:val="28"/>
        </w:rPr>
      </w:pPr>
      <w:r>
        <w:rPr>
          <w:lang w:val="en-US"/>
        </w:rPr>
        <w:t>&lt;/mbmsMSKRequest&gt;</w:t>
      </w:r>
    </w:p>
    <w:p w:rsidR="00121D69" w:rsidRDefault="00121D69" w:rsidP="00121D69">
      <w:pPr>
        <w:pStyle w:val="Heading2"/>
        <w:rPr>
          <w:snapToGrid w:val="0"/>
          <w:lang w:val="en-US" w:eastAsia="en-GB"/>
        </w:rPr>
      </w:pPr>
      <w:bookmarkStart w:id="434" w:name="_Toc26286714"/>
      <w:r>
        <w:rPr>
          <w:snapToGrid w:val="0"/>
          <w:lang w:val="en-US" w:eastAsia="en-GB"/>
        </w:rPr>
        <w:t>11.7</w:t>
      </w:r>
      <w:r>
        <w:rPr>
          <w:snapToGrid w:val="0"/>
          <w:lang w:val="en-US" w:eastAsia="en-GB"/>
        </w:rPr>
        <w:tab/>
      </w:r>
      <w:r w:rsidRPr="00A65ECA">
        <w:t xml:space="preserve">Service Protection Registration </w:t>
      </w:r>
      <w:r>
        <w:t xml:space="preserve">and De-Registration Response </w:t>
      </w:r>
      <w:r w:rsidRPr="00A65ECA">
        <w:t>Format</w:t>
      </w:r>
      <w:bookmarkEnd w:id="434"/>
    </w:p>
    <w:p w:rsidR="00121D69" w:rsidRDefault="00121D69" w:rsidP="00121D69">
      <w:pPr>
        <w:pStyle w:val="Heading3"/>
        <w:rPr>
          <w:snapToGrid w:val="0"/>
          <w:lang w:val="en-US" w:eastAsia="en-GB"/>
        </w:rPr>
      </w:pPr>
      <w:bookmarkStart w:id="435" w:name="_Toc26286715"/>
      <w:r>
        <w:rPr>
          <w:snapToGrid w:val="0"/>
          <w:lang w:val="en-US" w:eastAsia="en-GB"/>
        </w:rPr>
        <w:t>11.7.1</w:t>
      </w:r>
      <w:r>
        <w:rPr>
          <w:snapToGrid w:val="0"/>
          <w:lang w:val="en-US" w:eastAsia="en-GB"/>
        </w:rPr>
        <w:tab/>
        <w:t>Data Format</w:t>
      </w:r>
      <w:bookmarkEnd w:id="435"/>
    </w:p>
    <w:p w:rsidR="00121D69" w:rsidRPr="00A65ECA" w:rsidRDefault="00121D69" w:rsidP="00121D69">
      <w:r w:rsidRPr="00A65ECA">
        <w:t xml:space="preserve">This format is used </w:t>
      </w:r>
      <w:r>
        <w:t xml:space="preserve">in the response of </w:t>
      </w:r>
      <w:r w:rsidRPr="00A65ECA">
        <w:t xml:space="preserve">the keymanagement server(s) </w:t>
      </w:r>
      <w:r>
        <w:t>to a Service Protection Registration or De-Registration message. Service Protection Registration message format is defined in clause 11.4 and the Service Protection De-Registration message</w:t>
      </w:r>
      <w:r w:rsidRPr="00A65ECA">
        <w:t xml:space="preserve"> </w:t>
      </w:r>
      <w:r>
        <w:t xml:space="preserve">format in clause 11.5. The format of the response codes are defined in 3GPP </w:t>
      </w:r>
      <w:r w:rsidRPr="006010E5">
        <w:t>TS 33.246 [20</w:t>
      </w:r>
      <w:r>
        <w:t xml:space="preserve">]. </w:t>
      </w:r>
      <w:r w:rsidRPr="00A65ECA">
        <w:t xml:space="preserve">The MIME </w:t>
      </w:r>
      <w:r>
        <w:t>Media</w:t>
      </w:r>
      <w:r w:rsidRPr="00A65ECA">
        <w:t xml:space="preserve"> type for this format is defined in appendix C.</w:t>
      </w:r>
      <w:r>
        <w:t>13</w:t>
      </w:r>
      <w:r w:rsidRPr="00A65ECA">
        <w:t>.</w:t>
      </w:r>
      <w:r w:rsidR="008F63BE">
        <w:t xml:space="preserve"> </w:t>
      </w:r>
      <w:r w:rsidR="008F63BE">
        <w:rPr>
          <w:rFonts w:hint="eastAsia"/>
          <w:snapToGrid w:val="0"/>
          <w:lang w:val="en-US" w:eastAsia="zh-CN"/>
        </w:rPr>
        <w:t xml:space="preserve">The schema filename of service protection registration and de-registration response format is </w:t>
      </w:r>
      <w:r w:rsidR="008F63BE" w:rsidRPr="008F63BE">
        <w:rPr>
          <w:snapToGrid w:val="0"/>
          <w:lang w:eastAsia="en-GB"/>
        </w:rPr>
        <w:t>securityRegistrationResponse</w:t>
      </w:r>
      <w:r w:rsidR="008F63BE">
        <w:rPr>
          <w:rFonts w:hint="eastAsia"/>
          <w:snapToGrid w:val="0"/>
          <w:lang w:val="en-US" w:eastAsia="zh-CN"/>
        </w:rPr>
        <w:t>.xsd.</w:t>
      </w:r>
    </w:p>
    <w:p w:rsidR="00121D69" w:rsidRPr="00DB22A6" w:rsidRDefault="00121D69" w:rsidP="00121D69">
      <w:pPr>
        <w:pStyle w:val="PL"/>
        <w:rPr>
          <w:snapToGrid w:val="0"/>
          <w:lang w:eastAsia="en-GB"/>
        </w:rPr>
      </w:pPr>
      <w:r w:rsidRPr="00DB22A6">
        <w:rPr>
          <w:snapToGrid w:val="0"/>
          <w:lang w:eastAsia="en-GB"/>
        </w:rPr>
        <w:t>&lt;?xml version="1.0" encoding="UTF-8"?&gt;</w:t>
      </w:r>
    </w:p>
    <w:p w:rsidR="00121D69" w:rsidRPr="00DB22A6" w:rsidRDefault="00121D69" w:rsidP="00121D69">
      <w:pPr>
        <w:pStyle w:val="PL"/>
        <w:rPr>
          <w:snapToGrid w:val="0"/>
          <w:lang w:eastAsia="en-GB"/>
        </w:rPr>
      </w:pPr>
      <w:r w:rsidRPr="00DB22A6">
        <w:rPr>
          <w:snapToGrid w:val="0"/>
          <w:lang w:eastAsia="en-GB"/>
        </w:rPr>
        <w:t>&lt;xs:schema xmlns="urn:3GPP:metadata:2005:MBMS:securityRegistrationResponse" xmlns:xs="http://www.w3.org/2001/XMLSchema" targetNamespace="urn:3GPP:metadata:2005:MBMS:securityRegistrationResponse" elementFormDefault="qualified" attributeFormDefault="unqualified"&gt;</w:t>
      </w:r>
    </w:p>
    <w:p w:rsidR="00121D69" w:rsidRPr="00DB22A6" w:rsidRDefault="00121D69" w:rsidP="00121D69">
      <w:pPr>
        <w:pStyle w:val="PL"/>
        <w:rPr>
          <w:snapToGrid w:val="0"/>
          <w:lang w:eastAsia="en-GB"/>
        </w:rPr>
      </w:pPr>
      <w:r w:rsidRPr="00DB22A6">
        <w:rPr>
          <w:snapToGrid w:val="0"/>
          <w:lang w:eastAsia="en-GB"/>
        </w:rPr>
        <w:tab/>
        <w:t>&lt;xs:element name="mbmsSecurityRegisterResponse"&gt;</w:t>
      </w:r>
    </w:p>
    <w:p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&lt;xs:annotation&gt;</w:t>
      </w:r>
    </w:p>
    <w:p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ab/>
        <w:t>&lt;xs:documentation&gt;MBMS Security Registration Response according to TS 33.246&lt;/xs:documentation&gt;</w:t>
      </w:r>
    </w:p>
    <w:p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&lt;/xs:annotation&gt;</w:t>
      </w:r>
    </w:p>
    <w:p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&lt;xs:complexType&gt;</w:t>
      </w:r>
    </w:p>
    <w:p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ab/>
        <w:t>&lt;xs:sequence&gt;</w:t>
      </w:r>
    </w:p>
    <w:p w:rsidR="00121D69" w:rsidRPr="00DB22A6" w:rsidRDefault="007218C8" w:rsidP="00121D69">
      <w:pPr>
        <w:pStyle w:val="PL"/>
        <w:rPr>
          <w:snapToGrid w:val="0"/>
          <w:lang w:eastAsia="en-GB"/>
        </w:rPr>
      </w:pPr>
      <w:r>
        <w:rPr>
          <w:snapToGrid w:val="0"/>
          <w:lang w:eastAsia="en-GB"/>
        </w:rPr>
        <w:tab/>
      </w:r>
      <w:r>
        <w:rPr>
          <w:snapToGrid w:val="0"/>
          <w:lang w:eastAsia="en-GB"/>
        </w:rPr>
        <w:tab/>
      </w:r>
      <w:r w:rsidR="00121D69" w:rsidRPr="00DB22A6">
        <w:rPr>
          <w:snapToGrid w:val="0"/>
          <w:lang w:eastAsia="en-GB"/>
        </w:rPr>
        <w:t>&lt;xs:element name="Response" type="ResponseType" maxOccurs="unbounded"/&gt;</w:t>
      </w:r>
    </w:p>
    <w:p w:rsidR="00121D69" w:rsidRPr="00DB22A6" w:rsidRDefault="007218C8" w:rsidP="00121D69">
      <w:pPr>
        <w:pStyle w:val="PL"/>
        <w:rPr>
          <w:snapToGrid w:val="0"/>
          <w:lang w:eastAsia="en-GB"/>
        </w:rPr>
      </w:pPr>
      <w:r>
        <w:rPr>
          <w:snapToGrid w:val="0"/>
          <w:lang w:eastAsia="en-GB"/>
        </w:rPr>
        <w:tab/>
      </w:r>
      <w:r>
        <w:rPr>
          <w:snapToGrid w:val="0"/>
          <w:lang w:eastAsia="en-GB"/>
        </w:rPr>
        <w:tab/>
      </w:r>
      <w:r w:rsidR="00121D69" w:rsidRPr="00DB22A6">
        <w:rPr>
          <w:snapToGrid w:val="0"/>
          <w:lang w:eastAsia="en-GB"/>
        </w:rPr>
        <w:t>&lt;xs:any namespace="##other"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DB22A6">
        <w:rPr>
          <w:snapToGrid w:val="0"/>
          <w:lang w:eastAsia="en-GB"/>
        </w:rPr>
        <w:t>/&gt;</w:t>
      </w:r>
    </w:p>
    <w:p w:rsidR="00121D69" w:rsidRPr="008644A4" w:rsidRDefault="007218C8" w:rsidP="00121D69">
      <w:pPr>
        <w:pStyle w:val="PL"/>
        <w:rPr>
          <w:snapToGrid w:val="0"/>
          <w:lang w:eastAsia="en-GB"/>
        </w:rPr>
      </w:pPr>
      <w:r>
        <w:rPr>
          <w:snapToGrid w:val="0"/>
          <w:lang w:eastAsia="en-GB"/>
        </w:rPr>
        <w:tab/>
      </w:r>
      <w:r w:rsidR="00121D69" w:rsidRPr="00DB22A6">
        <w:rPr>
          <w:snapToGrid w:val="0"/>
          <w:lang w:eastAsia="en-GB"/>
        </w:rPr>
        <w:tab/>
      </w:r>
      <w:r w:rsidR="00121D69" w:rsidRPr="008644A4">
        <w:rPr>
          <w:snapToGrid w:val="0"/>
          <w:lang w:eastAsia="en-GB"/>
        </w:rPr>
        <w:t>&lt;/xs:sequence&gt;</w:t>
      </w:r>
    </w:p>
    <w:p w:rsidR="00121D69" w:rsidRPr="008644A4" w:rsidRDefault="007218C8" w:rsidP="00121D69">
      <w:pPr>
        <w:pStyle w:val="PL"/>
        <w:rPr>
          <w:snapToGrid w:val="0"/>
          <w:lang w:eastAsia="en-GB"/>
        </w:rPr>
      </w:pPr>
      <w:r>
        <w:rPr>
          <w:snapToGrid w:val="0"/>
          <w:lang w:eastAsia="en-GB"/>
        </w:rPr>
        <w:tab/>
      </w:r>
      <w:r w:rsidR="00121D69" w:rsidRPr="008644A4">
        <w:rPr>
          <w:snapToGrid w:val="0"/>
          <w:lang w:eastAsia="en-GB"/>
        </w:rPr>
        <w:t>&lt;/xs:complexType&gt;</w:t>
      </w:r>
    </w:p>
    <w:p w:rsidR="00121D69" w:rsidRPr="008644A4" w:rsidRDefault="00121D69" w:rsidP="00121D69">
      <w:pPr>
        <w:pStyle w:val="PL"/>
        <w:rPr>
          <w:snapToGrid w:val="0"/>
          <w:lang w:eastAsia="en-GB"/>
        </w:rPr>
      </w:pPr>
      <w:r w:rsidRPr="008644A4">
        <w:rPr>
          <w:snapToGrid w:val="0"/>
          <w:lang w:eastAsia="en-GB"/>
        </w:rPr>
        <w:tab/>
        <w:t>&lt;/xs:element&gt;</w:t>
      </w:r>
    </w:p>
    <w:p w:rsidR="00121D69" w:rsidRPr="00701B44" w:rsidRDefault="00121D69" w:rsidP="00121D69">
      <w:pPr>
        <w:pStyle w:val="PL"/>
        <w:rPr>
          <w:snapToGrid w:val="0"/>
          <w:lang w:eastAsia="en-GB"/>
        </w:rPr>
      </w:pPr>
      <w:r w:rsidRPr="008644A4">
        <w:rPr>
          <w:snapToGrid w:val="0"/>
          <w:lang w:eastAsia="en-GB"/>
        </w:rPr>
        <w:tab/>
      </w:r>
      <w:r w:rsidRPr="00701B44">
        <w:rPr>
          <w:snapToGrid w:val="0"/>
          <w:lang w:eastAsia="en-GB"/>
        </w:rPr>
        <w:t>&lt;xs:complexType name="ResponseType"&gt;</w:t>
      </w:r>
    </w:p>
    <w:p w:rsidR="00121D69" w:rsidRPr="00701B44" w:rsidRDefault="007218C8" w:rsidP="00121D69">
      <w:pPr>
        <w:pStyle w:val="PL"/>
        <w:rPr>
          <w:snapToGrid w:val="0"/>
          <w:lang w:eastAsia="en-GB"/>
        </w:rPr>
      </w:pPr>
      <w:r>
        <w:rPr>
          <w:snapToGrid w:val="0"/>
          <w:lang w:eastAsia="en-GB"/>
        </w:rPr>
        <w:tab/>
      </w:r>
      <w:r w:rsidR="00121D69" w:rsidRPr="00701B44">
        <w:rPr>
          <w:snapToGrid w:val="0"/>
          <w:lang w:eastAsia="en-GB"/>
        </w:rPr>
        <w:t>&lt;xs:sequence&gt;</w:t>
      </w:r>
    </w:p>
    <w:p w:rsidR="00121D69" w:rsidRPr="00701B44" w:rsidRDefault="007218C8" w:rsidP="00121D69">
      <w:pPr>
        <w:pStyle w:val="PL"/>
        <w:rPr>
          <w:snapToGrid w:val="0"/>
          <w:lang w:eastAsia="en-GB"/>
        </w:rPr>
      </w:pPr>
      <w:r>
        <w:rPr>
          <w:snapToGrid w:val="0"/>
          <w:lang w:eastAsia="en-GB"/>
        </w:rPr>
        <w:tab/>
      </w:r>
      <w:r w:rsidR="00121D69" w:rsidRPr="00701B44">
        <w:rPr>
          <w:snapToGrid w:val="0"/>
          <w:lang w:eastAsia="en-GB"/>
        </w:rPr>
        <w:tab/>
        <w:t>&lt;xs:element name="serviceID" type="xs:anyURI"/&gt;</w:t>
      </w:r>
    </w:p>
    <w:p w:rsidR="00121D69" w:rsidRPr="00701B44" w:rsidRDefault="007218C8" w:rsidP="00121D69">
      <w:pPr>
        <w:pStyle w:val="PL"/>
        <w:rPr>
          <w:snapToGrid w:val="0"/>
          <w:lang w:eastAsia="en-GB"/>
        </w:rPr>
      </w:pPr>
      <w:r>
        <w:rPr>
          <w:snapToGrid w:val="0"/>
          <w:lang w:eastAsia="en-GB"/>
        </w:rPr>
        <w:tab/>
      </w:r>
      <w:r w:rsidR="00121D69" w:rsidRPr="00701B44">
        <w:rPr>
          <w:snapToGrid w:val="0"/>
          <w:lang w:eastAsia="en-GB"/>
        </w:rPr>
        <w:tab/>
        <w:t>&lt;xs:element name="ResponseCode" type="xs:string"/&gt;</w:t>
      </w:r>
    </w:p>
    <w:p w:rsidR="00121D69" w:rsidRPr="00DB22A6" w:rsidRDefault="007218C8" w:rsidP="00121D69">
      <w:pPr>
        <w:pStyle w:val="PL"/>
        <w:rPr>
          <w:snapToGrid w:val="0"/>
          <w:lang w:eastAsia="en-GB"/>
        </w:rPr>
      </w:pPr>
      <w:r>
        <w:rPr>
          <w:snapToGrid w:val="0"/>
          <w:lang w:eastAsia="en-GB"/>
        </w:rPr>
        <w:tab/>
      </w:r>
      <w:r w:rsidR="00121D69" w:rsidRPr="00701B44">
        <w:rPr>
          <w:snapToGrid w:val="0"/>
          <w:lang w:eastAsia="en-GB"/>
        </w:rPr>
        <w:tab/>
      </w:r>
      <w:r w:rsidR="00121D69" w:rsidRPr="00DB22A6">
        <w:rPr>
          <w:snapToGrid w:val="0"/>
          <w:lang w:eastAsia="en-GB"/>
        </w:rPr>
        <w:t>&lt;xs:any namespace="##other" processContents="lax"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DB22A6">
        <w:rPr>
          <w:snapToGrid w:val="0"/>
          <w:lang w:eastAsia="en-GB"/>
        </w:rPr>
        <w:t>/&gt;</w:t>
      </w:r>
    </w:p>
    <w:p w:rsidR="00121D69" w:rsidRPr="00D23CD1" w:rsidRDefault="007218C8" w:rsidP="00121D69">
      <w:pPr>
        <w:pStyle w:val="PL"/>
        <w:rPr>
          <w:snapToGrid w:val="0"/>
          <w:lang w:eastAsia="en-GB"/>
        </w:rPr>
      </w:pPr>
      <w:r>
        <w:rPr>
          <w:snapToGrid w:val="0"/>
          <w:lang w:eastAsia="en-GB"/>
        </w:rPr>
        <w:tab/>
      </w:r>
      <w:r w:rsidR="00121D69" w:rsidRPr="00D23CD1">
        <w:rPr>
          <w:snapToGrid w:val="0"/>
          <w:lang w:eastAsia="en-GB"/>
        </w:rPr>
        <w:t>&lt;/xs:sequence&gt;</w:t>
      </w:r>
    </w:p>
    <w:p w:rsidR="00121D69" w:rsidRPr="00D23CD1" w:rsidRDefault="00121D69" w:rsidP="00121D69">
      <w:pPr>
        <w:pStyle w:val="PL"/>
        <w:rPr>
          <w:snapToGrid w:val="0"/>
          <w:lang w:eastAsia="en-GB"/>
        </w:rPr>
      </w:pPr>
      <w:r w:rsidRPr="00D23CD1">
        <w:rPr>
          <w:snapToGrid w:val="0"/>
          <w:lang w:eastAsia="en-GB"/>
        </w:rPr>
        <w:tab/>
        <w:t>&lt;/xs:complexType&gt;</w:t>
      </w:r>
    </w:p>
    <w:p w:rsidR="00121D69" w:rsidRPr="00D23CD1" w:rsidRDefault="00121D69" w:rsidP="00121D69">
      <w:pPr>
        <w:pStyle w:val="PL"/>
        <w:rPr>
          <w:snapToGrid w:val="0"/>
          <w:lang w:eastAsia="en-GB"/>
        </w:rPr>
      </w:pPr>
      <w:r w:rsidRPr="00D23CD1">
        <w:rPr>
          <w:snapToGrid w:val="0"/>
          <w:lang w:eastAsia="en-GB"/>
        </w:rPr>
        <w:t>&lt;/xs:schema&gt;</w:t>
      </w:r>
    </w:p>
    <w:p w:rsidR="00121D69" w:rsidRPr="00D23CD1" w:rsidRDefault="00121D69" w:rsidP="00121D69">
      <w:pPr>
        <w:pStyle w:val="PL"/>
        <w:rPr>
          <w:snapToGrid w:val="0"/>
          <w:lang w:eastAsia="en-GB"/>
        </w:rPr>
      </w:pPr>
    </w:p>
    <w:p w:rsidR="00121D69" w:rsidRPr="00D23CD1" w:rsidRDefault="00121D69" w:rsidP="00121D69"/>
    <w:p w:rsidR="00121D69" w:rsidRPr="00D23CD1" w:rsidRDefault="00121D69" w:rsidP="00121D69">
      <w:pPr>
        <w:pStyle w:val="Heading3"/>
        <w:rPr>
          <w:snapToGrid w:val="0"/>
          <w:lang w:eastAsia="en-GB"/>
        </w:rPr>
      </w:pPr>
      <w:bookmarkStart w:id="436" w:name="_Toc26286716"/>
      <w:r w:rsidRPr="00D23CD1">
        <w:rPr>
          <w:snapToGrid w:val="0"/>
          <w:lang w:eastAsia="en-GB"/>
        </w:rPr>
        <w:lastRenderedPageBreak/>
        <w:t>11.7.2</w:t>
      </w:r>
      <w:r w:rsidRPr="00D23CD1">
        <w:rPr>
          <w:snapToGrid w:val="0"/>
          <w:lang w:eastAsia="en-GB"/>
        </w:rPr>
        <w:tab/>
        <w:t>Example</w:t>
      </w:r>
      <w:bookmarkEnd w:id="436"/>
    </w:p>
    <w:p w:rsidR="00622388" w:rsidRPr="00D23CD1" w:rsidRDefault="00622388" w:rsidP="00622388">
      <w:pPr>
        <w:pStyle w:val="PL"/>
        <w:rPr>
          <w:snapToGrid w:val="0"/>
          <w:lang w:eastAsia="en-GB"/>
        </w:rPr>
      </w:pPr>
      <w:r w:rsidRPr="00D23CD1">
        <w:rPr>
          <w:snapToGrid w:val="0"/>
          <w:lang w:eastAsia="en-GB"/>
        </w:rPr>
        <w:t>&lt;?xml version="1.0" encoding="UTF-8"?&gt;</w:t>
      </w:r>
    </w:p>
    <w:p w:rsidR="00622388" w:rsidRPr="00D23CD1" w:rsidRDefault="00622388" w:rsidP="00622388">
      <w:pPr>
        <w:pStyle w:val="PL"/>
        <w:rPr>
          <w:snapToGrid w:val="0"/>
          <w:lang w:eastAsia="en-GB"/>
        </w:rPr>
      </w:pPr>
      <w:r w:rsidRPr="00D23CD1">
        <w:rPr>
          <w:snapToGrid w:val="0"/>
          <w:lang w:eastAsia="en-GB"/>
        </w:rPr>
        <w:t>&lt;mbmsSecurityRegisterResponse xmlns="urn:3GPP:metadata:2005:MBMS:securityRegistrationResponse" xmlns:xsi="http://www.w3.org/2001/XMLSchema-instance" xsi:schemaLocation="urn:3GPP:metadata:2005:MBMS:securityRegistrationResponse"&gt;</w:t>
      </w:r>
    </w:p>
    <w:p w:rsidR="008F63BE" w:rsidRPr="00D23CD1" w:rsidRDefault="008F63BE" w:rsidP="00622388">
      <w:pPr>
        <w:pStyle w:val="PL"/>
        <w:rPr>
          <w:snapToGrid w:val="0"/>
          <w:lang w:eastAsia="en-GB"/>
        </w:rPr>
      </w:pPr>
      <w:r w:rsidRPr="00D23CD1">
        <w:rPr>
          <w:snapToGrid w:val="0"/>
          <w:lang w:eastAsia="en-GB"/>
        </w:rPr>
        <w:t>securityRegistrationResponse</w:t>
      </w:r>
      <w:r w:rsidRPr="00D23CD1">
        <w:rPr>
          <w:rFonts w:hint="eastAsia"/>
          <w:snapToGrid w:val="0"/>
          <w:lang w:eastAsia="zh-CN"/>
        </w:rPr>
        <w:t>.xsd</w:t>
      </w:r>
      <w:r w:rsidRPr="00D23CD1">
        <w:rPr>
          <w:snapToGrid w:val="0"/>
          <w:lang w:eastAsia="en-GB"/>
        </w:rPr>
        <w:t>"&gt;</w:t>
      </w:r>
    </w:p>
    <w:p w:rsidR="00622388" w:rsidRPr="00D23CD1" w:rsidRDefault="00622388" w:rsidP="00622388">
      <w:pPr>
        <w:pStyle w:val="PL"/>
        <w:rPr>
          <w:snapToGrid w:val="0"/>
          <w:color w:val="000000"/>
          <w:lang w:eastAsia="en-GB"/>
        </w:rPr>
      </w:pPr>
      <w:r w:rsidRPr="00D23CD1">
        <w:rPr>
          <w:snapToGrid w:val="0"/>
          <w:color w:val="000000"/>
          <w:lang w:eastAsia="en-GB"/>
        </w:rPr>
        <w:tab/>
        <w:t>&lt;Response&gt;</w:t>
      </w:r>
    </w:p>
    <w:p w:rsidR="00622388" w:rsidRPr="00D23CD1" w:rsidRDefault="007218C8" w:rsidP="00622388">
      <w:pPr>
        <w:pStyle w:val="PL"/>
        <w:rPr>
          <w:snapToGrid w:val="0"/>
          <w:color w:val="000000"/>
          <w:lang w:eastAsia="en-GB"/>
        </w:rPr>
      </w:pPr>
      <w:r>
        <w:rPr>
          <w:snapToGrid w:val="0"/>
          <w:color w:val="000000"/>
          <w:lang w:eastAsia="en-GB"/>
        </w:rPr>
        <w:tab/>
      </w:r>
      <w:r w:rsidR="00622388" w:rsidRPr="00D23CD1">
        <w:rPr>
          <w:snapToGrid w:val="0"/>
          <w:color w:val="000000"/>
          <w:lang w:eastAsia="en-GB"/>
        </w:rPr>
        <w:t>&lt;serviceID&gt;urn:3gpp:mbms:example:service:identification:123456789abcdef&lt;/serviceID&gt;</w:t>
      </w:r>
    </w:p>
    <w:p w:rsidR="00622388" w:rsidRPr="00671ACD" w:rsidRDefault="007218C8" w:rsidP="00622388">
      <w:pPr>
        <w:pStyle w:val="PL"/>
        <w:rPr>
          <w:snapToGrid w:val="0"/>
          <w:color w:val="000000"/>
          <w:lang w:val="fr-FR" w:eastAsia="en-GB"/>
        </w:rPr>
      </w:pPr>
      <w:r>
        <w:rPr>
          <w:snapToGrid w:val="0"/>
          <w:color w:val="000000"/>
          <w:lang w:eastAsia="en-GB"/>
        </w:rPr>
        <w:tab/>
      </w:r>
      <w:r w:rsidR="00622388" w:rsidRPr="00671ACD">
        <w:rPr>
          <w:snapToGrid w:val="0"/>
          <w:color w:val="000000"/>
          <w:lang w:val="fr-FR" w:eastAsia="en-GB"/>
        </w:rPr>
        <w:t>&lt;ResponseCode&gt;200 OK&lt;/ResponseCode&gt;</w:t>
      </w:r>
    </w:p>
    <w:p w:rsidR="00622388" w:rsidRPr="00671ACD" w:rsidRDefault="00622388" w:rsidP="00622388">
      <w:pPr>
        <w:pStyle w:val="PL"/>
        <w:rPr>
          <w:snapToGrid w:val="0"/>
          <w:color w:val="000000"/>
          <w:lang w:val="fr-FR" w:eastAsia="en-GB"/>
        </w:rPr>
      </w:pPr>
      <w:r w:rsidRPr="00671ACD">
        <w:rPr>
          <w:snapToGrid w:val="0"/>
          <w:color w:val="000000"/>
          <w:lang w:val="fr-FR" w:eastAsia="en-GB"/>
        </w:rPr>
        <w:tab/>
        <w:t>&lt;/Response&gt;</w:t>
      </w:r>
    </w:p>
    <w:p w:rsidR="00622388" w:rsidRPr="00671ACD" w:rsidRDefault="00622388" w:rsidP="00622388">
      <w:pPr>
        <w:pStyle w:val="PL"/>
        <w:rPr>
          <w:rFonts w:eastAsia="SimSun"/>
          <w:color w:val="000000"/>
          <w:highlight w:val="white"/>
          <w:lang w:val="fr-FR" w:eastAsia="zh-CN"/>
        </w:rPr>
      </w:pPr>
      <w:r w:rsidRPr="00671ACD">
        <w:rPr>
          <w:rFonts w:eastAsia="SimSun"/>
          <w:color w:val="000000"/>
          <w:highlight w:val="white"/>
          <w:lang w:val="fr-FR" w:eastAsia="zh-CN"/>
        </w:rPr>
        <w:tab/>
        <w:t>&lt;Response&gt;</w:t>
      </w:r>
    </w:p>
    <w:p w:rsidR="00622388" w:rsidRPr="00D23CD1" w:rsidRDefault="007218C8" w:rsidP="00622388">
      <w:pPr>
        <w:pStyle w:val="PL"/>
        <w:rPr>
          <w:rFonts w:eastAsia="SimSun"/>
          <w:color w:val="000000"/>
          <w:highlight w:val="white"/>
          <w:lang w:eastAsia="zh-CN"/>
        </w:rPr>
      </w:pPr>
      <w:r>
        <w:rPr>
          <w:rFonts w:eastAsia="SimSun"/>
          <w:color w:val="000000"/>
          <w:highlight w:val="white"/>
          <w:lang w:val="fr-FR" w:eastAsia="zh-CN"/>
        </w:rPr>
        <w:tab/>
      </w:r>
      <w:r w:rsidR="00622388" w:rsidRPr="00D23CD1">
        <w:rPr>
          <w:rFonts w:eastAsia="SimSun"/>
          <w:color w:val="000000"/>
          <w:highlight w:val="white"/>
          <w:lang w:eastAsia="zh-CN"/>
        </w:rPr>
        <w:t>&lt;serviceID&gt;urn:3gpp:mbms:example:service:identification:fedcba987654321&lt;/serviceID&gt;</w:t>
      </w:r>
    </w:p>
    <w:p w:rsidR="00622388" w:rsidRPr="00D23CD1" w:rsidRDefault="007218C8" w:rsidP="00622388">
      <w:pPr>
        <w:pStyle w:val="PL"/>
        <w:rPr>
          <w:rFonts w:eastAsia="SimSun"/>
          <w:color w:val="000000"/>
          <w:highlight w:val="white"/>
          <w:lang w:eastAsia="zh-CN"/>
        </w:rPr>
      </w:pPr>
      <w:r>
        <w:rPr>
          <w:rFonts w:eastAsia="SimSun"/>
          <w:color w:val="000000"/>
          <w:highlight w:val="white"/>
          <w:lang w:eastAsia="zh-CN"/>
        </w:rPr>
        <w:tab/>
      </w:r>
      <w:r w:rsidR="00622388" w:rsidRPr="00D23CD1">
        <w:rPr>
          <w:rFonts w:eastAsia="SimSun"/>
          <w:color w:val="000000"/>
          <w:highlight w:val="white"/>
          <w:lang w:eastAsia="zh-CN"/>
        </w:rPr>
        <w:t>&lt;ResponseCode&gt;200 OK&lt;/ResponseCode&gt;</w:t>
      </w:r>
    </w:p>
    <w:p w:rsidR="00622388" w:rsidRPr="00671ACD" w:rsidRDefault="00622388" w:rsidP="00622388">
      <w:pPr>
        <w:pStyle w:val="PL"/>
        <w:rPr>
          <w:snapToGrid w:val="0"/>
          <w:color w:val="000000"/>
          <w:lang w:eastAsia="en-GB"/>
        </w:rPr>
      </w:pPr>
      <w:r w:rsidRPr="00D23CD1">
        <w:rPr>
          <w:rFonts w:eastAsia="SimSun"/>
          <w:color w:val="000000"/>
          <w:highlight w:val="white"/>
          <w:lang w:eastAsia="zh-CN"/>
        </w:rPr>
        <w:tab/>
      </w:r>
      <w:r w:rsidRPr="00671ACD">
        <w:rPr>
          <w:rFonts w:eastAsia="SimSun"/>
          <w:color w:val="000000"/>
          <w:highlight w:val="white"/>
          <w:lang w:eastAsia="zh-CN"/>
        </w:rPr>
        <w:t>&lt;/Response&gt;</w:t>
      </w:r>
    </w:p>
    <w:p w:rsidR="00622388" w:rsidRPr="00671ACD" w:rsidRDefault="00622388" w:rsidP="00622388">
      <w:pPr>
        <w:pStyle w:val="PL"/>
        <w:rPr>
          <w:snapToGrid w:val="0"/>
          <w:color w:val="000000"/>
          <w:lang w:eastAsia="en-GB"/>
        </w:rPr>
      </w:pPr>
      <w:r w:rsidRPr="00671ACD">
        <w:rPr>
          <w:snapToGrid w:val="0"/>
          <w:color w:val="000000"/>
          <w:lang w:eastAsia="en-GB"/>
        </w:rPr>
        <w:t>&lt;/mbmsSecurityRegisterResponse&gt;</w:t>
      </w:r>
    </w:p>
    <w:p w:rsidR="00622388" w:rsidRPr="008644A4" w:rsidRDefault="00622388" w:rsidP="00622388">
      <w:pPr>
        <w:pStyle w:val="PL"/>
        <w:rPr>
          <w:snapToGrid w:val="0"/>
          <w:lang w:eastAsia="en-GB"/>
        </w:rPr>
      </w:pPr>
    </w:p>
    <w:p w:rsidR="000023A4" w:rsidRPr="008644A4" w:rsidRDefault="000023A4" w:rsidP="000023A4">
      <w:pPr>
        <w:pStyle w:val="Heading2"/>
        <w:rPr>
          <w:snapToGrid w:val="0"/>
          <w:lang w:eastAsia="en-GB"/>
        </w:rPr>
      </w:pPr>
      <w:bookmarkStart w:id="437" w:name="_Toc26286717"/>
      <w:r w:rsidRPr="008644A4">
        <w:rPr>
          <w:snapToGrid w:val="0"/>
          <w:lang w:eastAsia="en-GB"/>
        </w:rPr>
        <w:t>11.8</w:t>
      </w:r>
      <w:r w:rsidRPr="008644A4">
        <w:rPr>
          <w:snapToGrid w:val="0"/>
          <w:lang w:eastAsia="en-GB"/>
        </w:rPr>
        <w:tab/>
      </w:r>
      <w:r w:rsidRPr="008644A4">
        <w:t>Service Protection MSK Response Format</w:t>
      </w:r>
      <w:bookmarkEnd w:id="437"/>
    </w:p>
    <w:p w:rsidR="00121D69" w:rsidRDefault="00121D69" w:rsidP="00121D69">
      <w:pPr>
        <w:pStyle w:val="Heading3"/>
        <w:rPr>
          <w:snapToGrid w:val="0"/>
          <w:lang w:val="en-US" w:eastAsia="en-GB"/>
        </w:rPr>
      </w:pPr>
      <w:bookmarkStart w:id="438" w:name="_Toc26286718"/>
      <w:r>
        <w:rPr>
          <w:snapToGrid w:val="0"/>
          <w:lang w:val="en-US" w:eastAsia="en-GB"/>
        </w:rPr>
        <w:t>11.8.1</w:t>
      </w:r>
      <w:r>
        <w:rPr>
          <w:snapToGrid w:val="0"/>
          <w:lang w:val="en-US" w:eastAsia="en-GB"/>
        </w:rPr>
        <w:tab/>
        <w:t>Data Format</w:t>
      </w:r>
      <w:bookmarkEnd w:id="438"/>
    </w:p>
    <w:p w:rsidR="00121D69" w:rsidRPr="00A65ECA" w:rsidRDefault="00121D69" w:rsidP="00121D69">
      <w:r w:rsidRPr="00A65ECA">
        <w:t xml:space="preserve">This format is used </w:t>
      </w:r>
      <w:r>
        <w:t xml:space="preserve">in the response of </w:t>
      </w:r>
      <w:r w:rsidRPr="00A65ECA">
        <w:t xml:space="preserve">the keymanagement server(s) </w:t>
      </w:r>
      <w:r>
        <w:t xml:space="preserve">to an MSK Request message. The MSK Request message format is defined in clause 11.6. The format of the response codes are defined in 3GPP </w:t>
      </w:r>
      <w:r w:rsidRPr="006010E5">
        <w:t>TS 33.246 [20</w:t>
      </w:r>
      <w:r>
        <w:t xml:space="preserve">]. </w:t>
      </w:r>
      <w:r w:rsidRPr="00A65ECA">
        <w:t xml:space="preserve">The MIME </w:t>
      </w:r>
      <w:r>
        <w:t xml:space="preserve">Media </w:t>
      </w:r>
      <w:r w:rsidRPr="00A65ECA">
        <w:t>type for this format is defined in appendix C.</w:t>
      </w:r>
      <w:r>
        <w:t>12</w:t>
      </w:r>
      <w:r w:rsidRPr="00A65ECA">
        <w:t>.</w:t>
      </w:r>
      <w:r w:rsidR="008F63BE">
        <w:t xml:space="preserve"> </w:t>
      </w:r>
      <w:r w:rsidR="008F63BE">
        <w:rPr>
          <w:rFonts w:hint="eastAsia"/>
          <w:snapToGrid w:val="0"/>
          <w:lang w:val="en-US" w:eastAsia="zh-CN"/>
        </w:rPr>
        <w:t>The schema filename of service protection MSK response format is mskResponse.xsd.</w:t>
      </w:r>
    </w:p>
    <w:p w:rsidR="00121D69" w:rsidRPr="00121D69" w:rsidRDefault="00121D69" w:rsidP="00121D69">
      <w:pPr>
        <w:pStyle w:val="PL"/>
      </w:pPr>
      <w:r w:rsidRPr="00121D69">
        <w:t>&lt;?xml version="1.0" encoding="UTF-8"?&gt;</w:t>
      </w:r>
    </w:p>
    <w:p w:rsidR="00121D69" w:rsidRPr="00121D69" w:rsidRDefault="00121D69" w:rsidP="00121D69">
      <w:pPr>
        <w:pStyle w:val="PL"/>
      </w:pPr>
      <w:r w:rsidRPr="00121D69">
        <w:t>&lt;xs:schema xmlns="urn:3GPP:metadata:2005:MBMS:mskResponse" xmlns:xs="http://www.w3.org/2001/XMLSchema" targetNamespace="urn:3GPP:metadata:2005:MBMS:mskResponse" elementFormDefault="qualified" attributeFormDefault="unqualified"&gt;</w:t>
      </w:r>
    </w:p>
    <w:p w:rsidR="00121D69" w:rsidRPr="00705073" w:rsidRDefault="00121D69" w:rsidP="00121D69">
      <w:pPr>
        <w:pStyle w:val="PL"/>
        <w:rPr>
          <w:lang w:val="en-US"/>
        </w:rPr>
      </w:pPr>
      <w:r w:rsidRPr="00121D69">
        <w:tab/>
      </w:r>
      <w:r w:rsidRPr="00705073">
        <w:rPr>
          <w:lang w:val="en-US"/>
        </w:rPr>
        <w:t>&lt;xs:element name="mbmsMSKResponse"&gt;</w:t>
      </w:r>
    </w:p>
    <w:p w:rsidR="00121D69" w:rsidRPr="00705073" w:rsidRDefault="007218C8" w:rsidP="00121D69">
      <w:pPr>
        <w:pStyle w:val="PL"/>
        <w:rPr>
          <w:lang w:val="en-US"/>
        </w:rPr>
      </w:pPr>
      <w:r>
        <w:rPr>
          <w:lang w:val="en-US"/>
        </w:rPr>
        <w:tab/>
      </w:r>
      <w:r w:rsidR="00121D69" w:rsidRPr="00705073">
        <w:rPr>
          <w:lang w:val="en-US"/>
        </w:rPr>
        <w:t>&lt;xs:annotation&gt;</w:t>
      </w:r>
    </w:p>
    <w:p w:rsidR="00121D69" w:rsidRPr="00121D69" w:rsidRDefault="007218C8" w:rsidP="00121D69">
      <w:pPr>
        <w:pStyle w:val="PL"/>
        <w:rPr>
          <w:lang w:val="en-US"/>
        </w:rPr>
      </w:pPr>
      <w:r>
        <w:rPr>
          <w:lang w:val="en-US"/>
        </w:rPr>
        <w:tab/>
      </w:r>
      <w:r w:rsidR="00121D69" w:rsidRPr="00705073">
        <w:rPr>
          <w:lang w:val="en-US"/>
        </w:rPr>
        <w:tab/>
      </w:r>
      <w:r w:rsidR="00121D69" w:rsidRPr="00121D69">
        <w:rPr>
          <w:lang w:val="en-US"/>
        </w:rPr>
        <w:t>&lt;xs:documentation&gt;MBMS Security MSK Request Response according to TS 33.246&lt;/xs:documentation&gt;</w:t>
      </w:r>
    </w:p>
    <w:p w:rsidR="00121D69" w:rsidRPr="00705073" w:rsidRDefault="007218C8" w:rsidP="00121D69">
      <w:pPr>
        <w:pStyle w:val="PL"/>
        <w:rPr>
          <w:lang w:val="en-US"/>
        </w:rPr>
      </w:pPr>
      <w:r>
        <w:rPr>
          <w:lang w:val="en-US"/>
        </w:rPr>
        <w:tab/>
      </w:r>
      <w:r w:rsidR="00121D69" w:rsidRPr="00705073">
        <w:rPr>
          <w:lang w:val="en-US"/>
        </w:rPr>
        <w:t>&lt;/xs:annotation&gt;</w:t>
      </w:r>
    </w:p>
    <w:p w:rsidR="00121D69" w:rsidRPr="00705073" w:rsidRDefault="007218C8" w:rsidP="00121D69">
      <w:pPr>
        <w:pStyle w:val="PL"/>
        <w:rPr>
          <w:lang w:val="en-US"/>
        </w:rPr>
      </w:pPr>
      <w:r>
        <w:rPr>
          <w:lang w:val="en-US"/>
        </w:rPr>
        <w:tab/>
      </w:r>
      <w:r w:rsidR="00121D69" w:rsidRPr="00705073">
        <w:rPr>
          <w:lang w:val="en-US"/>
        </w:rPr>
        <w:t>&lt;xs:complexType&gt;</w:t>
      </w:r>
    </w:p>
    <w:p w:rsidR="00121D69" w:rsidRPr="00705073" w:rsidRDefault="007218C8" w:rsidP="00121D69">
      <w:pPr>
        <w:pStyle w:val="PL"/>
        <w:rPr>
          <w:lang w:val="en-US"/>
        </w:rPr>
      </w:pPr>
      <w:r>
        <w:rPr>
          <w:lang w:val="en-US"/>
        </w:rPr>
        <w:tab/>
      </w:r>
      <w:r w:rsidR="00121D69" w:rsidRPr="00705073">
        <w:rPr>
          <w:lang w:val="en-US"/>
        </w:rPr>
        <w:tab/>
        <w:t>&lt;xs:sequence&gt;</w:t>
      </w:r>
    </w:p>
    <w:p w:rsidR="00121D69" w:rsidRPr="00705073" w:rsidRDefault="007218C8" w:rsidP="00121D69">
      <w:pPr>
        <w:pStyle w:val="PL"/>
        <w:rPr>
          <w:lang w:val="en-US"/>
        </w:rPr>
      </w:pPr>
      <w:r>
        <w:rPr>
          <w:lang w:val="en-US"/>
        </w:rPr>
        <w:tab/>
      </w:r>
      <w:r>
        <w:rPr>
          <w:lang w:val="en-US"/>
        </w:rPr>
        <w:tab/>
      </w:r>
      <w:r w:rsidR="00121D69" w:rsidRPr="00705073">
        <w:rPr>
          <w:lang w:val="en-US"/>
        </w:rPr>
        <w:t>&lt;xs:element name="Response" type="ResponseType" maxOccurs="unbounded"/&gt;</w:t>
      </w:r>
    </w:p>
    <w:p w:rsidR="00121D69" w:rsidRPr="00705073" w:rsidRDefault="007218C8" w:rsidP="00121D69">
      <w:pPr>
        <w:pStyle w:val="PL"/>
        <w:rPr>
          <w:lang w:val="en-US"/>
        </w:rPr>
      </w:pPr>
      <w:r>
        <w:rPr>
          <w:lang w:val="en-US"/>
        </w:rPr>
        <w:tab/>
      </w:r>
      <w:r>
        <w:rPr>
          <w:lang w:val="en-US"/>
        </w:rPr>
        <w:tab/>
      </w:r>
      <w:r w:rsidR="00121D69" w:rsidRPr="00705073">
        <w:rPr>
          <w:lang w:val="en-US"/>
        </w:rPr>
        <w:t>&lt;xs:any namespace="##other"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705073">
        <w:rPr>
          <w:lang w:val="en-US"/>
        </w:rPr>
        <w:t>/&gt;</w:t>
      </w:r>
    </w:p>
    <w:p w:rsidR="00121D69" w:rsidRPr="008644A4" w:rsidRDefault="007218C8" w:rsidP="00121D69">
      <w:pPr>
        <w:pStyle w:val="PL"/>
        <w:rPr>
          <w:lang w:val="en-US"/>
        </w:rPr>
      </w:pPr>
      <w:r>
        <w:rPr>
          <w:lang w:val="en-US"/>
        </w:rPr>
        <w:tab/>
      </w:r>
      <w:r w:rsidR="00121D69" w:rsidRPr="00705073">
        <w:rPr>
          <w:lang w:val="en-US"/>
        </w:rPr>
        <w:tab/>
      </w:r>
      <w:r w:rsidR="00121D69" w:rsidRPr="008644A4">
        <w:rPr>
          <w:lang w:val="en-US"/>
        </w:rPr>
        <w:t>&lt;/xs:sequence&gt;</w:t>
      </w:r>
    </w:p>
    <w:p w:rsidR="00121D69" w:rsidRPr="008644A4" w:rsidRDefault="007218C8" w:rsidP="00121D69">
      <w:pPr>
        <w:pStyle w:val="PL"/>
        <w:rPr>
          <w:lang w:val="en-US"/>
        </w:rPr>
      </w:pPr>
      <w:r>
        <w:rPr>
          <w:lang w:val="en-US"/>
        </w:rPr>
        <w:tab/>
      </w:r>
      <w:r w:rsidR="00121D69" w:rsidRPr="008644A4">
        <w:rPr>
          <w:lang w:val="en-US"/>
        </w:rPr>
        <w:t>&lt;/xs:complexType&gt;</w:t>
      </w:r>
    </w:p>
    <w:p w:rsidR="00121D69" w:rsidRPr="008644A4" w:rsidRDefault="00121D69" w:rsidP="00121D69">
      <w:pPr>
        <w:pStyle w:val="PL"/>
        <w:rPr>
          <w:lang w:val="en-US"/>
        </w:rPr>
      </w:pPr>
      <w:r w:rsidRPr="008644A4">
        <w:rPr>
          <w:lang w:val="en-US"/>
        </w:rPr>
        <w:tab/>
        <w:t>&lt;/xs:element&gt;</w:t>
      </w:r>
    </w:p>
    <w:p w:rsidR="00121D69" w:rsidRPr="00701B44" w:rsidRDefault="00121D69" w:rsidP="00121D69">
      <w:pPr>
        <w:pStyle w:val="PL"/>
        <w:rPr>
          <w:lang w:val="en-US"/>
        </w:rPr>
      </w:pPr>
      <w:r w:rsidRPr="008644A4">
        <w:rPr>
          <w:lang w:val="en-US"/>
        </w:rPr>
        <w:tab/>
      </w:r>
      <w:r w:rsidRPr="00701B44">
        <w:rPr>
          <w:lang w:val="en-US"/>
        </w:rPr>
        <w:t>&lt;xs:complexType name="MSKType"&gt;</w:t>
      </w:r>
    </w:p>
    <w:p w:rsidR="00121D69" w:rsidRPr="00701B44" w:rsidRDefault="007218C8" w:rsidP="00121D69">
      <w:pPr>
        <w:pStyle w:val="PL"/>
        <w:rPr>
          <w:lang w:val="en-US"/>
        </w:rPr>
      </w:pPr>
      <w:r>
        <w:rPr>
          <w:lang w:val="en-US"/>
        </w:rPr>
        <w:tab/>
      </w:r>
      <w:r w:rsidR="00121D69" w:rsidRPr="00701B44">
        <w:rPr>
          <w:lang w:val="en-US"/>
        </w:rPr>
        <w:t>&lt;xs:sequence&gt;</w:t>
      </w:r>
    </w:p>
    <w:p w:rsidR="00121D69" w:rsidRPr="00701B44" w:rsidRDefault="007218C8" w:rsidP="00121D69">
      <w:pPr>
        <w:pStyle w:val="PL"/>
        <w:rPr>
          <w:lang w:val="en-US"/>
        </w:rPr>
      </w:pPr>
      <w:r>
        <w:rPr>
          <w:lang w:val="en-US"/>
        </w:rPr>
        <w:tab/>
      </w:r>
      <w:r w:rsidR="00121D69" w:rsidRPr="00701B44">
        <w:rPr>
          <w:lang w:val="en-US"/>
        </w:rPr>
        <w:tab/>
        <w:t>&lt;xs:element name="keyDomainID" type="xs:base64Binary"/&gt;</w:t>
      </w:r>
    </w:p>
    <w:p w:rsidR="00121D69" w:rsidRPr="00701B44" w:rsidRDefault="007218C8" w:rsidP="00121D69">
      <w:pPr>
        <w:pStyle w:val="PL"/>
        <w:rPr>
          <w:lang w:val="en-US"/>
        </w:rPr>
      </w:pPr>
      <w:r>
        <w:rPr>
          <w:lang w:val="en-US"/>
        </w:rPr>
        <w:tab/>
      </w:r>
      <w:r w:rsidR="00121D69" w:rsidRPr="00701B44">
        <w:rPr>
          <w:lang w:val="en-US"/>
        </w:rPr>
        <w:tab/>
        <w:t>&lt;xs:element name="MSKID" type="MSKIDType"/&gt;</w:t>
      </w:r>
    </w:p>
    <w:p w:rsidR="00121D69" w:rsidRPr="00701B44" w:rsidRDefault="007218C8" w:rsidP="00121D69">
      <w:pPr>
        <w:pStyle w:val="PL"/>
        <w:rPr>
          <w:lang w:val="en-US"/>
        </w:rPr>
      </w:pPr>
      <w:r>
        <w:rPr>
          <w:lang w:val="en-US"/>
        </w:rPr>
        <w:tab/>
      </w:r>
      <w:r w:rsidR="00121D69" w:rsidRPr="00701B44">
        <w:rPr>
          <w:lang w:val="en-US"/>
        </w:rPr>
        <w:t>&lt;/xs:sequence&gt;</w:t>
      </w:r>
    </w:p>
    <w:p w:rsidR="00121D69" w:rsidRPr="00701B44" w:rsidRDefault="00121D69" w:rsidP="00121D69">
      <w:pPr>
        <w:pStyle w:val="PL"/>
        <w:rPr>
          <w:lang w:val="en-US"/>
        </w:rPr>
      </w:pPr>
      <w:r w:rsidRPr="00701B44">
        <w:rPr>
          <w:lang w:val="en-US"/>
        </w:rPr>
        <w:tab/>
        <w:t>&lt;/xs:complexType&gt;</w:t>
      </w:r>
    </w:p>
    <w:p w:rsidR="00121D69" w:rsidRPr="00701B44" w:rsidRDefault="00121D69" w:rsidP="00121D69">
      <w:pPr>
        <w:pStyle w:val="PL"/>
        <w:rPr>
          <w:lang w:val="en-US"/>
        </w:rPr>
      </w:pPr>
      <w:r w:rsidRPr="00701B44">
        <w:rPr>
          <w:lang w:val="en-US"/>
        </w:rPr>
        <w:tab/>
        <w:t>&lt;xs:simpleType name="MSKIDType"&gt;</w:t>
      </w:r>
    </w:p>
    <w:p w:rsidR="00121D69" w:rsidRPr="00705073" w:rsidRDefault="007218C8" w:rsidP="00121D69">
      <w:pPr>
        <w:pStyle w:val="PL"/>
        <w:rPr>
          <w:lang w:val="en-US"/>
        </w:rPr>
      </w:pPr>
      <w:r>
        <w:rPr>
          <w:lang w:val="en-US"/>
        </w:rPr>
        <w:tab/>
      </w:r>
      <w:r w:rsidR="00121D69" w:rsidRPr="00705073">
        <w:rPr>
          <w:lang w:val="en-US"/>
        </w:rPr>
        <w:t>&lt;xs:restriction base="xs:base64Binary"&gt;</w:t>
      </w:r>
    </w:p>
    <w:p w:rsidR="00121D69" w:rsidRPr="00705073" w:rsidRDefault="007218C8" w:rsidP="00121D69">
      <w:pPr>
        <w:pStyle w:val="PL"/>
        <w:rPr>
          <w:lang w:val="en-US"/>
        </w:rPr>
      </w:pPr>
      <w:r>
        <w:rPr>
          <w:lang w:val="en-US"/>
        </w:rPr>
        <w:tab/>
      </w:r>
      <w:r w:rsidR="00121D69" w:rsidRPr="00705073">
        <w:rPr>
          <w:lang w:val="en-US"/>
        </w:rPr>
        <w:tab/>
        <w:t>&lt;xs:length value="4"/&gt;</w:t>
      </w:r>
    </w:p>
    <w:p w:rsidR="00121D69" w:rsidRPr="00705073" w:rsidRDefault="007218C8" w:rsidP="00121D69">
      <w:pPr>
        <w:pStyle w:val="PL"/>
        <w:rPr>
          <w:lang w:val="en-US"/>
        </w:rPr>
      </w:pPr>
      <w:r>
        <w:rPr>
          <w:lang w:val="en-US"/>
        </w:rPr>
        <w:tab/>
      </w:r>
      <w:r w:rsidR="00121D69" w:rsidRPr="00705073">
        <w:rPr>
          <w:lang w:val="en-US"/>
        </w:rPr>
        <w:t>&lt;/xs:restriction&gt;</w:t>
      </w:r>
    </w:p>
    <w:p w:rsidR="00121D69" w:rsidRPr="00705073" w:rsidRDefault="00121D69" w:rsidP="00121D69">
      <w:pPr>
        <w:pStyle w:val="PL"/>
        <w:rPr>
          <w:lang w:val="en-US"/>
        </w:rPr>
      </w:pPr>
      <w:r w:rsidRPr="00705073">
        <w:rPr>
          <w:lang w:val="en-US"/>
        </w:rPr>
        <w:tab/>
        <w:t>&lt;/xs:simpleType&gt;</w:t>
      </w:r>
    </w:p>
    <w:p w:rsidR="00121D69" w:rsidRPr="00705073" w:rsidRDefault="00121D69" w:rsidP="00121D69">
      <w:pPr>
        <w:pStyle w:val="PL"/>
        <w:rPr>
          <w:lang w:val="en-US"/>
        </w:rPr>
      </w:pPr>
      <w:r w:rsidRPr="00705073">
        <w:rPr>
          <w:lang w:val="en-US"/>
        </w:rPr>
        <w:tab/>
        <w:t>&lt;xs:complexType name="ResponseType"&gt;</w:t>
      </w:r>
    </w:p>
    <w:p w:rsidR="00121D69" w:rsidRPr="00705073" w:rsidRDefault="007218C8" w:rsidP="00121D69">
      <w:pPr>
        <w:pStyle w:val="PL"/>
        <w:rPr>
          <w:lang w:val="en-US"/>
        </w:rPr>
      </w:pPr>
      <w:r>
        <w:rPr>
          <w:lang w:val="en-US"/>
        </w:rPr>
        <w:tab/>
      </w:r>
      <w:r w:rsidR="00121D69" w:rsidRPr="00705073">
        <w:rPr>
          <w:lang w:val="en-US"/>
        </w:rPr>
        <w:t>&lt;xs:sequence&gt;</w:t>
      </w:r>
    </w:p>
    <w:p w:rsidR="00121D69" w:rsidRPr="00705073" w:rsidRDefault="007218C8" w:rsidP="00121D69">
      <w:pPr>
        <w:pStyle w:val="PL"/>
        <w:rPr>
          <w:lang w:val="en-US"/>
        </w:rPr>
      </w:pPr>
      <w:r>
        <w:rPr>
          <w:lang w:val="en-US"/>
        </w:rPr>
        <w:tab/>
      </w:r>
      <w:r w:rsidR="00121D69" w:rsidRPr="00705073">
        <w:rPr>
          <w:lang w:val="en-US"/>
        </w:rPr>
        <w:tab/>
        <w:t>&lt;xs:element name="MSK" type="MSKType"/&gt;</w:t>
      </w:r>
    </w:p>
    <w:p w:rsidR="00121D69" w:rsidRPr="00705073" w:rsidRDefault="007218C8" w:rsidP="00121D69">
      <w:pPr>
        <w:pStyle w:val="PL"/>
        <w:rPr>
          <w:lang w:val="en-US"/>
        </w:rPr>
      </w:pPr>
      <w:r>
        <w:rPr>
          <w:lang w:val="en-US"/>
        </w:rPr>
        <w:tab/>
      </w:r>
      <w:r w:rsidR="00121D69" w:rsidRPr="00705073">
        <w:rPr>
          <w:lang w:val="en-US"/>
        </w:rPr>
        <w:tab/>
        <w:t>&lt;xs:element name="ResponseCode" type="xs:string"/&gt;</w:t>
      </w:r>
    </w:p>
    <w:p w:rsidR="00121D69" w:rsidRPr="00705073" w:rsidRDefault="007218C8" w:rsidP="00121D69">
      <w:pPr>
        <w:pStyle w:val="PL"/>
        <w:rPr>
          <w:lang w:val="en-US"/>
        </w:rPr>
      </w:pPr>
      <w:r>
        <w:rPr>
          <w:lang w:val="en-US"/>
        </w:rPr>
        <w:tab/>
      </w:r>
      <w:r w:rsidR="00121D69" w:rsidRPr="00705073">
        <w:rPr>
          <w:lang w:val="en-US"/>
        </w:rPr>
        <w:tab/>
        <w:t>&lt;xs:any namespace="##other" processContents="lax"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705073">
        <w:rPr>
          <w:lang w:val="en-US"/>
        </w:rPr>
        <w:t>/&gt;</w:t>
      </w:r>
    </w:p>
    <w:p w:rsidR="00121D69" w:rsidRPr="00D23CD1" w:rsidRDefault="007218C8" w:rsidP="00121D69">
      <w:pPr>
        <w:pStyle w:val="PL"/>
        <w:rPr>
          <w:lang w:val="en-US"/>
        </w:rPr>
      </w:pPr>
      <w:r>
        <w:rPr>
          <w:lang w:val="en-US"/>
        </w:rPr>
        <w:tab/>
      </w:r>
      <w:r w:rsidR="00121D69" w:rsidRPr="00D23CD1">
        <w:rPr>
          <w:lang w:val="en-US"/>
        </w:rPr>
        <w:t>&lt;/xs:sequence&gt;</w:t>
      </w:r>
    </w:p>
    <w:p w:rsidR="00121D69" w:rsidRPr="00D23CD1" w:rsidRDefault="00121D69" w:rsidP="00121D69">
      <w:pPr>
        <w:pStyle w:val="PL"/>
        <w:rPr>
          <w:lang w:val="en-US"/>
        </w:rPr>
      </w:pPr>
      <w:r w:rsidRPr="00D23CD1">
        <w:rPr>
          <w:lang w:val="en-US"/>
        </w:rPr>
        <w:tab/>
        <w:t>&lt;/xs:complexType&gt;</w:t>
      </w:r>
    </w:p>
    <w:p w:rsidR="00121D69" w:rsidRPr="00D23CD1" w:rsidRDefault="00121D69" w:rsidP="00121D69">
      <w:pPr>
        <w:pStyle w:val="PL"/>
        <w:rPr>
          <w:lang w:val="en-US"/>
        </w:rPr>
      </w:pPr>
      <w:r w:rsidRPr="00D23CD1">
        <w:rPr>
          <w:lang w:val="en-US"/>
        </w:rPr>
        <w:t>&lt;/xs:schema&gt;</w:t>
      </w:r>
    </w:p>
    <w:p w:rsidR="00121D69" w:rsidRPr="00D23CD1" w:rsidRDefault="00121D69" w:rsidP="00121D69">
      <w:pPr>
        <w:pStyle w:val="PL"/>
        <w:rPr>
          <w:lang w:val="en-US"/>
        </w:rPr>
      </w:pPr>
    </w:p>
    <w:p w:rsidR="00121D69" w:rsidRPr="00D23CD1" w:rsidRDefault="00121D69" w:rsidP="003C7B01">
      <w:pPr>
        <w:rPr>
          <w:lang w:val="en-US"/>
        </w:rPr>
      </w:pPr>
    </w:p>
    <w:p w:rsidR="00121D69" w:rsidRPr="00D23CD1" w:rsidRDefault="00121D69" w:rsidP="00121D69">
      <w:pPr>
        <w:pStyle w:val="Heading3"/>
        <w:rPr>
          <w:snapToGrid w:val="0"/>
          <w:lang w:val="en-US" w:eastAsia="en-GB"/>
        </w:rPr>
      </w:pPr>
      <w:bookmarkStart w:id="439" w:name="_Toc26286719"/>
      <w:r w:rsidRPr="00D23CD1">
        <w:rPr>
          <w:snapToGrid w:val="0"/>
          <w:lang w:val="en-US" w:eastAsia="en-GB"/>
        </w:rPr>
        <w:t>11.8.2</w:t>
      </w:r>
      <w:r w:rsidRPr="00D23CD1">
        <w:rPr>
          <w:snapToGrid w:val="0"/>
          <w:lang w:val="en-US" w:eastAsia="en-GB"/>
        </w:rPr>
        <w:tab/>
      </w:r>
      <w:r w:rsidR="00D95551" w:rsidRPr="00D23CD1">
        <w:rPr>
          <w:snapToGrid w:val="0"/>
          <w:lang w:val="en-US" w:eastAsia="en-GB"/>
        </w:rPr>
        <w:t>Example</w:t>
      </w:r>
      <w:bookmarkEnd w:id="439"/>
    </w:p>
    <w:p w:rsidR="00622388" w:rsidRPr="00D23CD1" w:rsidRDefault="00622388" w:rsidP="00622388">
      <w:pPr>
        <w:pStyle w:val="PL"/>
        <w:rPr>
          <w:lang w:val="en-US"/>
        </w:rPr>
      </w:pPr>
      <w:r w:rsidRPr="00D23CD1">
        <w:rPr>
          <w:lang w:val="en-US"/>
        </w:rPr>
        <w:t>&lt;?xml version="1.0" encoding="UTF-8"?&gt;</w:t>
      </w:r>
    </w:p>
    <w:p w:rsidR="00622388" w:rsidRPr="00D23CD1" w:rsidRDefault="00622388" w:rsidP="00622388">
      <w:pPr>
        <w:pStyle w:val="PL"/>
        <w:rPr>
          <w:lang w:val="en-US"/>
        </w:rPr>
      </w:pPr>
      <w:r w:rsidRPr="00D23CD1">
        <w:rPr>
          <w:lang w:val="en-US"/>
        </w:rPr>
        <w:t>&lt;mbmsMSKResponse xmlns="urn:3GPP:metadata:2005:MBMS:mskResponse" xmlns:xsi="http://www.w3.org/2001/XMLSchema-instance" xsi:schemaLocation="urn:3GPP:metadata:2005:MBMS:mskResponse</w:t>
      </w:r>
      <w:r w:rsidR="008F63BE" w:rsidRPr="00D23CD1">
        <w:rPr>
          <w:rFonts w:hint="eastAsia"/>
          <w:lang w:val="en-US" w:eastAsia="zh-CN"/>
        </w:rPr>
        <w:t xml:space="preserve"> mskResponse.xsd</w:t>
      </w:r>
      <w:r w:rsidRPr="00D23CD1">
        <w:rPr>
          <w:lang w:val="en-US"/>
        </w:rPr>
        <w:t>"&gt;</w:t>
      </w:r>
    </w:p>
    <w:p w:rsidR="00622388" w:rsidRPr="00D23CD1" w:rsidRDefault="00622388" w:rsidP="00622388">
      <w:pPr>
        <w:pStyle w:val="PL"/>
      </w:pPr>
      <w:r w:rsidRPr="00D23CD1">
        <w:rPr>
          <w:lang w:val="en-US"/>
        </w:rPr>
        <w:lastRenderedPageBreak/>
        <w:tab/>
      </w:r>
      <w:r w:rsidRPr="00D23CD1">
        <w:t>&lt;Response&gt;</w:t>
      </w:r>
    </w:p>
    <w:p w:rsidR="00622388" w:rsidRPr="00D23CD1" w:rsidRDefault="007218C8" w:rsidP="00622388">
      <w:pPr>
        <w:pStyle w:val="PL"/>
      </w:pPr>
      <w:r>
        <w:tab/>
      </w:r>
      <w:r w:rsidR="00622388" w:rsidRPr="00D23CD1">
        <w:t>&lt;MSK&gt;</w:t>
      </w:r>
    </w:p>
    <w:p w:rsidR="00622388" w:rsidRPr="00D23CD1" w:rsidRDefault="007218C8" w:rsidP="00622388">
      <w:pPr>
        <w:pStyle w:val="PL"/>
      </w:pPr>
      <w:r>
        <w:tab/>
      </w:r>
      <w:r w:rsidR="00622388" w:rsidRPr="00D23CD1">
        <w:tab/>
        <w:t>&lt;keyDomainID&gt;uHCd&lt;/keyDomainID&gt;</w:t>
      </w:r>
    </w:p>
    <w:p w:rsidR="00622388" w:rsidRPr="00D23CD1" w:rsidRDefault="007218C8" w:rsidP="00622388">
      <w:pPr>
        <w:pStyle w:val="PL"/>
      </w:pPr>
      <w:r>
        <w:tab/>
      </w:r>
      <w:r w:rsidR="00622388" w:rsidRPr="00D23CD1">
        <w:tab/>
        <w:t>&lt;MSKID&gt;aMkAAA==&lt;/MSKID&gt;</w:t>
      </w:r>
    </w:p>
    <w:p w:rsidR="00622388" w:rsidRPr="00D23CD1" w:rsidRDefault="007218C8" w:rsidP="00622388">
      <w:pPr>
        <w:pStyle w:val="PL"/>
      </w:pPr>
      <w:r>
        <w:tab/>
      </w:r>
      <w:r w:rsidR="00622388" w:rsidRPr="00D23CD1">
        <w:t>&lt;/MSK&gt;</w:t>
      </w:r>
    </w:p>
    <w:p w:rsidR="00622388" w:rsidRPr="00D23CD1" w:rsidRDefault="007218C8" w:rsidP="00622388">
      <w:pPr>
        <w:pStyle w:val="PL"/>
      </w:pPr>
      <w:r>
        <w:tab/>
      </w:r>
      <w:r w:rsidR="00622388" w:rsidRPr="00D23CD1">
        <w:t>&lt;ResponseCode&gt;200 OK&lt;/ResponseCode&gt;</w:t>
      </w:r>
    </w:p>
    <w:p w:rsidR="00622388" w:rsidRPr="00D23CD1" w:rsidRDefault="00622388" w:rsidP="00622388">
      <w:pPr>
        <w:pStyle w:val="PL"/>
      </w:pPr>
      <w:r w:rsidRPr="00D23CD1">
        <w:tab/>
        <w:t>&lt;/Response&gt;</w:t>
      </w:r>
    </w:p>
    <w:p w:rsidR="00622388" w:rsidRPr="00D23CD1" w:rsidRDefault="00622388" w:rsidP="00622388">
      <w:pPr>
        <w:pStyle w:val="PL"/>
        <w:rPr>
          <w:rFonts w:eastAsia="SimSun"/>
          <w:highlight w:val="white"/>
        </w:rPr>
      </w:pPr>
      <w:r w:rsidRPr="00D23CD1">
        <w:rPr>
          <w:rFonts w:eastAsia="SimSun"/>
          <w:highlight w:val="white"/>
        </w:rPr>
        <w:tab/>
        <w:t>&lt;Response&gt;</w:t>
      </w:r>
    </w:p>
    <w:p w:rsidR="00622388" w:rsidRPr="00D23CD1" w:rsidRDefault="007218C8" w:rsidP="00622388">
      <w:pPr>
        <w:pStyle w:val="PL"/>
        <w:rPr>
          <w:rFonts w:eastAsia="SimSun"/>
          <w:highlight w:val="white"/>
        </w:rPr>
      </w:pPr>
      <w:r>
        <w:rPr>
          <w:rFonts w:eastAsia="SimSun"/>
          <w:highlight w:val="white"/>
        </w:rPr>
        <w:tab/>
      </w:r>
      <w:r w:rsidR="00622388" w:rsidRPr="00D23CD1">
        <w:rPr>
          <w:rFonts w:eastAsia="SimSun"/>
          <w:highlight w:val="white"/>
        </w:rPr>
        <w:t>&lt;MSK&gt;</w:t>
      </w:r>
    </w:p>
    <w:p w:rsidR="00622388" w:rsidRPr="00D23CD1" w:rsidRDefault="007218C8" w:rsidP="00622388">
      <w:pPr>
        <w:pStyle w:val="PL"/>
        <w:rPr>
          <w:rFonts w:eastAsia="SimSun"/>
          <w:highlight w:val="white"/>
        </w:rPr>
      </w:pPr>
      <w:r>
        <w:rPr>
          <w:rFonts w:eastAsia="SimSun"/>
          <w:highlight w:val="white"/>
        </w:rPr>
        <w:tab/>
      </w:r>
      <w:r w:rsidR="00622388" w:rsidRPr="00D23CD1">
        <w:rPr>
          <w:rFonts w:eastAsia="SimSun"/>
          <w:highlight w:val="white"/>
        </w:rPr>
        <w:tab/>
      </w:r>
      <w:r w:rsidR="00EE0791" w:rsidRPr="00D23CD1">
        <w:rPr>
          <w:rFonts w:eastAsia="SimSun"/>
          <w:highlight w:val="white"/>
        </w:rPr>
        <w:t>&lt;keyDomainID&gt;</w:t>
      </w:r>
      <w:r w:rsidR="00622388" w:rsidRPr="00D23CD1">
        <w:rPr>
          <w:rFonts w:eastAsia="SimSun"/>
          <w:highlight w:val="white"/>
        </w:rPr>
        <w:t>uHCd&lt;/keyDomainID&gt;</w:t>
      </w:r>
    </w:p>
    <w:p w:rsidR="00622388" w:rsidRPr="00D23CD1" w:rsidRDefault="007218C8" w:rsidP="00622388">
      <w:pPr>
        <w:pStyle w:val="PL"/>
        <w:rPr>
          <w:rFonts w:eastAsia="SimSun"/>
          <w:highlight w:val="white"/>
        </w:rPr>
      </w:pPr>
      <w:r>
        <w:rPr>
          <w:rFonts w:eastAsia="SimSun"/>
          <w:highlight w:val="white"/>
        </w:rPr>
        <w:tab/>
      </w:r>
      <w:r w:rsidR="00622388" w:rsidRPr="00D23CD1">
        <w:rPr>
          <w:rFonts w:eastAsia="SimSun"/>
          <w:highlight w:val="white"/>
        </w:rPr>
        <w:tab/>
        <w:t>&lt;MSKID&gt;JMtEAA==&lt;/MSKID&gt;</w:t>
      </w:r>
    </w:p>
    <w:p w:rsidR="00622388" w:rsidRPr="00D23CD1" w:rsidRDefault="007218C8" w:rsidP="00622388">
      <w:pPr>
        <w:pStyle w:val="PL"/>
        <w:rPr>
          <w:rFonts w:eastAsia="SimSun"/>
          <w:highlight w:val="white"/>
          <w:lang w:val="fr-FR"/>
        </w:rPr>
      </w:pPr>
      <w:r>
        <w:rPr>
          <w:rFonts w:eastAsia="SimSun"/>
          <w:highlight w:val="white"/>
        </w:rPr>
        <w:tab/>
      </w:r>
      <w:r w:rsidR="00622388" w:rsidRPr="00D23CD1">
        <w:rPr>
          <w:rFonts w:eastAsia="SimSun"/>
          <w:highlight w:val="white"/>
          <w:lang w:val="fr-FR"/>
        </w:rPr>
        <w:t>&lt;/MSK&gt;</w:t>
      </w:r>
    </w:p>
    <w:p w:rsidR="00622388" w:rsidRPr="00D23CD1" w:rsidRDefault="007218C8" w:rsidP="00622388">
      <w:pPr>
        <w:pStyle w:val="PL"/>
        <w:rPr>
          <w:rFonts w:eastAsia="SimSun"/>
          <w:highlight w:val="white"/>
          <w:lang w:val="fr-FR"/>
        </w:rPr>
      </w:pPr>
      <w:r>
        <w:rPr>
          <w:rFonts w:eastAsia="SimSun"/>
          <w:highlight w:val="white"/>
          <w:lang w:val="fr-FR"/>
        </w:rPr>
        <w:tab/>
      </w:r>
      <w:r w:rsidR="00622388" w:rsidRPr="00D23CD1">
        <w:rPr>
          <w:rFonts w:eastAsia="SimSun"/>
          <w:highlight w:val="white"/>
          <w:lang w:val="fr-FR"/>
        </w:rPr>
        <w:t>&lt;ResponseCode&gt;200 OK&lt;/ResponseCode&gt;</w:t>
      </w:r>
    </w:p>
    <w:p w:rsidR="00622388" w:rsidRPr="00D23CD1" w:rsidRDefault="00622388" w:rsidP="00622388">
      <w:pPr>
        <w:pStyle w:val="PL"/>
        <w:rPr>
          <w:lang w:val="fr-FR"/>
        </w:rPr>
      </w:pPr>
      <w:r w:rsidRPr="00D23CD1">
        <w:rPr>
          <w:rFonts w:eastAsia="SimSun"/>
          <w:highlight w:val="white"/>
          <w:lang w:val="fr-FR"/>
        </w:rPr>
        <w:tab/>
        <w:t>&lt;/Response&gt;</w:t>
      </w:r>
    </w:p>
    <w:p w:rsidR="00622388" w:rsidRPr="00D95551" w:rsidRDefault="00622388" w:rsidP="00622388">
      <w:pPr>
        <w:pStyle w:val="PL"/>
        <w:rPr>
          <w:lang w:val="en-US"/>
        </w:rPr>
      </w:pPr>
      <w:r w:rsidRPr="00D95551">
        <w:rPr>
          <w:lang w:val="en-US"/>
        </w:rPr>
        <w:t>&lt;/mbmsMSKResponse&gt;</w:t>
      </w:r>
    </w:p>
    <w:p w:rsidR="00622388" w:rsidRPr="00D95551" w:rsidRDefault="00622388" w:rsidP="00622388">
      <w:pPr>
        <w:pStyle w:val="PL"/>
        <w:rPr>
          <w:lang w:val="en-US"/>
        </w:rPr>
      </w:pPr>
    </w:p>
    <w:p w:rsidR="00F6511E" w:rsidRDefault="00F6511E" w:rsidP="00E85015">
      <w:pPr>
        <w:pStyle w:val="FP"/>
        <w:rPr>
          <w:lang w:val="en-US"/>
        </w:rPr>
      </w:pPr>
    </w:p>
    <w:p w:rsidR="00E85015" w:rsidRPr="00DE3C3C" w:rsidRDefault="00E85015" w:rsidP="00AA67E2">
      <w:pPr>
        <w:pStyle w:val="Heading2"/>
        <w:rPr>
          <w:lang w:val="en-US"/>
        </w:rPr>
      </w:pPr>
      <w:bookmarkStart w:id="440" w:name="_Toc26286720"/>
      <w:r w:rsidRPr="00DE3C3C">
        <w:rPr>
          <w:lang w:val="en-US"/>
        </w:rPr>
        <w:t>11.9</w:t>
      </w:r>
      <w:r w:rsidRPr="00DE3C3C">
        <w:rPr>
          <w:lang w:val="en-US"/>
        </w:rPr>
        <w:tab/>
        <w:t>MBMS Feature Requirements</w:t>
      </w:r>
      <w:bookmarkEnd w:id="440"/>
    </w:p>
    <w:p w:rsidR="00E85015" w:rsidRDefault="00E85015" w:rsidP="00E85015">
      <w:pPr>
        <w:rPr>
          <w:noProof/>
        </w:rPr>
      </w:pPr>
      <w:r>
        <w:rPr>
          <w:noProof/>
        </w:rPr>
        <w:t>MBMS features enable the BM-SC to signal to the UE the set of capabilities that are required for the consumption of the MBMS user service. The required capability list is indicated in the MBMS User Service Description of the corresponding MBMS user service as defined in section 11.2.1.</w:t>
      </w:r>
    </w:p>
    <w:p w:rsidR="00E85015" w:rsidRDefault="00E85015" w:rsidP="00E85015">
      <w:pPr>
        <w:rPr>
          <w:noProof/>
        </w:rPr>
      </w:pPr>
      <w:r>
        <w:rPr>
          <w:noProof/>
        </w:rPr>
        <w:t>The MBMS UE shall not attempt to receive the service if it detects that at least one required capability, indicated in the USD, is not supported or not understood. The introduction of new features is possible and assumes that unidentified features shall be interpreted by the UE as a requirement that cannot be fulfilled.</w:t>
      </w:r>
    </w:p>
    <w:p w:rsidR="00E85015" w:rsidRDefault="00E85015" w:rsidP="00E85015">
      <w:pPr>
        <w:rPr>
          <w:noProof/>
        </w:rPr>
      </w:pPr>
      <w:r>
        <w:rPr>
          <w:noProof/>
        </w:rPr>
        <w:t>The following list of features is currently identified:</w:t>
      </w:r>
    </w:p>
    <w:p w:rsidR="00746212" w:rsidRDefault="00746212" w:rsidP="00746212">
      <w:pPr>
        <w:pStyle w:val="FP"/>
        <w:rPr>
          <w:noProof/>
        </w:rPr>
      </w:pPr>
    </w:p>
    <w:p w:rsidR="00E85015" w:rsidRDefault="0002594B" w:rsidP="0002594B">
      <w:pPr>
        <w:pStyle w:val="TH"/>
      </w:pPr>
      <w:r>
        <w:lastRenderedPageBreak/>
        <w:t>Table 2 - MBMS Feature Requirement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gridCol w:w="3286"/>
      </w:tblGrid>
      <w:tr w:rsidR="00EE3B60" w:rsidTr="00394E51">
        <w:tc>
          <w:tcPr>
            <w:tcW w:w="3285" w:type="dxa"/>
            <w:shd w:val="clear" w:color="auto" w:fill="auto"/>
          </w:tcPr>
          <w:p w:rsidR="00EE3B60" w:rsidRPr="005346E0" w:rsidRDefault="00EE3B60" w:rsidP="00EE3B60">
            <w:pPr>
              <w:pStyle w:val="TAH"/>
              <w:rPr>
                <w:lang w:val="en-GB" w:eastAsia="en-US"/>
              </w:rPr>
            </w:pPr>
            <w:r w:rsidRPr="005346E0">
              <w:rPr>
                <w:noProof/>
                <w:lang w:val="en-GB" w:eastAsia="en-US"/>
              </w:rPr>
              <w:t>Service Capability</w:t>
            </w:r>
          </w:p>
        </w:tc>
        <w:tc>
          <w:tcPr>
            <w:tcW w:w="3286" w:type="dxa"/>
            <w:shd w:val="clear" w:color="auto" w:fill="auto"/>
          </w:tcPr>
          <w:p w:rsidR="00EE3B60" w:rsidRPr="005346E0" w:rsidRDefault="00EE3B60" w:rsidP="00EE3B60">
            <w:pPr>
              <w:pStyle w:val="TAH"/>
              <w:rPr>
                <w:lang w:val="en-GB" w:eastAsia="en-US"/>
              </w:rPr>
            </w:pPr>
            <w:r w:rsidRPr="005346E0">
              <w:rPr>
                <w:noProof/>
                <w:lang w:val="en-GB" w:eastAsia="en-US"/>
              </w:rPr>
              <w:t>References</w:t>
            </w:r>
          </w:p>
        </w:tc>
        <w:tc>
          <w:tcPr>
            <w:tcW w:w="3286" w:type="dxa"/>
            <w:shd w:val="clear" w:color="auto" w:fill="auto"/>
          </w:tcPr>
          <w:p w:rsidR="00EE3B60" w:rsidRPr="005346E0" w:rsidRDefault="00EE3B60" w:rsidP="00EE3B60">
            <w:pPr>
              <w:pStyle w:val="TAH"/>
              <w:rPr>
                <w:lang w:val="en-GB" w:eastAsia="en-US"/>
              </w:rPr>
            </w:pPr>
            <w:r w:rsidRPr="005346E0">
              <w:rPr>
                <w:noProof/>
                <w:lang w:val="en-GB" w:eastAsia="en-US"/>
              </w:rPr>
              <w:t>Recognized Feature Values (Integer)</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Speech</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10.2</w:t>
            </w:r>
          </w:p>
        </w:tc>
        <w:tc>
          <w:tcPr>
            <w:tcW w:w="3286" w:type="dxa"/>
            <w:shd w:val="clear" w:color="auto" w:fill="auto"/>
          </w:tcPr>
          <w:p w:rsidR="00EE3B60" w:rsidRPr="005346E0" w:rsidRDefault="00EE3B60" w:rsidP="00EE3B60">
            <w:pPr>
              <w:pStyle w:val="TAL"/>
              <w:rPr>
                <w:noProof/>
                <w:lang w:val="en-GB"/>
              </w:rPr>
            </w:pPr>
            <w:r w:rsidRPr="005346E0">
              <w:rPr>
                <w:noProof/>
                <w:lang w:val="en-GB"/>
              </w:rPr>
              <w:t>0</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AMR-WB</w:t>
            </w:r>
          </w:p>
        </w:tc>
        <w:tc>
          <w:tcPr>
            <w:tcW w:w="3286" w:type="dxa"/>
            <w:shd w:val="clear" w:color="auto" w:fill="auto"/>
          </w:tcPr>
          <w:p w:rsidR="00EE3B60" w:rsidRPr="005346E0" w:rsidRDefault="0027731C" w:rsidP="00EE3B60">
            <w:pPr>
              <w:pStyle w:val="TAL"/>
              <w:rPr>
                <w:noProof/>
                <w:lang w:val="en-GB"/>
              </w:rPr>
            </w:pPr>
            <w:r w:rsidRPr="005346E0">
              <w:rPr>
                <w:noProof/>
                <w:lang w:val="en-GB"/>
              </w:rPr>
              <w:t>a</w:t>
            </w:r>
            <w:r w:rsidR="00EE3B60" w:rsidRPr="005346E0">
              <w:rPr>
                <w:noProof/>
                <w:lang w:val="en-GB"/>
              </w:rPr>
              <w:t>s defined in clause 10.2</w:t>
            </w:r>
          </w:p>
        </w:tc>
        <w:tc>
          <w:tcPr>
            <w:tcW w:w="3286" w:type="dxa"/>
            <w:shd w:val="clear" w:color="auto" w:fill="auto"/>
          </w:tcPr>
          <w:p w:rsidR="00EE3B60" w:rsidRPr="005346E0" w:rsidRDefault="00EE3B60" w:rsidP="00EE3B60">
            <w:pPr>
              <w:pStyle w:val="TAL"/>
              <w:rPr>
                <w:noProof/>
                <w:lang w:val="en-GB"/>
              </w:rPr>
            </w:pPr>
            <w:r w:rsidRPr="005346E0">
              <w:rPr>
                <w:noProof/>
                <w:lang w:val="en-GB"/>
              </w:rPr>
              <w:t>1</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lang w:val="en-GB"/>
              </w:rPr>
              <w:t xml:space="preserve">Enhanced aacPlus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10.3</w:t>
            </w:r>
          </w:p>
        </w:tc>
        <w:tc>
          <w:tcPr>
            <w:tcW w:w="3286" w:type="dxa"/>
            <w:shd w:val="clear" w:color="auto" w:fill="auto"/>
          </w:tcPr>
          <w:p w:rsidR="00EE3B60" w:rsidRPr="005346E0" w:rsidRDefault="00EE3B60" w:rsidP="00EE3B60">
            <w:pPr>
              <w:pStyle w:val="TAL"/>
              <w:rPr>
                <w:noProof/>
                <w:lang w:val="en-GB"/>
              </w:rPr>
            </w:pPr>
            <w:r w:rsidRPr="005346E0">
              <w:rPr>
                <w:noProof/>
                <w:lang w:val="en-GB"/>
              </w:rPr>
              <w:t>2</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lang w:val="en-GB"/>
              </w:rPr>
              <w:t xml:space="preserve">Extended AMR-WB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10.3</w:t>
            </w:r>
          </w:p>
        </w:tc>
        <w:tc>
          <w:tcPr>
            <w:tcW w:w="3286" w:type="dxa"/>
            <w:shd w:val="clear" w:color="auto" w:fill="auto"/>
          </w:tcPr>
          <w:p w:rsidR="00EE3B60" w:rsidRPr="005346E0" w:rsidRDefault="00EE3B60" w:rsidP="00EE3B60">
            <w:pPr>
              <w:pStyle w:val="TAL"/>
              <w:rPr>
                <w:noProof/>
                <w:lang w:val="en-GB"/>
              </w:rPr>
            </w:pPr>
            <w:r w:rsidRPr="005346E0">
              <w:rPr>
                <w:noProof/>
                <w:lang w:val="en-GB"/>
              </w:rPr>
              <w:t>3</w:t>
            </w:r>
          </w:p>
        </w:tc>
      </w:tr>
      <w:tr w:rsidR="00EE3B60" w:rsidTr="00394E51">
        <w:tc>
          <w:tcPr>
            <w:tcW w:w="3285" w:type="dxa"/>
            <w:shd w:val="clear" w:color="auto" w:fill="auto"/>
          </w:tcPr>
          <w:p w:rsidR="00EE3B60" w:rsidRPr="005346E0" w:rsidRDefault="00EE3B60" w:rsidP="00EE3B60">
            <w:pPr>
              <w:pStyle w:val="TAL"/>
              <w:rPr>
                <w:lang w:val="en-GB"/>
              </w:rPr>
            </w:pPr>
            <w:r w:rsidRPr="005346E0">
              <w:rPr>
                <w:lang w:val="en-GB"/>
              </w:rPr>
              <w:t xml:space="preserve">Synthetic audio </w:t>
            </w:r>
          </w:p>
        </w:tc>
        <w:tc>
          <w:tcPr>
            <w:tcW w:w="3286" w:type="dxa"/>
            <w:shd w:val="clear" w:color="auto" w:fill="auto"/>
          </w:tcPr>
          <w:p w:rsidR="00EE3B60" w:rsidRPr="005346E0" w:rsidRDefault="00EE3B60" w:rsidP="00EE3B60">
            <w:pPr>
              <w:pStyle w:val="TAL"/>
              <w:rPr>
                <w:noProof/>
                <w:lang w:val="en-GB"/>
              </w:rPr>
            </w:pPr>
            <w:r w:rsidRPr="005346E0">
              <w:rPr>
                <w:lang w:val="en-GB"/>
              </w:rPr>
              <w:t>as defined in clause 10.4</w:t>
            </w:r>
          </w:p>
        </w:tc>
        <w:tc>
          <w:tcPr>
            <w:tcW w:w="3286" w:type="dxa"/>
            <w:shd w:val="clear" w:color="auto" w:fill="auto"/>
          </w:tcPr>
          <w:p w:rsidR="00EE3B60" w:rsidRPr="005346E0" w:rsidRDefault="00EE3B60" w:rsidP="00EE3B60">
            <w:pPr>
              <w:pStyle w:val="TAL"/>
              <w:rPr>
                <w:noProof/>
                <w:lang w:val="en-GB"/>
              </w:rPr>
            </w:pPr>
            <w:r w:rsidRPr="005346E0">
              <w:rPr>
                <w:noProof/>
                <w:lang w:val="en-GB"/>
              </w:rPr>
              <w:t>4</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H.263</w:t>
            </w:r>
          </w:p>
        </w:tc>
        <w:tc>
          <w:tcPr>
            <w:tcW w:w="3286" w:type="dxa"/>
            <w:shd w:val="clear" w:color="auto" w:fill="auto"/>
          </w:tcPr>
          <w:p w:rsidR="00EE3B60" w:rsidRPr="005346E0" w:rsidRDefault="00EE3B60" w:rsidP="00EE3B60">
            <w:pPr>
              <w:pStyle w:val="TAL"/>
              <w:rPr>
                <w:noProof/>
                <w:lang w:val="en-GB"/>
              </w:rPr>
            </w:pPr>
            <w:r w:rsidRPr="005346E0">
              <w:rPr>
                <w:noProof/>
                <w:lang w:val="en-GB"/>
              </w:rPr>
              <w:t xml:space="preserve">as mentioned in clause 10.5 </w:t>
            </w:r>
            <w:ins w:id="441" w:author="S4-200970_CR-0634" w:date="2020-06-24T17:16:00Z">
              <w:r w:rsidR="00EA239D" w:rsidRPr="005346E0">
                <w:rPr>
                  <w:noProof/>
                  <w:lang w:val="en-GB"/>
                </w:rPr>
                <w:t xml:space="preserve">(of Release </w:t>
              </w:r>
              <w:r w:rsidR="00EA239D">
                <w:rPr>
                  <w:noProof/>
                  <w:lang w:val="en-GB"/>
                </w:rPr>
                <w:t>10</w:t>
              </w:r>
              <w:r w:rsidR="00EA239D" w:rsidRPr="005346E0">
                <w:rPr>
                  <w:noProof/>
                  <w:lang w:val="en-GB"/>
                </w:rPr>
                <w:t>)</w:t>
              </w:r>
            </w:ins>
          </w:p>
        </w:tc>
        <w:tc>
          <w:tcPr>
            <w:tcW w:w="3286" w:type="dxa"/>
            <w:shd w:val="clear" w:color="auto" w:fill="auto"/>
          </w:tcPr>
          <w:p w:rsidR="00EE3B60" w:rsidRPr="005346E0" w:rsidRDefault="00EE3B60" w:rsidP="00EE3B60">
            <w:pPr>
              <w:pStyle w:val="TAL"/>
              <w:rPr>
                <w:noProof/>
                <w:lang w:val="en-GB"/>
              </w:rPr>
            </w:pPr>
            <w:r w:rsidRPr="005346E0">
              <w:rPr>
                <w:noProof/>
                <w:lang w:val="en-GB"/>
              </w:rPr>
              <w:t>5</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H.264</w:t>
            </w:r>
            <w:r w:rsidR="008F605B" w:rsidRPr="005346E0">
              <w:rPr>
                <w:noProof/>
                <w:lang w:val="en-GB"/>
              </w:rPr>
              <w:t xml:space="preserve"> </w:t>
            </w:r>
            <w:r w:rsidR="008F605B" w:rsidRPr="005346E0">
              <w:rPr>
                <w:rFonts w:eastAsia="MS Mincho"/>
                <w:noProof/>
                <w:lang w:val="en-GB"/>
              </w:rPr>
              <w:t>Constrained Baseline Profile</w:t>
            </w:r>
            <w:r w:rsidRPr="005346E0">
              <w:rPr>
                <w:noProof/>
                <w:lang w:val="en-GB"/>
              </w:rPr>
              <w:t xml:space="preserve"> Level 1b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10.5 (</w:t>
            </w:r>
            <w:r w:rsidR="0027731C" w:rsidRPr="005346E0">
              <w:rPr>
                <w:noProof/>
                <w:lang w:val="en-GB"/>
              </w:rPr>
              <w:t xml:space="preserve">of </w:t>
            </w:r>
            <w:r w:rsidRPr="005346E0">
              <w:rPr>
                <w:noProof/>
                <w:lang w:val="en-GB"/>
              </w:rPr>
              <w:t>Release 6)</w:t>
            </w:r>
          </w:p>
        </w:tc>
        <w:tc>
          <w:tcPr>
            <w:tcW w:w="3286" w:type="dxa"/>
            <w:shd w:val="clear" w:color="auto" w:fill="auto"/>
          </w:tcPr>
          <w:p w:rsidR="00EE3B60" w:rsidRPr="005346E0" w:rsidRDefault="00EE3B60" w:rsidP="00EE3B60">
            <w:pPr>
              <w:pStyle w:val="TAL"/>
              <w:rPr>
                <w:noProof/>
                <w:lang w:val="en-GB"/>
              </w:rPr>
            </w:pPr>
            <w:r w:rsidRPr="005346E0">
              <w:rPr>
                <w:noProof/>
                <w:lang w:val="en-GB"/>
              </w:rPr>
              <w:t>6</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 xml:space="preserve">Still images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10.6</w:t>
            </w:r>
          </w:p>
        </w:tc>
        <w:tc>
          <w:tcPr>
            <w:tcW w:w="3286" w:type="dxa"/>
            <w:shd w:val="clear" w:color="auto" w:fill="auto"/>
          </w:tcPr>
          <w:p w:rsidR="00EE3B60" w:rsidRPr="005346E0" w:rsidRDefault="00EE3B60" w:rsidP="00EE3B60">
            <w:pPr>
              <w:pStyle w:val="TAL"/>
              <w:rPr>
                <w:noProof/>
                <w:lang w:val="en-GB"/>
              </w:rPr>
            </w:pPr>
            <w:r w:rsidRPr="005346E0">
              <w:rPr>
                <w:noProof/>
                <w:lang w:val="en-GB"/>
              </w:rPr>
              <w:t>7</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 xml:space="preserve">Bitmap graphics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10.7</w:t>
            </w:r>
          </w:p>
        </w:tc>
        <w:tc>
          <w:tcPr>
            <w:tcW w:w="3286" w:type="dxa"/>
            <w:shd w:val="clear" w:color="auto" w:fill="auto"/>
          </w:tcPr>
          <w:p w:rsidR="00EE3B60" w:rsidRPr="005346E0" w:rsidRDefault="00EE3B60" w:rsidP="00EE3B60">
            <w:pPr>
              <w:pStyle w:val="TAL"/>
              <w:rPr>
                <w:noProof/>
                <w:lang w:val="en-GB"/>
              </w:rPr>
            </w:pPr>
            <w:r w:rsidRPr="005346E0">
              <w:rPr>
                <w:noProof/>
                <w:lang w:val="en-GB"/>
              </w:rPr>
              <w:t>8</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 xml:space="preserve">Vector graphics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10.8</w:t>
            </w:r>
          </w:p>
        </w:tc>
        <w:tc>
          <w:tcPr>
            <w:tcW w:w="3286" w:type="dxa"/>
            <w:shd w:val="clear" w:color="auto" w:fill="auto"/>
          </w:tcPr>
          <w:p w:rsidR="00EE3B60" w:rsidRPr="005346E0" w:rsidRDefault="00EE3B60" w:rsidP="00EE3B60">
            <w:pPr>
              <w:pStyle w:val="TAL"/>
              <w:rPr>
                <w:noProof/>
                <w:lang w:val="en-GB"/>
              </w:rPr>
            </w:pPr>
            <w:r w:rsidRPr="005346E0">
              <w:rPr>
                <w:noProof/>
                <w:lang w:val="en-GB"/>
              </w:rPr>
              <w:t>9</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 xml:space="preserve">Text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10.9</w:t>
            </w:r>
          </w:p>
        </w:tc>
        <w:tc>
          <w:tcPr>
            <w:tcW w:w="3286" w:type="dxa"/>
            <w:shd w:val="clear" w:color="auto" w:fill="auto"/>
          </w:tcPr>
          <w:p w:rsidR="00EE3B60" w:rsidRPr="005346E0" w:rsidRDefault="00EE3B60" w:rsidP="00EE3B60">
            <w:pPr>
              <w:pStyle w:val="TAL"/>
              <w:rPr>
                <w:noProof/>
                <w:lang w:val="en-GB"/>
              </w:rPr>
            </w:pPr>
            <w:r w:rsidRPr="005346E0">
              <w:rPr>
                <w:noProof/>
                <w:lang w:val="en-GB"/>
              </w:rPr>
              <w:t>10</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 xml:space="preserve">Timed text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10.10</w:t>
            </w:r>
          </w:p>
        </w:tc>
        <w:tc>
          <w:tcPr>
            <w:tcW w:w="3286" w:type="dxa"/>
            <w:shd w:val="clear" w:color="auto" w:fill="auto"/>
          </w:tcPr>
          <w:p w:rsidR="00EE3B60" w:rsidRPr="005346E0" w:rsidRDefault="00EE3B60" w:rsidP="00EE3B60">
            <w:pPr>
              <w:pStyle w:val="TAL"/>
              <w:rPr>
                <w:noProof/>
                <w:lang w:val="en-GB"/>
              </w:rPr>
            </w:pPr>
            <w:r w:rsidRPr="005346E0">
              <w:rPr>
                <w:noProof/>
                <w:lang w:val="en-GB"/>
              </w:rPr>
              <w:t>11</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 xml:space="preserve">3GPP file format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10.11</w:t>
            </w:r>
          </w:p>
        </w:tc>
        <w:tc>
          <w:tcPr>
            <w:tcW w:w="3286" w:type="dxa"/>
            <w:shd w:val="clear" w:color="auto" w:fill="auto"/>
          </w:tcPr>
          <w:p w:rsidR="00EE3B60" w:rsidRPr="005346E0" w:rsidRDefault="00EE3B60" w:rsidP="00EE3B60">
            <w:pPr>
              <w:pStyle w:val="TAL"/>
              <w:rPr>
                <w:noProof/>
                <w:lang w:val="en-GB"/>
              </w:rPr>
            </w:pPr>
            <w:r w:rsidRPr="005346E0">
              <w:rPr>
                <w:noProof/>
                <w:lang w:val="en-GB"/>
              </w:rPr>
              <w:t>12</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 xml:space="preserve">H.264 </w:t>
            </w:r>
            <w:r w:rsidR="008F605B" w:rsidRPr="005346E0">
              <w:rPr>
                <w:rFonts w:eastAsia="MS Mincho"/>
                <w:noProof/>
                <w:lang w:val="en-GB"/>
              </w:rPr>
              <w:t xml:space="preserve">Constrained Baseline Profile </w:t>
            </w:r>
            <w:r w:rsidRPr="005346E0">
              <w:rPr>
                <w:noProof/>
                <w:lang w:val="en-GB"/>
              </w:rPr>
              <w:t xml:space="preserve">Level 1.2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10.5 (</w:t>
            </w:r>
            <w:r w:rsidR="0027731C" w:rsidRPr="005346E0">
              <w:rPr>
                <w:noProof/>
                <w:lang w:val="en-GB"/>
              </w:rPr>
              <w:t xml:space="preserve">of </w:t>
            </w:r>
            <w:r w:rsidRPr="005346E0">
              <w:rPr>
                <w:noProof/>
                <w:lang w:val="en-GB"/>
              </w:rPr>
              <w:t>Release 7)</w:t>
            </w:r>
          </w:p>
        </w:tc>
        <w:tc>
          <w:tcPr>
            <w:tcW w:w="3286" w:type="dxa"/>
            <w:shd w:val="clear" w:color="auto" w:fill="auto"/>
          </w:tcPr>
          <w:p w:rsidR="00EE3B60" w:rsidRPr="005346E0" w:rsidRDefault="00EE3B60" w:rsidP="00EE3B60">
            <w:pPr>
              <w:pStyle w:val="TAL"/>
              <w:rPr>
                <w:noProof/>
                <w:lang w:val="en-GB"/>
              </w:rPr>
            </w:pPr>
            <w:r w:rsidRPr="005346E0">
              <w:rPr>
                <w:noProof/>
                <w:lang w:val="en-GB"/>
              </w:rPr>
              <w:t>13</w:t>
            </w:r>
          </w:p>
        </w:tc>
      </w:tr>
      <w:tr w:rsidR="00EE3B60" w:rsidTr="00394E51">
        <w:tc>
          <w:tcPr>
            <w:tcW w:w="3285" w:type="dxa"/>
            <w:shd w:val="clear" w:color="auto" w:fill="auto"/>
          </w:tcPr>
          <w:p w:rsidR="00EE3B60" w:rsidRPr="005346E0" w:rsidRDefault="00EE3B60" w:rsidP="00EE3B60">
            <w:pPr>
              <w:pStyle w:val="TAL"/>
              <w:rPr>
                <w:noProof/>
                <w:lang w:val="en-GB"/>
              </w:rPr>
            </w:pPr>
            <w:r w:rsidRPr="005346E0">
              <w:rPr>
                <w:noProof/>
                <w:lang w:val="en-GB"/>
              </w:rPr>
              <w:t xml:space="preserve">Scene Description </w:t>
            </w:r>
          </w:p>
        </w:tc>
        <w:tc>
          <w:tcPr>
            <w:tcW w:w="3286" w:type="dxa"/>
            <w:shd w:val="clear" w:color="auto" w:fill="auto"/>
          </w:tcPr>
          <w:p w:rsidR="00EE3B60" w:rsidRPr="005346E0" w:rsidRDefault="00EE3B60" w:rsidP="00EE3B60">
            <w:pPr>
              <w:pStyle w:val="TAL"/>
              <w:rPr>
                <w:noProof/>
                <w:lang w:val="en-GB"/>
              </w:rPr>
            </w:pPr>
            <w:r w:rsidRPr="005346E0">
              <w:rPr>
                <w:noProof/>
                <w:lang w:val="en-GB"/>
              </w:rPr>
              <w:t>as defined in clause 10.12</w:t>
            </w:r>
          </w:p>
        </w:tc>
        <w:tc>
          <w:tcPr>
            <w:tcW w:w="3286" w:type="dxa"/>
            <w:shd w:val="clear" w:color="auto" w:fill="auto"/>
          </w:tcPr>
          <w:p w:rsidR="00EE3B60" w:rsidRPr="005346E0" w:rsidRDefault="00EE3B60" w:rsidP="00EE3B60">
            <w:pPr>
              <w:pStyle w:val="TAL"/>
              <w:rPr>
                <w:noProof/>
                <w:lang w:val="en-GB"/>
              </w:rPr>
            </w:pPr>
            <w:r w:rsidRPr="005346E0">
              <w:rPr>
                <w:noProof/>
                <w:lang w:val="en-GB"/>
              </w:rPr>
              <w:t>14</w:t>
            </w:r>
          </w:p>
        </w:tc>
      </w:tr>
      <w:tr w:rsidR="006E5673" w:rsidTr="00394E51">
        <w:tc>
          <w:tcPr>
            <w:tcW w:w="3285" w:type="dxa"/>
            <w:shd w:val="clear" w:color="auto" w:fill="auto"/>
          </w:tcPr>
          <w:p w:rsidR="006E5673" w:rsidRPr="005346E0" w:rsidRDefault="006E5673" w:rsidP="006E5673">
            <w:pPr>
              <w:pStyle w:val="TAL"/>
              <w:rPr>
                <w:noProof/>
                <w:lang w:val="en-GB"/>
              </w:rPr>
            </w:pPr>
            <w:r w:rsidRPr="005346E0">
              <w:rPr>
                <w:noProof/>
                <w:lang w:val="en-GB"/>
              </w:rPr>
              <w:t>MBSFN mode in UTRAN</w:t>
            </w:r>
          </w:p>
        </w:tc>
        <w:tc>
          <w:tcPr>
            <w:tcW w:w="3286" w:type="dxa"/>
            <w:shd w:val="clear" w:color="auto" w:fill="auto"/>
          </w:tcPr>
          <w:p w:rsidR="006E5673" w:rsidRPr="005346E0" w:rsidRDefault="006E5673" w:rsidP="006E5673">
            <w:pPr>
              <w:pStyle w:val="TAL"/>
              <w:rPr>
                <w:noProof/>
                <w:lang w:val="en-GB"/>
              </w:rPr>
            </w:pPr>
            <w:r w:rsidRPr="005346E0">
              <w:rPr>
                <w:noProof/>
                <w:lang w:val="en-GB"/>
              </w:rPr>
              <w:t>as defined in 3GPP TS 25.346 (</w:t>
            </w:r>
            <w:r w:rsidR="0027731C" w:rsidRPr="005346E0">
              <w:rPr>
                <w:noProof/>
                <w:lang w:val="en-GB"/>
              </w:rPr>
              <w:t xml:space="preserve">of </w:t>
            </w:r>
            <w:r w:rsidRPr="005346E0">
              <w:rPr>
                <w:noProof/>
                <w:lang w:val="en-GB"/>
              </w:rPr>
              <w:t>Release 7)</w:t>
            </w:r>
          </w:p>
        </w:tc>
        <w:tc>
          <w:tcPr>
            <w:tcW w:w="3286" w:type="dxa"/>
            <w:shd w:val="clear" w:color="auto" w:fill="auto"/>
          </w:tcPr>
          <w:p w:rsidR="006E5673" w:rsidRPr="005346E0" w:rsidRDefault="006E5673" w:rsidP="006E5673">
            <w:pPr>
              <w:pStyle w:val="TAL"/>
              <w:rPr>
                <w:noProof/>
                <w:lang w:val="en-GB"/>
              </w:rPr>
            </w:pPr>
            <w:r w:rsidRPr="005346E0">
              <w:rPr>
                <w:noProof/>
                <w:lang w:val="en-GB"/>
              </w:rPr>
              <w:t>15</w:t>
            </w:r>
          </w:p>
        </w:tc>
      </w:tr>
      <w:tr w:rsidR="008F605B" w:rsidTr="00394E51">
        <w:tc>
          <w:tcPr>
            <w:tcW w:w="3285" w:type="dxa"/>
            <w:shd w:val="clear" w:color="auto" w:fill="auto"/>
          </w:tcPr>
          <w:p w:rsidR="008F605B" w:rsidRPr="005346E0" w:rsidRDefault="008F605B" w:rsidP="006E5673">
            <w:pPr>
              <w:pStyle w:val="TAL"/>
              <w:rPr>
                <w:noProof/>
                <w:lang w:val="en-GB"/>
              </w:rPr>
            </w:pPr>
            <w:r w:rsidRPr="005346E0">
              <w:rPr>
                <w:rFonts w:eastAsia="MS Mincho"/>
                <w:noProof/>
                <w:lang w:val="en-GB"/>
              </w:rPr>
              <w:t>H.264 Constrained Baseline Profile Level 1.3</w:t>
            </w:r>
          </w:p>
        </w:tc>
        <w:tc>
          <w:tcPr>
            <w:tcW w:w="3286" w:type="dxa"/>
            <w:shd w:val="clear" w:color="auto" w:fill="auto"/>
          </w:tcPr>
          <w:p w:rsidR="008F605B" w:rsidRPr="005346E0" w:rsidRDefault="008F605B" w:rsidP="006E5673">
            <w:pPr>
              <w:pStyle w:val="TAL"/>
              <w:rPr>
                <w:noProof/>
                <w:lang w:val="en-GB"/>
              </w:rPr>
            </w:pPr>
            <w:r w:rsidRPr="005346E0">
              <w:rPr>
                <w:rFonts w:eastAsia="MS Mincho"/>
                <w:noProof/>
                <w:lang w:val="en-GB"/>
              </w:rPr>
              <w:t>as defined in clause 10.5 (of Release 9)</w:t>
            </w:r>
          </w:p>
        </w:tc>
        <w:tc>
          <w:tcPr>
            <w:tcW w:w="3286" w:type="dxa"/>
            <w:shd w:val="clear" w:color="auto" w:fill="auto"/>
          </w:tcPr>
          <w:p w:rsidR="008F605B" w:rsidRPr="005346E0" w:rsidRDefault="008F605B" w:rsidP="006E5673">
            <w:pPr>
              <w:pStyle w:val="TAL"/>
              <w:rPr>
                <w:noProof/>
                <w:lang w:val="en-GB"/>
              </w:rPr>
            </w:pPr>
            <w:r w:rsidRPr="005346E0">
              <w:rPr>
                <w:noProof/>
                <w:lang w:val="en-GB"/>
              </w:rPr>
              <w:t>16</w:t>
            </w:r>
          </w:p>
        </w:tc>
      </w:tr>
      <w:tr w:rsidR="0034062A" w:rsidTr="00394E51">
        <w:tc>
          <w:tcPr>
            <w:tcW w:w="3285" w:type="dxa"/>
            <w:shd w:val="clear" w:color="auto" w:fill="auto"/>
          </w:tcPr>
          <w:p w:rsidR="0034062A" w:rsidRPr="005346E0" w:rsidRDefault="0034062A" w:rsidP="005A7C26">
            <w:pPr>
              <w:pStyle w:val="TAL"/>
              <w:rPr>
                <w:lang w:val="en-GB"/>
              </w:rPr>
            </w:pPr>
            <w:r w:rsidRPr="005346E0">
              <w:rPr>
                <w:rFonts w:eastAsia="MS Mincho"/>
                <w:noProof/>
                <w:lang w:val="en-GB"/>
              </w:rPr>
              <w:t>AHS</w:t>
            </w:r>
          </w:p>
        </w:tc>
        <w:tc>
          <w:tcPr>
            <w:tcW w:w="3286" w:type="dxa"/>
            <w:shd w:val="clear" w:color="auto" w:fill="auto"/>
          </w:tcPr>
          <w:p w:rsidR="0034062A" w:rsidRPr="005346E0" w:rsidRDefault="0034062A" w:rsidP="005A7C26">
            <w:pPr>
              <w:pStyle w:val="TAL"/>
              <w:rPr>
                <w:rFonts w:eastAsia="MS Mincho"/>
                <w:noProof/>
                <w:lang w:val="en-GB"/>
              </w:rPr>
            </w:pPr>
            <w:r w:rsidRPr="005346E0">
              <w:rPr>
                <w:rFonts w:eastAsia="MS Mincho"/>
                <w:noProof/>
                <w:lang w:val="en-GB"/>
              </w:rPr>
              <w:t>as defined in clause 5.6 (of Release 9)</w:t>
            </w:r>
          </w:p>
        </w:tc>
        <w:tc>
          <w:tcPr>
            <w:tcW w:w="3286" w:type="dxa"/>
            <w:shd w:val="clear" w:color="auto" w:fill="auto"/>
          </w:tcPr>
          <w:p w:rsidR="0034062A" w:rsidRPr="005346E0" w:rsidRDefault="0034062A" w:rsidP="005A7C26">
            <w:pPr>
              <w:pStyle w:val="TAL"/>
              <w:rPr>
                <w:noProof/>
                <w:lang w:val="en-GB"/>
              </w:rPr>
            </w:pPr>
            <w:r w:rsidRPr="005346E0">
              <w:rPr>
                <w:noProof/>
                <w:lang w:val="en-GB"/>
              </w:rPr>
              <w:t>17</w:t>
            </w:r>
          </w:p>
        </w:tc>
      </w:tr>
      <w:tr w:rsidR="0034062A" w:rsidTr="00394E51">
        <w:tc>
          <w:tcPr>
            <w:tcW w:w="3285" w:type="dxa"/>
            <w:shd w:val="clear" w:color="auto" w:fill="auto"/>
          </w:tcPr>
          <w:p w:rsidR="0034062A" w:rsidRPr="005346E0" w:rsidRDefault="0034062A" w:rsidP="005A7C26">
            <w:pPr>
              <w:pStyle w:val="TAL"/>
              <w:rPr>
                <w:lang w:val="en-GB"/>
              </w:rPr>
            </w:pPr>
            <w:r w:rsidRPr="005346E0">
              <w:rPr>
                <w:lang w:val="en-GB"/>
              </w:rPr>
              <w:t>3GP-DASH</w:t>
            </w:r>
          </w:p>
        </w:tc>
        <w:tc>
          <w:tcPr>
            <w:tcW w:w="3286" w:type="dxa"/>
            <w:shd w:val="clear" w:color="auto" w:fill="auto"/>
          </w:tcPr>
          <w:p w:rsidR="0034062A" w:rsidRPr="005346E0" w:rsidRDefault="0034062A" w:rsidP="005A7C26">
            <w:pPr>
              <w:pStyle w:val="TAL"/>
              <w:rPr>
                <w:rFonts w:eastAsia="MS Mincho"/>
                <w:noProof/>
                <w:lang w:val="en-GB"/>
              </w:rPr>
            </w:pPr>
            <w:r w:rsidRPr="005346E0">
              <w:rPr>
                <w:rFonts w:eastAsia="MS Mincho"/>
                <w:noProof/>
                <w:lang w:val="en-GB"/>
              </w:rPr>
              <w:t>as defined in clause 5.6 (of Release 10)</w:t>
            </w:r>
          </w:p>
        </w:tc>
        <w:tc>
          <w:tcPr>
            <w:tcW w:w="3286" w:type="dxa"/>
            <w:shd w:val="clear" w:color="auto" w:fill="auto"/>
          </w:tcPr>
          <w:p w:rsidR="0034062A" w:rsidRPr="005346E0" w:rsidRDefault="0034062A" w:rsidP="005A7C26">
            <w:pPr>
              <w:pStyle w:val="TAL"/>
              <w:rPr>
                <w:noProof/>
                <w:lang w:val="en-GB"/>
              </w:rPr>
            </w:pPr>
            <w:r w:rsidRPr="005346E0">
              <w:rPr>
                <w:noProof/>
                <w:lang w:val="en-GB"/>
              </w:rPr>
              <w:t>18</w:t>
            </w:r>
          </w:p>
        </w:tc>
      </w:tr>
      <w:tr w:rsidR="0034062A" w:rsidTr="00394E51">
        <w:tc>
          <w:tcPr>
            <w:tcW w:w="3285" w:type="dxa"/>
            <w:shd w:val="clear" w:color="auto" w:fill="auto"/>
          </w:tcPr>
          <w:p w:rsidR="0034062A" w:rsidRPr="005346E0" w:rsidRDefault="0034062A" w:rsidP="005A7C26">
            <w:pPr>
              <w:pStyle w:val="TAL"/>
              <w:rPr>
                <w:lang w:val="en-GB"/>
              </w:rPr>
            </w:pPr>
            <w:r w:rsidRPr="005346E0">
              <w:rPr>
                <w:lang w:val="en-GB"/>
              </w:rPr>
              <w:t>H.264 Progressive High Profile Level 3.1</w:t>
            </w:r>
          </w:p>
        </w:tc>
        <w:tc>
          <w:tcPr>
            <w:tcW w:w="3286" w:type="dxa"/>
            <w:shd w:val="clear" w:color="auto" w:fill="auto"/>
          </w:tcPr>
          <w:p w:rsidR="0034062A" w:rsidRPr="005346E0" w:rsidRDefault="0034062A" w:rsidP="005A7C26">
            <w:pPr>
              <w:pStyle w:val="TAL"/>
              <w:rPr>
                <w:rFonts w:eastAsia="MS Mincho"/>
                <w:noProof/>
                <w:lang w:val="en-GB"/>
              </w:rPr>
            </w:pPr>
            <w:r w:rsidRPr="005346E0">
              <w:rPr>
                <w:rFonts w:eastAsia="MS Mincho"/>
                <w:noProof/>
                <w:lang w:val="en-GB"/>
              </w:rPr>
              <w:t>as defined in clause 10.5 (of Release 11)</w:t>
            </w:r>
          </w:p>
        </w:tc>
        <w:tc>
          <w:tcPr>
            <w:tcW w:w="3286" w:type="dxa"/>
            <w:shd w:val="clear" w:color="auto" w:fill="auto"/>
          </w:tcPr>
          <w:p w:rsidR="0034062A" w:rsidRPr="005346E0" w:rsidRDefault="0034062A" w:rsidP="005A7C26">
            <w:pPr>
              <w:pStyle w:val="TAL"/>
              <w:rPr>
                <w:noProof/>
                <w:lang w:val="en-GB"/>
              </w:rPr>
            </w:pPr>
            <w:r w:rsidRPr="005346E0">
              <w:rPr>
                <w:noProof/>
                <w:lang w:val="en-GB"/>
              </w:rPr>
              <w:t>19</w:t>
            </w:r>
          </w:p>
        </w:tc>
      </w:tr>
      <w:tr w:rsidR="0034062A" w:rsidTr="00394E51">
        <w:tc>
          <w:tcPr>
            <w:tcW w:w="3285" w:type="dxa"/>
            <w:shd w:val="clear" w:color="auto" w:fill="auto"/>
          </w:tcPr>
          <w:p w:rsidR="0034062A" w:rsidRPr="005346E0" w:rsidRDefault="0034062A" w:rsidP="005A7C26">
            <w:pPr>
              <w:pStyle w:val="TAL"/>
              <w:rPr>
                <w:rFonts w:eastAsia="MS Mincho"/>
                <w:noProof/>
                <w:lang w:val="en-GB"/>
              </w:rPr>
            </w:pPr>
            <w:r w:rsidRPr="005346E0">
              <w:rPr>
                <w:lang w:val="en-GB"/>
              </w:rPr>
              <w:t>Frame-packed stereoscopic 3D video</w:t>
            </w:r>
          </w:p>
        </w:tc>
        <w:tc>
          <w:tcPr>
            <w:tcW w:w="3286" w:type="dxa"/>
            <w:shd w:val="clear" w:color="auto" w:fill="auto"/>
          </w:tcPr>
          <w:p w:rsidR="0034062A" w:rsidRPr="005346E0" w:rsidRDefault="0034062A" w:rsidP="005A7C26">
            <w:pPr>
              <w:pStyle w:val="TAL"/>
              <w:rPr>
                <w:rFonts w:eastAsia="MS Mincho"/>
                <w:noProof/>
                <w:lang w:val="en-GB"/>
              </w:rPr>
            </w:pPr>
            <w:r w:rsidRPr="005346E0">
              <w:rPr>
                <w:rFonts w:eastAsia="MS Mincho"/>
                <w:noProof/>
                <w:lang w:val="en-GB"/>
              </w:rPr>
              <w:t>as defined in clause 10.5 (of Release 11)</w:t>
            </w:r>
          </w:p>
        </w:tc>
        <w:tc>
          <w:tcPr>
            <w:tcW w:w="3286" w:type="dxa"/>
            <w:shd w:val="clear" w:color="auto" w:fill="auto"/>
          </w:tcPr>
          <w:p w:rsidR="0034062A" w:rsidRPr="005346E0" w:rsidRDefault="0034062A" w:rsidP="005A7C26">
            <w:pPr>
              <w:pStyle w:val="TAL"/>
              <w:rPr>
                <w:noProof/>
                <w:lang w:val="en-GB"/>
              </w:rPr>
            </w:pPr>
            <w:r w:rsidRPr="005346E0">
              <w:rPr>
                <w:noProof/>
                <w:lang w:val="en-GB"/>
              </w:rPr>
              <w:t>20</w:t>
            </w:r>
          </w:p>
        </w:tc>
      </w:tr>
      <w:tr w:rsidR="00AA67E2" w:rsidTr="00394E51">
        <w:tblPrEx>
          <w:tblLook w:val="04A0" w:firstRow="1" w:lastRow="0" w:firstColumn="1" w:lastColumn="0" w:noHBand="0" w:noVBand="1"/>
        </w:tblPrEx>
        <w:tc>
          <w:tcPr>
            <w:tcW w:w="3285" w:type="dxa"/>
            <w:shd w:val="clear" w:color="auto" w:fill="auto"/>
          </w:tcPr>
          <w:p w:rsidR="00AA67E2" w:rsidRPr="005346E0" w:rsidRDefault="00AA67E2" w:rsidP="00394E51">
            <w:pPr>
              <w:pStyle w:val="TAL"/>
              <w:rPr>
                <w:lang w:val="en-GB"/>
              </w:rPr>
            </w:pPr>
            <w:r w:rsidRPr="005346E0">
              <w:rPr>
                <w:lang w:val="en-GB"/>
              </w:rPr>
              <w:t>H.265 (HEVC) Main Profile, Main Tier, Level 3.1</w:t>
            </w:r>
          </w:p>
        </w:tc>
        <w:tc>
          <w:tcPr>
            <w:tcW w:w="3286" w:type="dxa"/>
            <w:shd w:val="clear" w:color="auto" w:fill="auto"/>
          </w:tcPr>
          <w:p w:rsidR="00AA67E2" w:rsidRPr="005346E0" w:rsidRDefault="00AA67E2" w:rsidP="00394E51">
            <w:pPr>
              <w:pStyle w:val="TAL"/>
              <w:rPr>
                <w:rFonts w:eastAsia="MS Mincho"/>
                <w:noProof/>
                <w:lang w:val="en-GB"/>
              </w:rPr>
            </w:pPr>
            <w:r w:rsidRPr="005346E0">
              <w:rPr>
                <w:rFonts w:eastAsia="MS Mincho"/>
                <w:noProof/>
                <w:lang w:val="en-GB"/>
              </w:rPr>
              <w:t>as defined in clause 10.5 (of Release 12)</w:t>
            </w:r>
          </w:p>
        </w:tc>
        <w:tc>
          <w:tcPr>
            <w:tcW w:w="3286" w:type="dxa"/>
            <w:shd w:val="clear" w:color="auto" w:fill="auto"/>
          </w:tcPr>
          <w:p w:rsidR="00AA67E2" w:rsidRPr="005346E0" w:rsidRDefault="00AA67E2" w:rsidP="00394E51">
            <w:pPr>
              <w:pStyle w:val="TAL"/>
              <w:rPr>
                <w:noProof/>
                <w:lang w:val="en-GB"/>
              </w:rPr>
            </w:pPr>
            <w:r w:rsidRPr="005346E0">
              <w:rPr>
                <w:noProof/>
                <w:lang w:val="en-GB"/>
              </w:rPr>
              <w:t>21</w:t>
            </w:r>
          </w:p>
        </w:tc>
      </w:tr>
      <w:tr w:rsidR="008F29AF" w:rsidRPr="000A79F2" w:rsidTr="008F29A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rsidR="008F29AF" w:rsidRPr="005346E0" w:rsidRDefault="008F29AF" w:rsidP="00C57D45">
            <w:pPr>
              <w:pStyle w:val="TAL"/>
              <w:rPr>
                <w:lang w:val="en-GB"/>
              </w:rPr>
            </w:pPr>
            <w:r w:rsidRPr="005346E0">
              <w:rPr>
                <w:lang w:val="en-GB"/>
              </w:rPr>
              <w:t>MBMS User Service Discovery / Announcement Profile 1a</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8F29AF" w:rsidRPr="005346E0" w:rsidRDefault="008F29AF" w:rsidP="008568B4">
            <w:pPr>
              <w:pStyle w:val="TAL"/>
              <w:rPr>
                <w:rFonts w:eastAsia="MS Mincho"/>
                <w:noProof/>
                <w:lang w:val="en-GB"/>
              </w:rPr>
            </w:pPr>
            <w:r w:rsidRPr="005346E0">
              <w:rPr>
                <w:rFonts w:eastAsia="MS Mincho"/>
                <w:noProof/>
                <w:lang w:val="en-GB"/>
              </w:rPr>
              <w:t xml:space="preserve">Service capabilities as defined in Annex </w:t>
            </w:r>
            <w:r w:rsidR="008568B4" w:rsidRPr="005346E0">
              <w:rPr>
                <w:rFonts w:eastAsia="MS Mincho"/>
                <w:noProof/>
                <w:lang w:val="en-GB"/>
              </w:rPr>
              <w:t>L</w:t>
            </w:r>
            <w:r w:rsidRPr="005346E0">
              <w:rPr>
                <w:rFonts w:eastAsia="MS Mincho"/>
                <w:noProof/>
                <w:lang w:val="en-GB"/>
              </w:rPr>
              <w:t>.2</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8F29AF" w:rsidRPr="005346E0" w:rsidRDefault="008F29AF" w:rsidP="00C57D45">
            <w:pPr>
              <w:pStyle w:val="TAL"/>
              <w:rPr>
                <w:noProof/>
                <w:lang w:val="en-GB"/>
              </w:rPr>
            </w:pPr>
            <w:r w:rsidRPr="005346E0">
              <w:rPr>
                <w:noProof/>
                <w:lang w:val="en-GB"/>
              </w:rPr>
              <w:t>22</w:t>
            </w:r>
          </w:p>
        </w:tc>
      </w:tr>
      <w:tr w:rsidR="008F29AF" w:rsidRPr="000A79F2" w:rsidTr="008F29A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rsidR="008F29AF" w:rsidRPr="005346E0" w:rsidRDefault="008F29AF" w:rsidP="00C57D45">
            <w:pPr>
              <w:pStyle w:val="TAL"/>
              <w:rPr>
                <w:lang w:val="en-GB"/>
              </w:rPr>
            </w:pPr>
            <w:r w:rsidRPr="005346E0">
              <w:rPr>
                <w:lang w:val="en-GB"/>
              </w:rPr>
              <w:t>MBMS User Service Discovery / Announcement Profile 1b</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8F29AF" w:rsidRPr="005346E0" w:rsidRDefault="008F29AF" w:rsidP="008568B4">
            <w:pPr>
              <w:pStyle w:val="TAL"/>
              <w:rPr>
                <w:rFonts w:eastAsia="MS Mincho"/>
                <w:noProof/>
                <w:lang w:val="en-GB"/>
              </w:rPr>
            </w:pPr>
            <w:r w:rsidRPr="005346E0">
              <w:rPr>
                <w:rFonts w:eastAsia="MS Mincho"/>
                <w:noProof/>
                <w:lang w:val="en-GB"/>
              </w:rPr>
              <w:t xml:space="preserve">Service capabilities as defined in Annex </w:t>
            </w:r>
            <w:r w:rsidR="008568B4" w:rsidRPr="005346E0">
              <w:rPr>
                <w:rFonts w:eastAsia="MS Mincho"/>
                <w:noProof/>
                <w:lang w:val="en-GB"/>
              </w:rPr>
              <w:t>L</w:t>
            </w:r>
            <w:r w:rsidRPr="005346E0">
              <w:rPr>
                <w:rFonts w:eastAsia="MS Mincho"/>
                <w:noProof/>
                <w:lang w:val="en-GB"/>
              </w:rPr>
              <w:t>.3</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8F29AF" w:rsidRPr="005346E0" w:rsidRDefault="008F29AF" w:rsidP="00C57D45">
            <w:pPr>
              <w:pStyle w:val="TAL"/>
              <w:rPr>
                <w:noProof/>
                <w:lang w:val="en-GB"/>
              </w:rPr>
            </w:pPr>
            <w:r w:rsidRPr="005346E0">
              <w:rPr>
                <w:noProof/>
                <w:lang w:val="en-GB"/>
              </w:rPr>
              <w:t>23</w:t>
            </w:r>
          </w:p>
        </w:tc>
      </w:tr>
      <w:tr w:rsidR="00957BF1" w:rsidRPr="00A94CF7" w:rsidTr="00957BF1">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rsidR="00957BF1" w:rsidRPr="00957BF1" w:rsidRDefault="00957BF1" w:rsidP="00FB31C2">
            <w:pPr>
              <w:pStyle w:val="TAL"/>
              <w:rPr>
                <w:lang w:val="en-GB"/>
              </w:rPr>
            </w:pPr>
            <w:r w:rsidRPr="00957BF1">
              <w:rPr>
                <w:lang w:val="en-GB"/>
              </w:rPr>
              <w:t>MBMS User Service Discovery / Announcement Profile for Transparent delivery</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957BF1" w:rsidRPr="00957BF1" w:rsidRDefault="00957BF1" w:rsidP="00FB31C2">
            <w:pPr>
              <w:pStyle w:val="TAL"/>
              <w:rPr>
                <w:rFonts w:eastAsia="MS Mincho"/>
                <w:noProof/>
                <w:lang w:val="en-GB"/>
              </w:rPr>
            </w:pPr>
            <w:r w:rsidRPr="00957BF1">
              <w:rPr>
                <w:rFonts w:eastAsia="MS Mincho"/>
                <w:noProof/>
                <w:lang w:val="en-GB"/>
              </w:rPr>
              <w:t>Service capabilities as defined in Annex L.5</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957BF1" w:rsidRPr="00957BF1" w:rsidRDefault="00957BF1" w:rsidP="00FB31C2">
            <w:pPr>
              <w:pStyle w:val="TAL"/>
              <w:rPr>
                <w:noProof/>
                <w:lang w:val="en-GB"/>
              </w:rPr>
            </w:pPr>
            <w:r w:rsidRPr="00957BF1">
              <w:rPr>
                <w:noProof/>
                <w:lang w:val="en-GB"/>
              </w:rPr>
              <w:t>24</w:t>
            </w:r>
          </w:p>
        </w:tc>
      </w:tr>
      <w:tr w:rsidR="00373C9B" w:rsidRPr="00A94CF7" w:rsidTr="00373C9B">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rsidR="00373C9B" w:rsidRPr="00373C9B" w:rsidRDefault="00373C9B" w:rsidP="007218C8">
            <w:pPr>
              <w:pStyle w:val="TAL"/>
              <w:rPr>
                <w:lang w:val="en-GB"/>
              </w:rPr>
            </w:pPr>
            <w:r w:rsidRPr="00373C9B">
              <w:rPr>
                <w:lang w:val="en-GB"/>
              </w:rPr>
              <w:t>Virtual reality</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373C9B" w:rsidRPr="00373C9B" w:rsidRDefault="00373C9B" w:rsidP="007218C8">
            <w:pPr>
              <w:pStyle w:val="TAL"/>
              <w:rPr>
                <w:rFonts w:eastAsia="MS Mincho"/>
                <w:noProof/>
                <w:lang w:val="en-GB"/>
              </w:rPr>
            </w:pPr>
            <w:r w:rsidRPr="00373C9B">
              <w:rPr>
                <w:rFonts w:eastAsia="MS Mincho"/>
                <w:noProof/>
                <w:lang w:val="en-GB"/>
              </w:rPr>
              <w:t>Service capabilities as defined in clause 10.13</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373C9B" w:rsidRPr="00373C9B" w:rsidRDefault="00373C9B" w:rsidP="007218C8">
            <w:pPr>
              <w:pStyle w:val="TAL"/>
              <w:rPr>
                <w:noProof/>
                <w:lang w:val="en-GB"/>
              </w:rPr>
            </w:pPr>
            <w:r w:rsidRPr="00373C9B">
              <w:rPr>
                <w:noProof/>
                <w:lang w:val="en-GB"/>
              </w:rPr>
              <w:t>25</w:t>
            </w:r>
          </w:p>
        </w:tc>
      </w:tr>
      <w:tr w:rsidR="005D270F" w:rsidRPr="00A94CF7" w:rsidTr="005D270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rsidR="005D270F" w:rsidRPr="005D270F" w:rsidRDefault="005D270F" w:rsidP="0096482D">
            <w:pPr>
              <w:pStyle w:val="TAL"/>
              <w:rPr>
                <w:lang w:val="en-GB"/>
              </w:rPr>
            </w:pPr>
            <w:r w:rsidRPr="005D270F">
              <w:rPr>
                <w:lang w:val="en-GB"/>
              </w:rPr>
              <w:t>Profile 1c</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5D270F" w:rsidRPr="005D270F" w:rsidRDefault="005D270F" w:rsidP="0096482D">
            <w:pPr>
              <w:pStyle w:val="TAL"/>
              <w:rPr>
                <w:rFonts w:eastAsia="MS Mincho"/>
                <w:noProof/>
                <w:lang w:val="en-GB"/>
              </w:rPr>
            </w:pPr>
            <w:r w:rsidRPr="005D270F">
              <w:rPr>
                <w:rFonts w:eastAsia="MS Mincho"/>
                <w:noProof/>
                <w:lang w:val="en-GB"/>
              </w:rPr>
              <w:t>Service capabilities as defined in Annex L.3A</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5D270F" w:rsidRPr="005D270F" w:rsidRDefault="005D270F" w:rsidP="0096482D">
            <w:pPr>
              <w:pStyle w:val="TAL"/>
              <w:rPr>
                <w:noProof/>
                <w:lang w:val="en-GB"/>
              </w:rPr>
            </w:pPr>
            <w:r w:rsidRPr="005D270F">
              <w:rPr>
                <w:noProof/>
                <w:lang w:val="en-GB"/>
              </w:rPr>
              <w:t>26</w:t>
            </w:r>
          </w:p>
        </w:tc>
      </w:tr>
    </w:tbl>
    <w:p w:rsidR="00E85015" w:rsidRDefault="00E85015" w:rsidP="00E85015">
      <w:pPr>
        <w:pStyle w:val="FP"/>
        <w:rPr>
          <w:noProof/>
        </w:rPr>
      </w:pPr>
    </w:p>
    <w:p w:rsidR="00E85015" w:rsidRPr="001B14AE" w:rsidRDefault="00E85015" w:rsidP="00E85015">
      <w:pPr>
        <w:rPr>
          <w:noProof/>
        </w:rPr>
      </w:pPr>
      <w:r>
        <w:rPr>
          <w:noProof/>
        </w:rPr>
        <w:t>The list of feature</w:t>
      </w:r>
      <w:r w:rsidR="0027731C">
        <w:rPr>
          <w:noProof/>
        </w:rPr>
        <w:t>s</w:t>
      </w:r>
      <w:r>
        <w:rPr>
          <w:noProof/>
        </w:rPr>
        <w:t xml:space="preserve"> may be extended in the future.</w:t>
      </w:r>
    </w:p>
    <w:p w:rsidR="00E85015" w:rsidRDefault="00E85015" w:rsidP="00C85995">
      <w:pPr>
        <w:pStyle w:val="FP"/>
      </w:pPr>
    </w:p>
    <w:p w:rsidR="003E718E" w:rsidRDefault="003E718E" w:rsidP="003E718E">
      <w:pPr>
        <w:pStyle w:val="Heading1"/>
      </w:pPr>
      <w:bookmarkStart w:id="442" w:name="_Toc26286721"/>
      <w:r>
        <w:t>12</w:t>
      </w:r>
      <w:r>
        <w:tab/>
        <w:t>MBMS operation on Demand (MooD)</w:t>
      </w:r>
      <w:bookmarkEnd w:id="442"/>
    </w:p>
    <w:p w:rsidR="003E718E" w:rsidRDefault="003E718E" w:rsidP="003E718E">
      <w:pPr>
        <w:pStyle w:val="Heading2"/>
      </w:pPr>
      <w:bookmarkStart w:id="443" w:name="_Toc26286722"/>
      <w:r>
        <w:t>12.1</w:t>
      </w:r>
      <w:r>
        <w:tab/>
        <w:t>Introduction</w:t>
      </w:r>
      <w:bookmarkEnd w:id="443"/>
    </w:p>
    <w:p w:rsidR="003E718E" w:rsidRDefault="003E718E" w:rsidP="003E718E">
      <w:r w:rsidRPr="005A7CA2">
        <w:t>In the operation of "MBMS operation on Demand", or MooD,  certain content that is initially delivered over the unicast network may be turned into an MBMS User Service, in order to efficiently use network resources when the traffic volume exceeds a certain threshold. Such dynamic conversion from unicast delivery to MBMS delivery is also referred to as "MBMS offloading".  The MBMS offloading may apply to unicast traffic carried over HTTP or RTP/RTSP.  In the former case, the MBMS download delivery method is used, and in the latter, the MBMS streaming method based on RTP is used, for delivering the offloaded content.</w:t>
      </w:r>
    </w:p>
    <w:p w:rsidR="0058308C" w:rsidRPr="005A7CA2" w:rsidRDefault="0058308C" w:rsidP="003E718E">
      <w:r>
        <w:rPr>
          <w:rFonts w:eastAsia="SimSun"/>
          <w:lang w:eastAsia="zh-CN"/>
        </w:rPr>
        <w:lastRenderedPageBreak/>
        <w:t xml:space="preserve">There are two types of MBMS offloading: UE-Elected and Network-Elected offloading. In both types, there could be a network proxy/server to detect whether unicast </w:t>
      </w:r>
      <w:r w:rsidRPr="005A7CA2">
        <w:t xml:space="preserve">traffic volume </w:t>
      </w:r>
      <w:r>
        <w:t xml:space="preserve">for the same service or content </w:t>
      </w:r>
      <w:r w:rsidRPr="005A7CA2">
        <w:t>exceeds a certain threshold</w:t>
      </w:r>
      <w:r>
        <w:t>, and</w:t>
      </w:r>
      <w:r>
        <w:rPr>
          <w:rFonts w:eastAsia="SimSun" w:hint="eastAsia"/>
          <w:lang w:eastAsia="zh-CN"/>
        </w:rPr>
        <w:t xml:space="preserve"> to</w:t>
      </w:r>
      <w:r>
        <w:t xml:space="preserve"> indicate such occurrence to the BM-SC to enable MBMS offloading. </w:t>
      </w:r>
      <w:r>
        <w:rPr>
          <w:rFonts w:eastAsia="SimSun"/>
          <w:lang w:eastAsia="zh-CN"/>
        </w:rPr>
        <w:t xml:space="preserve"> To assist the MooD decision, the network proxy/server may obtain UE location from the UE per operator’s policy. Alternatively, the network </w:t>
      </w:r>
      <w:r>
        <w:rPr>
          <w:rFonts w:eastAsia="SimSun" w:hint="eastAsia"/>
          <w:color w:val="000000"/>
          <w:spacing w:val="6"/>
          <w:szCs w:val="24"/>
          <w:lang w:eastAsia="zh-CN"/>
        </w:rPr>
        <w:t xml:space="preserve">proxy/server </w:t>
      </w:r>
      <w:r>
        <w:rPr>
          <w:rFonts w:eastAsia="SimSun"/>
          <w:color w:val="000000"/>
          <w:spacing w:val="6"/>
          <w:szCs w:val="24"/>
          <w:lang w:eastAsia="zh-CN"/>
        </w:rPr>
        <w:t xml:space="preserve">may </w:t>
      </w:r>
      <w:r>
        <w:rPr>
          <w:rFonts w:eastAsia="SimSun" w:hint="eastAsia"/>
          <w:color w:val="000000"/>
          <w:spacing w:val="6"/>
          <w:szCs w:val="24"/>
          <w:lang w:eastAsia="zh-CN"/>
        </w:rPr>
        <w:t xml:space="preserve">act as </w:t>
      </w:r>
      <w:r>
        <w:rPr>
          <w:rFonts w:eastAsia="SimSun"/>
          <w:color w:val="000000"/>
          <w:spacing w:val="6"/>
          <w:szCs w:val="24"/>
          <w:lang w:eastAsia="zh-CN"/>
        </w:rPr>
        <w:t xml:space="preserve">an </w:t>
      </w:r>
      <w:r>
        <w:rPr>
          <w:rFonts w:eastAsia="SimSun" w:hint="eastAsia"/>
          <w:color w:val="000000"/>
          <w:spacing w:val="6"/>
          <w:szCs w:val="24"/>
          <w:lang w:eastAsia="zh-CN"/>
        </w:rPr>
        <w:t xml:space="preserve">Application </w:t>
      </w:r>
      <w:r>
        <w:rPr>
          <w:rFonts w:eastAsia="SimSun"/>
          <w:color w:val="000000"/>
          <w:spacing w:val="6"/>
          <w:szCs w:val="24"/>
          <w:lang w:eastAsia="zh-CN"/>
        </w:rPr>
        <w:t>Function in</w:t>
      </w:r>
      <w:r>
        <w:rPr>
          <w:rFonts w:eastAsia="SimSun" w:hint="eastAsia"/>
          <w:color w:val="000000"/>
          <w:spacing w:val="6"/>
          <w:szCs w:val="24"/>
          <w:lang w:eastAsia="zh-CN"/>
        </w:rPr>
        <w:t xml:space="preserve"> </w:t>
      </w:r>
      <w:r>
        <w:rPr>
          <w:rFonts w:eastAsia="SimSun"/>
          <w:color w:val="000000"/>
          <w:spacing w:val="6"/>
          <w:szCs w:val="24"/>
          <w:lang w:eastAsia="zh-CN"/>
        </w:rPr>
        <w:t xml:space="preserve">requesting from </w:t>
      </w:r>
      <w:r>
        <w:rPr>
          <w:rFonts w:eastAsia="SimSun" w:hint="eastAsia"/>
          <w:color w:val="000000"/>
          <w:spacing w:val="6"/>
          <w:szCs w:val="24"/>
          <w:lang w:eastAsia="zh-CN"/>
        </w:rPr>
        <w:t>the PCRF</w:t>
      </w:r>
      <w:r>
        <w:rPr>
          <w:rFonts w:eastAsia="SimSun"/>
          <w:color w:val="000000"/>
          <w:spacing w:val="6"/>
          <w:szCs w:val="24"/>
          <w:lang w:eastAsia="zh-CN"/>
        </w:rPr>
        <w:t>,</w:t>
      </w:r>
      <w:r>
        <w:rPr>
          <w:rFonts w:eastAsia="SimSun" w:hint="eastAsia"/>
          <w:color w:val="000000"/>
          <w:spacing w:val="6"/>
          <w:szCs w:val="24"/>
          <w:lang w:eastAsia="zh-CN"/>
        </w:rPr>
        <w:t xml:space="preserve"> via the Rx reference</w:t>
      </w:r>
      <w:r>
        <w:rPr>
          <w:rFonts w:eastAsia="SimSun"/>
          <w:color w:val="000000"/>
          <w:spacing w:val="6"/>
          <w:szCs w:val="24"/>
          <w:lang w:eastAsia="zh-CN"/>
        </w:rPr>
        <w:t xml:space="preserve"> </w:t>
      </w:r>
      <w:r>
        <w:rPr>
          <w:rFonts w:eastAsia="SimSun" w:hint="eastAsia"/>
          <w:color w:val="000000"/>
          <w:spacing w:val="6"/>
          <w:szCs w:val="24"/>
          <w:lang w:eastAsia="zh-CN"/>
        </w:rPr>
        <w:t>point</w:t>
      </w:r>
      <w:r>
        <w:rPr>
          <w:rFonts w:eastAsia="SimSun"/>
          <w:color w:val="000000"/>
          <w:spacing w:val="6"/>
          <w:szCs w:val="24"/>
          <w:lang w:eastAsia="zh-CN"/>
        </w:rPr>
        <w:t>,</w:t>
      </w:r>
      <w:r w:rsidRPr="00FE312B">
        <w:rPr>
          <w:lang w:eastAsia="ja-JP"/>
        </w:rPr>
        <w:t xml:space="preserve"> </w:t>
      </w:r>
      <w:r w:rsidRPr="00FE312B">
        <w:rPr>
          <w:rFonts w:eastAsia="SimSun" w:hint="eastAsia"/>
          <w:lang w:eastAsia="zh-CN"/>
        </w:rPr>
        <w:t>the</w:t>
      </w:r>
      <w:r w:rsidRPr="00FE312B">
        <w:rPr>
          <w:lang w:eastAsia="ja-JP"/>
        </w:rPr>
        <w:t xml:space="preserve"> </w:t>
      </w:r>
      <w:r>
        <w:rPr>
          <w:rFonts w:eastAsia="SimSun"/>
          <w:lang w:eastAsia="zh-CN"/>
        </w:rPr>
        <w:t xml:space="preserve">UE's location </w:t>
      </w:r>
      <w:r w:rsidRPr="00FE312B">
        <w:rPr>
          <w:rFonts w:eastAsia="SimSun" w:hint="eastAsia"/>
          <w:lang w:eastAsia="zh-CN"/>
        </w:rPr>
        <w:t>i</w:t>
      </w:r>
      <w:r w:rsidRPr="00FE312B">
        <w:rPr>
          <w:lang w:eastAsia="ja-JP"/>
        </w:rPr>
        <w:t>nformation</w:t>
      </w:r>
      <w:r w:rsidRPr="00FE312B">
        <w:rPr>
          <w:rFonts w:eastAsia="SimSun" w:hint="eastAsia"/>
          <w:lang w:eastAsia="zh-CN"/>
        </w:rPr>
        <w:t xml:space="preserve"> </w:t>
      </w:r>
      <w:r>
        <w:rPr>
          <w:rFonts w:eastAsia="SimSun"/>
          <w:lang w:eastAsia="zh-CN"/>
        </w:rPr>
        <w:t xml:space="preserve">via the </w:t>
      </w:r>
      <w:r w:rsidRPr="00097AEA">
        <w:rPr>
          <w:rFonts w:eastAsia="SimSun"/>
          <w:lang w:eastAsia="zh-CN"/>
        </w:rPr>
        <w:t>3GPP-User-Location-Info AVP</w:t>
      </w:r>
      <w:r w:rsidRPr="00C54E71">
        <w:rPr>
          <w:color w:val="000000"/>
          <w:lang w:eastAsia="ja-JP"/>
        </w:rPr>
        <w:t xml:space="preserve"> defined in </w:t>
      </w:r>
      <w:r w:rsidRPr="00C54E71">
        <w:rPr>
          <w:color w:val="000000"/>
        </w:rPr>
        <w:t>TS 29.214</w:t>
      </w:r>
      <w:r>
        <w:rPr>
          <w:color w:val="000000"/>
        </w:rPr>
        <w:t xml:space="preserve"> [</w:t>
      </w:r>
      <w:r>
        <w:rPr>
          <w:rFonts w:eastAsia="SimSun" w:hint="eastAsia"/>
          <w:color w:val="000000"/>
          <w:lang w:eastAsia="zh-CN"/>
        </w:rPr>
        <w:t>117</w:t>
      </w:r>
      <w:r>
        <w:rPr>
          <w:color w:val="000000"/>
        </w:rPr>
        <w:t>]</w:t>
      </w:r>
      <w:r w:rsidRPr="00C54E71">
        <w:rPr>
          <w:color w:val="000000"/>
        </w:rPr>
        <w:t>.</w:t>
      </w:r>
      <w:r>
        <w:rPr>
          <w:rFonts w:eastAsia="SimSun" w:hint="eastAsia"/>
          <w:color w:val="000000"/>
          <w:lang w:eastAsia="zh-CN"/>
        </w:rPr>
        <w:t xml:space="preserve"> </w:t>
      </w:r>
      <w:r>
        <w:rPr>
          <w:rFonts w:eastAsia="SimSun"/>
          <w:color w:val="000000"/>
          <w:lang w:eastAsia="zh-CN"/>
        </w:rPr>
        <w:t>Other Rx-specific AVP as defined in TS 29.214 [</w:t>
      </w:r>
      <w:r>
        <w:rPr>
          <w:rFonts w:eastAsia="SimSun" w:hint="eastAsia"/>
          <w:color w:val="000000"/>
          <w:lang w:eastAsia="zh-CN"/>
        </w:rPr>
        <w:t>117</w:t>
      </w:r>
      <w:r>
        <w:rPr>
          <w:rFonts w:eastAsia="SimSun"/>
          <w:color w:val="000000"/>
          <w:lang w:eastAsia="zh-CN"/>
        </w:rPr>
        <w:t xml:space="preserve">] are outside the scope of MooD. The </w:t>
      </w:r>
      <w:r>
        <w:rPr>
          <w:rFonts w:eastAsia="SimSun"/>
          <w:lang w:eastAsia="zh-CN"/>
        </w:rPr>
        <w:t xml:space="preserve">network </w:t>
      </w:r>
      <w:r>
        <w:rPr>
          <w:rFonts w:eastAsia="SimSun" w:hint="eastAsia"/>
          <w:color w:val="000000"/>
          <w:spacing w:val="6"/>
          <w:szCs w:val="24"/>
          <w:lang w:eastAsia="zh-CN"/>
        </w:rPr>
        <w:t>proxy/server</w:t>
      </w:r>
      <w:r>
        <w:rPr>
          <w:rFonts w:eastAsia="SimSun"/>
          <w:color w:val="000000"/>
          <w:spacing w:val="6"/>
          <w:szCs w:val="24"/>
          <w:lang w:eastAsia="zh-CN"/>
        </w:rPr>
        <w:t xml:space="preserve"> may</w:t>
      </w:r>
      <w:r>
        <w:rPr>
          <w:rFonts w:eastAsia="SimSun" w:hint="eastAsia"/>
          <w:color w:val="000000"/>
          <w:lang w:eastAsia="zh-CN"/>
        </w:rPr>
        <w:t xml:space="preserve"> </w:t>
      </w:r>
      <w:r>
        <w:rPr>
          <w:rFonts w:eastAsia="SimSun"/>
          <w:color w:val="000000"/>
          <w:lang w:eastAsia="zh-CN"/>
        </w:rPr>
        <w:t xml:space="preserve">also </w:t>
      </w:r>
      <w:r>
        <w:rPr>
          <w:rFonts w:eastAsia="SimSun" w:hint="eastAsia"/>
          <w:color w:val="000000"/>
          <w:lang w:eastAsia="zh-CN"/>
        </w:rPr>
        <w:t xml:space="preserve">use LCS procedure defined in 23.271 </w:t>
      </w:r>
      <w:r>
        <w:rPr>
          <w:rFonts w:eastAsia="SimSun"/>
          <w:color w:val="000000"/>
          <w:lang w:eastAsia="zh-CN"/>
        </w:rPr>
        <w:t>[</w:t>
      </w:r>
      <w:r>
        <w:rPr>
          <w:rFonts w:eastAsia="SimSun" w:hint="eastAsia"/>
          <w:color w:val="000000"/>
          <w:lang w:eastAsia="zh-CN"/>
        </w:rPr>
        <w:t>118</w:t>
      </w:r>
      <w:r>
        <w:rPr>
          <w:rFonts w:eastAsia="SimSun"/>
          <w:color w:val="000000"/>
          <w:lang w:eastAsia="zh-CN"/>
        </w:rPr>
        <w:t xml:space="preserve">] </w:t>
      </w:r>
      <w:r>
        <w:rPr>
          <w:rFonts w:eastAsia="SimSun" w:hint="eastAsia"/>
          <w:color w:val="000000"/>
          <w:lang w:eastAsia="zh-CN"/>
        </w:rPr>
        <w:t>to obtain the UE</w:t>
      </w:r>
      <w:r>
        <w:rPr>
          <w:rFonts w:eastAsia="SimSun"/>
          <w:color w:val="000000"/>
          <w:lang w:eastAsia="zh-CN"/>
        </w:rPr>
        <w:t>’</w:t>
      </w:r>
      <w:r>
        <w:rPr>
          <w:rFonts w:eastAsia="SimSun" w:hint="eastAsia"/>
          <w:color w:val="000000"/>
          <w:lang w:eastAsia="zh-CN"/>
        </w:rPr>
        <w:t>s location information.</w:t>
      </w:r>
      <w:r w:rsidRPr="00C54267">
        <w:rPr>
          <w:rFonts w:eastAsia="SimSun" w:hint="eastAsia"/>
          <w:lang w:eastAsia="zh-CN"/>
        </w:rPr>
        <w:t xml:space="preserve"> </w:t>
      </w:r>
      <w:r>
        <w:rPr>
          <w:rFonts w:eastAsia="SimSun" w:hint="eastAsia"/>
          <w:lang w:eastAsia="zh-CN"/>
        </w:rPr>
        <w:t xml:space="preserve">The network proxy/server may deliver user location </w:t>
      </w:r>
      <w:r>
        <w:rPr>
          <w:rFonts w:eastAsia="SimSun"/>
          <w:lang w:eastAsia="zh-CN"/>
        </w:rPr>
        <w:t>information</w:t>
      </w:r>
      <w:r>
        <w:rPr>
          <w:rFonts w:eastAsia="SimSun" w:hint="eastAsia"/>
          <w:lang w:eastAsia="zh-CN"/>
        </w:rPr>
        <w:t xml:space="preserve"> to the BM-SC for MooD decision.</w:t>
      </w:r>
      <w:r>
        <w:rPr>
          <w:rFonts w:eastAsia="SimSun"/>
          <w:color w:val="000000"/>
          <w:lang w:eastAsia="zh-CN"/>
        </w:rPr>
        <w:t xml:space="preserve"> </w:t>
      </w:r>
      <w:r>
        <w:rPr>
          <w:rFonts w:eastAsia="SimSun"/>
          <w:lang w:eastAsia="zh-CN"/>
        </w:rPr>
        <w:t>The interface between</w:t>
      </w:r>
      <w:r>
        <w:rPr>
          <w:rFonts w:eastAsia="SimSun" w:hint="eastAsia"/>
          <w:lang w:eastAsia="zh-CN"/>
        </w:rPr>
        <w:t xml:space="preserve"> the </w:t>
      </w:r>
      <w:r>
        <w:rPr>
          <w:rFonts w:eastAsia="SimSun"/>
          <w:lang w:eastAsia="zh-CN"/>
        </w:rPr>
        <w:t xml:space="preserve">network </w:t>
      </w:r>
      <w:r>
        <w:rPr>
          <w:rFonts w:eastAsia="SimSun" w:hint="eastAsia"/>
          <w:lang w:eastAsia="zh-CN"/>
        </w:rPr>
        <w:t>proxy</w:t>
      </w:r>
      <w:r>
        <w:rPr>
          <w:rFonts w:eastAsia="SimSun"/>
          <w:lang w:eastAsia="zh-CN"/>
        </w:rPr>
        <w:t>/</w:t>
      </w:r>
      <w:r>
        <w:rPr>
          <w:rFonts w:eastAsia="SimSun" w:hint="eastAsia"/>
          <w:lang w:eastAsia="zh-CN"/>
        </w:rPr>
        <w:t xml:space="preserve">server </w:t>
      </w:r>
      <w:r>
        <w:rPr>
          <w:rFonts w:eastAsia="SimSun"/>
          <w:lang w:eastAsia="zh-CN"/>
        </w:rPr>
        <w:t>and</w:t>
      </w:r>
      <w:r>
        <w:rPr>
          <w:rFonts w:eastAsia="SimSun" w:hint="eastAsia"/>
          <w:lang w:eastAsia="zh-CN"/>
        </w:rPr>
        <w:t xml:space="preserve"> the BM-SC</w:t>
      </w:r>
      <w:r>
        <w:rPr>
          <w:rFonts w:eastAsia="SimSun"/>
          <w:lang w:eastAsia="zh-CN"/>
        </w:rPr>
        <w:t xml:space="preserve"> is outside the scope of this specification</w:t>
      </w:r>
      <w:r>
        <w:rPr>
          <w:rFonts w:eastAsia="SimSun" w:hint="eastAsia"/>
          <w:lang w:eastAsia="zh-CN"/>
        </w:rPr>
        <w:t>.</w:t>
      </w:r>
    </w:p>
    <w:p w:rsidR="003E718E" w:rsidRDefault="003E718E" w:rsidP="003E718E">
      <w:pPr>
        <w:pStyle w:val="Heading2"/>
      </w:pPr>
      <w:bookmarkStart w:id="444" w:name="_Toc26286723"/>
      <w:r>
        <w:t>12.2</w:t>
      </w:r>
      <w:r>
        <w:tab/>
        <w:t>UE-Elected Offloading</w:t>
      </w:r>
      <w:bookmarkEnd w:id="444"/>
    </w:p>
    <w:p w:rsidR="00EA6CC1" w:rsidRPr="008F13F9" w:rsidRDefault="00EA6CC1" w:rsidP="00EA6CC1">
      <w:pPr>
        <w:pStyle w:val="Heading3"/>
      </w:pPr>
      <w:bookmarkStart w:id="445" w:name="_Toc26286724"/>
      <w:r>
        <w:t>12.2.0</w:t>
      </w:r>
      <w:r>
        <w:tab/>
        <w:t>General Procedures</w:t>
      </w:r>
      <w:bookmarkEnd w:id="445"/>
    </w:p>
    <w:p w:rsidR="006506CA" w:rsidRPr="005A7CA2" w:rsidRDefault="006506CA" w:rsidP="006506CA">
      <w:r w:rsidRPr="005A7CA2">
        <w:t xml:space="preserve">UE-elected offloading means that a MooD-capable UE will send its unicast requests, for content eligible for conversion to delivery as an MBMS service (as described by the MooD </w:t>
      </w:r>
      <w:r>
        <w:t>Configuration Management Object (</w:t>
      </w:r>
      <w:r w:rsidRPr="005A7CA2">
        <w:t>MO</w:t>
      </w:r>
      <w:r>
        <w:t>)</w:t>
      </w:r>
      <w:r w:rsidRPr="005A7CA2">
        <w:t xml:space="preserve"> based on the request domains), to a designated proxy server. </w:t>
      </w:r>
    </w:p>
    <w:p w:rsidR="006506CA" w:rsidRDefault="006506CA" w:rsidP="006506CA">
      <w:r w:rsidRPr="005A7CA2">
        <w:t xml:space="preserve">If the UE receives a MooD redirect response (containing the MooD header field), it will activate the MBMS client by providing it with entry point information to the USD that is already provisioned or that is provided in the MooD header field. </w:t>
      </w:r>
      <w:r>
        <w:t>The MooD redirect response is sent by the network proxy server in one of the following ways:</w:t>
      </w:r>
    </w:p>
    <w:p w:rsidR="006506CA" w:rsidRDefault="008A4CD3" w:rsidP="008A4CD3">
      <w:pPr>
        <w:pStyle w:val="B1"/>
      </w:pPr>
      <w:r>
        <w:t>-</w:t>
      </w:r>
      <w:r>
        <w:tab/>
      </w:r>
      <w:r w:rsidR="006506CA">
        <w:t>For an HTTP GET request of a large, non real time (NRT) file object: by an HTTP 3xx/Redirection response that requires the UE to obtain that file delivered on an MBMS bearer, via the MBMS download method;</w:t>
      </w:r>
    </w:p>
    <w:p w:rsidR="006506CA" w:rsidRDefault="008A4CD3" w:rsidP="008A4CD3">
      <w:pPr>
        <w:pStyle w:val="B1"/>
      </w:pPr>
      <w:r>
        <w:t>-</w:t>
      </w:r>
      <w:r>
        <w:tab/>
      </w:r>
      <w:r w:rsidR="006506CA">
        <w:t>For an HTTP GET or partial GET request of DASH-formatted streaming content: by an HTTP 2xx/Success response that contains, in addition to the aforementioned MooD header,  the requested content;</w:t>
      </w:r>
    </w:p>
    <w:p w:rsidR="006506CA" w:rsidRDefault="008A4CD3" w:rsidP="008A4CD3">
      <w:pPr>
        <w:pStyle w:val="B1"/>
      </w:pPr>
      <w:r>
        <w:t>-</w:t>
      </w:r>
      <w:r>
        <w:tab/>
      </w:r>
      <w:r w:rsidR="006506CA">
        <w:t>For an RTSP PLAY request of a media stream: by a 3xx redirection response message requesting the UE to switch to MBMS reception;</w:t>
      </w:r>
    </w:p>
    <w:p w:rsidR="006506CA" w:rsidRDefault="008A4CD3" w:rsidP="008A4CD3">
      <w:pPr>
        <w:pStyle w:val="B1"/>
      </w:pPr>
      <w:r>
        <w:t>-</w:t>
      </w:r>
      <w:r>
        <w:tab/>
      </w:r>
      <w:r w:rsidR="006506CA">
        <w:t>Using an RTSP REDIRECT request from the RTSP server to the client informing the UE to obtain the content delivered on an MBMS bearer, via the MBMS streaming method.</w:t>
      </w:r>
    </w:p>
    <w:p w:rsidR="003E718E" w:rsidRPr="005A7CA2" w:rsidRDefault="003E718E" w:rsidP="003E718E">
      <w:r w:rsidRPr="005A7CA2">
        <w:t>Subsequently, when the MBMS client is operational, having acquired the USD fragments (including the Media Presentation Description fragment in the case of DASH-formatted content) for the new MBMS service, and has begun receiving contents over the MBMS bearer, future requests for content by the client application (e.g., the DASH client) will be served by the MBMS client. Via OMA-DM (Device Management)</w:t>
      </w:r>
      <w:r w:rsidR="006506CA">
        <w:t xml:space="preserve"> based MooD Configuration MO</w:t>
      </w:r>
      <w:r w:rsidRPr="005A7CA2">
        <w:t xml:space="preserve">, the UE is provisioned with configuration information pertaining to MooD operation as described in clause X.2.2 . Configuration parameters may include the proxy server over which unicast content requests have to be sent, identification of contents for which offloading to MBMS is eligible, and the location of the USD for UE to acquire service announcement information. </w:t>
      </w:r>
    </w:p>
    <w:p w:rsidR="006506CA" w:rsidRPr="005A7CA2" w:rsidRDefault="006506CA" w:rsidP="006506CA">
      <w:r w:rsidRPr="005A7CA2">
        <w:t xml:space="preserve">The redirection message shall contain the 3GPP-specified MooD header field </w:t>
      </w:r>
      <w:r>
        <w:t>that triggers the activation of</w:t>
      </w:r>
      <w:r w:rsidRPr="005A7CA2">
        <w:t xml:space="preserve"> the MBMS receiver</w:t>
      </w:r>
      <w:r>
        <w:t xml:space="preserve"> in the UE</w:t>
      </w:r>
      <w:r w:rsidRPr="005A7CA2">
        <w:t xml:space="preserve">, as defined below in clause </w:t>
      </w:r>
      <w:r>
        <w:t>12</w:t>
      </w:r>
      <w:r w:rsidRPr="005A7CA2">
        <w:t xml:space="preserve">.2.1. </w:t>
      </w:r>
    </w:p>
    <w:p w:rsidR="006506CA" w:rsidRPr="002A2688" w:rsidRDefault="006506CA" w:rsidP="006506CA">
      <w:r w:rsidRPr="005A7CA2">
        <w:t>A UE that is not able to handle the redirection message appropriately shall not use the proxy server for the requests. UEs that comply to this specifications shall support handl</w:t>
      </w:r>
      <w:r>
        <w:t>ing of the redirection message.</w:t>
      </w:r>
    </w:p>
    <w:p w:rsidR="003E718E" w:rsidRPr="007164F5" w:rsidRDefault="003E718E" w:rsidP="003E718E">
      <w:pPr>
        <w:pStyle w:val="Heading3"/>
      </w:pPr>
      <w:bookmarkStart w:id="446" w:name="_Toc26286725"/>
      <w:r>
        <w:t>12</w:t>
      </w:r>
      <w:r w:rsidR="00812081">
        <w:t>.2.1</w:t>
      </w:r>
      <w:r>
        <w:tab/>
        <w:t>MooD</w:t>
      </w:r>
      <w:r w:rsidRPr="007164F5">
        <w:t xml:space="preserve"> Header Field</w:t>
      </w:r>
      <w:bookmarkEnd w:id="446"/>
    </w:p>
    <w:p w:rsidR="00812081" w:rsidRPr="005A7CA2" w:rsidRDefault="00812081" w:rsidP="00812081">
      <w:r w:rsidRPr="005A7CA2">
        <w:t xml:space="preserve">In order for a UE to differentiate between a regular redirection message (i.e. HTTP redirection status code or RTSP redirection request) and </w:t>
      </w:r>
      <w:r>
        <w:t>a MooD redirect response (</w:t>
      </w:r>
      <w:r w:rsidR="002B57A1">
        <w:t>i.e.</w:t>
      </w:r>
      <w:r>
        <w:t>,</w:t>
      </w:r>
      <w:r w:rsidRPr="005A7CA2">
        <w:t xml:space="preserve"> MBMS offloading request</w:t>
      </w:r>
      <w:r>
        <w:t>)</w:t>
      </w:r>
      <w:r w:rsidRPr="005A7CA2">
        <w:t>, a new</w:t>
      </w:r>
      <w:r>
        <w:t xml:space="preserve"> 3GPP</w:t>
      </w:r>
      <w:r w:rsidRPr="005A7CA2">
        <w:t xml:space="preserve"> header field</w:t>
      </w:r>
      <w:r>
        <w:t>, i.e., MooD header,</w:t>
      </w:r>
      <w:r w:rsidRPr="005A7CA2">
        <w:t xml:space="preserve"> is defined. The MooD header field applies both to RTSP and HTTP redirections. If the UE detects the presence of the MooD header, it shall assume that this is an indication to activate the MBMS client.  If the MBMS client is already activated or operational, the header represents an implicit notification that updated USD fragments must be acquired. The MooD header field may contain </w:t>
      </w:r>
      <w:r>
        <w:t xml:space="preserve">entry point information </w:t>
      </w:r>
      <w:r w:rsidRPr="005A7CA2">
        <w:t xml:space="preserve">to the MBMS USBD fragment </w:t>
      </w:r>
      <w:r>
        <w:t>which in turn enables reception of</w:t>
      </w:r>
      <w:r w:rsidRPr="005A7CA2">
        <w:t xml:space="preserve"> the dynamically-established MBMS service. The precedence rules for UE acquisition of USD fragments as result of the UE receiving the MooD header are given below, in decreasing order of priority (refer to clause </w:t>
      </w:r>
      <w:r>
        <w:t>12</w:t>
      </w:r>
      <w:r w:rsidRPr="005A7CA2">
        <w:t>.2.2 regarding the details of the MooD Configuration Management Object):</w:t>
      </w:r>
    </w:p>
    <w:p w:rsidR="00812081" w:rsidRDefault="008A4CD3" w:rsidP="008A4CD3">
      <w:pPr>
        <w:pStyle w:val="B1"/>
      </w:pPr>
      <w:r>
        <w:lastRenderedPageBreak/>
        <w:t>i)</w:t>
      </w:r>
      <w:r>
        <w:tab/>
      </w:r>
      <w:r w:rsidR="00812081">
        <w:t>If the URL is present in the MooD header, the MBMS client shall use it to retrieve the USBD fragment over unicast.</w:t>
      </w:r>
    </w:p>
    <w:p w:rsidR="00812081" w:rsidRDefault="008A4CD3" w:rsidP="008A4CD3">
      <w:pPr>
        <w:pStyle w:val="B1"/>
      </w:pPr>
      <w:r>
        <w:t>ii)</w:t>
      </w:r>
      <w:r>
        <w:tab/>
      </w:r>
      <w:r w:rsidR="00812081">
        <w:t>If the URL to the USBD fragment is not present in the header, but the URL to</w:t>
      </w:r>
      <w:r w:rsidR="00812081" w:rsidRPr="00BF3C48">
        <w:t xml:space="preserve"> </w:t>
      </w:r>
      <w:r w:rsidR="00812081">
        <w:t>USD information, i.e. /&lt;X&gt;/USDLocation/URL is present in the MooD Configuration MO, the MBMS client shall use it to retrieve USD fragments over unicast.</w:t>
      </w:r>
    </w:p>
    <w:p w:rsidR="00812081" w:rsidRPr="0060026D" w:rsidRDefault="008A4CD3" w:rsidP="008A4CD3">
      <w:pPr>
        <w:pStyle w:val="B1"/>
      </w:pPr>
      <w:r>
        <w:t>iii)</w:t>
      </w:r>
      <w:r>
        <w:tab/>
      </w:r>
      <w:r w:rsidR="00812081" w:rsidRPr="00C36AF1">
        <w:t xml:space="preserve">If the URL to the USBD fragment is not present in the MooD header, nor is "/&lt;X&gt;/USDLocation" present in the Mood </w:t>
      </w:r>
      <w:r w:rsidR="00812081">
        <w:t xml:space="preserve">Configuration </w:t>
      </w:r>
      <w:r w:rsidR="00812081" w:rsidRPr="00C36AF1">
        <w:t xml:space="preserve">MO, but </w:t>
      </w:r>
      <w:r w:rsidR="00812081" w:rsidRPr="009D3010">
        <w:rPr>
          <w:color w:val="000000"/>
          <w:lang w:eastAsia="zh-CN"/>
        </w:rPr>
        <w:t>pre-configured</w:t>
      </w:r>
      <w:r w:rsidR="00812081" w:rsidRPr="009D3010">
        <w:rPr>
          <w:rFonts w:hint="eastAsia"/>
          <w:color w:val="000000"/>
          <w:lang w:eastAsia="zh-CN"/>
        </w:rPr>
        <w:t xml:space="preserve"> session parameters</w:t>
      </w:r>
      <w:r w:rsidR="00812081" w:rsidRPr="009D3010">
        <w:rPr>
          <w:color w:val="000000"/>
          <w:lang w:eastAsia="zh-CN"/>
        </w:rPr>
        <w:t xml:space="preserve"> to the dedicated MBMS download session carrying the USBD fragment is available</w:t>
      </w:r>
      <w:r w:rsidR="00812081" w:rsidRPr="009D3010">
        <w:rPr>
          <w:rFonts w:hint="eastAsia"/>
          <w:color w:val="000000"/>
          <w:lang w:eastAsia="zh-CN"/>
        </w:rPr>
        <w:t xml:space="preserve"> in the</w:t>
      </w:r>
      <w:r w:rsidR="00812081" w:rsidRPr="009D3010">
        <w:rPr>
          <w:color w:val="000000"/>
          <w:lang w:eastAsia="zh-CN"/>
        </w:rPr>
        <w:t xml:space="preserve"> </w:t>
      </w:r>
      <w:r w:rsidR="00812081" w:rsidRPr="009D3010">
        <w:rPr>
          <w:rFonts w:hint="eastAsia"/>
          <w:color w:val="000000"/>
          <w:lang w:eastAsia="zh-CN"/>
        </w:rPr>
        <w:t>UE</w:t>
      </w:r>
      <w:r w:rsidR="00812081" w:rsidRPr="009D3010">
        <w:rPr>
          <w:color w:val="000000"/>
          <w:lang w:eastAsia="zh-CN"/>
        </w:rPr>
        <w:t>,</w:t>
      </w:r>
      <w:r w:rsidR="00812081" w:rsidRPr="009D3010">
        <w:rPr>
          <w:rFonts w:hint="eastAsia"/>
          <w:color w:val="000000"/>
          <w:lang w:eastAsia="zh-CN"/>
        </w:rPr>
        <w:t xml:space="preserve"> </w:t>
      </w:r>
      <w:r w:rsidR="00812081" w:rsidRPr="00C36AF1">
        <w:t>the MBMS client shall use that information to acquire the USD fragments over broadcast.</w:t>
      </w:r>
    </w:p>
    <w:p w:rsidR="003E718E" w:rsidRPr="005A7CA2" w:rsidRDefault="003E718E" w:rsidP="003E718E">
      <w:r w:rsidRPr="005A7CA2">
        <w:t>During the interim period beginning from when the MBMS client starts to acquire the USD fragments until it has received contents of the on-demand MBMS service over the MBMS bearer, the UE should continue to request contents via the unicast network, to avoid service disruption or a "break before make" switching from unicast to broadcast content reception.  Upon readiness of the MBMS client to supply content received over MBMS delivery to the application client, a switch in reception mode from unicast to broadcast is expected to occur internally to the UE.</w:t>
      </w:r>
    </w:p>
    <w:p w:rsidR="00812081" w:rsidRPr="005A7CA2" w:rsidRDefault="00812081" w:rsidP="00812081">
      <w:r w:rsidRPr="005A7CA2">
        <w:t xml:space="preserve">The MooD header field </w:t>
      </w:r>
      <w:r>
        <w:t>shall</w:t>
      </w:r>
      <w:r w:rsidRPr="005A7CA2">
        <w:t xml:space="preserve"> also</w:t>
      </w:r>
      <w:r>
        <w:t xml:space="preserve"> be</w:t>
      </w:r>
      <w:r w:rsidRPr="005A7CA2">
        <w:t xml:space="preserve"> used by the UE to indicate its current location to the MooD proxy server, if requested to do so by the information in the </w:t>
      </w:r>
      <w:r>
        <w:t xml:space="preserve">MooD Configuration </w:t>
      </w:r>
      <w:r w:rsidRPr="005A7CA2">
        <w:t xml:space="preserve">MO. In this case, the UE's current location shall be formatted according to the "LocationType" value as described in </w:t>
      </w:r>
      <w:r>
        <w:t>sub-clause 12</w:t>
      </w:r>
      <w:r w:rsidRPr="005A7CA2">
        <w:t>.2.2.</w:t>
      </w:r>
      <w:r w:rsidR="002C34C5" w:rsidRPr="00D9459A">
        <w:t xml:space="preserve"> </w:t>
      </w:r>
      <w:r w:rsidR="002C34C5">
        <w:t>If the UE has acquired the serviceId from the USBD, then the service-id shall also be included.</w:t>
      </w:r>
    </w:p>
    <w:p w:rsidR="00812081" w:rsidRPr="005A7CA2" w:rsidRDefault="00812081" w:rsidP="00812081">
      <w:r w:rsidRPr="005A7CA2">
        <w:t>The ABNF syntax for the MooD header field is defined as follows:</w:t>
      </w:r>
    </w:p>
    <w:p w:rsidR="002C34C5" w:rsidRPr="00AE621F" w:rsidRDefault="002C34C5" w:rsidP="002C34C5">
      <w:pPr>
        <w:ind w:firstLine="284"/>
        <w:rPr>
          <w:sz w:val="22"/>
          <w:szCs w:val="22"/>
        </w:rPr>
      </w:pPr>
      <w:r>
        <w:t xml:space="preserve">MooD </w:t>
      </w:r>
      <w:r w:rsidRPr="00AE621F">
        <w:t>=</w:t>
      </w:r>
      <w:r>
        <w:t xml:space="preserve"> "</w:t>
      </w:r>
      <w:r w:rsidRPr="00AE621F">
        <w:t>3gpp-mbms-offloading</w:t>
      </w:r>
      <w:r>
        <w:t>"</w:t>
      </w:r>
      <w:r w:rsidRPr="00AE621F">
        <w:t xml:space="preserve">  </w:t>
      </w:r>
      <w:r>
        <w:t>"</w:t>
      </w:r>
      <w:r w:rsidRPr="00AE621F">
        <w:t>:</w:t>
      </w:r>
      <w:r>
        <w:t>"</w:t>
      </w:r>
      <w:r w:rsidRPr="00AE621F">
        <w:t xml:space="preserve"> </w:t>
      </w:r>
      <w:r>
        <w:t>[(</w:t>
      </w:r>
      <w:r w:rsidRPr="00AE621F">
        <w:t>absolute</w:t>
      </w:r>
      <w:r>
        <w:t>-</w:t>
      </w:r>
      <w:r w:rsidRPr="00AE621F">
        <w:t>URI</w:t>
      </w:r>
      <w:r>
        <w:t xml:space="preserve"> ";" service-id)</w:t>
      </w:r>
      <w:r w:rsidRPr="00AE621F">
        <w:t xml:space="preserve"> </w:t>
      </w:r>
      <w:r>
        <w:t>/</w:t>
      </w:r>
      <w:r w:rsidRPr="00AE621F">
        <w:t xml:space="preserve"> </w:t>
      </w:r>
      <w:r>
        <w:t>(</w:t>
      </w:r>
      <w:r w:rsidRPr="00AE621F">
        <w:t>relative</w:t>
      </w:r>
      <w:r>
        <w:t>-ref ";" service-id) / (currentLocation ";" service-id)</w:t>
      </w:r>
      <w:r w:rsidRPr="00AE621F">
        <w:t xml:space="preserve"> </w:t>
      </w:r>
      <w:r>
        <w:t>/ currentLocation ";"/ ";" service-id</w:t>
      </w:r>
      <w:r w:rsidRPr="00AE621F">
        <w:t>]</w:t>
      </w:r>
      <w:r>
        <w:t>, where</w:t>
      </w:r>
    </w:p>
    <w:p w:rsidR="00DE4545" w:rsidRDefault="008A4CD3" w:rsidP="008A4CD3">
      <w:pPr>
        <w:pStyle w:val="B1"/>
      </w:pPr>
      <w:r>
        <w:t>-</w:t>
      </w:r>
      <w:r>
        <w:tab/>
      </w:r>
      <w:r w:rsidR="00DE4545" w:rsidRPr="00E057EA">
        <w:t>&lt;absolute-URI&gt;</w:t>
      </w:r>
      <w:r w:rsidR="00DE4545" w:rsidRPr="00C36AF1">
        <w:t xml:space="preserve"> and </w:t>
      </w:r>
      <w:r w:rsidR="00DE4545">
        <w:t>&lt;</w:t>
      </w:r>
      <w:r w:rsidR="00DE4545" w:rsidRPr="00E057EA">
        <w:t>relative-ref</w:t>
      </w:r>
      <w:r w:rsidR="00DE4545">
        <w:t>&gt;</w:t>
      </w:r>
      <w:r w:rsidR="00DE4545" w:rsidRPr="00C36AF1">
        <w:t xml:space="preserve"> are </w:t>
      </w:r>
      <w:r w:rsidR="00DE4545">
        <w:t xml:space="preserve">as </w:t>
      </w:r>
      <w:r w:rsidR="00DE4545" w:rsidRPr="00C36AF1">
        <w:t>defined in RFC 3986 [19]</w:t>
      </w:r>
      <w:r w:rsidR="00DE4545">
        <w:t>, and</w:t>
      </w:r>
    </w:p>
    <w:p w:rsidR="00B009D3" w:rsidRDefault="008A4CD3" w:rsidP="008A4CD3">
      <w:pPr>
        <w:pStyle w:val="B1"/>
      </w:pPr>
      <w:r>
        <w:t>-</w:t>
      </w:r>
      <w:r>
        <w:tab/>
      </w:r>
      <w:r w:rsidR="00DE4545">
        <w:t>&lt;</w:t>
      </w:r>
      <w:r w:rsidR="00DE4545" w:rsidRPr="00E057EA">
        <w:t>currentLocation</w:t>
      </w:r>
      <w:r w:rsidR="00DE4545">
        <w:t>&gt;</w:t>
      </w:r>
      <w:r w:rsidR="00DE4545" w:rsidRPr="00C36AF1">
        <w:t xml:space="preserve"> represents the</w:t>
      </w:r>
      <w:r w:rsidR="00DE4545">
        <w:t xml:space="preserve"> serving cell-ID</w:t>
      </w:r>
      <w:r w:rsidR="00B009D3">
        <w:t>(s)</w:t>
      </w:r>
      <w:r w:rsidR="00DE4545">
        <w:t xml:space="preserve"> </w:t>
      </w:r>
      <w:r w:rsidR="00DE4545" w:rsidRPr="000902CA">
        <w:t>or a list of MBMS SAI</w:t>
      </w:r>
      <w:r w:rsidR="00DE4545">
        <w:t xml:space="preserve"> of the UE whose format is defined by the </w:t>
      </w:r>
      <w:r w:rsidR="00DE4545" w:rsidRPr="00C36AF1">
        <w:t>location type in the /&lt;X&gt;/LocationType leaf of the MooD Configuration MO as defined in sub-clause 12.2.2</w:t>
      </w:r>
      <w:r w:rsidR="00DE4545">
        <w:t xml:space="preserve">, </w:t>
      </w:r>
      <w:r w:rsidR="00B009D3">
        <w:t>whereby the one or more entries of cell-ID or SAI are specified as a string of comma-separated values, and</w:t>
      </w:r>
    </w:p>
    <w:p w:rsidR="00DE4545" w:rsidRDefault="008A4CD3" w:rsidP="008A4CD3">
      <w:pPr>
        <w:pStyle w:val="B1"/>
      </w:pPr>
      <w:r>
        <w:t>-</w:t>
      </w:r>
      <w:r>
        <w:tab/>
      </w:r>
      <w:r w:rsidR="00DE4545">
        <w:t xml:space="preserve">&lt;service-id&gt; represents the associated </w:t>
      </w:r>
      <w:r w:rsidR="00DE4545" w:rsidRPr="000902CA">
        <w:rPr>
          <w:i/>
        </w:rPr>
        <w:t>serviceId</w:t>
      </w:r>
      <w:r w:rsidR="00DE4545">
        <w:t xml:space="preserve"> attribute (as defined in clause 11.2.1.1) </w:t>
      </w:r>
      <w:r w:rsidR="00DE4545" w:rsidRPr="00EA0034">
        <w:t>of the MBMS User Service</w:t>
      </w:r>
      <w:r w:rsidR="00DE4545">
        <w:t>.</w:t>
      </w:r>
      <w:r w:rsidR="00DE4545" w:rsidRPr="00A53836">
        <w:t xml:space="preserve"> The </w:t>
      </w:r>
      <w:r w:rsidR="00DE4545" w:rsidRPr="00A53836">
        <w:rPr>
          <w:i/>
        </w:rPr>
        <w:t>serviceId</w:t>
      </w:r>
      <w:r w:rsidR="00DE4545" w:rsidRPr="00A53836">
        <w:t xml:space="preserve"> content in the MooD header shall be formatted according to the r</w:t>
      </w:r>
      <w:r w:rsidR="00DE4545">
        <w:t xml:space="preserve">ules specified in RFC 2616 [18], in particular </w:t>
      </w:r>
      <w:r w:rsidR="00DE4545" w:rsidRPr="00A53836">
        <w:t>regarding handling of special characters in field values that have to be quoted (clause 2.2 of RFC 2616 [18]).</w:t>
      </w:r>
    </w:p>
    <w:p w:rsidR="001623ED" w:rsidRDefault="001623ED" w:rsidP="001623ED">
      <w:pPr>
        <w:ind w:firstLine="284"/>
        <w:rPr>
          <w:noProof/>
        </w:rPr>
      </w:pPr>
      <w:r>
        <w:t>The serving cell-ID(s) should correspond to all cells</w:t>
      </w:r>
      <w:r>
        <w:rPr>
          <w:noProof/>
        </w:rPr>
        <w:t xml:space="preserve"> from which the UE receives the service, i.e.,</w:t>
      </w:r>
      <w:r>
        <w:t xml:space="preserve"> the </w:t>
      </w:r>
      <w:r>
        <w:rPr>
          <w:noProof/>
        </w:rPr>
        <w:t xml:space="preserve">PCell and any SCell(s), </w:t>
      </w:r>
      <w:r>
        <w:t>if Carrier Aggregation [96] is employed in the E-UTRAN</w:t>
      </w:r>
      <w:r>
        <w:rPr>
          <w:noProof/>
        </w:rPr>
        <w:t>.</w:t>
      </w:r>
    </w:p>
    <w:p w:rsidR="003676E2" w:rsidRDefault="003676E2" w:rsidP="001623ED">
      <w:pPr>
        <w:ind w:firstLine="284"/>
        <w:rPr>
          <w:noProof/>
        </w:rPr>
      </w:pPr>
      <w:r>
        <w:rPr>
          <w:noProof/>
        </w:rPr>
        <w:t>If location type is CGI or ECGI, the serving cell-Id text format follows the format defined in clause 8.4.2.8.</w:t>
      </w:r>
    </w:p>
    <w:p w:rsidR="00DE4545" w:rsidRPr="009A0FE1" w:rsidRDefault="003676E2" w:rsidP="001623ED">
      <w:pPr>
        <w:ind w:firstLine="284"/>
        <w:rPr>
          <w:noProof/>
        </w:rPr>
      </w:pPr>
      <w:r>
        <w:rPr>
          <w:noProof/>
        </w:rPr>
        <w:t>Else, i</w:t>
      </w:r>
      <w:r w:rsidR="00DE4545">
        <w:rPr>
          <w:noProof/>
        </w:rPr>
        <w:t>f location type is</w:t>
      </w:r>
      <w:r w:rsidR="00DE4545" w:rsidRPr="009A0FE1">
        <w:rPr>
          <w:noProof/>
        </w:rPr>
        <w:t xml:space="preserve"> MBMS SAI</w:t>
      </w:r>
      <w:r w:rsidR="00DE4545">
        <w:rPr>
          <w:noProof/>
        </w:rPr>
        <w:t xml:space="preserve">, </w:t>
      </w:r>
      <w:r w:rsidR="00DE4545" w:rsidRPr="009A0FE1">
        <w:rPr>
          <w:noProof/>
        </w:rPr>
        <w:t>the &lt;currentLocation&gt; field is</w:t>
      </w:r>
      <w:r w:rsidR="00DE4545">
        <w:rPr>
          <w:noProof/>
        </w:rPr>
        <w:t xml:space="preserve"> </w:t>
      </w:r>
      <w:r w:rsidR="00DE4545" w:rsidRPr="009A0FE1">
        <w:rPr>
          <w:noProof/>
        </w:rPr>
        <w:t>as follows:</w:t>
      </w:r>
    </w:p>
    <w:p w:rsidR="00DE4545" w:rsidRPr="009A0FE1" w:rsidRDefault="008A4CD3" w:rsidP="008A4CD3">
      <w:pPr>
        <w:pStyle w:val="B1"/>
        <w:rPr>
          <w:noProof/>
        </w:rPr>
      </w:pPr>
      <w:r>
        <w:rPr>
          <w:noProof/>
        </w:rPr>
        <w:t>-</w:t>
      </w:r>
      <w:r>
        <w:rPr>
          <w:noProof/>
        </w:rPr>
        <w:tab/>
      </w:r>
      <w:r w:rsidR="00DE4545">
        <w:rPr>
          <w:noProof/>
        </w:rPr>
        <w:t xml:space="preserve">List of MBMS SAI = </w:t>
      </w:r>
      <w:r w:rsidR="00DE4545" w:rsidRPr="009A0FE1">
        <w:rPr>
          <w:noProof/>
        </w:rPr>
        <w:t>intra-f-SAI</w:t>
      </w:r>
      <w:r w:rsidR="00DE4545">
        <w:rPr>
          <w:noProof/>
        </w:rPr>
        <w:t xml:space="preserve"> </w:t>
      </w:r>
      <w:r w:rsidR="00DE4545" w:rsidRPr="009A0FE1">
        <w:t>"-"</w:t>
      </w:r>
      <w:r w:rsidR="00DE4545" w:rsidRPr="009A0FE1">
        <w:rPr>
          <w:noProof/>
        </w:rPr>
        <w:t xml:space="preserve"> </w:t>
      </w:r>
      <w:r w:rsidR="00DE4545">
        <w:rPr>
          <w:noProof/>
        </w:rPr>
        <w:t>inter-f-SAI</w:t>
      </w:r>
      <w:r w:rsidR="000A6E73">
        <w:rPr>
          <w:noProof/>
        </w:rPr>
        <w:t xml:space="preserve"> </w:t>
      </w:r>
      <w:r w:rsidR="000A6E73" w:rsidRPr="009A0FE1">
        <w:t>"-"</w:t>
      </w:r>
      <w:r w:rsidR="000A6E73">
        <w:t xml:space="preserve"> </w:t>
      </w:r>
      <w:r w:rsidR="000A6E73">
        <w:rPr>
          <w:noProof/>
        </w:rPr>
        <w:t>intersected-SAI</w:t>
      </w:r>
    </w:p>
    <w:p w:rsidR="00DE4545" w:rsidRPr="009A0FE1" w:rsidRDefault="008A4CD3" w:rsidP="008A4CD3">
      <w:pPr>
        <w:pStyle w:val="B1"/>
        <w:rPr>
          <w:noProof/>
        </w:rPr>
      </w:pPr>
      <w:r>
        <w:rPr>
          <w:noProof/>
        </w:rPr>
        <w:t>-</w:t>
      </w:r>
      <w:r>
        <w:rPr>
          <w:noProof/>
        </w:rPr>
        <w:tab/>
      </w:r>
      <w:r w:rsidR="00DE4545" w:rsidRPr="009A0FE1">
        <w:rPr>
          <w:noProof/>
        </w:rPr>
        <w:t>&lt;</w:t>
      </w:r>
      <w:r w:rsidR="000A6E73">
        <w:rPr>
          <w:noProof/>
        </w:rPr>
        <w:t>i</w:t>
      </w:r>
      <w:r w:rsidR="00DE4545" w:rsidRPr="009A0FE1">
        <w:rPr>
          <w:noProof/>
        </w:rPr>
        <w:t>ntra-f-SAI&gt; Comma-separated list of SAI from mbms-SAI-IntraFreq-r11 in SIB 15 (see [97]) if present.</w:t>
      </w:r>
    </w:p>
    <w:p w:rsidR="00DE4545" w:rsidRDefault="008A4CD3" w:rsidP="008A4CD3">
      <w:pPr>
        <w:pStyle w:val="B1"/>
        <w:rPr>
          <w:noProof/>
        </w:rPr>
      </w:pPr>
      <w:r>
        <w:rPr>
          <w:noProof/>
        </w:rPr>
        <w:t>-</w:t>
      </w:r>
      <w:r>
        <w:rPr>
          <w:noProof/>
        </w:rPr>
        <w:tab/>
      </w:r>
      <w:r w:rsidR="00DE4545" w:rsidRPr="009A0FE1">
        <w:rPr>
          <w:noProof/>
        </w:rPr>
        <w:t>&lt;inter-f-SAI&gt; Comma-separated list of SAI from the one or more mbms-SAI-InterFreqList-r11 in SIB 15 (see [97]) if present.</w:t>
      </w:r>
    </w:p>
    <w:p w:rsidR="000A6E73" w:rsidRPr="009A0FE1" w:rsidRDefault="008A4CD3" w:rsidP="008A4CD3">
      <w:pPr>
        <w:pStyle w:val="B1"/>
        <w:rPr>
          <w:noProof/>
        </w:rPr>
      </w:pPr>
      <w:r>
        <w:rPr>
          <w:noProof/>
        </w:rPr>
        <w:t>-</w:t>
      </w:r>
      <w:r>
        <w:rPr>
          <w:noProof/>
        </w:rPr>
        <w:tab/>
      </w:r>
      <w:r w:rsidR="000A6E73">
        <w:rPr>
          <w:noProof/>
        </w:rPr>
        <w:t xml:space="preserve">&lt;intersected-SAI&gt; </w:t>
      </w:r>
      <w:r w:rsidR="000A6E73" w:rsidRPr="009A0FE1">
        <w:rPr>
          <w:noProof/>
        </w:rPr>
        <w:t xml:space="preserve">Comma-separated list </w:t>
      </w:r>
      <w:r w:rsidR="000A6E73">
        <w:rPr>
          <w:noProof/>
        </w:rPr>
        <w:t>of SAIs corresponding to the intersection between the</w:t>
      </w:r>
      <w:r w:rsidR="000A6E73" w:rsidRPr="009A0FE1">
        <w:rPr>
          <w:noProof/>
        </w:rPr>
        <w:t xml:space="preserve"> SAI</w:t>
      </w:r>
      <w:r w:rsidR="000A6E73">
        <w:rPr>
          <w:noProof/>
        </w:rPr>
        <w:t>s</w:t>
      </w:r>
      <w:r w:rsidR="000A6E73" w:rsidRPr="009A0FE1">
        <w:rPr>
          <w:noProof/>
        </w:rPr>
        <w:t xml:space="preserve"> in SIB 15 (see [97])</w:t>
      </w:r>
      <w:r w:rsidR="000A6E73">
        <w:rPr>
          <w:noProof/>
        </w:rPr>
        <w:t xml:space="preserve"> </w:t>
      </w:r>
      <w:r w:rsidR="000A6E73">
        <w:rPr>
          <w:lang w:eastAsia="ja-JP"/>
        </w:rPr>
        <w:t xml:space="preserve">intersected and the </w:t>
      </w:r>
      <w:r w:rsidR="000A6E73">
        <w:rPr>
          <w:noProof/>
          <w:color w:val="000000"/>
        </w:rPr>
        <w:t xml:space="preserve">list of MBMS Service Area Identities included in the </w:t>
      </w:r>
      <w:r w:rsidR="000A6E73" w:rsidRPr="003A5413">
        <w:rPr>
          <w:i/>
          <w:noProof/>
          <w:color w:val="000000"/>
        </w:rPr>
        <w:t>userServiceDescription.availabilityInfo.infoBinding.serviceArea</w:t>
      </w:r>
      <w:r w:rsidR="000A6E73">
        <w:rPr>
          <w:noProof/>
          <w:color w:val="000000"/>
        </w:rPr>
        <w:t xml:space="preserve"> elements for the same </w:t>
      </w:r>
      <w:r w:rsidR="000A6E73" w:rsidRPr="003A5413">
        <w:rPr>
          <w:i/>
          <w:noProof/>
          <w:color w:val="000000"/>
        </w:rPr>
        <w:t>serviceId</w:t>
      </w:r>
      <w:r w:rsidR="000A6E73">
        <w:rPr>
          <w:noProof/>
          <w:color w:val="000000"/>
        </w:rPr>
        <w:t xml:space="preserve">. Before the intersection is created, all SAIs from intra-frequency </w:t>
      </w:r>
      <w:r w:rsidR="000A6E73" w:rsidRPr="00DC2CFB">
        <w:rPr>
          <w:lang w:eastAsia="en-GB"/>
        </w:rPr>
        <w:t xml:space="preserve">neighbour </w:t>
      </w:r>
      <w:r w:rsidR="000A6E73">
        <w:rPr>
          <w:lang w:eastAsia="en-GB"/>
        </w:rPr>
        <w:t xml:space="preserve">cells </w:t>
      </w:r>
      <w:r w:rsidR="000A6E73">
        <w:rPr>
          <w:noProof/>
          <w:color w:val="000000"/>
        </w:rPr>
        <w:t xml:space="preserve">shall be removed from the SIB15 SAI list (see [97] for details SAIs from intra-frequency </w:t>
      </w:r>
      <w:r w:rsidR="000A6E73" w:rsidRPr="00DC2CFB">
        <w:rPr>
          <w:lang w:eastAsia="en-GB"/>
        </w:rPr>
        <w:t>neighbour</w:t>
      </w:r>
      <w:r w:rsidR="000A6E73">
        <w:rPr>
          <w:lang w:eastAsia="en-GB"/>
        </w:rPr>
        <w:t xml:space="preserve"> cells)</w:t>
      </w:r>
      <w:r w:rsidR="000A6E73">
        <w:rPr>
          <w:noProof/>
          <w:color w:val="000000"/>
        </w:rPr>
        <w:t>.</w:t>
      </w:r>
    </w:p>
    <w:p w:rsidR="00E63D1B" w:rsidRDefault="00E63D1B" w:rsidP="000F6A39">
      <w:pPr>
        <w:pStyle w:val="FP"/>
        <w:rPr>
          <w:noProof/>
        </w:rPr>
      </w:pPr>
    </w:p>
    <w:p w:rsidR="00730A3C" w:rsidRDefault="00730A3C" w:rsidP="003D420C">
      <w:pPr>
        <w:pStyle w:val="Heading4"/>
      </w:pPr>
      <w:bookmarkStart w:id="447" w:name="_Toc26286726"/>
      <w:r>
        <w:t>12.2.1.1</w:t>
      </w:r>
      <w:r w:rsidR="007218C8">
        <w:tab/>
      </w:r>
      <w:r>
        <w:t>MooD Header in HTTP-based Unicast Content Access</w:t>
      </w:r>
      <w:bookmarkEnd w:id="447"/>
      <w:r w:rsidDel="0093368D">
        <w:t xml:space="preserve"> </w:t>
      </w:r>
    </w:p>
    <w:p w:rsidR="00730A3C" w:rsidRPr="00F507FE" w:rsidRDefault="00730A3C" w:rsidP="00730A3C">
      <w:pPr>
        <w:spacing w:before="120"/>
      </w:pPr>
      <w:r w:rsidRPr="00F507FE">
        <w:t>In unicast content access via HTTP, the following rules apply regarding the M</w:t>
      </w:r>
      <w:r>
        <w:t>ooD</w:t>
      </w:r>
      <w:r w:rsidRPr="00F507FE">
        <w:t xml:space="preserve"> header contained in HTTP GET request messages:</w:t>
      </w:r>
    </w:p>
    <w:p w:rsidR="00730A3C" w:rsidRPr="00F507FE" w:rsidRDefault="001265BA" w:rsidP="001265BA">
      <w:pPr>
        <w:pStyle w:val="B1"/>
      </w:pPr>
      <w:r>
        <w:rPr>
          <w:lang w:val="en-US" w:eastAsia="ja-JP"/>
        </w:rPr>
        <w:lastRenderedPageBreak/>
        <w:t>a)</w:t>
      </w:r>
      <w:r>
        <w:rPr>
          <w:lang w:val="en-US" w:eastAsia="ja-JP"/>
        </w:rPr>
        <w:tab/>
      </w:r>
      <w:r w:rsidR="00730A3C" w:rsidRPr="00F507FE">
        <w:rPr>
          <w:lang w:val="en-US" w:eastAsia="ja-JP"/>
        </w:rPr>
        <w:t xml:space="preserve">If the </w:t>
      </w:r>
      <w:r w:rsidR="00730A3C" w:rsidRPr="00F507FE">
        <w:rPr>
          <w:lang w:val="en-US"/>
        </w:rPr>
        <w:t xml:space="preserve">UE contains the </w:t>
      </w:r>
      <w:r w:rsidR="00730A3C" w:rsidRPr="00F507FE">
        <w:t xml:space="preserve">MooD Configuration MO, and the "/&lt;X&gt;/LocationType" leaf node is present, then </w:t>
      </w:r>
      <w:r w:rsidR="00730A3C">
        <w:t>the MooD header shall include the &lt;currentLocation&gt; field-value</w:t>
      </w:r>
      <w:r w:rsidR="00730A3C" w:rsidRPr="00F507FE">
        <w:t>.</w:t>
      </w:r>
    </w:p>
    <w:p w:rsidR="00730A3C" w:rsidRPr="00F507FE" w:rsidRDefault="001265BA" w:rsidP="001265BA">
      <w:pPr>
        <w:pStyle w:val="B1"/>
      </w:pPr>
      <w:r>
        <w:rPr>
          <w:lang w:val="en-US" w:eastAsia="ja-JP"/>
        </w:rPr>
        <w:t>b)</w:t>
      </w:r>
      <w:r>
        <w:rPr>
          <w:lang w:val="en-US" w:eastAsia="ja-JP"/>
        </w:rPr>
        <w:tab/>
      </w:r>
      <w:r w:rsidR="00DE4545" w:rsidRPr="00F507FE">
        <w:rPr>
          <w:lang w:val="en-US" w:eastAsia="ja-JP"/>
        </w:rPr>
        <w:t xml:space="preserve">If the </w:t>
      </w:r>
      <w:r w:rsidR="00DE4545" w:rsidRPr="00F507FE">
        <w:rPr>
          <w:lang w:val="en-US"/>
        </w:rPr>
        <w:t xml:space="preserve">UE does not contain the </w:t>
      </w:r>
      <w:r w:rsidR="00DE4545" w:rsidRPr="00F507FE">
        <w:t xml:space="preserve">MooD Configuration MO, but is MooD-capable and is preconfigured with the rule to include its location in the HTTP request, then </w:t>
      </w:r>
      <w:r w:rsidR="00DE4545">
        <w:t>the &lt;currentLocation&gt;</w:t>
      </w:r>
      <w:r w:rsidR="00DE4545" w:rsidRPr="00F507FE">
        <w:t xml:space="preserve"> </w:t>
      </w:r>
      <w:r w:rsidR="00DE4545">
        <w:t xml:space="preserve">field-value </w:t>
      </w:r>
      <w:r w:rsidR="00DE4545" w:rsidRPr="00F507FE">
        <w:t>shall be contained in the M</w:t>
      </w:r>
      <w:r w:rsidR="00DE4545">
        <w:t>ooD</w:t>
      </w:r>
      <w:r w:rsidR="00DE4545" w:rsidRPr="00F507FE">
        <w:t xml:space="preserve"> header</w:t>
      </w:r>
      <w:r w:rsidR="00730A3C" w:rsidRPr="00F507FE">
        <w:t>.</w:t>
      </w:r>
    </w:p>
    <w:p w:rsidR="00730A3C" w:rsidRPr="00F507FE" w:rsidRDefault="001265BA" w:rsidP="001265BA">
      <w:pPr>
        <w:pStyle w:val="B1"/>
      </w:pPr>
      <w:r>
        <w:rPr>
          <w:lang w:val="en-US" w:eastAsia="ja-JP"/>
        </w:rPr>
        <w:t>c)</w:t>
      </w:r>
      <w:r>
        <w:rPr>
          <w:lang w:val="en-US" w:eastAsia="ja-JP"/>
        </w:rPr>
        <w:tab/>
      </w:r>
      <w:r w:rsidR="00730A3C" w:rsidRPr="00F507FE">
        <w:rPr>
          <w:lang w:val="en-US" w:eastAsia="ja-JP"/>
        </w:rPr>
        <w:t xml:space="preserve">If the </w:t>
      </w:r>
      <w:r w:rsidR="00730A3C" w:rsidRPr="00F507FE">
        <w:rPr>
          <w:lang w:val="en-US"/>
        </w:rPr>
        <w:t xml:space="preserve">UE does not contain the </w:t>
      </w:r>
      <w:r w:rsidR="00730A3C" w:rsidRPr="00F507FE">
        <w:t>MooD Configuration MO, but is MooD-capable and is not preconfigured with the rule to include its location in the HTTP request, then the M</w:t>
      </w:r>
      <w:r w:rsidR="00730A3C">
        <w:t>ooD</w:t>
      </w:r>
      <w:r w:rsidR="00730A3C" w:rsidRPr="00F507FE">
        <w:t xml:space="preserve"> header</w:t>
      </w:r>
      <w:r w:rsidR="00730A3C">
        <w:t xml:space="preserve"> containing solely the field-name followed by a colon (":"), i.e. "</w:t>
      </w:r>
      <w:r w:rsidR="00730A3C" w:rsidRPr="00AE621F">
        <w:t>3gpp-mbms-offloading</w:t>
      </w:r>
      <w:r w:rsidR="00730A3C">
        <w:t xml:space="preserve">:", is sent </w:t>
      </w:r>
      <w:r w:rsidR="00730A3C" w:rsidRPr="00F507FE">
        <w:t>to indicate that the UE is MooD-capable.</w:t>
      </w:r>
    </w:p>
    <w:p w:rsidR="00730A3C" w:rsidRPr="00F507FE" w:rsidRDefault="00730A3C" w:rsidP="00730A3C">
      <w:pPr>
        <w:spacing w:after="120"/>
      </w:pPr>
      <w:r w:rsidRPr="00F507FE">
        <w:t>Upon network determination of high usage demand and decision to perform MBMS offloading, a subsequent MooD redirect response will contain the M</w:t>
      </w:r>
      <w:r>
        <w:t>ooD</w:t>
      </w:r>
      <w:r w:rsidRPr="00F507FE">
        <w:t xml:space="preserve"> header instantiated in one of the following ways:</w:t>
      </w:r>
    </w:p>
    <w:p w:rsidR="00DE4545" w:rsidRPr="00F507FE" w:rsidRDefault="001265BA" w:rsidP="001265BA">
      <w:pPr>
        <w:pStyle w:val="B1"/>
      </w:pPr>
      <w:r>
        <w:t>-</w:t>
      </w:r>
      <w:r>
        <w:tab/>
      </w:r>
      <w:r w:rsidR="00DE4545" w:rsidRPr="00F507FE">
        <w:t xml:space="preserve">The </w:t>
      </w:r>
      <w:r w:rsidR="00DE4545">
        <w:t>MooD</w:t>
      </w:r>
      <w:r w:rsidR="00DE4545" w:rsidRPr="00F507FE">
        <w:t xml:space="preserve"> header </w:t>
      </w:r>
      <w:r w:rsidR="00DE4545">
        <w:t xml:space="preserve">comprises the concatenation of </w:t>
      </w:r>
      <w:r w:rsidR="00DE4545" w:rsidRPr="00F507FE">
        <w:t>field-name "3gpp-mbms-offloading"</w:t>
      </w:r>
      <w:r w:rsidR="00DE4545">
        <w:t>, a colon (":"), and the service-id</w:t>
      </w:r>
      <w:r w:rsidR="00DE4545" w:rsidRPr="00F507FE">
        <w:t>;</w:t>
      </w:r>
    </w:p>
    <w:p w:rsidR="00DE4545" w:rsidRPr="00F507FE" w:rsidRDefault="001265BA" w:rsidP="001265BA">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 an HTTP_URL representing the location of the USBD fragment for unicast HTTP acquisition</w:t>
      </w:r>
      <w:r w:rsidR="00DE4545">
        <w:t>, a semi-colon (";</w:t>
      </w:r>
      <w:r w:rsidR="00DE4545" w:rsidRPr="00F507FE">
        <w:t>"</w:t>
      </w:r>
      <w:r w:rsidR="00DE4545">
        <w:t>), and the service-id</w:t>
      </w:r>
      <w:r w:rsidR="00DE4545" w:rsidRPr="00F507FE">
        <w:t>;</w:t>
      </w:r>
    </w:p>
    <w:p w:rsidR="00DE4545" w:rsidRDefault="001265BA" w:rsidP="001265BA">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 a relative reference to the USBD fragment which can be resolved by using a base URI</w:t>
      </w:r>
      <w:r w:rsidR="00DE4545">
        <w:t>,</w:t>
      </w:r>
      <w:r w:rsidR="00DE4545" w:rsidRPr="006769DF">
        <w:t xml:space="preserve"> </w:t>
      </w:r>
      <w:r w:rsidR="00DE4545">
        <w:t>a semi-colon (";</w:t>
      </w:r>
      <w:r w:rsidR="00DE4545" w:rsidRPr="00F507FE">
        <w:t>"</w:t>
      </w:r>
      <w:r w:rsidR="00DE4545">
        <w:t>), and the service-id.</w:t>
      </w:r>
    </w:p>
    <w:p w:rsidR="00730A3C" w:rsidRDefault="00730A3C" w:rsidP="000F6A39">
      <w:pPr>
        <w:pStyle w:val="FP"/>
        <w:rPr>
          <w:noProof/>
        </w:rPr>
      </w:pPr>
    </w:p>
    <w:p w:rsidR="00730A3C" w:rsidRDefault="00730A3C" w:rsidP="00730A3C">
      <w:pPr>
        <w:spacing w:before="120"/>
        <w:rPr>
          <w:rFonts w:ascii="Arial" w:hAnsi="Arial" w:cs="Arial"/>
          <w:sz w:val="22"/>
          <w:szCs w:val="22"/>
        </w:rPr>
      </w:pPr>
      <w:r>
        <w:rPr>
          <w:rFonts w:ascii="Arial" w:hAnsi="Arial" w:cs="Arial"/>
          <w:sz w:val="22"/>
          <w:szCs w:val="22"/>
        </w:rPr>
        <w:t>12.2.1.2</w:t>
      </w:r>
      <w:r w:rsidR="007218C8">
        <w:rPr>
          <w:rFonts w:ascii="Arial" w:hAnsi="Arial" w:cs="Arial"/>
          <w:sz w:val="22"/>
          <w:szCs w:val="22"/>
        </w:rPr>
        <w:tab/>
      </w:r>
      <w:r>
        <w:rPr>
          <w:rFonts w:ascii="Arial" w:hAnsi="Arial" w:cs="Arial"/>
          <w:sz w:val="22"/>
          <w:szCs w:val="22"/>
        </w:rPr>
        <w:t>MooD Header in RTP/RTSP-based Unicast Content Access</w:t>
      </w:r>
    </w:p>
    <w:p w:rsidR="00730A3C" w:rsidRPr="00F507FE" w:rsidRDefault="00730A3C" w:rsidP="00730A3C">
      <w:r w:rsidRPr="00F507FE">
        <w:t>In unicast content access via RTP/RTSP, the following rules apply regarding the use of the M</w:t>
      </w:r>
      <w:r>
        <w:t>ooD</w:t>
      </w:r>
      <w:r w:rsidRPr="00F507FE">
        <w:t xml:space="preserve"> header in RTSP PLAY request messages:</w:t>
      </w:r>
    </w:p>
    <w:p w:rsidR="00730A3C" w:rsidRPr="00F507FE" w:rsidRDefault="00F6413D" w:rsidP="00F6413D">
      <w:pPr>
        <w:pStyle w:val="B1"/>
      </w:pPr>
      <w:r>
        <w:rPr>
          <w:lang w:val="en-US" w:eastAsia="ja-JP"/>
        </w:rPr>
        <w:t>a)</w:t>
      </w:r>
      <w:r>
        <w:rPr>
          <w:lang w:val="en-US" w:eastAsia="ja-JP"/>
        </w:rPr>
        <w:tab/>
      </w:r>
      <w:r w:rsidR="00730A3C" w:rsidRPr="00F507FE">
        <w:rPr>
          <w:lang w:val="en-US" w:eastAsia="ja-JP"/>
        </w:rPr>
        <w:t xml:space="preserve">If the </w:t>
      </w:r>
      <w:r w:rsidR="00730A3C" w:rsidRPr="00F507FE">
        <w:rPr>
          <w:lang w:val="en-US"/>
        </w:rPr>
        <w:t xml:space="preserve">UE contains the </w:t>
      </w:r>
      <w:r w:rsidR="00730A3C" w:rsidRPr="00F507FE">
        <w:t xml:space="preserve">MooD Configuration MO, and the "/&lt;X&gt;/LocationType" leaf node is present, then </w:t>
      </w:r>
      <w:r w:rsidR="00730A3C">
        <w:t>the MooD header shall include the &lt;currentLocation&gt; field-value</w:t>
      </w:r>
      <w:r w:rsidR="00730A3C" w:rsidRPr="00F507FE">
        <w:t>.</w:t>
      </w:r>
    </w:p>
    <w:p w:rsidR="00730A3C" w:rsidRPr="00F507FE" w:rsidRDefault="00F6413D" w:rsidP="00F6413D">
      <w:pPr>
        <w:pStyle w:val="B1"/>
      </w:pPr>
      <w:r>
        <w:rPr>
          <w:lang w:val="en-US" w:eastAsia="ja-JP"/>
        </w:rPr>
        <w:t>b)</w:t>
      </w:r>
      <w:r>
        <w:rPr>
          <w:lang w:val="en-US" w:eastAsia="ja-JP"/>
        </w:rPr>
        <w:tab/>
      </w:r>
      <w:r w:rsidR="00730A3C" w:rsidRPr="00F507FE">
        <w:rPr>
          <w:lang w:val="en-US" w:eastAsia="ja-JP"/>
        </w:rPr>
        <w:t xml:space="preserve">If the </w:t>
      </w:r>
      <w:r w:rsidR="00730A3C" w:rsidRPr="00F507FE">
        <w:rPr>
          <w:lang w:val="en-US"/>
        </w:rPr>
        <w:t xml:space="preserve">UE does not contain the </w:t>
      </w:r>
      <w:r w:rsidR="00730A3C" w:rsidRPr="00F507FE">
        <w:t xml:space="preserve">MooD Configuration MO, but is MooD-capable and is preconfigured with the rule to always include its location in the </w:t>
      </w:r>
      <w:r w:rsidR="00DE4545">
        <w:t>RTS</w:t>
      </w:r>
      <w:r w:rsidR="00DE4545" w:rsidRPr="00F507FE">
        <w:t xml:space="preserve">P </w:t>
      </w:r>
      <w:r w:rsidR="00730A3C" w:rsidRPr="00F507FE">
        <w:t xml:space="preserve">request, then </w:t>
      </w:r>
      <w:r w:rsidR="00A1742B">
        <w:t>the &lt;curr</w:t>
      </w:r>
      <w:r w:rsidR="00730A3C">
        <w:t>entLocation&gt;</w:t>
      </w:r>
      <w:r w:rsidR="00730A3C" w:rsidRPr="00F507FE">
        <w:t xml:space="preserve"> </w:t>
      </w:r>
      <w:r w:rsidR="00730A3C">
        <w:t xml:space="preserve">field-value </w:t>
      </w:r>
      <w:r w:rsidR="00730A3C" w:rsidRPr="00F507FE">
        <w:t>shall be contained in the M</w:t>
      </w:r>
      <w:r w:rsidR="00730A3C">
        <w:t>ooD</w:t>
      </w:r>
      <w:r w:rsidR="00730A3C" w:rsidRPr="00F507FE">
        <w:t xml:space="preserve"> header.</w:t>
      </w:r>
    </w:p>
    <w:p w:rsidR="00730A3C" w:rsidRPr="00F507FE" w:rsidRDefault="00F6413D" w:rsidP="00F6413D">
      <w:pPr>
        <w:pStyle w:val="B1"/>
      </w:pPr>
      <w:r>
        <w:rPr>
          <w:lang w:val="en-US" w:eastAsia="ja-JP"/>
        </w:rPr>
        <w:t>c)</w:t>
      </w:r>
      <w:r>
        <w:rPr>
          <w:lang w:val="en-US" w:eastAsia="ja-JP"/>
        </w:rPr>
        <w:tab/>
      </w:r>
      <w:r w:rsidR="00730A3C" w:rsidRPr="00F507FE">
        <w:rPr>
          <w:lang w:val="en-US" w:eastAsia="ja-JP"/>
        </w:rPr>
        <w:t xml:space="preserve">If the </w:t>
      </w:r>
      <w:r w:rsidR="00730A3C" w:rsidRPr="00F507FE">
        <w:rPr>
          <w:lang w:val="en-US"/>
        </w:rPr>
        <w:t xml:space="preserve">UE does not contain the </w:t>
      </w:r>
      <w:r w:rsidR="00730A3C" w:rsidRPr="00F507FE">
        <w:t xml:space="preserve">MooD Configuration MO, but is MooD-capable and is not preconfigured with the rule to always include its location in the </w:t>
      </w:r>
      <w:r w:rsidR="00DE4545">
        <w:t>RTS</w:t>
      </w:r>
      <w:r w:rsidR="00DE4545" w:rsidRPr="00F507FE">
        <w:t xml:space="preserve">P </w:t>
      </w:r>
      <w:r w:rsidR="00730A3C" w:rsidRPr="00F507FE">
        <w:t>request, the M</w:t>
      </w:r>
      <w:r w:rsidR="00730A3C">
        <w:t>ooD</w:t>
      </w:r>
      <w:r w:rsidR="00730A3C" w:rsidRPr="00F507FE">
        <w:t xml:space="preserve"> header</w:t>
      </w:r>
      <w:r w:rsidR="00730A3C">
        <w:t xml:space="preserve"> containing solely the field-name followed by a colon (":"), i.e. "</w:t>
      </w:r>
      <w:r w:rsidR="00730A3C" w:rsidRPr="00AE621F">
        <w:t>3gpp-mbms-offloading</w:t>
      </w:r>
      <w:r w:rsidR="00730A3C">
        <w:t xml:space="preserve">:", is sent </w:t>
      </w:r>
      <w:r w:rsidR="00730A3C" w:rsidRPr="00F507FE">
        <w:t>to indicate that the UE is MooD-capable.</w:t>
      </w:r>
    </w:p>
    <w:p w:rsidR="00730A3C" w:rsidRPr="00F507FE" w:rsidRDefault="00730A3C" w:rsidP="00730A3C">
      <w:pPr>
        <w:spacing w:after="120"/>
      </w:pPr>
      <w:r w:rsidRPr="00F507FE">
        <w:t>Upon network determination of high usage demand and decision to perform MBMS offloading, a subsequent MooD redirect response will contain the M</w:t>
      </w:r>
      <w:r>
        <w:t>ooD</w:t>
      </w:r>
      <w:r w:rsidRPr="00F507FE">
        <w:t xml:space="preserve"> header instantiated in one of the following ways:</w:t>
      </w:r>
    </w:p>
    <w:p w:rsidR="00DE4545" w:rsidRPr="00F507FE" w:rsidRDefault="00F6413D" w:rsidP="00F6413D">
      <w:pPr>
        <w:pStyle w:val="B1"/>
      </w:pPr>
      <w:r>
        <w:t>-</w:t>
      </w:r>
      <w:r>
        <w:tab/>
      </w:r>
      <w:r w:rsidR="00DE4545" w:rsidRPr="00F507FE">
        <w:t>The M</w:t>
      </w:r>
      <w:r w:rsidR="00DE4545">
        <w:t>ooD</w:t>
      </w:r>
      <w:r w:rsidR="00DE4545" w:rsidRPr="00F507FE">
        <w:t xml:space="preserve"> header </w:t>
      </w:r>
      <w:r w:rsidR="00DE4545" w:rsidRPr="00A60096">
        <w:t xml:space="preserve">comprises the concatenation of </w:t>
      </w:r>
      <w:r w:rsidR="00DE4545" w:rsidRPr="00F507FE">
        <w:t>field-name "3gpp-mbms-offloading"</w:t>
      </w:r>
      <w:r w:rsidR="00DE4545">
        <w:t>, a colon (":"),  and the service-id</w:t>
      </w:r>
      <w:r w:rsidR="00DE4545" w:rsidRPr="00F507FE">
        <w:t>;</w:t>
      </w:r>
    </w:p>
    <w:p w:rsidR="00DE4545" w:rsidRPr="00F507FE" w:rsidRDefault="00F6413D" w:rsidP="00F6413D">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w:t>
      </w:r>
      <w:r w:rsidR="00DE4545">
        <w:t xml:space="preserve"> </w:t>
      </w:r>
      <w:r w:rsidR="00DE4545" w:rsidRPr="00F507FE">
        <w:t>an RTSP_URL representing the location of the USBD fragment for unicast RTP/RTSP acquisition</w:t>
      </w:r>
      <w:r w:rsidR="00DE4545">
        <w:t>, a semi-colon (</w:t>
      </w:r>
      <w:r w:rsidR="00DE4545" w:rsidRPr="00A60096">
        <w:t>"</w:t>
      </w:r>
      <w:r w:rsidR="00DE4545">
        <w:t>;</w:t>
      </w:r>
      <w:r w:rsidR="00DE4545" w:rsidRPr="00A60096">
        <w:t>"</w:t>
      </w:r>
      <w:r w:rsidR="00DE4545">
        <w:t>)</w:t>
      </w:r>
      <w:r w:rsidR="00DE4545" w:rsidRPr="00A60096">
        <w:t>, and the service-id</w:t>
      </w:r>
      <w:r w:rsidR="00DE4545" w:rsidRPr="00F507FE">
        <w:t>;</w:t>
      </w:r>
    </w:p>
    <w:p w:rsidR="00DE4545" w:rsidRDefault="00F6413D" w:rsidP="00F6413D">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 a relative reference to the USBD fragment which can be resolved by using a base URI</w:t>
      </w:r>
      <w:r w:rsidR="00DE4545">
        <w:t>, a semi-colon (";</w:t>
      </w:r>
      <w:r w:rsidR="00DE4545" w:rsidRPr="00F507FE">
        <w:t>"</w:t>
      </w:r>
      <w:r w:rsidR="00DE4545">
        <w:t>), and the service-id.</w:t>
      </w:r>
    </w:p>
    <w:p w:rsidR="00730A3C" w:rsidRDefault="00730A3C" w:rsidP="000F6A39">
      <w:pPr>
        <w:pStyle w:val="FP"/>
        <w:rPr>
          <w:noProof/>
        </w:rPr>
      </w:pPr>
    </w:p>
    <w:p w:rsidR="003E718E" w:rsidRDefault="003E718E" w:rsidP="003E718E">
      <w:pPr>
        <w:pStyle w:val="Heading3"/>
      </w:pPr>
      <w:bookmarkStart w:id="448" w:name="_Toc26286727"/>
      <w:r>
        <w:t>12.2.2</w:t>
      </w:r>
      <w:r>
        <w:tab/>
        <w:t>MooD Configuration Management Object</w:t>
      </w:r>
      <w:bookmarkEnd w:id="448"/>
    </w:p>
    <w:p w:rsidR="003E718E" w:rsidRPr="005A7CA2" w:rsidRDefault="003E718E" w:rsidP="003E718E">
      <w:pPr>
        <w:rPr>
          <w:color w:val="000000"/>
        </w:rPr>
      </w:pPr>
      <w:r w:rsidRPr="005A7CA2">
        <w:rPr>
          <w:color w:val="000000"/>
        </w:rPr>
        <w:t>OMA-DM should be used to specify the MooD configuration information. If such a DM configuration object exists on the UE, the UE shall use it whenever it elects to support MBMS offloading. The OMA DM management object is used to configure offloading for any type of eligible content accessed over the unicast network via HTTP or RTP.</w:t>
      </w:r>
    </w:p>
    <w:p w:rsidR="003E718E" w:rsidRDefault="003E718E" w:rsidP="003E718E">
      <w:r w:rsidRPr="005A7CA2">
        <w:lastRenderedPageBreak/>
        <w:t>The Management Object Identifier shall be set to: urn:oma:mo:ext-3gpp-mbmsmood:1.0. The MO is compatible with OMA Device Management protocol specifications, version 1.2 and upwards, and is defined using the OMA DM Device Description Framework as described in the Enabler Release Definition OMA-ERELD _DM-V1_2 [94].</w:t>
      </w:r>
    </w:p>
    <w:p w:rsidR="00536A50" w:rsidRPr="005A7CA2" w:rsidRDefault="00536A50" w:rsidP="00536A50">
      <w:pPr>
        <w:pStyle w:val="NO"/>
      </w:pPr>
      <w:r>
        <w:t>Note: the MO information may be translated into a Proxy Auto-Config (PAC) file that can be used by the UE to automatically pick the proxy server for the eligible content.</w:t>
      </w:r>
    </w:p>
    <w:p w:rsidR="003E718E" w:rsidRPr="005A7CA2" w:rsidRDefault="003E718E" w:rsidP="003E718E">
      <w:r w:rsidRPr="005A7CA2">
        <w:t>Figure 1</w:t>
      </w:r>
      <w:r w:rsidR="00FE1442">
        <w:t>9</w:t>
      </w:r>
      <w:r w:rsidRPr="005A7CA2">
        <w:t xml:space="preserve"> depicts the nodes and leaf objects contained under the 3GPP_MBMS MooD MO, if an MBMS client supports the feature described in this clause (information on the DDF for this MO is given below in Annex X):</w:t>
      </w:r>
    </w:p>
    <w:p w:rsidR="00D11B6E" w:rsidRPr="00D11B6E" w:rsidRDefault="00D11B6E" w:rsidP="00D11B6E">
      <w:pPr>
        <w:pStyle w:val="TH"/>
        <w:rPr>
          <w:rFonts w:ascii="Times New Roman" w:hAnsi="Times New Roman"/>
          <w:b w:val="0"/>
          <w:lang w:val="en-GB"/>
        </w:rPr>
      </w:pPr>
      <w:r>
        <w:object w:dxaOrig="10478" w:dyaOrig="5556">
          <v:shape id="_x0000_i1042" type="#_x0000_t75" style="width:525.6pt;height:280.8pt" o:ole="">
            <v:imagedata r:id="rId63" o:title=""/>
          </v:shape>
          <o:OLEObject Type="Embed" ProgID="Word.Document.12" ShapeID="_x0000_i1042" DrawAspect="Content" ObjectID="_1655810010" r:id="rId64">
            <o:FieldCodes>\s</o:FieldCodes>
          </o:OLEObject>
        </w:object>
      </w:r>
    </w:p>
    <w:p w:rsidR="003E718E" w:rsidRPr="00D11B6E" w:rsidRDefault="003E718E" w:rsidP="00D11B6E">
      <w:pPr>
        <w:pStyle w:val="TF"/>
        <w:rPr>
          <w:lang w:val="en-GB"/>
        </w:rPr>
      </w:pPr>
      <w:r w:rsidRPr="005A7CA2">
        <w:t>Figure 1</w:t>
      </w:r>
      <w:r w:rsidR="00FE1442">
        <w:rPr>
          <w:lang w:val="en-GB"/>
        </w:rPr>
        <w:t>9</w:t>
      </w:r>
      <w:r w:rsidRPr="005A7CA2">
        <w:t xml:space="preserve"> - 3GPP MooD MO</w:t>
      </w:r>
    </w:p>
    <w:p w:rsidR="003E718E" w:rsidRPr="005A7CA2" w:rsidRDefault="003E718E" w:rsidP="003E718E">
      <w:pPr>
        <w:rPr>
          <w:b/>
        </w:rPr>
      </w:pPr>
      <w:r w:rsidRPr="005A7CA2">
        <w:rPr>
          <w:b/>
        </w:rPr>
        <w:t>Node: /&lt;X&gt;</w:t>
      </w:r>
    </w:p>
    <w:p w:rsidR="003E718E" w:rsidRPr="005A7CA2" w:rsidRDefault="003E718E" w:rsidP="003E718E">
      <w:r w:rsidRPr="005A7CA2">
        <w:t xml:space="preserve">This interior node specifies the unique object id of a MBMS MooD management object. The purpose of this interior node is to group together the parameters of a single object. </w:t>
      </w:r>
    </w:p>
    <w:p w:rsidR="003E718E" w:rsidRPr="005A7CA2" w:rsidRDefault="003E718E" w:rsidP="003E718E">
      <w:pPr>
        <w:pStyle w:val="B1"/>
      </w:pPr>
      <w:r w:rsidRPr="005A7CA2">
        <w:t>-</w:t>
      </w:r>
      <w:r w:rsidRPr="005A7CA2">
        <w:tab/>
        <w:t>Occurrence: ZeroOrOne</w:t>
      </w:r>
    </w:p>
    <w:p w:rsidR="003E718E" w:rsidRPr="005A7CA2" w:rsidRDefault="003E718E" w:rsidP="003E718E">
      <w:pPr>
        <w:pStyle w:val="B1"/>
      </w:pPr>
      <w:r w:rsidRPr="005A7CA2">
        <w:t>-</w:t>
      </w:r>
      <w:r w:rsidRPr="005A7CA2">
        <w:tab/>
        <w:t>Format: node</w:t>
      </w:r>
    </w:p>
    <w:p w:rsidR="003E718E" w:rsidRPr="005A7CA2" w:rsidRDefault="003E718E" w:rsidP="003E718E">
      <w:pPr>
        <w:pStyle w:val="B1"/>
      </w:pPr>
      <w:r w:rsidRPr="005A7CA2">
        <w:t>-</w:t>
      </w:r>
      <w:r w:rsidRPr="005A7CA2">
        <w:tab/>
        <w:t>Minimum Access Types: Get</w:t>
      </w:r>
    </w:p>
    <w:p w:rsidR="003E718E" w:rsidRPr="005A7CA2" w:rsidRDefault="003E718E" w:rsidP="003E718E">
      <w:r w:rsidRPr="005A7CA2">
        <w:t xml:space="preserve">The following interior nodes shall be contained if the UE supports the </w:t>
      </w:r>
      <w:r w:rsidR="007218C8">
        <w:t>"</w:t>
      </w:r>
      <w:r w:rsidRPr="005A7CA2">
        <w:t>MBMS MooD Management Object</w:t>
      </w:r>
      <w:r w:rsidR="007218C8">
        <w:t>"</w:t>
      </w:r>
      <w:r w:rsidRPr="005A7CA2">
        <w:t xml:space="preserve">. </w:t>
      </w:r>
    </w:p>
    <w:p w:rsidR="003E718E" w:rsidRPr="005A7CA2" w:rsidRDefault="003E718E" w:rsidP="003E718E">
      <w:pPr>
        <w:rPr>
          <w:b/>
        </w:rPr>
      </w:pPr>
      <w:r w:rsidRPr="005A7CA2">
        <w:rPr>
          <w:b/>
        </w:rPr>
        <w:t>/&lt;X&gt;/Enabled</w:t>
      </w:r>
    </w:p>
    <w:p w:rsidR="003E718E" w:rsidRPr="005A7CA2" w:rsidRDefault="003E718E" w:rsidP="003E718E">
      <w:r w:rsidRPr="005A7CA2">
        <w:t>This leaf indicates if MooD is supported by the BM-SC.</w:t>
      </w:r>
    </w:p>
    <w:p w:rsidR="003E718E" w:rsidRPr="005A7CA2" w:rsidRDefault="003E718E" w:rsidP="003E718E">
      <w:pPr>
        <w:pStyle w:val="B1"/>
      </w:pPr>
      <w:r w:rsidRPr="005A7CA2">
        <w:t>-</w:t>
      </w:r>
      <w:r w:rsidRPr="005A7CA2">
        <w:tab/>
        <w:t>Occurrence: One</w:t>
      </w:r>
    </w:p>
    <w:p w:rsidR="003E718E" w:rsidRPr="005A7CA2" w:rsidRDefault="003E718E" w:rsidP="003E718E">
      <w:pPr>
        <w:pStyle w:val="B1"/>
      </w:pPr>
      <w:r w:rsidRPr="005A7CA2">
        <w:t>-</w:t>
      </w:r>
      <w:r w:rsidRPr="005A7CA2">
        <w:tab/>
        <w:t>Format: bool</w:t>
      </w:r>
    </w:p>
    <w:p w:rsidR="003E718E" w:rsidRPr="005A7CA2" w:rsidRDefault="003E718E" w:rsidP="003E718E">
      <w:pPr>
        <w:pStyle w:val="B1"/>
      </w:pPr>
      <w:r w:rsidRPr="005A7CA2">
        <w:t>-</w:t>
      </w:r>
      <w:r w:rsidRPr="005A7CA2">
        <w:tab/>
        <w:t>Minimum Access Types: Get</w:t>
      </w:r>
    </w:p>
    <w:p w:rsidR="003E718E" w:rsidRPr="005A7CA2" w:rsidRDefault="003E718E" w:rsidP="003E718E">
      <w:pPr>
        <w:rPr>
          <w:b/>
        </w:rPr>
      </w:pPr>
      <w:r w:rsidRPr="005A7CA2">
        <w:rPr>
          <w:b/>
        </w:rPr>
        <w:t>/&lt;X&gt;/ProxyServer</w:t>
      </w:r>
    </w:p>
    <w:p w:rsidR="003E718E" w:rsidRPr="005A7CA2" w:rsidRDefault="003E718E" w:rsidP="003E718E">
      <w:r w:rsidRPr="005A7CA2">
        <w:t xml:space="preserve">This node represents the one or more Proxy Servers that the UE shall use for all its unicast requests to resources that it elects to potentially receive over MBMS. </w:t>
      </w:r>
    </w:p>
    <w:p w:rsidR="003E718E" w:rsidRPr="005A7CA2" w:rsidRDefault="003E718E" w:rsidP="003E718E">
      <w:pPr>
        <w:pStyle w:val="B1"/>
      </w:pPr>
      <w:r w:rsidRPr="005A7CA2">
        <w:lastRenderedPageBreak/>
        <w:t>-</w:t>
      </w:r>
      <w:r w:rsidRPr="005A7CA2">
        <w:tab/>
        <w:t>Occurrence: One</w:t>
      </w:r>
    </w:p>
    <w:p w:rsidR="003E718E" w:rsidRPr="005A7CA2" w:rsidRDefault="003E718E" w:rsidP="003E718E">
      <w:pPr>
        <w:pStyle w:val="B1"/>
      </w:pPr>
      <w:r w:rsidRPr="005A7CA2">
        <w:t>-</w:t>
      </w:r>
      <w:r w:rsidRPr="005A7CA2">
        <w:tab/>
        <w:t>Format: node</w:t>
      </w:r>
    </w:p>
    <w:p w:rsidR="003E718E" w:rsidRPr="005A7CA2" w:rsidRDefault="003E718E" w:rsidP="003E718E">
      <w:pPr>
        <w:pStyle w:val="B1"/>
      </w:pPr>
      <w:r w:rsidRPr="005A7CA2">
        <w:t>-</w:t>
      </w:r>
      <w:r w:rsidRPr="005A7CA2">
        <w:tab/>
        <w:t xml:space="preserve">Access Types: Get, Replace </w:t>
      </w:r>
    </w:p>
    <w:p w:rsidR="003E718E" w:rsidRPr="005A7CA2" w:rsidRDefault="003E718E" w:rsidP="003E718E">
      <w:pPr>
        <w:pStyle w:val="B1"/>
      </w:pPr>
      <w:r w:rsidRPr="005A7CA2">
        <w:t>-</w:t>
      </w:r>
      <w:r w:rsidRPr="005A7CA2">
        <w:tab/>
        <w:t>Values: N/A</w:t>
      </w:r>
    </w:p>
    <w:p w:rsidR="003E718E" w:rsidRPr="005A7CA2" w:rsidRDefault="003E718E" w:rsidP="003E718E">
      <w:pPr>
        <w:rPr>
          <w:b/>
        </w:rPr>
      </w:pPr>
      <w:r w:rsidRPr="005A7CA2">
        <w:rPr>
          <w:b/>
        </w:rPr>
        <w:t>/&lt;X&gt;/ProxyServer/&lt;X&gt;</w:t>
      </w:r>
    </w:p>
    <w:p w:rsidR="003E718E" w:rsidRPr="005A7CA2" w:rsidRDefault="003E718E" w:rsidP="003E718E">
      <w:r w:rsidRPr="005A7CA2">
        <w:t xml:space="preserve">This interior node acts as a placeholder for one or more instances of ProxyServer information as addresses associated with content </w:t>
      </w:r>
      <w:r w:rsidR="002B57A1" w:rsidRPr="005A7CA2">
        <w:t>restriction</w:t>
      </w:r>
      <w:r w:rsidRPr="005A7CA2">
        <w:t xml:space="preserve"> identifiers for proxy server selection.  </w:t>
      </w:r>
      <w:r w:rsidRPr="005A7CA2">
        <w:rPr>
          <w:color w:val="000000"/>
        </w:rPr>
        <w:t xml:space="preserve">Should more than one proxy server satisfy the conditions of the content restriction, </w:t>
      </w:r>
      <w:r w:rsidRPr="005A7CA2">
        <w:t>the UE may randomly select one of them.</w:t>
      </w:r>
    </w:p>
    <w:p w:rsidR="003E718E" w:rsidRPr="005A7CA2" w:rsidRDefault="003E718E" w:rsidP="003E718E">
      <w:pPr>
        <w:pStyle w:val="B1"/>
      </w:pPr>
      <w:r w:rsidRPr="005A7CA2">
        <w:t>-</w:t>
      </w:r>
      <w:r w:rsidRPr="005A7CA2">
        <w:tab/>
        <w:t>Occurrence: OneOrMore</w:t>
      </w:r>
    </w:p>
    <w:p w:rsidR="003E718E" w:rsidRPr="005A7CA2" w:rsidRDefault="003E718E" w:rsidP="003E718E">
      <w:pPr>
        <w:pStyle w:val="B1"/>
      </w:pPr>
      <w:r w:rsidRPr="005A7CA2">
        <w:t>-</w:t>
      </w:r>
      <w:r w:rsidRPr="005A7CA2">
        <w:tab/>
        <w:t>Format: node</w:t>
      </w:r>
    </w:p>
    <w:p w:rsidR="003E718E" w:rsidRPr="005A7CA2" w:rsidRDefault="003E718E" w:rsidP="003E718E">
      <w:pPr>
        <w:pStyle w:val="B1"/>
      </w:pPr>
      <w:r w:rsidRPr="005A7CA2">
        <w:t>-</w:t>
      </w:r>
      <w:r w:rsidRPr="005A7CA2">
        <w:tab/>
        <w:t>Access Types: Get, Replace</w:t>
      </w:r>
    </w:p>
    <w:p w:rsidR="003E718E" w:rsidRPr="005A7CA2" w:rsidRDefault="003E718E" w:rsidP="003E718E">
      <w:pPr>
        <w:rPr>
          <w:b/>
        </w:rPr>
      </w:pPr>
      <w:r w:rsidRPr="005A7CA2">
        <w:rPr>
          <w:b/>
        </w:rPr>
        <w:t>/&lt;X&gt;/ProxyServer/&lt;X&gt;/Address</w:t>
      </w:r>
    </w:p>
    <w:p w:rsidR="003E718E" w:rsidRPr="005A7CA2" w:rsidRDefault="003E718E" w:rsidP="003E718E">
      <w:r w:rsidRPr="005A7CA2">
        <w:t>This leaf indicates the one or more address of a ProxyServer in the form of a Fully-Qualified Domain Name (FQDN), and is associated with a set of content restrictions of which at least one must be satisfied in order for a UE to use that/those Proxy Server(s) for all its unicast requests to resources that it elects to potentially receive over MBMS.</w:t>
      </w:r>
    </w:p>
    <w:p w:rsidR="003E718E" w:rsidRPr="005A7CA2" w:rsidRDefault="003E718E" w:rsidP="003E718E">
      <w:pPr>
        <w:pStyle w:val="B1"/>
      </w:pPr>
      <w:r w:rsidRPr="005A7CA2">
        <w:t>-</w:t>
      </w:r>
      <w:r w:rsidRPr="005A7CA2">
        <w:tab/>
        <w:t>Occurrence: OneOrMore</w:t>
      </w:r>
    </w:p>
    <w:p w:rsidR="003E718E" w:rsidRPr="005A7CA2" w:rsidRDefault="003E718E" w:rsidP="003E718E">
      <w:pPr>
        <w:pStyle w:val="B1"/>
      </w:pPr>
      <w:r w:rsidRPr="005A7CA2">
        <w:t>-</w:t>
      </w:r>
      <w:r w:rsidRPr="005A7CA2">
        <w:tab/>
        <w:t>Format: chr</w:t>
      </w:r>
    </w:p>
    <w:p w:rsidR="003E718E" w:rsidRPr="005A7CA2" w:rsidRDefault="003E718E" w:rsidP="003E718E">
      <w:pPr>
        <w:pStyle w:val="B1"/>
      </w:pPr>
      <w:r w:rsidRPr="005A7CA2">
        <w:t>-</w:t>
      </w:r>
      <w:r w:rsidRPr="005A7CA2">
        <w:tab/>
        <w:t>Access Types: Get, Replace</w:t>
      </w:r>
    </w:p>
    <w:p w:rsidR="003E718E" w:rsidRPr="005A7CA2" w:rsidRDefault="003E718E" w:rsidP="003E718E">
      <w:pPr>
        <w:pStyle w:val="B1"/>
        <w:ind w:left="0" w:firstLine="284"/>
      </w:pPr>
      <w:r w:rsidRPr="005A7CA2">
        <w:t>-</w:t>
      </w:r>
      <w:r w:rsidRPr="005A7CA2">
        <w:tab/>
        <w:t>Values: FQDN (one or more)</w:t>
      </w:r>
    </w:p>
    <w:p w:rsidR="003E718E" w:rsidRPr="005A7CA2" w:rsidRDefault="003E718E" w:rsidP="003E718E">
      <w:pPr>
        <w:rPr>
          <w:b/>
        </w:rPr>
      </w:pPr>
      <w:r w:rsidRPr="005A7CA2">
        <w:rPr>
          <w:b/>
        </w:rPr>
        <w:t>/&lt;X&gt;/ ProxyServer/&lt;X&gt;/ContentRestriction</w:t>
      </w:r>
    </w:p>
    <w:p w:rsidR="003E718E" w:rsidRPr="005A7CA2" w:rsidRDefault="003E718E" w:rsidP="003E718E">
      <w:pPr>
        <w:pStyle w:val="B1"/>
        <w:ind w:left="0" w:firstLine="0"/>
      </w:pPr>
      <w:r w:rsidRPr="005A7CA2">
        <w:t xml:space="preserve">The </w:t>
      </w:r>
      <w:r w:rsidRPr="005A7CA2">
        <w:rPr>
          <w:i/>
        </w:rPr>
        <w:t>ContentRestriction</w:t>
      </w:r>
      <w:r w:rsidRPr="005A7CA2">
        <w:t xml:space="preserve"> leaf contains one or more domain names for matching against the HTTP(s) or RTSP URL of the resource request issued by the UE to determine whether the requested content is eligible for conversion from unicast access to an MBMS User Service, and if so, the corresponding Proxy Server to use. A match between this value and the requested resource URL indicates that the requested resource may be switched to MBMS delivery, and the associated proxy server shall be used by the UE for unicast access of that resource. </w:t>
      </w:r>
    </w:p>
    <w:p w:rsidR="003E718E" w:rsidRPr="005A7CA2" w:rsidRDefault="003E718E" w:rsidP="003E718E">
      <w:pPr>
        <w:pStyle w:val="B1"/>
      </w:pPr>
      <w:r w:rsidRPr="005A7CA2">
        <w:t>-</w:t>
      </w:r>
      <w:r w:rsidRPr="005A7CA2">
        <w:tab/>
        <w:t>Occurrence: OneOrMore</w:t>
      </w:r>
    </w:p>
    <w:p w:rsidR="003E718E" w:rsidRPr="005A7CA2" w:rsidRDefault="003E718E" w:rsidP="003E718E">
      <w:pPr>
        <w:pStyle w:val="B1"/>
      </w:pPr>
      <w:r w:rsidRPr="005A7CA2">
        <w:t>-</w:t>
      </w:r>
      <w:r w:rsidRPr="005A7CA2">
        <w:tab/>
        <w:t>Format: chr</w:t>
      </w:r>
    </w:p>
    <w:p w:rsidR="003E718E" w:rsidRPr="005A7CA2" w:rsidRDefault="003E718E" w:rsidP="003E718E">
      <w:pPr>
        <w:pStyle w:val="B1"/>
      </w:pPr>
      <w:r w:rsidRPr="005A7CA2">
        <w:t>-</w:t>
      </w:r>
      <w:r w:rsidRPr="005A7CA2">
        <w:tab/>
        <w:t>Access Types: Get, Replace</w:t>
      </w:r>
    </w:p>
    <w:p w:rsidR="00D11B6E" w:rsidRDefault="003E718E" w:rsidP="00D11B6E">
      <w:pPr>
        <w:pStyle w:val="B1"/>
        <w:ind w:left="576" w:hanging="288"/>
      </w:pPr>
      <w:r w:rsidRPr="005A7CA2">
        <w:t>-</w:t>
      </w:r>
      <w:r w:rsidRPr="005A7CA2">
        <w:tab/>
        <w:t>Values: concatenation of URI scheme as defined in RFC 3986 [3] with a domain name as defined in RFC 1035 [114]</w:t>
      </w:r>
    </w:p>
    <w:p w:rsidR="00D11B6E" w:rsidRPr="005A7CA2" w:rsidRDefault="00D11B6E" w:rsidP="00D11B6E">
      <w:pPr>
        <w:rPr>
          <w:b/>
        </w:rPr>
      </w:pPr>
      <w:r w:rsidRPr="005A7CA2">
        <w:rPr>
          <w:b/>
        </w:rPr>
        <w:t>/&lt;X&gt;/ ProxyServer/&lt;X&gt;/ContentRestriction</w:t>
      </w:r>
      <w:r>
        <w:rPr>
          <w:b/>
        </w:rPr>
        <w:t>Ext/&lt;X&gt;</w:t>
      </w:r>
    </w:p>
    <w:p w:rsidR="00D11B6E" w:rsidRPr="005A7CA2" w:rsidRDefault="00D11B6E" w:rsidP="00D11B6E">
      <w:pPr>
        <w:pStyle w:val="B1"/>
        <w:ind w:left="0" w:firstLine="0"/>
      </w:pPr>
      <w:r w:rsidRPr="005A7CA2">
        <w:t xml:space="preserve">The </w:t>
      </w:r>
      <w:r w:rsidRPr="005A7CA2">
        <w:rPr>
          <w:i/>
        </w:rPr>
        <w:t>ContentRestriction</w:t>
      </w:r>
      <w:r>
        <w:rPr>
          <w:i/>
        </w:rPr>
        <w:t xml:space="preserve">Ext </w:t>
      </w:r>
      <w:r>
        <w:t>node allows for more refined definition of the MooD eligible content and the rules on when to use the proxy server to query for availability of content over MBMS.</w:t>
      </w:r>
      <w:r w:rsidRPr="005A7CA2">
        <w:t xml:space="preserve"> </w:t>
      </w:r>
      <w:r>
        <w:t>If both ContentRestriction and ContentRestrictionExt exist, then the UE shall apply both of them to determine if a particular resource URL is MooD eligible and needs to be sent through the MooD proxy. In particular, if a ContentRestriction element exists and none of the provided FQDNs match, then the UE shall assume that the content is not eligible. If the ContentRestriction is not available, then it shall be assumed that all FQDNs are MooD eligible but only those that match at least one of the patterns in ContentRestrictionExt will use the MooD proxy.</w:t>
      </w:r>
    </w:p>
    <w:p w:rsidR="00D11B6E" w:rsidRPr="005A7CA2" w:rsidRDefault="00D11B6E" w:rsidP="00D11B6E">
      <w:pPr>
        <w:pStyle w:val="B1"/>
      </w:pPr>
      <w:r w:rsidRPr="005A7CA2">
        <w:t>-</w:t>
      </w:r>
      <w:r w:rsidRPr="005A7CA2">
        <w:tab/>
        <w:t xml:space="preserve">Occurrence: </w:t>
      </w:r>
      <w:r>
        <w:t>Zero</w:t>
      </w:r>
      <w:r w:rsidRPr="005A7CA2">
        <w:t>OrMore</w:t>
      </w:r>
    </w:p>
    <w:p w:rsidR="00D11B6E" w:rsidRPr="005A7CA2" w:rsidRDefault="00D11B6E" w:rsidP="00D11B6E">
      <w:pPr>
        <w:pStyle w:val="B1"/>
      </w:pPr>
      <w:r>
        <w:t>-</w:t>
      </w:r>
      <w:r>
        <w:tab/>
        <w:t>Format: node</w:t>
      </w:r>
    </w:p>
    <w:p w:rsidR="00D11B6E" w:rsidRDefault="00D11B6E" w:rsidP="00D11B6E">
      <w:pPr>
        <w:pStyle w:val="B1"/>
      </w:pPr>
      <w:r w:rsidRPr="005A7CA2">
        <w:t>-</w:t>
      </w:r>
      <w:r w:rsidRPr="005A7CA2">
        <w:tab/>
        <w:t>Access Types: Get, Replace</w:t>
      </w:r>
    </w:p>
    <w:p w:rsidR="00D11B6E" w:rsidRPr="005A7CA2" w:rsidRDefault="00D11B6E" w:rsidP="00D11B6E">
      <w:pPr>
        <w:rPr>
          <w:b/>
        </w:rPr>
      </w:pPr>
      <w:r w:rsidRPr="005A7CA2">
        <w:rPr>
          <w:b/>
        </w:rPr>
        <w:lastRenderedPageBreak/>
        <w:t>/&lt;X&gt;/ ProxyServer/&lt;X&gt;/ContentRestriction</w:t>
      </w:r>
      <w:r>
        <w:rPr>
          <w:b/>
        </w:rPr>
        <w:t>Ext/&lt;X&gt;/UrlPattern</w:t>
      </w:r>
    </w:p>
    <w:p w:rsidR="00D11B6E" w:rsidRPr="005A7CA2" w:rsidRDefault="00D11B6E" w:rsidP="00D11B6E">
      <w:pPr>
        <w:pStyle w:val="B1"/>
        <w:ind w:left="0" w:firstLine="0"/>
      </w:pPr>
      <w:r w:rsidRPr="005A7CA2">
        <w:t xml:space="preserve">The </w:t>
      </w:r>
      <w:r>
        <w:rPr>
          <w:i/>
        </w:rPr>
        <w:t>UrlPattern</w:t>
      </w:r>
      <w:r w:rsidRPr="005A7CA2">
        <w:t xml:space="preserve"> leaf</w:t>
      </w:r>
      <w:r>
        <w:t xml:space="preserve"> provides a regular expression as defined by [126] that the request URL will be matched against. If the request matches, the requested resource is marked as MooD eligible</w:t>
      </w:r>
      <w:r w:rsidRPr="005A7CA2">
        <w:t xml:space="preserve">. </w:t>
      </w:r>
    </w:p>
    <w:p w:rsidR="00D11B6E" w:rsidRPr="005A7CA2" w:rsidRDefault="00D11B6E" w:rsidP="00D11B6E">
      <w:pPr>
        <w:pStyle w:val="B1"/>
      </w:pPr>
      <w:r w:rsidRPr="005A7CA2">
        <w:t>-</w:t>
      </w:r>
      <w:r w:rsidRPr="005A7CA2">
        <w:tab/>
        <w:t>Occurrence: OneOrMore</w:t>
      </w:r>
    </w:p>
    <w:p w:rsidR="00D11B6E" w:rsidRPr="005A7CA2" w:rsidRDefault="00D11B6E" w:rsidP="00D11B6E">
      <w:pPr>
        <w:pStyle w:val="B1"/>
      </w:pPr>
      <w:r w:rsidRPr="005A7CA2">
        <w:t>-</w:t>
      </w:r>
      <w:r w:rsidRPr="005A7CA2">
        <w:tab/>
        <w:t>Format: chr</w:t>
      </w:r>
    </w:p>
    <w:p w:rsidR="00D11B6E" w:rsidRPr="005A7CA2" w:rsidRDefault="00D11B6E" w:rsidP="00D11B6E">
      <w:pPr>
        <w:pStyle w:val="B1"/>
      </w:pPr>
      <w:r w:rsidRPr="005A7CA2">
        <w:t>-</w:t>
      </w:r>
      <w:r w:rsidRPr="005A7CA2">
        <w:tab/>
        <w:t>Access Types: Get, Replace</w:t>
      </w:r>
    </w:p>
    <w:p w:rsidR="00D11B6E" w:rsidRPr="005A7CA2" w:rsidRDefault="00D11B6E" w:rsidP="00D11B6E">
      <w:pPr>
        <w:pStyle w:val="B1"/>
        <w:ind w:left="576" w:hanging="288"/>
      </w:pPr>
      <w:r w:rsidRPr="005A7CA2">
        <w:t>-</w:t>
      </w:r>
      <w:r w:rsidRPr="005A7CA2">
        <w:tab/>
        <w:t xml:space="preserve">Values: </w:t>
      </w:r>
      <w:r>
        <w:t>a regular expression as defined in [126].</w:t>
      </w:r>
    </w:p>
    <w:p w:rsidR="003E718E" w:rsidRPr="005A7CA2" w:rsidRDefault="003E718E" w:rsidP="003E718E">
      <w:pPr>
        <w:rPr>
          <w:b/>
        </w:rPr>
      </w:pPr>
      <w:r w:rsidRPr="005A7CA2">
        <w:rPr>
          <w:b/>
        </w:rPr>
        <w:t>/&lt;X&gt;/ProxyServer/&lt;X&gt;/Ext</w:t>
      </w:r>
    </w:p>
    <w:p w:rsidR="003E718E" w:rsidRPr="005A7CA2" w:rsidRDefault="003E718E" w:rsidP="003E718E">
      <w:r w:rsidRPr="005A7CA2">
        <w:t>The Ext node is an interior node where vendor-specific information can be placed (vendor meaning application vendor, device vendor, etc.), pertaining to UE selection of the proxy server. Usually the vendor extension is identified by a vendor-specific name under the Ext node. The tree structure under the identified vendor is not defined and can therefore include one or more non-standardized sub-trees.</w:t>
      </w:r>
    </w:p>
    <w:p w:rsidR="003E718E" w:rsidRPr="005A7CA2" w:rsidRDefault="003E718E" w:rsidP="003E718E">
      <w:pPr>
        <w:pStyle w:val="B1"/>
      </w:pPr>
      <w:r w:rsidRPr="005A7CA2">
        <w:t>-</w:t>
      </w:r>
      <w:r w:rsidRPr="005A7CA2">
        <w:tab/>
        <w:t>Occurrence: ZeroOrOne</w:t>
      </w:r>
    </w:p>
    <w:p w:rsidR="003E718E" w:rsidRPr="005A7CA2" w:rsidRDefault="003E718E" w:rsidP="003E718E">
      <w:pPr>
        <w:pStyle w:val="B1"/>
      </w:pPr>
      <w:r w:rsidRPr="005A7CA2">
        <w:t>-</w:t>
      </w:r>
      <w:r w:rsidRPr="005A7CA2">
        <w:tab/>
        <w:t>Format: node</w:t>
      </w:r>
    </w:p>
    <w:p w:rsidR="003E718E" w:rsidRPr="005A7CA2" w:rsidRDefault="003E718E" w:rsidP="003E718E">
      <w:pPr>
        <w:pStyle w:val="B1"/>
      </w:pPr>
      <w:r w:rsidRPr="005A7CA2">
        <w:t>-</w:t>
      </w:r>
      <w:r w:rsidRPr="005A7CA2">
        <w:tab/>
        <w:t>Minimum Access Types: Get, Replace</w:t>
      </w:r>
    </w:p>
    <w:p w:rsidR="003E718E" w:rsidRPr="005A7CA2" w:rsidRDefault="003E718E" w:rsidP="003E718E">
      <w:pPr>
        <w:rPr>
          <w:b/>
        </w:rPr>
      </w:pPr>
      <w:r w:rsidRPr="005A7CA2">
        <w:rPr>
          <w:b/>
        </w:rPr>
        <w:t>/&lt;X&gt;/USD</w:t>
      </w:r>
    </w:p>
    <w:p w:rsidR="003E718E" w:rsidRPr="005A7CA2" w:rsidRDefault="003E718E" w:rsidP="003E718E">
      <w:r w:rsidRPr="005A7CA2">
        <w:t>The USD node is the starting point of the MBMS User Service Discovery/Announcement information definitions.</w:t>
      </w:r>
    </w:p>
    <w:p w:rsidR="003E718E" w:rsidRPr="005A7CA2" w:rsidRDefault="003E718E" w:rsidP="003E718E">
      <w:pPr>
        <w:pStyle w:val="B1"/>
      </w:pPr>
      <w:r w:rsidRPr="005A7CA2">
        <w:t>-</w:t>
      </w:r>
      <w:r w:rsidRPr="005A7CA2">
        <w:tab/>
        <w:t>Occurrence: ZeroOrOne</w:t>
      </w:r>
    </w:p>
    <w:p w:rsidR="003E718E" w:rsidRPr="005A7CA2" w:rsidRDefault="003E718E" w:rsidP="003E718E">
      <w:pPr>
        <w:pStyle w:val="B1"/>
      </w:pPr>
      <w:r w:rsidRPr="005A7CA2">
        <w:t>-</w:t>
      </w:r>
      <w:r w:rsidRPr="005A7CA2">
        <w:tab/>
        <w:t>Format: node</w:t>
      </w:r>
    </w:p>
    <w:p w:rsidR="003E718E" w:rsidRPr="005A7CA2" w:rsidRDefault="003E718E" w:rsidP="003E718E">
      <w:pPr>
        <w:pStyle w:val="B1"/>
      </w:pPr>
      <w:r w:rsidRPr="005A7CA2">
        <w:t>-</w:t>
      </w:r>
      <w:r w:rsidRPr="005A7CA2">
        <w:tab/>
        <w:t>Minimum Access Types: Get, Replace</w:t>
      </w:r>
    </w:p>
    <w:p w:rsidR="003E718E" w:rsidRPr="005A7CA2" w:rsidRDefault="003E718E" w:rsidP="003E718E">
      <w:pPr>
        <w:rPr>
          <w:b/>
        </w:rPr>
      </w:pPr>
      <w:r w:rsidRPr="005A7CA2">
        <w:rPr>
          <w:b/>
        </w:rPr>
        <w:t>/&lt;X&gt;/USD/URL</w:t>
      </w:r>
    </w:p>
    <w:p w:rsidR="003E718E" w:rsidRPr="005A7CA2" w:rsidRDefault="003E718E" w:rsidP="003E718E">
      <w:r w:rsidRPr="005A7CA2">
        <w:t>This leaf provides a URL to an aggregated service announcement document encapsulating all relevant metadata fragments for the demand-based MBMS user service, which the UE can fetch using the unicast channel.  It may also be used by the network when the network redirects the UE to switch MBMS reception.  Should a redirection message provide an alternative redirection link to service announcement information, it shall take precedence over the URL provided by the MO.</w:t>
      </w:r>
    </w:p>
    <w:p w:rsidR="003E718E" w:rsidRPr="005A7CA2" w:rsidRDefault="003E718E" w:rsidP="003E718E">
      <w:pPr>
        <w:pStyle w:val="B1"/>
      </w:pPr>
      <w:r w:rsidRPr="005A7CA2">
        <w:t>-</w:t>
      </w:r>
      <w:r w:rsidRPr="005A7CA2">
        <w:tab/>
        <w:t>Occurrence: ZeroOrOne</w:t>
      </w:r>
    </w:p>
    <w:p w:rsidR="003E718E" w:rsidRPr="005A7CA2" w:rsidRDefault="003E718E" w:rsidP="003E718E">
      <w:pPr>
        <w:pStyle w:val="B1"/>
      </w:pPr>
      <w:r w:rsidRPr="005A7CA2">
        <w:t>-</w:t>
      </w:r>
      <w:r w:rsidRPr="005A7CA2">
        <w:tab/>
        <w:t>Format: chr</w:t>
      </w:r>
    </w:p>
    <w:p w:rsidR="003E718E" w:rsidRPr="005A7CA2" w:rsidRDefault="003E718E" w:rsidP="003E718E">
      <w:pPr>
        <w:pStyle w:val="B1"/>
      </w:pPr>
      <w:r w:rsidRPr="005A7CA2">
        <w:t>-</w:t>
      </w:r>
      <w:r w:rsidRPr="005A7CA2">
        <w:tab/>
        <w:t>Minimum Access Types: Get</w:t>
      </w:r>
    </w:p>
    <w:p w:rsidR="003E718E" w:rsidRPr="005A7CA2" w:rsidRDefault="003E718E" w:rsidP="003E718E">
      <w:pPr>
        <w:pStyle w:val="B1"/>
      </w:pPr>
      <w:r w:rsidRPr="005A7CA2">
        <w:t>-</w:t>
      </w:r>
      <w:r w:rsidRPr="005A7CA2">
        <w:tab/>
        <w:t>Values: &lt;HTTP(S) URL&gt;</w:t>
      </w:r>
    </w:p>
    <w:p w:rsidR="003E718E" w:rsidRPr="005A7CA2" w:rsidRDefault="003E718E" w:rsidP="003E718E">
      <w:pPr>
        <w:rPr>
          <w:b/>
        </w:rPr>
      </w:pPr>
      <w:r w:rsidRPr="005A7CA2">
        <w:rPr>
          <w:b/>
        </w:rPr>
        <w:t>/&lt;X&gt; USD/Ext</w:t>
      </w:r>
    </w:p>
    <w:p w:rsidR="003E718E" w:rsidRPr="005A7CA2" w:rsidRDefault="003E718E" w:rsidP="003E718E">
      <w:r w:rsidRPr="005A7CA2">
        <w:t>The Ext node is an interior node where vendor-specific information can be placed ("vendor" may correspond to an application vendor, device vendor, etc.). Usually the vendor extension is identified by a vendor-specific name under the Ext node. The tree structure under the vendor identified is not defined and can therefore include one or more un-standardized sub-trees.</w:t>
      </w:r>
    </w:p>
    <w:p w:rsidR="003E718E" w:rsidRPr="005A7CA2" w:rsidRDefault="003E718E" w:rsidP="003E718E">
      <w:pPr>
        <w:pStyle w:val="B1"/>
      </w:pPr>
      <w:r w:rsidRPr="005A7CA2">
        <w:t>-</w:t>
      </w:r>
      <w:r w:rsidRPr="005A7CA2">
        <w:tab/>
        <w:t>Occurrence: ZeroOrOne</w:t>
      </w:r>
    </w:p>
    <w:p w:rsidR="003E718E" w:rsidRPr="005A7CA2" w:rsidRDefault="003E718E" w:rsidP="003E718E">
      <w:pPr>
        <w:pStyle w:val="B1"/>
      </w:pPr>
      <w:r w:rsidRPr="005A7CA2">
        <w:t>-</w:t>
      </w:r>
      <w:r w:rsidRPr="005A7CA2">
        <w:tab/>
        <w:t>Format: node</w:t>
      </w:r>
    </w:p>
    <w:p w:rsidR="003E718E" w:rsidRPr="005A7CA2" w:rsidRDefault="003E718E" w:rsidP="003E718E">
      <w:pPr>
        <w:pStyle w:val="B1"/>
      </w:pPr>
      <w:r w:rsidRPr="005A7CA2">
        <w:t>-</w:t>
      </w:r>
      <w:r w:rsidRPr="005A7CA2">
        <w:tab/>
        <w:t>Minimum Access Types: Get</w:t>
      </w:r>
    </w:p>
    <w:p w:rsidR="003E718E" w:rsidRPr="005A7CA2" w:rsidRDefault="003E718E" w:rsidP="003E718E">
      <w:pPr>
        <w:rPr>
          <w:b/>
        </w:rPr>
      </w:pPr>
      <w:r w:rsidRPr="005A7CA2">
        <w:rPr>
          <w:b/>
        </w:rPr>
        <w:t>/&lt;X&gt;/LocationType</w:t>
      </w:r>
    </w:p>
    <w:p w:rsidR="003E718E" w:rsidRPr="005A7CA2" w:rsidRDefault="003E718E" w:rsidP="003E718E">
      <w:r w:rsidRPr="005A7CA2">
        <w:lastRenderedPageBreak/>
        <w:t xml:space="preserve">This leaf provides a location type </w:t>
      </w:r>
      <w:r w:rsidRPr="005A7CA2">
        <w:rPr>
          <w:lang w:val="en-US"/>
        </w:rPr>
        <w:t xml:space="preserve">for UE to report in the unicast content request.  Exactly one of the following entries: </w:t>
      </w:r>
      <w:r w:rsidR="00287970">
        <w:rPr>
          <w:lang w:val="en-US"/>
        </w:rPr>
        <w:t>one or more serving</w:t>
      </w:r>
      <w:r w:rsidRPr="005A7CA2">
        <w:rPr>
          <w:lang w:val="en-US"/>
        </w:rPr>
        <w:t xml:space="preserve"> cell-ID</w:t>
      </w:r>
      <w:r w:rsidR="00287970">
        <w:rPr>
          <w:lang w:val="en-US"/>
        </w:rPr>
        <w:t>(s)</w:t>
      </w:r>
      <w:r w:rsidRPr="005A7CA2">
        <w:rPr>
          <w:lang w:val="en-US"/>
        </w:rPr>
        <w:t xml:space="preserve"> (cell-ID in the form of CGI (Cell Global Identification) or ECGI (E-UTRAN Cell Global Identification)) </w:t>
      </w:r>
      <w:r w:rsidR="00DE4545">
        <w:rPr>
          <w:lang w:val="en-US"/>
        </w:rPr>
        <w:t>or MBMS SAI</w:t>
      </w:r>
      <w:r w:rsidR="00DE4545" w:rsidRPr="005A7CA2">
        <w:rPr>
          <w:lang w:val="en-US"/>
        </w:rPr>
        <w:t xml:space="preserve"> </w:t>
      </w:r>
      <w:r w:rsidRPr="005A7CA2">
        <w:rPr>
          <w:lang w:val="en-US"/>
        </w:rPr>
        <w:t>may be present.</w:t>
      </w:r>
      <w:r w:rsidRPr="005A7CA2">
        <w:t xml:space="preserve">  CGI</w:t>
      </w:r>
      <w:r w:rsidR="00DE4545">
        <w:t>,</w:t>
      </w:r>
      <w:r w:rsidRPr="005A7CA2">
        <w:t xml:space="preserve"> ECGI </w:t>
      </w:r>
      <w:r w:rsidR="00DE4545">
        <w:t>and MBMS SAI</w:t>
      </w:r>
      <w:r w:rsidR="00DE4545" w:rsidRPr="005A7CA2">
        <w:t xml:space="preserve"> </w:t>
      </w:r>
      <w:r w:rsidRPr="005A7CA2">
        <w:t xml:space="preserve">are defined in 3GPP TS 23.003 [4]. </w:t>
      </w:r>
      <w:r w:rsidR="00287970">
        <w:t>The serving cell-ID(s) should correspond to all cells</w:t>
      </w:r>
      <w:r w:rsidR="00287970">
        <w:rPr>
          <w:noProof/>
        </w:rPr>
        <w:t xml:space="preserve"> from which the UE receives the service, i.e.,</w:t>
      </w:r>
      <w:r w:rsidR="00287970">
        <w:t xml:space="preserve"> the </w:t>
      </w:r>
      <w:r w:rsidR="00287970">
        <w:rPr>
          <w:noProof/>
        </w:rPr>
        <w:t xml:space="preserve">Primary Cell or P-Cell and any Secondary Cell(s) or S-Cell(s), </w:t>
      </w:r>
      <w:r w:rsidR="00287970">
        <w:t xml:space="preserve">if Carrier Aggregation [96] is employed in the E-UTRAN. </w:t>
      </w:r>
      <w:r w:rsidRPr="005A7CA2">
        <w:t xml:space="preserve">When present, the UE should send its location as part of the MooD header field together with the requests that it sends to a MooD proxy server. </w:t>
      </w:r>
      <w:r w:rsidR="00DE4545">
        <w:t xml:space="preserve">If the LocationType is set to MBMS SAI, the UE includes the SAIs present in SIB15 </w:t>
      </w:r>
      <w:r w:rsidR="00DE4545" w:rsidRPr="00B56C0E">
        <w:t>[97]</w:t>
      </w:r>
      <w:r w:rsidR="00DE4545">
        <w:t>.</w:t>
      </w:r>
    </w:p>
    <w:p w:rsidR="003E718E" w:rsidRPr="005A7CA2" w:rsidRDefault="003E718E" w:rsidP="003E718E">
      <w:pPr>
        <w:pStyle w:val="B1"/>
      </w:pPr>
      <w:r w:rsidRPr="005A7CA2">
        <w:t>-</w:t>
      </w:r>
      <w:r w:rsidRPr="005A7CA2">
        <w:tab/>
        <w:t>Occurrence: ZeroOrOne</w:t>
      </w:r>
    </w:p>
    <w:p w:rsidR="003E718E" w:rsidRPr="005A7CA2" w:rsidRDefault="003E718E" w:rsidP="003E718E">
      <w:pPr>
        <w:pStyle w:val="B1"/>
      </w:pPr>
      <w:r w:rsidRPr="005A7CA2">
        <w:t>-</w:t>
      </w:r>
      <w:r w:rsidRPr="005A7CA2">
        <w:tab/>
        <w:t>Format: chr</w:t>
      </w:r>
    </w:p>
    <w:p w:rsidR="003E718E" w:rsidRPr="005A7CA2" w:rsidRDefault="003E718E" w:rsidP="003E718E">
      <w:pPr>
        <w:pStyle w:val="B1"/>
      </w:pPr>
      <w:r w:rsidRPr="005A7CA2">
        <w:t>-</w:t>
      </w:r>
      <w:r w:rsidRPr="005A7CA2">
        <w:tab/>
        <w:t xml:space="preserve">Minimum Access Types: Get </w:t>
      </w:r>
    </w:p>
    <w:p w:rsidR="003E718E" w:rsidRPr="005A7CA2" w:rsidRDefault="003E718E" w:rsidP="003E718E">
      <w:pPr>
        <w:pStyle w:val="B1"/>
        <w:rPr>
          <w:lang w:val="en-US"/>
        </w:rPr>
      </w:pPr>
      <w:r w:rsidRPr="005A7CA2">
        <w:t>-</w:t>
      </w:r>
      <w:r w:rsidRPr="005A7CA2">
        <w:tab/>
        <w:t xml:space="preserve">Values: Exactly one of the following location information types: </w:t>
      </w:r>
      <w:r w:rsidRPr="005A7CA2">
        <w:rPr>
          <w:lang w:val="en-US"/>
        </w:rPr>
        <w:t>CGI, ECGI</w:t>
      </w:r>
      <w:r w:rsidR="00DE4545">
        <w:rPr>
          <w:lang w:val="en-US"/>
        </w:rPr>
        <w:t>, MBMS SAI</w:t>
      </w:r>
      <w:r w:rsidR="00287970">
        <w:rPr>
          <w:lang w:val="en-US"/>
        </w:rPr>
        <w:t>, and whereby one or more entries of the specified type may be included</w:t>
      </w:r>
      <w:r w:rsidRPr="005A7CA2">
        <w:rPr>
          <w:lang w:val="en-US"/>
        </w:rPr>
        <w:t>.</w:t>
      </w:r>
    </w:p>
    <w:p w:rsidR="003E718E" w:rsidRPr="005A7CA2" w:rsidRDefault="003E718E" w:rsidP="003E718E">
      <w:pPr>
        <w:rPr>
          <w:b/>
        </w:rPr>
      </w:pPr>
      <w:r w:rsidRPr="005A7CA2">
        <w:rPr>
          <w:b/>
        </w:rPr>
        <w:t>/&lt;X&gt;/Ext</w:t>
      </w:r>
    </w:p>
    <w:p w:rsidR="003E718E" w:rsidRPr="005A7CA2" w:rsidRDefault="003E718E" w:rsidP="003E718E">
      <w:r w:rsidRPr="005A7CA2">
        <w:t>The Ext node is an interior node where vendor-specific information can be placed ("vendor" may correspond to an application vendor, device vendor, etc.). Usually the vendor extension is identified by a vendor-specific name under the Ext node. The tree structure under the identified vendor is not defined and can therefore include one or more non-standardized sub-trees.</w:t>
      </w:r>
    </w:p>
    <w:p w:rsidR="003E718E" w:rsidRPr="005A7CA2" w:rsidRDefault="003E718E" w:rsidP="003E718E">
      <w:pPr>
        <w:pStyle w:val="B1"/>
      </w:pPr>
      <w:r w:rsidRPr="005A7CA2">
        <w:t>-</w:t>
      </w:r>
      <w:r w:rsidRPr="005A7CA2">
        <w:tab/>
        <w:t>Occurrence: ZeroOrOne</w:t>
      </w:r>
    </w:p>
    <w:p w:rsidR="003E718E" w:rsidRPr="005A7CA2" w:rsidRDefault="003E718E" w:rsidP="003E718E">
      <w:pPr>
        <w:pStyle w:val="B1"/>
      </w:pPr>
      <w:r w:rsidRPr="005A7CA2">
        <w:t>-</w:t>
      </w:r>
      <w:r w:rsidRPr="005A7CA2">
        <w:tab/>
        <w:t>Format: node</w:t>
      </w:r>
    </w:p>
    <w:p w:rsidR="003E718E" w:rsidRPr="001B14AE" w:rsidRDefault="003E718E" w:rsidP="000F6A39">
      <w:pPr>
        <w:pStyle w:val="B1"/>
        <w:rPr>
          <w:noProof/>
        </w:rPr>
      </w:pPr>
      <w:r w:rsidRPr="005A7CA2">
        <w:t>-</w:t>
      </w:r>
      <w:r w:rsidRPr="005A7CA2">
        <w:tab/>
        <w:t>Minimum Access Types: Get</w:t>
      </w:r>
    </w:p>
    <w:p w:rsidR="00E63D1B" w:rsidRDefault="00E63D1B" w:rsidP="00C85995">
      <w:pPr>
        <w:pStyle w:val="FP"/>
      </w:pPr>
    </w:p>
    <w:p w:rsidR="0058308C" w:rsidRDefault="0058308C" w:rsidP="0058308C">
      <w:pPr>
        <w:pStyle w:val="Heading2"/>
      </w:pPr>
      <w:bookmarkStart w:id="449" w:name="_Toc26286728"/>
      <w:r>
        <w:rPr>
          <w:rFonts w:eastAsia="SimSun" w:hint="eastAsia"/>
          <w:lang w:eastAsia="zh-CN"/>
        </w:rPr>
        <w:t>12.3</w:t>
      </w:r>
      <w:r>
        <w:rPr>
          <w:rFonts w:eastAsia="SimSun" w:hint="eastAsia"/>
          <w:lang w:eastAsia="zh-CN"/>
        </w:rPr>
        <w:tab/>
      </w:r>
      <w:r w:rsidRPr="00EE2718">
        <w:rPr>
          <w:rFonts w:hint="eastAsia"/>
        </w:rPr>
        <w:t>Network</w:t>
      </w:r>
      <w:r>
        <w:t>-Elected Offloading</w:t>
      </w:r>
      <w:bookmarkEnd w:id="449"/>
    </w:p>
    <w:p w:rsidR="0058308C" w:rsidRDefault="0058308C" w:rsidP="0058308C">
      <w:r>
        <w:rPr>
          <w:rFonts w:eastAsia="SimSun" w:hint="eastAsia"/>
          <w:lang w:eastAsia="zh-CN"/>
        </w:rPr>
        <w:t>A</w:t>
      </w:r>
      <w:r w:rsidRPr="005A7CA2">
        <w:t xml:space="preserve"> Mo</w:t>
      </w:r>
      <w:r>
        <w:t xml:space="preserve">oD-capable UE </w:t>
      </w:r>
      <w:r>
        <w:rPr>
          <w:rFonts w:eastAsia="SimSun" w:hint="eastAsia"/>
          <w:lang w:eastAsia="zh-CN"/>
        </w:rPr>
        <w:t xml:space="preserve">may include the MooD header field in the HTTP </w:t>
      </w:r>
      <w:r>
        <w:rPr>
          <w:rFonts w:eastAsia="SimSun"/>
          <w:lang w:eastAsia="zh-CN"/>
        </w:rPr>
        <w:t>GET</w:t>
      </w:r>
      <w:r>
        <w:rPr>
          <w:rFonts w:eastAsia="SimSun" w:hint="eastAsia"/>
          <w:lang w:eastAsia="zh-CN"/>
        </w:rPr>
        <w:t xml:space="preserve"> request </w:t>
      </w:r>
      <w:r>
        <w:rPr>
          <w:rFonts w:eastAsia="SimSun"/>
          <w:lang w:eastAsia="zh-CN"/>
        </w:rPr>
        <w:t xml:space="preserve">if the </w:t>
      </w:r>
      <w:r w:rsidRPr="00717067">
        <w:rPr>
          <w:rFonts w:hint="eastAsia"/>
        </w:rPr>
        <w:t xml:space="preserve">MooD </w:t>
      </w:r>
      <w:r>
        <w:rPr>
          <w:lang w:val="en-US"/>
        </w:rPr>
        <w:t xml:space="preserve">Configuration </w:t>
      </w:r>
      <w:r w:rsidRPr="00717067">
        <w:rPr>
          <w:rFonts w:hint="eastAsia"/>
        </w:rPr>
        <w:t xml:space="preserve">MO is not </w:t>
      </w:r>
      <w:r>
        <w:rPr>
          <w:lang w:val="en-US"/>
        </w:rPr>
        <w:t xml:space="preserve">present </w:t>
      </w:r>
      <w:r w:rsidRPr="00717067">
        <w:rPr>
          <w:rFonts w:hint="eastAsia"/>
        </w:rPr>
        <w:t>in the UE</w:t>
      </w:r>
      <w:r>
        <w:t>, and is preconfigured with a rule (e.g. in compliance to the home service operator requirement) to indicate its MooD-capability.  The MooD header may be sent in one of two ways, in accordance to rules (b) and (c) in sub-clause 12.2.1.1, and shall follow the syntax defined in sub-clause 12.2.1.</w:t>
      </w:r>
    </w:p>
    <w:p w:rsidR="0058308C" w:rsidRPr="00AC1A93" w:rsidRDefault="0058308C" w:rsidP="0058308C">
      <w:pPr>
        <w:rPr>
          <w:rFonts w:eastAsia="SimSun"/>
          <w:color w:val="000000"/>
          <w:spacing w:val="6"/>
          <w:szCs w:val="24"/>
          <w:lang w:eastAsia="zh-CN"/>
        </w:rPr>
      </w:pPr>
      <w:r>
        <w:rPr>
          <w:rFonts w:eastAsia="SimSun" w:hint="eastAsia"/>
          <w:lang w:eastAsia="zh-CN"/>
        </w:rPr>
        <w:t xml:space="preserve">Once the UE receive a network proxy/server </w:t>
      </w:r>
      <w:r>
        <w:rPr>
          <w:rFonts w:eastAsia="SimSun"/>
          <w:lang w:eastAsia="zh-CN"/>
        </w:rPr>
        <w:t>response</w:t>
      </w:r>
      <w:r>
        <w:rPr>
          <w:rFonts w:eastAsia="SimSun" w:hint="eastAsia"/>
          <w:lang w:eastAsia="zh-CN"/>
        </w:rPr>
        <w:t xml:space="preserve"> </w:t>
      </w:r>
      <w:r w:rsidRPr="005A7CA2">
        <w:t>containing the MooD header field</w:t>
      </w:r>
      <w:r>
        <w:rPr>
          <w:rFonts w:eastAsia="SimSun" w:hint="eastAsia"/>
          <w:lang w:eastAsia="zh-CN"/>
        </w:rPr>
        <w:t xml:space="preserve">, it shall follow the same procedure as defined in </w:t>
      </w:r>
      <w:r>
        <w:rPr>
          <w:rFonts w:eastAsia="SimSun"/>
          <w:lang w:eastAsia="zh-CN"/>
        </w:rPr>
        <w:t>sub-</w:t>
      </w:r>
      <w:r>
        <w:rPr>
          <w:rFonts w:eastAsia="SimSun" w:hint="eastAsia"/>
          <w:lang w:eastAsia="zh-CN"/>
        </w:rPr>
        <w:t>clause 12.2</w:t>
      </w:r>
      <w:r>
        <w:rPr>
          <w:rFonts w:eastAsia="SimSun"/>
          <w:lang w:eastAsia="zh-CN"/>
        </w:rPr>
        <w:t>.1</w:t>
      </w:r>
      <w:r>
        <w:rPr>
          <w:rFonts w:eastAsia="SimSun" w:hint="eastAsia"/>
          <w:lang w:eastAsia="zh-CN"/>
        </w:rPr>
        <w:t>.</w:t>
      </w:r>
      <w:r w:rsidRPr="005A7CA2">
        <w:t xml:space="preserve"> </w:t>
      </w:r>
    </w:p>
    <w:p w:rsidR="0058308C" w:rsidRPr="00E85015" w:rsidRDefault="0058308C" w:rsidP="00C85995">
      <w:pPr>
        <w:pStyle w:val="FP"/>
      </w:pPr>
    </w:p>
    <w:p w:rsidR="00375E8A" w:rsidRPr="006010E5" w:rsidRDefault="00375E8A" w:rsidP="006010E5">
      <w:pPr>
        <w:pStyle w:val="Heading8"/>
      </w:pPr>
      <w:r w:rsidRPr="00D95551">
        <w:rPr>
          <w:lang w:val="en-US"/>
        </w:rPr>
        <w:br w:type="page"/>
      </w:r>
      <w:bookmarkStart w:id="450" w:name="_Toc26286729"/>
      <w:r w:rsidRPr="006010E5">
        <w:lastRenderedPageBreak/>
        <w:t>Annex A (</w:t>
      </w:r>
      <w:r w:rsidRPr="006010E5">
        <w:rPr>
          <w:lang w:eastAsia="ja-JP"/>
        </w:rPr>
        <w:t>normative</w:t>
      </w:r>
      <w:r w:rsidRPr="006010E5">
        <w:t>):</w:t>
      </w:r>
      <w:r w:rsidRPr="006010E5">
        <w:br/>
      </w:r>
      <w:r w:rsidRPr="006010E5">
        <w:rPr>
          <w:lang w:eastAsia="ja-JP"/>
        </w:rPr>
        <w:t>FLUTE Support Requirements</w:t>
      </w:r>
      <w:bookmarkEnd w:id="450"/>
    </w:p>
    <w:p w:rsidR="00375E8A" w:rsidRPr="006010E5" w:rsidRDefault="00375E8A">
      <w:r w:rsidRPr="006010E5">
        <w:rPr>
          <w:szCs w:val="24"/>
          <w:lang w:eastAsia="fr-FR"/>
        </w:rPr>
        <w:t xml:space="preserve">This clause provides a table representation of the requirement levels for different features in FLUTE. Table </w:t>
      </w:r>
      <w:r w:rsidR="009C5CF7">
        <w:rPr>
          <w:szCs w:val="24"/>
          <w:lang w:eastAsia="fr-FR"/>
        </w:rPr>
        <w:t>A.</w:t>
      </w:r>
      <w:r w:rsidRPr="006010E5">
        <w:rPr>
          <w:szCs w:val="24"/>
          <w:lang w:eastAsia="fr-FR"/>
        </w:rPr>
        <w:t>1 includes requirements for an MBMS client and an MBMS server for FLUTE support as well as the requirements for a FLUTE client and a FLUTE server according to the FLUTE p</w:t>
      </w:r>
      <w:r w:rsidR="009C5CF7">
        <w:rPr>
          <w:szCs w:val="24"/>
          <w:lang w:eastAsia="fr-FR"/>
        </w:rPr>
        <w:t>rotocol (RFC 3926 [9]). The terms used in t</w:t>
      </w:r>
      <w:r w:rsidRPr="006010E5">
        <w:rPr>
          <w:szCs w:val="24"/>
          <w:lang w:eastAsia="fr-FR"/>
        </w:rPr>
        <w:t xml:space="preserve">able </w:t>
      </w:r>
      <w:r w:rsidR="009C5CF7">
        <w:rPr>
          <w:szCs w:val="24"/>
          <w:lang w:eastAsia="fr-FR"/>
        </w:rPr>
        <w:t>A.</w:t>
      </w:r>
      <w:r w:rsidRPr="006010E5">
        <w:rPr>
          <w:szCs w:val="24"/>
          <w:lang w:eastAsia="fr-FR"/>
        </w:rPr>
        <w:t xml:space="preserve">1 are described underneath. </w:t>
      </w:r>
    </w:p>
    <w:p w:rsidR="00375E8A" w:rsidRDefault="00375E8A">
      <w:pPr>
        <w:pStyle w:val="TH"/>
        <w:rPr>
          <w:rFonts w:cs="Arial"/>
        </w:rPr>
      </w:pPr>
      <w:r w:rsidRPr="006010E5">
        <w:rPr>
          <w:rFonts w:cs="Arial"/>
        </w:rPr>
        <w:t xml:space="preserve">Table </w:t>
      </w:r>
      <w:r w:rsidR="009C5CF7">
        <w:rPr>
          <w:rFonts w:cs="Arial"/>
        </w:rPr>
        <w:t>A.</w:t>
      </w:r>
      <w:r w:rsidRPr="006010E5">
        <w:rPr>
          <w:rFonts w:cs="Arial"/>
        </w:rPr>
        <w:t>1: Overview of the FLUTE support requirements in MBMS servers and clients</w:t>
      </w:r>
    </w:p>
    <w:p w:rsidR="00651412" w:rsidRPr="006010E5" w:rsidRDefault="00651412">
      <w:pPr>
        <w:pStyle w:val="TH"/>
        <w:rPr>
          <w:rFonts w:cs="Arial"/>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66"/>
        <w:gridCol w:w="1966"/>
        <w:gridCol w:w="1967"/>
        <w:gridCol w:w="1966"/>
        <w:gridCol w:w="1967"/>
      </w:tblGrid>
      <w:tr w:rsidR="00375E8A" w:rsidRPr="006010E5">
        <w:trPr>
          <w:cantSplit/>
          <w:jc w:val="center"/>
        </w:trPr>
        <w:tc>
          <w:tcPr>
            <w:tcW w:w="1966" w:type="dxa"/>
          </w:tcPr>
          <w:p w:rsidR="00375E8A" w:rsidRPr="005346E0" w:rsidRDefault="00375E8A" w:rsidP="000D4539">
            <w:pPr>
              <w:pStyle w:val="TAH"/>
              <w:rPr>
                <w:lang w:val="en-GB" w:eastAsia="en-US"/>
              </w:rPr>
            </w:pPr>
          </w:p>
        </w:tc>
        <w:tc>
          <w:tcPr>
            <w:tcW w:w="1966" w:type="dxa"/>
          </w:tcPr>
          <w:p w:rsidR="00375E8A" w:rsidRPr="005346E0" w:rsidRDefault="00375E8A" w:rsidP="000D4539">
            <w:pPr>
              <w:pStyle w:val="TAH"/>
              <w:rPr>
                <w:lang w:val="en-GB" w:eastAsia="en-US"/>
              </w:rPr>
            </w:pPr>
            <w:r w:rsidRPr="005346E0">
              <w:rPr>
                <w:lang w:val="en-GB" w:eastAsia="en-US"/>
              </w:rPr>
              <w:t>FLUTE Client</w:t>
            </w:r>
            <w:r w:rsidR="000D4539" w:rsidRPr="005346E0">
              <w:rPr>
                <w:lang w:val="en-GB" w:eastAsia="en-US"/>
              </w:rPr>
              <w:t xml:space="preserve"> support requirement as per [9]</w:t>
            </w:r>
          </w:p>
        </w:tc>
        <w:tc>
          <w:tcPr>
            <w:tcW w:w="1967" w:type="dxa"/>
          </w:tcPr>
          <w:p w:rsidR="00375E8A" w:rsidRPr="005346E0" w:rsidRDefault="00375E8A" w:rsidP="000D4539">
            <w:pPr>
              <w:pStyle w:val="TAH"/>
              <w:rPr>
                <w:lang w:val="en-GB" w:eastAsia="en-US"/>
              </w:rPr>
            </w:pPr>
            <w:r w:rsidRPr="005346E0">
              <w:rPr>
                <w:lang w:val="en-GB" w:eastAsia="en-US"/>
              </w:rPr>
              <w:t>MBMS FLUTE Client support requirement as per present document</w:t>
            </w:r>
          </w:p>
        </w:tc>
        <w:tc>
          <w:tcPr>
            <w:tcW w:w="1966" w:type="dxa"/>
          </w:tcPr>
          <w:p w:rsidR="00375E8A" w:rsidRPr="005346E0" w:rsidRDefault="00375E8A" w:rsidP="000D4539">
            <w:pPr>
              <w:pStyle w:val="TAH"/>
              <w:rPr>
                <w:lang w:val="en-GB" w:eastAsia="en-US"/>
              </w:rPr>
            </w:pPr>
            <w:r w:rsidRPr="005346E0">
              <w:rPr>
                <w:lang w:val="en-GB" w:eastAsia="en-US"/>
              </w:rPr>
              <w:t>FLUTE Se</w:t>
            </w:r>
            <w:r w:rsidR="000D4539" w:rsidRPr="005346E0">
              <w:rPr>
                <w:lang w:val="en-GB" w:eastAsia="en-US"/>
              </w:rPr>
              <w:t>rver use requirement as per [9]</w:t>
            </w:r>
          </w:p>
        </w:tc>
        <w:tc>
          <w:tcPr>
            <w:tcW w:w="1967" w:type="dxa"/>
          </w:tcPr>
          <w:p w:rsidR="00375E8A" w:rsidRPr="005346E0" w:rsidRDefault="00375E8A" w:rsidP="000D4539">
            <w:pPr>
              <w:pStyle w:val="TAH"/>
              <w:rPr>
                <w:lang w:val="en-GB" w:eastAsia="en-US"/>
              </w:rPr>
            </w:pPr>
            <w:r w:rsidRPr="005346E0">
              <w:rPr>
                <w:lang w:val="en-GB" w:eastAsia="en-US"/>
              </w:rPr>
              <w:t>MBMS FLUTE Server use requirement as per present document</w:t>
            </w:r>
          </w:p>
        </w:tc>
      </w:tr>
      <w:tr w:rsidR="00375E8A" w:rsidRPr="006010E5">
        <w:trPr>
          <w:jc w:val="center"/>
        </w:trPr>
        <w:tc>
          <w:tcPr>
            <w:tcW w:w="1966" w:type="dxa"/>
          </w:tcPr>
          <w:p w:rsidR="00375E8A" w:rsidRPr="005346E0" w:rsidRDefault="00375E8A" w:rsidP="000D4539">
            <w:pPr>
              <w:pStyle w:val="TAL"/>
              <w:rPr>
                <w:lang w:val="en-GB"/>
              </w:rPr>
            </w:pPr>
            <w:r w:rsidRPr="005346E0">
              <w:rPr>
                <w:lang w:val="en-GB"/>
              </w:rPr>
              <w:t>FLUTE Blocking Algorithm</w:t>
            </w:r>
          </w:p>
        </w:tc>
        <w:tc>
          <w:tcPr>
            <w:tcW w:w="1966" w:type="dxa"/>
          </w:tcPr>
          <w:p w:rsidR="00375E8A" w:rsidRPr="005346E0" w:rsidRDefault="00375E8A" w:rsidP="000D4539">
            <w:pPr>
              <w:pStyle w:val="TAC"/>
              <w:rPr>
                <w:lang w:val="en-GB"/>
              </w:rPr>
            </w:pPr>
            <w:r w:rsidRPr="005346E0">
              <w:rPr>
                <w:lang w:val="en-GB"/>
              </w:rPr>
              <w:t>Required</w:t>
            </w:r>
          </w:p>
        </w:tc>
        <w:tc>
          <w:tcPr>
            <w:tcW w:w="1967" w:type="dxa"/>
          </w:tcPr>
          <w:p w:rsidR="00375E8A" w:rsidRPr="005346E0" w:rsidRDefault="00375E8A" w:rsidP="000D4539">
            <w:pPr>
              <w:pStyle w:val="TAC"/>
              <w:rPr>
                <w:lang w:val="en-GB"/>
              </w:rPr>
            </w:pPr>
            <w:r w:rsidRPr="005346E0">
              <w:rPr>
                <w:lang w:val="en-GB"/>
              </w:rPr>
              <w:t>Required</w:t>
            </w:r>
          </w:p>
        </w:tc>
        <w:tc>
          <w:tcPr>
            <w:tcW w:w="1966" w:type="dxa"/>
          </w:tcPr>
          <w:p w:rsidR="00375E8A" w:rsidRPr="005346E0" w:rsidRDefault="00375E8A" w:rsidP="000D4539">
            <w:pPr>
              <w:pStyle w:val="TAC"/>
              <w:rPr>
                <w:lang w:val="en-GB"/>
              </w:rPr>
            </w:pPr>
            <w:r w:rsidRPr="005346E0">
              <w:rPr>
                <w:lang w:val="en-GB"/>
              </w:rPr>
              <w:t>Strongly recommended</w:t>
            </w:r>
          </w:p>
        </w:tc>
        <w:tc>
          <w:tcPr>
            <w:tcW w:w="1967" w:type="dxa"/>
          </w:tcPr>
          <w:p w:rsidR="00375E8A" w:rsidRPr="005346E0" w:rsidRDefault="00375E8A" w:rsidP="000D4539">
            <w:pPr>
              <w:pStyle w:val="TAC"/>
              <w:rPr>
                <w:lang w:val="en-GB"/>
              </w:rPr>
            </w:pPr>
            <w:r w:rsidRPr="005346E0">
              <w:rPr>
                <w:lang w:val="en-GB"/>
              </w:rPr>
              <w:t>Required</w:t>
            </w:r>
          </w:p>
        </w:tc>
      </w:tr>
      <w:tr w:rsidR="00375E8A" w:rsidRPr="006010E5">
        <w:trPr>
          <w:jc w:val="center"/>
        </w:trPr>
        <w:tc>
          <w:tcPr>
            <w:tcW w:w="1966" w:type="dxa"/>
          </w:tcPr>
          <w:p w:rsidR="00375E8A" w:rsidRPr="005346E0" w:rsidRDefault="00375E8A" w:rsidP="000D4539">
            <w:pPr>
              <w:pStyle w:val="TAL"/>
              <w:rPr>
                <w:lang w:val="en-GB"/>
              </w:rPr>
            </w:pPr>
            <w:r w:rsidRPr="005346E0">
              <w:rPr>
                <w:lang w:val="en-GB"/>
              </w:rPr>
              <w:t>Symbol Encoding Algorithm</w:t>
            </w:r>
          </w:p>
        </w:tc>
        <w:tc>
          <w:tcPr>
            <w:tcW w:w="1966" w:type="dxa"/>
          </w:tcPr>
          <w:p w:rsidR="00375E8A" w:rsidRPr="005346E0" w:rsidRDefault="00375E8A" w:rsidP="000D4539">
            <w:pPr>
              <w:pStyle w:val="TAC"/>
              <w:rPr>
                <w:lang w:val="en-GB"/>
              </w:rPr>
            </w:pPr>
            <w:r w:rsidRPr="005346E0">
              <w:rPr>
                <w:lang w:val="en-GB"/>
              </w:rPr>
              <w:t>Compact No-Code algorithm required.</w:t>
            </w:r>
          </w:p>
          <w:p w:rsidR="00375E8A" w:rsidRPr="005346E0" w:rsidRDefault="00375E8A" w:rsidP="000D4539">
            <w:pPr>
              <w:pStyle w:val="TAC"/>
              <w:rPr>
                <w:lang w:val="en-GB"/>
              </w:rPr>
            </w:pPr>
          </w:p>
          <w:p w:rsidR="00375E8A" w:rsidRPr="005346E0" w:rsidRDefault="00375E8A" w:rsidP="000D4539">
            <w:pPr>
              <w:pStyle w:val="TAC"/>
              <w:rPr>
                <w:lang w:val="en-GB"/>
              </w:rPr>
            </w:pPr>
          </w:p>
          <w:p w:rsidR="00375E8A" w:rsidRPr="005346E0" w:rsidRDefault="00375E8A" w:rsidP="000D4539">
            <w:pPr>
              <w:pStyle w:val="TAC"/>
              <w:rPr>
                <w:lang w:val="en-GB"/>
              </w:rPr>
            </w:pPr>
            <w:r w:rsidRPr="005346E0">
              <w:rPr>
                <w:lang w:val="en-GB"/>
              </w:rPr>
              <w:t>Other FEC building blocks are undefined optional plug-ins.</w:t>
            </w:r>
          </w:p>
        </w:tc>
        <w:tc>
          <w:tcPr>
            <w:tcW w:w="1967" w:type="dxa"/>
          </w:tcPr>
          <w:p w:rsidR="00375E8A" w:rsidRPr="005346E0" w:rsidRDefault="00375E8A" w:rsidP="000D4539">
            <w:pPr>
              <w:pStyle w:val="TAC"/>
              <w:rPr>
                <w:lang w:val="en-GB"/>
              </w:rPr>
            </w:pPr>
            <w:r w:rsidRPr="005346E0">
              <w:rPr>
                <w:lang w:val="en-GB"/>
              </w:rPr>
              <w:t>Compact No-Code algorithm required.</w:t>
            </w:r>
          </w:p>
          <w:p w:rsidR="00375E8A" w:rsidRPr="005346E0" w:rsidRDefault="00375E8A" w:rsidP="000D4539">
            <w:pPr>
              <w:pStyle w:val="TAC"/>
              <w:rPr>
                <w:lang w:val="en-GB"/>
              </w:rPr>
            </w:pPr>
          </w:p>
          <w:p w:rsidR="00375E8A" w:rsidRPr="005346E0" w:rsidRDefault="00375E8A" w:rsidP="000D4539">
            <w:pPr>
              <w:pStyle w:val="TAC"/>
              <w:rPr>
                <w:lang w:val="en-GB"/>
              </w:rPr>
            </w:pPr>
          </w:p>
          <w:p w:rsidR="00375E8A" w:rsidRPr="005346E0" w:rsidRDefault="00ED2097" w:rsidP="000D4539">
            <w:pPr>
              <w:pStyle w:val="TAC"/>
              <w:rPr>
                <w:lang w:val="en-GB"/>
              </w:rPr>
            </w:pPr>
            <w:r w:rsidRPr="005346E0">
              <w:rPr>
                <w:rFonts w:cs="Arial"/>
                <w:lang w:val="en-GB"/>
              </w:rPr>
              <w:t>MBMS Forward Error Correction required</w:t>
            </w:r>
          </w:p>
        </w:tc>
        <w:tc>
          <w:tcPr>
            <w:tcW w:w="1966" w:type="dxa"/>
          </w:tcPr>
          <w:p w:rsidR="00375E8A" w:rsidRPr="005346E0" w:rsidRDefault="00375E8A" w:rsidP="000D4539">
            <w:pPr>
              <w:pStyle w:val="TAC"/>
              <w:rPr>
                <w:lang w:val="en-GB"/>
              </w:rPr>
            </w:pPr>
            <w:r w:rsidRPr="005346E0">
              <w:rPr>
                <w:lang w:val="en-GB"/>
              </w:rPr>
              <w:t>Compact No-Code algorithm is the default option.</w:t>
            </w:r>
          </w:p>
          <w:p w:rsidR="00375E8A" w:rsidRPr="005346E0" w:rsidRDefault="00375E8A" w:rsidP="000D4539">
            <w:pPr>
              <w:pStyle w:val="TAC"/>
              <w:rPr>
                <w:lang w:val="en-GB"/>
              </w:rPr>
            </w:pPr>
          </w:p>
          <w:p w:rsidR="00375E8A" w:rsidRPr="005346E0" w:rsidRDefault="00375E8A" w:rsidP="000D4539">
            <w:pPr>
              <w:pStyle w:val="TAC"/>
              <w:rPr>
                <w:lang w:val="en-GB"/>
              </w:rPr>
            </w:pPr>
            <w:r w:rsidRPr="005346E0">
              <w:rPr>
                <w:lang w:val="en-GB"/>
              </w:rPr>
              <w:t>Other FEC building blocks are undefined optional plug-ins.</w:t>
            </w:r>
          </w:p>
        </w:tc>
        <w:tc>
          <w:tcPr>
            <w:tcW w:w="1967" w:type="dxa"/>
          </w:tcPr>
          <w:p w:rsidR="00375E8A" w:rsidRPr="005346E0" w:rsidRDefault="00375E8A" w:rsidP="000D4539">
            <w:pPr>
              <w:pStyle w:val="TAC"/>
              <w:rPr>
                <w:lang w:val="en-GB"/>
              </w:rPr>
            </w:pPr>
            <w:r w:rsidRPr="005346E0">
              <w:rPr>
                <w:lang w:val="en-GB"/>
              </w:rPr>
              <w:t>Compact No-Code algorithm is the default option.</w:t>
            </w:r>
          </w:p>
          <w:p w:rsidR="00375E8A" w:rsidRPr="005346E0" w:rsidRDefault="00375E8A" w:rsidP="000D4539">
            <w:pPr>
              <w:pStyle w:val="TAC"/>
              <w:rPr>
                <w:lang w:val="en-GB"/>
              </w:rPr>
            </w:pPr>
          </w:p>
          <w:p w:rsidR="00375E8A" w:rsidRPr="005346E0" w:rsidRDefault="00ED2097" w:rsidP="000D4539">
            <w:pPr>
              <w:pStyle w:val="TAC"/>
              <w:rPr>
                <w:lang w:val="en-GB"/>
              </w:rPr>
            </w:pPr>
            <w:r w:rsidRPr="005346E0">
              <w:rPr>
                <w:rFonts w:cs="Arial"/>
                <w:lang w:val="en-GB"/>
              </w:rPr>
              <w:t>MBMS Forward Error Correction.</w:t>
            </w:r>
          </w:p>
        </w:tc>
      </w:tr>
      <w:tr w:rsidR="00375E8A" w:rsidRPr="006010E5">
        <w:trPr>
          <w:cantSplit/>
          <w:jc w:val="center"/>
        </w:trPr>
        <w:tc>
          <w:tcPr>
            <w:tcW w:w="1966" w:type="dxa"/>
          </w:tcPr>
          <w:p w:rsidR="00375E8A" w:rsidRPr="005346E0" w:rsidRDefault="00375E8A" w:rsidP="000D4539">
            <w:pPr>
              <w:pStyle w:val="TAL"/>
              <w:rPr>
                <w:lang w:val="en-GB"/>
              </w:rPr>
            </w:pPr>
            <w:smartTag w:uri="urn:schemas-microsoft-com:office:smarttags" w:element="place">
              <w:smartTag w:uri="urn:schemas-microsoft-com:office:smarttags" w:element="PlaceName">
                <w:r w:rsidRPr="005346E0">
                  <w:rPr>
                    <w:lang w:val="en-GB"/>
                  </w:rPr>
                  <w:t>Congestion</w:t>
                </w:r>
              </w:smartTag>
              <w:r w:rsidRPr="005346E0">
                <w:rPr>
                  <w:lang w:val="en-GB"/>
                </w:rPr>
                <w:t xml:space="preserve"> </w:t>
              </w:r>
              <w:smartTag w:uri="urn:schemas-microsoft-com:office:smarttags" w:element="PlaceName">
                <w:r w:rsidRPr="005346E0">
                  <w:rPr>
                    <w:lang w:val="en-GB"/>
                  </w:rPr>
                  <w:t>Control</w:t>
                </w:r>
              </w:smartTag>
              <w:r w:rsidRPr="005346E0">
                <w:rPr>
                  <w:lang w:val="en-GB"/>
                </w:rPr>
                <w:t xml:space="preserve"> </w:t>
              </w:r>
              <w:smartTag w:uri="urn:schemas-microsoft-com:office:smarttags" w:element="PlaceType">
                <w:r w:rsidRPr="005346E0">
                  <w:rPr>
                    <w:lang w:val="en-GB"/>
                  </w:rPr>
                  <w:t>Building</w:t>
                </w:r>
              </w:smartTag>
            </w:smartTag>
            <w:r w:rsidRPr="005346E0">
              <w:rPr>
                <w:lang w:val="en-GB"/>
              </w:rPr>
              <w:t xml:space="preserve"> Block (CCBB) / Algorithm</w:t>
            </w:r>
          </w:p>
        </w:tc>
        <w:tc>
          <w:tcPr>
            <w:tcW w:w="1966" w:type="dxa"/>
          </w:tcPr>
          <w:p w:rsidR="00375E8A" w:rsidRPr="005346E0" w:rsidRDefault="00375E8A" w:rsidP="000D4539">
            <w:pPr>
              <w:pStyle w:val="TAC"/>
              <w:rPr>
                <w:lang w:val="en-GB"/>
              </w:rPr>
            </w:pPr>
            <w:r w:rsidRPr="005346E0">
              <w:rPr>
                <w:lang w:val="en-GB"/>
              </w:rPr>
              <w:t>Congestion Control building blocks undefined.</w:t>
            </w:r>
          </w:p>
        </w:tc>
        <w:tc>
          <w:tcPr>
            <w:tcW w:w="1967" w:type="dxa"/>
          </w:tcPr>
          <w:p w:rsidR="00375E8A" w:rsidRPr="005346E0" w:rsidRDefault="00375E8A" w:rsidP="000D4539">
            <w:pPr>
              <w:pStyle w:val="TAC"/>
              <w:rPr>
                <w:lang w:val="en-GB"/>
              </w:rPr>
            </w:pPr>
            <w:r w:rsidRPr="005346E0">
              <w:rPr>
                <w:lang w:val="en-GB"/>
              </w:rPr>
              <w:t>Single channel support required</w:t>
            </w:r>
          </w:p>
        </w:tc>
        <w:tc>
          <w:tcPr>
            <w:tcW w:w="1966" w:type="dxa"/>
          </w:tcPr>
          <w:p w:rsidR="00375E8A" w:rsidRPr="005346E0" w:rsidRDefault="00375E8A" w:rsidP="000D4539">
            <w:pPr>
              <w:pStyle w:val="TAC"/>
              <w:rPr>
                <w:lang w:val="en-GB"/>
              </w:rPr>
            </w:pPr>
            <w:r w:rsidRPr="005346E0">
              <w:rPr>
                <w:lang w:val="en-GB"/>
              </w:rPr>
              <w:t>Single channel without additional CCBB given for the controlled network scenario.</w:t>
            </w:r>
          </w:p>
        </w:tc>
        <w:tc>
          <w:tcPr>
            <w:tcW w:w="1967" w:type="dxa"/>
          </w:tcPr>
          <w:p w:rsidR="00375E8A" w:rsidRPr="005346E0" w:rsidRDefault="00375E8A" w:rsidP="000D4539">
            <w:pPr>
              <w:pStyle w:val="TAC"/>
              <w:rPr>
                <w:lang w:val="en-GB"/>
              </w:rPr>
            </w:pPr>
            <w:r w:rsidRPr="005346E0">
              <w:rPr>
                <w:lang w:val="en-GB"/>
              </w:rPr>
              <w:t>Single channel support required</w:t>
            </w:r>
          </w:p>
        </w:tc>
      </w:tr>
      <w:tr w:rsidR="00375E8A" w:rsidRPr="006010E5">
        <w:trPr>
          <w:cantSplit/>
          <w:jc w:val="center"/>
        </w:trPr>
        <w:tc>
          <w:tcPr>
            <w:tcW w:w="1966" w:type="dxa"/>
          </w:tcPr>
          <w:p w:rsidR="00375E8A" w:rsidRPr="005346E0" w:rsidRDefault="00375E8A" w:rsidP="000D4539">
            <w:pPr>
              <w:pStyle w:val="TAL"/>
              <w:rPr>
                <w:lang w:val="en-GB"/>
              </w:rPr>
            </w:pPr>
            <w:r w:rsidRPr="005346E0">
              <w:rPr>
                <w:lang w:val="en-GB"/>
              </w:rPr>
              <w:t>Content Encoding for FDT Instances</w:t>
            </w:r>
          </w:p>
        </w:tc>
        <w:tc>
          <w:tcPr>
            <w:tcW w:w="1966" w:type="dxa"/>
          </w:tcPr>
          <w:p w:rsidR="00375E8A" w:rsidRPr="005346E0" w:rsidRDefault="00375E8A" w:rsidP="000D4539">
            <w:pPr>
              <w:pStyle w:val="TAC"/>
              <w:rPr>
                <w:lang w:val="en-GB"/>
              </w:rPr>
            </w:pPr>
            <w:r w:rsidRPr="005346E0">
              <w:rPr>
                <w:lang w:val="en-GB"/>
              </w:rPr>
              <w:t>Optional</w:t>
            </w:r>
          </w:p>
        </w:tc>
        <w:tc>
          <w:tcPr>
            <w:tcW w:w="1967" w:type="dxa"/>
          </w:tcPr>
          <w:p w:rsidR="00375E8A" w:rsidRPr="005346E0" w:rsidRDefault="0075124C" w:rsidP="000D4539">
            <w:pPr>
              <w:pStyle w:val="TAC"/>
              <w:rPr>
                <w:lang w:val="en-GB"/>
              </w:rPr>
            </w:pPr>
            <w:r w:rsidRPr="005346E0">
              <w:rPr>
                <w:lang w:val="en-GB"/>
              </w:rPr>
              <w:t>Optional</w:t>
            </w:r>
          </w:p>
        </w:tc>
        <w:tc>
          <w:tcPr>
            <w:tcW w:w="1966" w:type="dxa"/>
          </w:tcPr>
          <w:p w:rsidR="00375E8A" w:rsidRPr="005346E0" w:rsidRDefault="00375E8A" w:rsidP="000D4539">
            <w:pPr>
              <w:pStyle w:val="TAC"/>
              <w:rPr>
                <w:lang w:val="en-GB"/>
              </w:rPr>
            </w:pPr>
            <w:r w:rsidRPr="005346E0">
              <w:rPr>
                <w:lang w:val="en-GB"/>
              </w:rPr>
              <w:t>Optional</w:t>
            </w:r>
          </w:p>
        </w:tc>
        <w:tc>
          <w:tcPr>
            <w:tcW w:w="1967" w:type="dxa"/>
          </w:tcPr>
          <w:p w:rsidR="00375E8A" w:rsidRPr="005346E0" w:rsidRDefault="0075124C" w:rsidP="000D4539">
            <w:pPr>
              <w:pStyle w:val="TAC"/>
              <w:rPr>
                <w:lang w:val="en-GB"/>
              </w:rPr>
            </w:pPr>
            <w:r w:rsidRPr="005346E0">
              <w:rPr>
                <w:lang w:val="en-GB"/>
              </w:rPr>
              <w:t>Shall not be used</w:t>
            </w:r>
          </w:p>
        </w:tc>
      </w:tr>
      <w:tr w:rsidR="0075124C" w:rsidRPr="006010E5">
        <w:trPr>
          <w:cantSplit/>
          <w:jc w:val="center"/>
        </w:trPr>
        <w:tc>
          <w:tcPr>
            <w:tcW w:w="1966" w:type="dxa"/>
          </w:tcPr>
          <w:p w:rsidR="0075124C" w:rsidRPr="005346E0" w:rsidRDefault="0075124C" w:rsidP="00376DA9">
            <w:pPr>
              <w:pStyle w:val="TAL"/>
              <w:rPr>
                <w:lang w:val="en-GB"/>
              </w:rPr>
            </w:pPr>
            <w:r w:rsidRPr="005346E0">
              <w:rPr>
                <w:lang w:val="en-GB"/>
              </w:rPr>
              <w:t>Content Encoding for any other file than FDT Instances</w:t>
            </w:r>
          </w:p>
        </w:tc>
        <w:tc>
          <w:tcPr>
            <w:tcW w:w="1966" w:type="dxa"/>
          </w:tcPr>
          <w:p w:rsidR="0075124C" w:rsidRPr="005346E0" w:rsidRDefault="0075124C" w:rsidP="00376DA9">
            <w:pPr>
              <w:pStyle w:val="TAC"/>
              <w:rPr>
                <w:lang w:val="en-GB"/>
              </w:rPr>
            </w:pPr>
            <w:r w:rsidRPr="005346E0">
              <w:rPr>
                <w:lang w:val="en-GB"/>
              </w:rPr>
              <w:t>Optional</w:t>
            </w:r>
          </w:p>
        </w:tc>
        <w:tc>
          <w:tcPr>
            <w:tcW w:w="1967" w:type="dxa"/>
          </w:tcPr>
          <w:p w:rsidR="0075124C" w:rsidRPr="005346E0" w:rsidRDefault="0075124C" w:rsidP="00376DA9">
            <w:pPr>
              <w:pStyle w:val="TAC"/>
              <w:rPr>
                <w:lang w:val="en-GB"/>
              </w:rPr>
            </w:pPr>
            <w:r w:rsidRPr="005346E0">
              <w:rPr>
                <w:lang w:val="en-GB"/>
              </w:rPr>
              <w:t>Required</w:t>
            </w:r>
          </w:p>
        </w:tc>
        <w:tc>
          <w:tcPr>
            <w:tcW w:w="1966" w:type="dxa"/>
          </w:tcPr>
          <w:p w:rsidR="0075124C" w:rsidRPr="005346E0" w:rsidRDefault="0075124C" w:rsidP="00376DA9">
            <w:pPr>
              <w:pStyle w:val="TAC"/>
              <w:rPr>
                <w:lang w:val="en-GB"/>
              </w:rPr>
            </w:pPr>
            <w:r w:rsidRPr="005346E0">
              <w:rPr>
                <w:lang w:val="en-GB"/>
              </w:rPr>
              <w:t>Optional</w:t>
            </w:r>
          </w:p>
        </w:tc>
        <w:tc>
          <w:tcPr>
            <w:tcW w:w="1967" w:type="dxa"/>
          </w:tcPr>
          <w:p w:rsidR="0075124C" w:rsidRPr="005346E0" w:rsidRDefault="0075124C" w:rsidP="00376DA9">
            <w:pPr>
              <w:pStyle w:val="TAC"/>
              <w:rPr>
                <w:lang w:val="en-GB"/>
              </w:rPr>
            </w:pPr>
            <w:r w:rsidRPr="005346E0">
              <w:rPr>
                <w:lang w:val="en-GB"/>
              </w:rPr>
              <w:t>Optional</w:t>
            </w:r>
          </w:p>
        </w:tc>
      </w:tr>
      <w:tr w:rsidR="001D2175" w:rsidRPr="006010E5">
        <w:trPr>
          <w:jc w:val="center"/>
        </w:trPr>
        <w:tc>
          <w:tcPr>
            <w:tcW w:w="1966" w:type="dxa"/>
          </w:tcPr>
          <w:p w:rsidR="001D2175" w:rsidRPr="005346E0" w:rsidRDefault="001D2175" w:rsidP="001D2175">
            <w:pPr>
              <w:pStyle w:val="TAL"/>
              <w:rPr>
                <w:lang w:val="en-GB"/>
              </w:rPr>
            </w:pPr>
            <w:r w:rsidRPr="005346E0">
              <w:rPr>
                <w:lang w:val="en-GB"/>
              </w:rPr>
              <w:t>A flag active (header)</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Optional</w:t>
            </w:r>
          </w:p>
          <w:p w:rsidR="001D2175" w:rsidRPr="005346E0" w:rsidRDefault="001D2175" w:rsidP="001D2175">
            <w:pPr>
              <w:pStyle w:val="TAC"/>
              <w:rPr>
                <w:lang w:val="en-GB"/>
              </w:rPr>
            </w:pPr>
            <w:r w:rsidRPr="005346E0">
              <w:rPr>
                <w:lang w:val="en-GB"/>
              </w:rPr>
              <w:t>(see Note at the end of this Annex)</w:t>
            </w:r>
          </w:p>
        </w:tc>
        <w:tc>
          <w:tcPr>
            <w:tcW w:w="1966" w:type="dxa"/>
          </w:tcPr>
          <w:p w:rsidR="001D2175" w:rsidRPr="005346E0" w:rsidRDefault="001D2175" w:rsidP="001D2175">
            <w:pPr>
              <w:pStyle w:val="TAC"/>
              <w:rPr>
                <w:lang w:val="en-GB"/>
              </w:rPr>
            </w:pPr>
            <w:r w:rsidRPr="005346E0">
              <w:rPr>
                <w:lang w:val="en-GB"/>
              </w:rPr>
              <w:t>Optional</w:t>
            </w:r>
          </w:p>
        </w:tc>
        <w:tc>
          <w:tcPr>
            <w:tcW w:w="1967" w:type="dxa"/>
          </w:tcPr>
          <w:p w:rsidR="001D2175" w:rsidRPr="005346E0" w:rsidRDefault="001D2175" w:rsidP="001D2175">
            <w:pPr>
              <w:pStyle w:val="TAC"/>
              <w:rPr>
                <w:lang w:val="en-GB"/>
              </w:rPr>
            </w:pPr>
            <w:r w:rsidRPr="005346E0">
              <w:rPr>
                <w:lang w:val="en-GB"/>
              </w:rPr>
              <w:t>Set to zero</w:t>
            </w:r>
          </w:p>
          <w:p w:rsidR="001D2175" w:rsidRPr="005346E0" w:rsidRDefault="001D2175" w:rsidP="001D2175">
            <w:pPr>
              <w:pStyle w:val="TAC"/>
              <w:rPr>
                <w:lang w:val="en-GB"/>
              </w:rPr>
            </w:pPr>
            <w:r w:rsidRPr="005346E0">
              <w:rPr>
                <w:lang w:val="en-GB"/>
              </w:rPr>
              <w:t>(see Note at the end of this Annex)</w:t>
            </w:r>
          </w:p>
        </w:tc>
      </w:tr>
      <w:tr w:rsidR="001D2175" w:rsidRPr="006010E5">
        <w:trPr>
          <w:jc w:val="center"/>
        </w:trPr>
        <w:tc>
          <w:tcPr>
            <w:tcW w:w="1966" w:type="dxa"/>
          </w:tcPr>
          <w:p w:rsidR="001D2175" w:rsidRPr="005346E0" w:rsidRDefault="001D2175" w:rsidP="001D2175">
            <w:pPr>
              <w:pStyle w:val="TAL"/>
              <w:rPr>
                <w:lang w:val="en-GB"/>
              </w:rPr>
            </w:pPr>
            <w:r w:rsidRPr="005346E0">
              <w:rPr>
                <w:lang w:val="en-GB"/>
              </w:rPr>
              <w:t>B flag active (header)</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c>
          <w:tcPr>
            <w:tcW w:w="1966" w:type="dxa"/>
          </w:tcPr>
          <w:p w:rsidR="001D2175" w:rsidRPr="005346E0" w:rsidRDefault="001D2175" w:rsidP="001D2175">
            <w:pPr>
              <w:pStyle w:val="TAC"/>
              <w:rPr>
                <w:lang w:val="en-GB"/>
              </w:rPr>
            </w:pPr>
            <w:r w:rsidRPr="005346E0">
              <w:rPr>
                <w:lang w:val="en-GB"/>
              </w:rPr>
              <w:t>Optional</w:t>
            </w:r>
          </w:p>
        </w:tc>
        <w:tc>
          <w:tcPr>
            <w:tcW w:w="1967" w:type="dxa"/>
          </w:tcPr>
          <w:p w:rsidR="001D2175" w:rsidRPr="005346E0" w:rsidRDefault="001D2175" w:rsidP="001D2175">
            <w:pPr>
              <w:pStyle w:val="TAC"/>
              <w:rPr>
                <w:lang w:val="en-GB"/>
              </w:rPr>
            </w:pPr>
            <w:r w:rsidRPr="005346E0">
              <w:rPr>
                <w:lang w:val="en-GB"/>
              </w:rPr>
              <w:t>Not recommended to use</w:t>
            </w:r>
          </w:p>
        </w:tc>
      </w:tr>
      <w:tr w:rsidR="001D2175" w:rsidRPr="006010E5">
        <w:trPr>
          <w:jc w:val="center"/>
        </w:trPr>
        <w:tc>
          <w:tcPr>
            <w:tcW w:w="1966" w:type="dxa"/>
          </w:tcPr>
          <w:p w:rsidR="001D2175" w:rsidRPr="005346E0" w:rsidRDefault="001D2175" w:rsidP="001D2175">
            <w:pPr>
              <w:pStyle w:val="TAL"/>
              <w:rPr>
                <w:lang w:val="en-GB"/>
              </w:rPr>
            </w:pPr>
            <w:r w:rsidRPr="005346E0">
              <w:rPr>
                <w:lang w:val="en-GB"/>
              </w:rPr>
              <w:t>T flag active and SCT field (header)</w:t>
            </w:r>
          </w:p>
        </w:tc>
        <w:tc>
          <w:tcPr>
            <w:tcW w:w="1966" w:type="dxa"/>
          </w:tcPr>
          <w:p w:rsidR="001D2175" w:rsidRPr="005346E0" w:rsidRDefault="001D2175" w:rsidP="001D2175">
            <w:pPr>
              <w:pStyle w:val="TAC"/>
              <w:rPr>
                <w:lang w:val="en-GB"/>
              </w:rPr>
            </w:pPr>
            <w:r w:rsidRPr="005346E0">
              <w:rPr>
                <w:lang w:val="en-GB"/>
              </w:rPr>
              <w:t>Optional</w:t>
            </w:r>
          </w:p>
        </w:tc>
        <w:tc>
          <w:tcPr>
            <w:tcW w:w="1967" w:type="dxa"/>
          </w:tcPr>
          <w:p w:rsidR="001D2175" w:rsidRPr="005346E0" w:rsidRDefault="001D2175" w:rsidP="001D2175">
            <w:pPr>
              <w:pStyle w:val="TAC"/>
              <w:rPr>
                <w:lang w:val="en-GB"/>
              </w:rPr>
            </w:pPr>
            <w:r w:rsidRPr="005346E0">
              <w:rPr>
                <w:lang w:val="en-GB"/>
              </w:rPr>
              <w:t>Optional</w:t>
            </w:r>
          </w:p>
        </w:tc>
        <w:tc>
          <w:tcPr>
            <w:tcW w:w="1966" w:type="dxa"/>
          </w:tcPr>
          <w:p w:rsidR="001D2175" w:rsidRPr="005346E0" w:rsidRDefault="001D2175" w:rsidP="001D2175">
            <w:pPr>
              <w:pStyle w:val="TAC"/>
              <w:rPr>
                <w:lang w:val="en-GB"/>
              </w:rPr>
            </w:pPr>
            <w:r w:rsidRPr="005346E0">
              <w:rPr>
                <w:lang w:val="en-GB"/>
              </w:rPr>
              <w:t>Optional</w:t>
            </w:r>
          </w:p>
        </w:tc>
        <w:tc>
          <w:tcPr>
            <w:tcW w:w="1967" w:type="dxa"/>
          </w:tcPr>
          <w:p w:rsidR="001D2175" w:rsidRPr="005346E0" w:rsidRDefault="001D2175" w:rsidP="001D2175">
            <w:pPr>
              <w:pStyle w:val="TAC"/>
              <w:rPr>
                <w:lang w:val="en-GB"/>
              </w:rPr>
            </w:pPr>
            <w:r w:rsidRPr="005346E0">
              <w:rPr>
                <w:lang w:val="en-GB"/>
              </w:rPr>
              <w:t>Set to zero</w:t>
            </w:r>
          </w:p>
        </w:tc>
      </w:tr>
      <w:tr w:rsidR="001D2175" w:rsidRPr="006010E5">
        <w:trPr>
          <w:jc w:val="center"/>
        </w:trPr>
        <w:tc>
          <w:tcPr>
            <w:tcW w:w="1966" w:type="dxa"/>
          </w:tcPr>
          <w:p w:rsidR="001D2175" w:rsidRPr="005346E0" w:rsidRDefault="001D2175" w:rsidP="001D2175">
            <w:pPr>
              <w:pStyle w:val="TAL"/>
              <w:rPr>
                <w:lang w:val="en-GB"/>
              </w:rPr>
            </w:pPr>
            <w:r w:rsidRPr="005346E0">
              <w:rPr>
                <w:lang w:val="en-GB"/>
              </w:rPr>
              <w:t>R flag active and ERT field (header)</w:t>
            </w:r>
          </w:p>
        </w:tc>
        <w:tc>
          <w:tcPr>
            <w:tcW w:w="1966" w:type="dxa"/>
          </w:tcPr>
          <w:p w:rsidR="001D2175" w:rsidRPr="005346E0" w:rsidRDefault="001D2175" w:rsidP="001D2175">
            <w:pPr>
              <w:pStyle w:val="TAC"/>
              <w:rPr>
                <w:lang w:val="en-GB"/>
              </w:rPr>
            </w:pPr>
            <w:r w:rsidRPr="005346E0">
              <w:rPr>
                <w:lang w:val="en-GB"/>
              </w:rPr>
              <w:t>Optional</w:t>
            </w:r>
          </w:p>
        </w:tc>
        <w:tc>
          <w:tcPr>
            <w:tcW w:w="1967" w:type="dxa"/>
          </w:tcPr>
          <w:p w:rsidR="001D2175" w:rsidRPr="005346E0" w:rsidRDefault="001D2175" w:rsidP="001D2175">
            <w:pPr>
              <w:pStyle w:val="TAC"/>
              <w:rPr>
                <w:lang w:val="en-GB"/>
              </w:rPr>
            </w:pPr>
            <w:r w:rsidRPr="005346E0">
              <w:rPr>
                <w:lang w:val="en-GB"/>
              </w:rPr>
              <w:t>Optional</w:t>
            </w:r>
          </w:p>
        </w:tc>
        <w:tc>
          <w:tcPr>
            <w:tcW w:w="1966" w:type="dxa"/>
          </w:tcPr>
          <w:p w:rsidR="001D2175" w:rsidRPr="005346E0" w:rsidRDefault="001D2175" w:rsidP="001D2175">
            <w:pPr>
              <w:pStyle w:val="TAC"/>
              <w:rPr>
                <w:lang w:val="en-GB"/>
              </w:rPr>
            </w:pPr>
            <w:r w:rsidRPr="005346E0">
              <w:rPr>
                <w:lang w:val="en-GB"/>
              </w:rPr>
              <w:t>Optional</w:t>
            </w:r>
          </w:p>
        </w:tc>
        <w:tc>
          <w:tcPr>
            <w:tcW w:w="1967" w:type="dxa"/>
          </w:tcPr>
          <w:p w:rsidR="001D2175" w:rsidRPr="005346E0" w:rsidRDefault="001D2175" w:rsidP="001D2175">
            <w:pPr>
              <w:pStyle w:val="TAC"/>
              <w:rPr>
                <w:lang w:val="en-GB"/>
              </w:rPr>
            </w:pPr>
            <w:r w:rsidRPr="005346E0">
              <w:rPr>
                <w:lang w:val="en-GB"/>
              </w:rPr>
              <w:t>Set to zero</w:t>
            </w:r>
          </w:p>
        </w:tc>
      </w:tr>
      <w:tr w:rsidR="001D2175" w:rsidRPr="006010E5">
        <w:trPr>
          <w:cantSplit/>
          <w:jc w:val="center"/>
        </w:trPr>
        <w:tc>
          <w:tcPr>
            <w:tcW w:w="1966" w:type="dxa"/>
          </w:tcPr>
          <w:p w:rsidR="001D2175" w:rsidRPr="005346E0" w:rsidRDefault="001D2175" w:rsidP="001D2175">
            <w:pPr>
              <w:pStyle w:val="TAL"/>
              <w:rPr>
                <w:lang w:val="en-GB"/>
              </w:rPr>
            </w:pPr>
            <w:r w:rsidRPr="005346E0">
              <w:rPr>
                <w:lang w:val="en-GB"/>
              </w:rPr>
              <w:t>Content-Location attribute (FDT)</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r>
      <w:tr w:rsidR="001D2175" w:rsidRPr="006010E5">
        <w:trPr>
          <w:cantSplit/>
          <w:jc w:val="center"/>
        </w:trPr>
        <w:tc>
          <w:tcPr>
            <w:tcW w:w="1966" w:type="dxa"/>
          </w:tcPr>
          <w:p w:rsidR="001D2175" w:rsidRPr="005346E0" w:rsidRDefault="001D2175" w:rsidP="001D2175">
            <w:pPr>
              <w:pStyle w:val="TAL"/>
              <w:rPr>
                <w:lang w:val="en-GB"/>
              </w:rPr>
            </w:pPr>
            <w:r w:rsidRPr="005346E0">
              <w:rPr>
                <w:lang w:val="en-GB"/>
              </w:rPr>
              <w:t>TOI (FDT)</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r>
      <w:tr w:rsidR="001D2175" w:rsidRPr="006010E5">
        <w:trPr>
          <w:cantSplit/>
          <w:jc w:val="center"/>
        </w:trPr>
        <w:tc>
          <w:tcPr>
            <w:tcW w:w="1966" w:type="dxa"/>
            <w:tcBorders>
              <w:bottom w:val="single" w:sz="4" w:space="0" w:color="auto"/>
            </w:tcBorders>
          </w:tcPr>
          <w:p w:rsidR="001D2175" w:rsidRPr="005346E0" w:rsidRDefault="001D2175" w:rsidP="001D2175">
            <w:pPr>
              <w:pStyle w:val="TAL"/>
              <w:rPr>
                <w:lang w:val="en-GB"/>
              </w:rPr>
            </w:pPr>
            <w:r w:rsidRPr="005346E0">
              <w:rPr>
                <w:lang w:val="en-GB"/>
              </w:rPr>
              <w:t>FDT Expires attribute (FDT)</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r>
      <w:tr w:rsidR="001D2175" w:rsidRPr="006010E5">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5346E0" w:rsidRDefault="001D2175" w:rsidP="001D2175">
            <w:pPr>
              <w:pStyle w:val="TAL"/>
              <w:rPr>
                <w:lang w:val="en-GB"/>
              </w:rPr>
            </w:pPr>
            <w:r w:rsidRPr="005346E0">
              <w:rPr>
                <w:lang w:val="en-GB"/>
              </w:rPr>
              <w:t>Complete attribute (FDT)</w:t>
            </w:r>
          </w:p>
        </w:tc>
        <w:tc>
          <w:tcPr>
            <w:tcW w:w="1966" w:type="dxa"/>
            <w:tcBorders>
              <w:left w:val="single" w:sz="4" w:space="0" w:color="auto"/>
            </w:tcBorders>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c>
          <w:tcPr>
            <w:tcW w:w="1966" w:type="dxa"/>
          </w:tcPr>
          <w:p w:rsidR="001D2175" w:rsidRPr="005346E0" w:rsidRDefault="001D2175" w:rsidP="001D2175">
            <w:pPr>
              <w:pStyle w:val="TAC"/>
              <w:rPr>
                <w:lang w:val="en-GB"/>
              </w:rPr>
            </w:pPr>
            <w:r w:rsidRPr="005346E0">
              <w:rPr>
                <w:lang w:val="en-GB"/>
              </w:rPr>
              <w:t>Optional</w:t>
            </w:r>
          </w:p>
        </w:tc>
        <w:tc>
          <w:tcPr>
            <w:tcW w:w="1967" w:type="dxa"/>
          </w:tcPr>
          <w:p w:rsidR="001D2175" w:rsidRPr="005346E0" w:rsidRDefault="001D2175" w:rsidP="001D2175">
            <w:pPr>
              <w:pStyle w:val="TAC"/>
              <w:rPr>
                <w:lang w:val="en-GB"/>
              </w:rPr>
            </w:pPr>
            <w:r w:rsidRPr="005346E0">
              <w:rPr>
                <w:lang w:val="en-GB"/>
              </w:rPr>
              <w:t>Optional</w:t>
            </w:r>
          </w:p>
        </w:tc>
      </w:tr>
      <w:tr w:rsidR="001D2175" w:rsidRPr="006010E5">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5346E0" w:rsidRDefault="001D2175" w:rsidP="001D2175">
            <w:pPr>
              <w:pStyle w:val="TAL"/>
              <w:rPr>
                <w:lang w:val="en-GB"/>
              </w:rPr>
            </w:pPr>
            <w:r w:rsidRPr="005346E0">
              <w:rPr>
                <w:lang w:val="en-GB"/>
              </w:rPr>
              <w:t>FEC-OTI-Maximum-Source-Block-Length</w:t>
            </w:r>
          </w:p>
        </w:tc>
        <w:tc>
          <w:tcPr>
            <w:tcW w:w="1966" w:type="dxa"/>
            <w:tcBorders>
              <w:left w:val="single" w:sz="4" w:space="0" w:color="auto"/>
            </w:tcBorders>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r>
      <w:tr w:rsidR="001D2175" w:rsidRPr="006010E5">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5346E0" w:rsidRDefault="001D2175" w:rsidP="001D2175">
            <w:pPr>
              <w:pStyle w:val="TAL"/>
              <w:rPr>
                <w:lang w:val="en-GB"/>
              </w:rPr>
            </w:pPr>
            <w:r w:rsidRPr="005346E0">
              <w:rPr>
                <w:lang w:val="en-GB"/>
              </w:rPr>
              <w:t>FEC-OTI-Encoding-Symbol-Length</w:t>
            </w:r>
          </w:p>
        </w:tc>
        <w:tc>
          <w:tcPr>
            <w:tcW w:w="1966" w:type="dxa"/>
            <w:tcBorders>
              <w:left w:val="single" w:sz="4" w:space="0" w:color="auto"/>
            </w:tcBorders>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r>
      <w:tr w:rsidR="001D2175" w:rsidRPr="006010E5">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5346E0" w:rsidRDefault="001D2175" w:rsidP="001D2175">
            <w:pPr>
              <w:pStyle w:val="TAL"/>
              <w:rPr>
                <w:lang w:val="en-GB"/>
              </w:rPr>
            </w:pPr>
            <w:r w:rsidRPr="005346E0">
              <w:rPr>
                <w:lang w:val="en-GB"/>
              </w:rPr>
              <w:t>FEC-OTI-Max-Number-of-Encoding-Symbols.</w:t>
            </w:r>
          </w:p>
          <w:p w:rsidR="001D2175" w:rsidRPr="005346E0" w:rsidRDefault="001D2175" w:rsidP="001D2175">
            <w:pPr>
              <w:pStyle w:val="TAL"/>
              <w:rPr>
                <w:lang w:val="en-GB"/>
              </w:rPr>
            </w:pPr>
          </w:p>
        </w:tc>
        <w:tc>
          <w:tcPr>
            <w:tcW w:w="1966" w:type="dxa"/>
            <w:tcBorders>
              <w:left w:val="single" w:sz="4" w:space="0" w:color="auto"/>
            </w:tcBorders>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Required</w:t>
            </w:r>
          </w:p>
        </w:tc>
      </w:tr>
      <w:tr w:rsidR="001D2175" w:rsidRPr="006010E5">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701B44" w:rsidRDefault="001D2175" w:rsidP="001D2175">
            <w:pPr>
              <w:pStyle w:val="TAL"/>
              <w:rPr>
                <w:lang w:val="fr-FR"/>
              </w:rPr>
            </w:pPr>
            <w:r w:rsidRPr="00701B44">
              <w:rPr>
                <w:lang w:val="fr-FR"/>
              </w:rPr>
              <w:t>FEC-OTI-FEC-Instance-ID</w:t>
            </w:r>
          </w:p>
        </w:tc>
        <w:tc>
          <w:tcPr>
            <w:tcW w:w="1966" w:type="dxa"/>
            <w:tcBorders>
              <w:left w:val="single" w:sz="4" w:space="0" w:color="auto"/>
            </w:tcBorders>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Optional</w:t>
            </w:r>
          </w:p>
        </w:tc>
        <w:tc>
          <w:tcPr>
            <w:tcW w:w="1966" w:type="dxa"/>
          </w:tcPr>
          <w:p w:rsidR="001D2175" w:rsidRPr="005346E0" w:rsidRDefault="001D2175" w:rsidP="001D2175">
            <w:pPr>
              <w:pStyle w:val="TAC"/>
              <w:rPr>
                <w:lang w:val="en-GB"/>
              </w:rPr>
            </w:pPr>
            <w:r w:rsidRPr="005346E0">
              <w:rPr>
                <w:lang w:val="en-GB"/>
              </w:rPr>
              <w:t>Required</w:t>
            </w:r>
          </w:p>
        </w:tc>
        <w:tc>
          <w:tcPr>
            <w:tcW w:w="1967" w:type="dxa"/>
          </w:tcPr>
          <w:p w:rsidR="001D2175" w:rsidRPr="005346E0" w:rsidRDefault="001D2175" w:rsidP="001D2175">
            <w:pPr>
              <w:pStyle w:val="TAC"/>
              <w:rPr>
                <w:lang w:val="en-GB"/>
              </w:rPr>
            </w:pPr>
            <w:r w:rsidRPr="005346E0">
              <w:rPr>
                <w:lang w:val="en-GB"/>
              </w:rPr>
              <w:t>Optional</w:t>
            </w:r>
          </w:p>
        </w:tc>
      </w:tr>
      <w:tr w:rsidR="001D2175" w:rsidRPr="006010E5">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ED2097" w:rsidRDefault="001D2175" w:rsidP="001D2175">
            <w:pPr>
              <w:pStyle w:val="TAL"/>
              <w:rPr>
                <w:lang w:val="it-IT"/>
              </w:rPr>
            </w:pPr>
            <w:r w:rsidRPr="00ED2097">
              <w:rPr>
                <w:rFonts w:cs="Arial"/>
                <w:lang w:val="it-IT"/>
              </w:rPr>
              <w:t>FEC-OTI-Scheme-Specific-Info</w:t>
            </w:r>
          </w:p>
        </w:tc>
        <w:tc>
          <w:tcPr>
            <w:tcW w:w="1966" w:type="dxa"/>
            <w:tcBorders>
              <w:left w:val="single" w:sz="4" w:space="0" w:color="auto"/>
            </w:tcBorders>
          </w:tcPr>
          <w:p w:rsidR="001D2175" w:rsidRPr="005346E0" w:rsidRDefault="001D2175" w:rsidP="001D2175">
            <w:pPr>
              <w:pStyle w:val="TAC"/>
              <w:rPr>
                <w:lang w:val="en-GB"/>
              </w:rPr>
            </w:pPr>
            <w:r w:rsidRPr="005346E0">
              <w:rPr>
                <w:rFonts w:cs="Arial"/>
                <w:lang w:val="en-GB"/>
              </w:rPr>
              <w:t>n/a</w:t>
            </w:r>
          </w:p>
        </w:tc>
        <w:tc>
          <w:tcPr>
            <w:tcW w:w="1967" w:type="dxa"/>
          </w:tcPr>
          <w:p w:rsidR="001D2175" w:rsidRPr="005346E0" w:rsidRDefault="001D2175" w:rsidP="001D2175">
            <w:pPr>
              <w:pStyle w:val="TAC"/>
              <w:rPr>
                <w:lang w:val="en-GB"/>
              </w:rPr>
            </w:pPr>
            <w:r w:rsidRPr="005346E0">
              <w:rPr>
                <w:rFonts w:cs="Arial"/>
                <w:lang w:val="en-GB"/>
              </w:rPr>
              <w:t>Required</w:t>
            </w:r>
          </w:p>
        </w:tc>
        <w:tc>
          <w:tcPr>
            <w:tcW w:w="1966" w:type="dxa"/>
          </w:tcPr>
          <w:p w:rsidR="001D2175" w:rsidRPr="005346E0" w:rsidRDefault="001D2175" w:rsidP="001D2175">
            <w:pPr>
              <w:pStyle w:val="TAC"/>
              <w:rPr>
                <w:lang w:val="en-GB"/>
              </w:rPr>
            </w:pPr>
            <w:r w:rsidRPr="005346E0">
              <w:rPr>
                <w:rFonts w:cs="Arial"/>
                <w:lang w:val="en-GB"/>
              </w:rPr>
              <w:t>n/a</w:t>
            </w:r>
          </w:p>
        </w:tc>
        <w:tc>
          <w:tcPr>
            <w:tcW w:w="1967" w:type="dxa"/>
          </w:tcPr>
          <w:p w:rsidR="001D2175" w:rsidRPr="005346E0" w:rsidRDefault="001D2175" w:rsidP="001D2175">
            <w:pPr>
              <w:pStyle w:val="TAC"/>
              <w:rPr>
                <w:lang w:val="en-GB"/>
              </w:rPr>
            </w:pPr>
            <w:r w:rsidRPr="005346E0">
              <w:rPr>
                <w:rFonts w:cs="Arial"/>
                <w:lang w:val="en-GB"/>
              </w:rPr>
              <w:t>Required if MBMS FEC used</w:t>
            </w:r>
          </w:p>
        </w:tc>
      </w:tr>
    </w:tbl>
    <w:p w:rsidR="00375E8A" w:rsidRPr="006010E5" w:rsidRDefault="00375E8A" w:rsidP="000D4539"/>
    <w:p w:rsidR="00375E8A" w:rsidRPr="006010E5" w:rsidRDefault="00375E8A" w:rsidP="000D4539">
      <w:r w:rsidRPr="006010E5">
        <w:lastRenderedPageBreak/>
        <w:t xml:space="preserve">The following are descriptions of the above terms: </w:t>
      </w:r>
    </w:p>
    <w:p w:rsidR="00375E8A" w:rsidRPr="006010E5" w:rsidRDefault="009411BE" w:rsidP="009411BE">
      <w:pPr>
        <w:pStyle w:val="B1"/>
      </w:pPr>
      <w:r>
        <w:rPr>
          <w:b/>
        </w:rPr>
        <w:t>-</w:t>
      </w:r>
      <w:r>
        <w:rPr>
          <w:b/>
        </w:rPr>
        <w:tab/>
      </w:r>
      <w:r w:rsidR="00375E8A" w:rsidRPr="000D4539">
        <w:rPr>
          <w:b/>
        </w:rPr>
        <w:t>Blocking algorithm:</w:t>
      </w:r>
      <w:r w:rsidR="00375E8A" w:rsidRPr="006010E5">
        <w:t xml:space="preserve"> The blocking algorithms is used for the fragmentation </w:t>
      </w:r>
      <w:r w:rsidR="00375E8A" w:rsidRPr="006010E5">
        <w:rPr>
          <w:rFonts w:cs="Arial"/>
        </w:rPr>
        <w:t>of files. It calculates the sourc</w:t>
      </w:r>
      <w:r w:rsidR="000D4539">
        <w:rPr>
          <w:rFonts w:cs="Arial"/>
        </w:rPr>
        <w:t>e blocks from the source files.</w:t>
      </w:r>
    </w:p>
    <w:p w:rsidR="00375E8A" w:rsidRPr="006010E5" w:rsidRDefault="009411BE" w:rsidP="009411BE">
      <w:pPr>
        <w:pStyle w:val="B1"/>
      </w:pPr>
      <w:r>
        <w:rPr>
          <w:rFonts w:cs="Arial"/>
          <w:b/>
        </w:rPr>
        <w:t>-</w:t>
      </w:r>
      <w:r>
        <w:rPr>
          <w:rFonts w:cs="Arial"/>
          <w:b/>
        </w:rPr>
        <w:tab/>
      </w:r>
      <w:r w:rsidR="00375E8A" w:rsidRPr="000D4539">
        <w:rPr>
          <w:rFonts w:cs="Arial"/>
          <w:b/>
        </w:rPr>
        <w:t>Symbol Encoding algorithm:</w:t>
      </w:r>
      <w:r w:rsidR="00375E8A" w:rsidRPr="006010E5">
        <w:rPr>
          <w:rFonts w:cs="Arial"/>
        </w:rPr>
        <w:t xml:space="preserve"> The symbol encoding algorithm is used for the fragmentation of files. It calculates encoding symbols from source blocks for Compact No-Code FEC. It may also be used for other FEC schemes. </w:t>
      </w:r>
    </w:p>
    <w:p w:rsidR="00375E8A" w:rsidRPr="006010E5" w:rsidRDefault="009411BE" w:rsidP="009411BE">
      <w:pPr>
        <w:pStyle w:val="B1"/>
      </w:pPr>
      <w:r>
        <w:rPr>
          <w:rFonts w:cs="Arial"/>
          <w:b/>
        </w:rPr>
        <w:t>-</w:t>
      </w:r>
      <w:r>
        <w:rPr>
          <w:rFonts w:cs="Arial"/>
          <w:b/>
        </w:rPr>
        <w:tab/>
      </w:r>
      <w:r w:rsidR="00375E8A" w:rsidRPr="000D4539">
        <w:rPr>
          <w:rFonts w:cs="Arial"/>
          <w:b/>
        </w:rPr>
        <w:t>Congestion Control Building Block:</w:t>
      </w:r>
      <w:r w:rsidR="00375E8A" w:rsidRPr="006010E5">
        <w:rPr>
          <w:rFonts w:cs="Arial"/>
        </w:rPr>
        <w:t xml:space="preserve"> A building block used to limit congestion by using congestion feedback, rate regulation and receiver controls </w:t>
      </w:r>
      <w:r w:rsidR="000D4539">
        <w:rPr>
          <w:rFonts w:cs="Arial"/>
        </w:rPr>
        <w:t xml:space="preserve">(RFC 3048 </w:t>
      </w:r>
      <w:r w:rsidR="00375E8A" w:rsidRPr="006010E5">
        <w:rPr>
          <w:rFonts w:cs="Arial"/>
        </w:rPr>
        <w:t>[17]</w:t>
      </w:r>
      <w:r w:rsidR="000D4539">
        <w:rPr>
          <w:rFonts w:cs="Arial"/>
        </w:rPr>
        <w:t>)</w:t>
      </w:r>
      <w:r w:rsidR="00375E8A" w:rsidRPr="006010E5">
        <w:rPr>
          <w:rFonts w:cs="Arial"/>
        </w:rPr>
        <w:t>.</w:t>
      </w:r>
    </w:p>
    <w:p w:rsidR="00375E8A" w:rsidRDefault="009411BE" w:rsidP="009411BE">
      <w:pPr>
        <w:pStyle w:val="B1"/>
      </w:pPr>
      <w:r>
        <w:rPr>
          <w:b/>
        </w:rPr>
        <w:t>-</w:t>
      </w:r>
      <w:r>
        <w:rPr>
          <w:b/>
        </w:rPr>
        <w:tab/>
      </w:r>
      <w:r w:rsidR="00375E8A" w:rsidRPr="000D4539">
        <w:rPr>
          <w:b/>
        </w:rPr>
        <w:t>Content Encoding for FDT Instances:</w:t>
      </w:r>
      <w:r w:rsidR="00375E8A" w:rsidRPr="006010E5">
        <w:t xml:space="preserve"> FDT Instance may be content encoded for more effici</w:t>
      </w:r>
      <w:r w:rsidR="000D4539">
        <w:t xml:space="preserve">ent transport, e.g. using </w:t>
      </w:r>
      <w:r w:rsidR="0075124C">
        <w:t>GZIP</w:t>
      </w:r>
      <w:r w:rsidR="000D4539">
        <w:t>.</w:t>
      </w:r>
    </w:p>
    <w:p w:rsidR="0075124C" w:rsidRPr="006010E5" w:rsidRDefault="009411BE" w:rsidP="009411BE">
      <w:pPr>
        <w:pStyle w:val="B1"/>
      </w:pPr>
      <w:r>
        <w:rPr>
          <w:b/>
        </w:rPr>
        <w:t>-</w:t>
      </w:r>
      <w:r>
        <w:rPr>
          <w:b/>
        </w:rPr>
        <w:tab/>
      </w:r>
      <w:r w:rsidR="0075124C" w:rsidRPr="000D4539">
        <w:rPr>
          <w:b/>
        </w:rPr>
        <w:t xml:space="preserve">Content Encoding for </w:t>
      </w:r>
      <w:r w:rsidR="0075124C" w:rsidRPr="00076B08">
        <w:rPr>
          <w:b/>
        </w:rPr>
        <w:t>any other file than FDT Instances</w:t>
      </w:r>
      <w:r w:rsidR="0075124C" w:rsidRPr="000D4539">
        <w:rPr>
          <w:b/>
        </w:rPr>
        <w:t>:</w:t>
      </w:r>
      <w:r w:rsidR="0075124C" w:rsidRPr="006010E5">
        <w:t xml:space="preserve"> </w:t>
      </w:r>
      <w:r w:rsidR="0075124C">
        <w:t xml:space="preserve">Files </w:t>
      </w:r>
      <w:r w:rsidR="0075124C" w:rsidRPr="006010E5">
        <w:t>may be content encoded for more effici</w:t>
      </w:r>
      <w:r w:rsidR="0075124C">
        <w:t>ent transport, e.g. using GZIP.</w:t>
      </w:r>
    </w:p>
    <w:p w:rsidR="00375E8A" w:rsidRPr="006010E5" w:rsidRDefault="009411BE" w:rsidP="009411BE">
      <w:pPr>
        <w:pStyle w:val="B1"/>
      </w:pPr>
      <w:r>
        <w:rPr>
          <w:b/>
        </w:rPr>
        <w:t>-</w:t>
      </w:r>
      <w:r>
        <w:rPr>
          <w:b/>
        </w:rPr>
        <w:tab/>
      </w:r>
      <w:r w:rsidR="001D2175" w:rsidRPr="000D4539">
        <w:rPr>
          <w:b/>
        </w:rPr>
        <w:t>A flag:</w:t>
      </w:r>
      <w:r w:rsidR="001D2175" w:rsidRPr="006010E5">
        <w:t xml:space="preserve"> The Close Session flag for indicating the end of a session to the receiver in the ALC/LCT header.</w:t>
      </w:r>
      <w:r w:rsidR="001D2175" w:rsidDel="00E722E9">
        <w:t xml:space="preserve"> </w:t>
      </w:r>
      <w:r w:rsidR="001D2175">
        <w:t>See the Note at the end of this Annex.</w:t>
      </w:r>
    </w:p>
    <w:p w:rsidR="00375E8A" w:rsidRPr="006010E5" w:rsidRDefault="009411BE" w:rsidP="009411BE">
      <w:pPr>
        <w:pStyle w:val="B1"/>
      </w:pPr>
      <w:r>
        <w:rPr>
          <w:b/>
        </w:rPr>
        <w:t>-</w:t>
      </w:r>
      <w:r>
        <w:rPr>
          <w:b/>
        </w:rPr>
        <w:tab/>
      </w:r>
      <w:r w:rsidR="00375E8A" w:rsidRPr="000D4539">
        <w:rPr>
          <w:b/>
        </w:rPr>
        <w:t>B flag:</w:t>
      </w:r>
      <w:r w:rsidR="00375E8A" w:rsidRPr="006010E5">
        <w:t xml:space="preserve"> The Close Object flag is for indicating the end of an object to the receiver in the ALC/LCT header.</w:t>
      </w:r>
    </w:p>
    <w:p w:rsidR="00375E8A" w:rsidRPr="006010E5" w:rsidRDefault="009411BE" w:rsidP="009411BE">
      <w:pPr>
        <w:pStyle w:val="B1"/>
      </w:pPr>
      <w:r>
        <w:rPr>
          <w:b/>
        </w:rPr>
        <w:t>-</w:t>
      </w:r>
      <w:r>
        <w:rPr>
          <w:b/>
        </w:rPr>
        <w:tab/>
      </w:r>
      <w:r w:rsidR="00375E8A" w:rsidRPr="000D4539">
        <w:rPr>
          <w:b/>
        </w:rPr>
        <w:t>T flag:</w:t>
      </w:r>
      <w:r w:rsidR="00375E8A" w:rsidRPr="006010E5">
        <w:t xml:space="preserve"> The T flag is used to indicate the use of the optional </w:t>
      </w:r>
      <w:r w:rsidR="005C2369">
        <w:t>"</w:t>
      </w:r>
      <w:r w:rsidR="00375E8A" w:rsidRPr="006010E5">
        <w:t>Sender Current Time (SCT)</w:t>
      </w:r>
      <w:r w:rsidR="005C2369">
        <w:t>"</w:t>
      </w:r>
      <w:r w:rsidR="00375E8A" w:rsidRPr="006010E5">
        <w:t xml:space="preserve"> field (w</w:t>
      </w:r>
      <w:r w:rsidR="000D4539">
        <w:t>hen T=1) in the ALC/LCT header.</w:t>
      </w:r>
    </w:p>
    <w:p w:rsidR="00375E8A" w:rsidRPr="006010E5" w:rsidRDefault="009411BE" w:rsidP="009411BE">
      <w:pPr>
        <w:pStyle w:val="B1"/>
      </w:pPr>
      <w:r>
        <w:rPr>
          <w:b/>
        </w:rPr>
        <w:t>-</w:t>
      </w:r>
      <w:r>
        <w:rPr>
          <w:b/>
        </w:rPr>
        <w:tab/>
      </w:r>
      <w:r w:rsidR="00375E8A" w:rsidRPr="000D4539">
        <w:rPr>
          <w:b/>
        </w:rPr>
        <w:t>R flag:</w:t>
      </w:r>
      <w:r w:rsidR="00375E8A" w:rsidRPr="006010E5">
        <w:t xml:space="preserve"> The R flag is used to indicate the use of the optional </w:t>
      </w:r>
      <w:r w:rsidR="005C2369">
        <w:t>"</w:t>
      </w:r>
      <w:r w:rsidR="00375E8A" w:rsidRPr="006010E5">
        <w:t>Expected Residual Time (ERT) field in the AL</w:t>
      </w:r>
      <w:r w:rsidR="000D4539">
        <w:t>C/LCT header.</w:t>
      </w:r>
    </w:p>
    <w:p w:rsidR="00375E8A" w:rsidRPr="006010E5" w:rsidRDefault="009411BE" w:rsidP="009411BE">
      <w:pPr>
        <w:pStyle w:val="B1"/>
      </w:pPr>
      <w:r>
        <w:rPr>
          <w:b/>
        </w:rPr>
        <w:t>-</w:t>
      </w:r>
      <w:r>
        <w:rPr>
          <w:b/>
        </w:rPr>
        <w:tab/>
      </w:r>
      <w:r w:rsidR="00375E8A" w:rsidRPr="000D4539">
        <w:rPr>
          <w:b/>
        </w:rPr>
        <w:t>Content Location attribute:</w:t>
      </w:r>
      <w:r w:rsidR="00375E8A" w:rsidRPr="006010E5">
        <w:t xml:space="preserve"> This attribute provides a URI for the location where a certain piece of content (or file) being transmitted</w:t>
      </w:r>
      <w:r w:rsidR="000D4539">
        <w:t xml:space="preserve"> in a FLUTE session is located.</w:t>
      </w:r>
    </w:p>
    <w:p w:rsidR="00375E8A" w:rsidRPr="006010E5" w:rsidRDefault="009411BE" w:rsidP="009411BE">
      <w:pPr>
        <w:pStyle w:val="B1"/>
      </w:pPr>
      <w:r>
        <w:rPr>
          <w:b/>
        </w:rPr>
        <w:t>-</w:t>
      </w:r>
      <w:r>
        <w:rPr>
          <w:b/>
        </w:rPr>
        <w:tab/>
      </w:r>
      <w:r w:rsidR="00375E8A" w:rsidRPr="000D4539">
        <w:rPr>
          <w:b/>
        </w:rPr>
        <w:t>Transport Object Identifier (TOI):</w:t>
      </w:r>
      <w:r w:rsidR="00375E8A" w:rsidRPr="006010E5">
        <w:t xml:space="preserve"> The TOI uniquely identifies the object within the session from which the data in the packet was generated.</w:t>
      </w:r>
    </w:p>
    <w:p w:rsidR="00375E8A" w:rsidRPr="006010E5" w:rsidRDefault="009411BE" w:rsidP="009411BE">
      <w:pPr>
        <w:pStyle w:val="B1"/>
      </w:pPr>
      <w:r>
        <w:rPr>
          <w:b/>
        </w:rPr>
        <w:t>-</w:t>
      </w:r>
      <w:r>
        <w:rPr>
          <w:b/>
        </w:rPr>
        <w:tab/>
      </w:r>
      <w:r w:rsidR="00375E8A" w:rsidRPr="000D4539">
        <w:rPr>
          <w:b/>
        </w:rPr>
        <w:t>FDT Expires attribute:</w:t>
      </w:r>
      <w:r w:rsidR="00375E8A" w:rsidRPr="006010E5">
        <w:t xml:space="preserve"> Indicates to the receiver the time until which the i</w:t>
      </w:r>
      <w:r w:rsidR="000D4539">
        <w:t>nformation in the FDT is valid.</w:t>
      </w:r>
    </w:p>
    <w:p w:rsidR="00375E8A" w:rsidRPr="006010E5" w:rsidRDefault="009411BE" w:rsidP="009411BE">
      <w:pPr>
        <w:pStyle w:val="B1"/>
      </w:pPr>
      <w:r>
        <w:rPr>
          <w:b/>
        </w:rPr>
        <w:t>-</w:t>
      </w:r>
      <w:r>
        <w:rPr>
          <w:b/>
        </w:rPr>
        <w:tab/>
      </w:r>
      <w:r w:rsidR="00375E8A" w:rsidRPr="000D4539">
        <w:rPr>
          <w:b/>
        </w:rPr>
        <w:t>Complete attribute:</w:t>
      </w:r>
      <w:r w:rsidR="00375E8A" w:rsidRPr="006010E5">
        <w:t xml:space="preserve"> This may be used to signal that the given FDT Instance is the last FDT Instance to be expected on this file delivery session.</w:t>
      </w:r>
    </w:p>
    <w:p w:rsidR="00375E8A" w:rsidRPr="006010E5" w:rsidRDefault="009411BE" w:rsidP="009411BE">
      <w:pPr>
        <w:pStyle w:val="B1"/>
      </w:pPr>
      <w:r>
        <w:rPr>
          <w:rFonts w:cs="Arial"/>
          <w:b/>
        </w:rPr>
        <w:t>-</w:t>
      </w:r>
      <w:r>
        <w:rPr>
          <w:rFonts w:cs="Arial"/>
          <w:b/>
        </w:rPr>
        <w:tab/>
      </w:r>
      <w:r w:rsidR="00375E8A" w:rsidRPr="000D4539">
        <w:rPr>
          <w:rFonts w:cs="Arial"/>
          <w:b/>
        </w:rPr>
        <w:t>FEC-OTI-Maximum-Source-Block-Length:</w:t>
      </w:r>
      <w:r w:rsidR="00375E8A" w:rsidRPr="006010E5">
        <w:rPr>
          <w:rFonts w:cs="Arial"/>
        </w:rPr>
        <w:t xml:space="preserve"> This parameter indicates the maximum number of source symbols per source block.</w:t>
      </w:r>
    </w:p>
    <w:p w:rsidR="00375E8A" w:rsidRPr="006010E5" w:rsidRDefault="009411BE" w:rsidP="009411BE">
      <w:pPr>
        <w:pStyle w:val="B1"/>
      </w:pPr>
      <w:r>
        <w:rPr>
          <w:rFonts w:cs="Arial"/>
          <w:b/>
        </w:rPr>
        <w:t>-</w:t>
      </w:r>
      <w:r>
        <w:rPr>
          <w:rFonts w:cs="Arial"/>
          <w:b/>
        </w:rPr>
        <w:tab/>
      </w:r>
      <w:r w:rsidR="00375E8A" w:rsidRPr="000D4539">
        <w:rPr>
          <w:rFonts w:cs="Arial"/>
          <w:b/>
        </w:rPr>
        <w:t>FEC-OTI-Encoding-Symbol-Length:</w:t>
      </w:r>
      <w:r w:rsidR="00375E8A" w:rsidRPr="006010E5">
        <w:rPr>
          <w:rFonts w:cs="Arial"/>
        </w:rPr>
        <w:t xml:space="preserve"> This parameter indicates the length of the Encoding Symbol in bytes.</w:t>
      </w:r>
    </w:p>
    <w:p w:rsidR="00375E8A" w:rsidRPr="006010E5" w:rsidRDefault="009411BE" w:rsidP="009411BE">
      <w:pPr>
        <w:pStyle w:val="B1"/>
      </w:pPr>
      <w:r>
        <w:rPr>
          <w:rFonts w:cs="Arial"/>
          <w:b/>
        </w:rPr>
        <w:t>-</w:t>
      </w:r>
      <w:r>
        <w:rPr>
          <w:rFonts w:cs="Arial"/>
          <w:b/>
        </w:rPr>
        <w:tab/>
      </w:r>
      <w:r w:rsidR="00375E8A" w:rsidRPr="000D4539">
        <w:rPr>
          <w:rFonts w:cs="Arial"/>
          <w:b/>
        </w:rPr>
        <w:t>FEC-OTI-Max-Number-of-Encoding-Symbols:</w:t>
      </w:r>
      <w:r w:rsidR="00375E8A" w:rsidRPr="006010E5">
        <w:rPr>
          <w:rFonts w:cs="Arial"/>
        </w:rPr>
        <w:t xml:space="preserve"> This parameter indicates the maximum number of Encoding Symbols that can be generated for a source block.</w:t>
      </w:r>
    </w:p>
    <w:p w:rsidR="00375E8A" w:rsidRPr="00ED2097" w:rsidRDefault="009411BE" w:rsidP="009411BE">
      <w:pPr>
        <w:pStyle w:val="B1"/>
      </w:pPr>
      <w:r>
        <w:rPr>
          <w:rFonts w:cs="Arial"/>
          <w:b/>
        </w:rPr>
        <w:t>-</w:t>
      </w:r>
      <w:r>
        <w:rPr>
          <w:rFonts w:cs="Arial"/>
          <w:b/>
        </w:rPr>
        <w:tab/>
      </w:r>
      <w:r w:rsidR="00375E8A" w:rsidRPr="000D4539">
        <w:rPr>
          <w:rFonts w:cs="Arial"/>
          <w:b/>
        </w:rPr>
        <w:t>FEC-OTI-FEC-Instance-ID:</w:t>
      </w:r>
      <w:r w:rsidR="00375E8A" w:rsidRPr="006010E5">
        <w:rPr>
          <w:rFonts w:cs="Arial"/>
        </w:rPr>
        <w:t xml:space="preserve"> This field is used to indicate the FEC Instance ID, if a FEC scheme is used.</w:t>
      </w:r>
    </w:p>
    <w:p w:rsidR="00ED2097" w:rsidRDefault="009411BE" w:rsidP="009411BE">
      <w:pPr>
        <w:pStyle w:val="B1"/>
      </w:pPr>
      <w:r>
        <w:t>-</w:t>
      </w:r>
      <w:r>
        <w:tab/>
      </w:r>
      <w:r w:rsidR="00ED2097">
        <w:t>FEC-OTI-Scheme-Specific-Info: Carries Object Transmission Information which is specific to the FEC scheme in use.</w:t>
      </w:r>
    </w:p>
    <w:p w:rsidR="001D2175" w:rsidRDefault="001D2175" w:rsidP="001D2175">
      <w:pPr>
        <w:pStyle w:val="FP"/>
      </w:pPr>
    </w:p>
    <w:p w:rsidR="001D2175" w:rsidRDefault="001D2175" w:rsidP="001D2175">
      <w:pPr>
        <w:pStyle w:val="NO"/>
      </w:pPr>
      <w:r>
        <w:t>NOTE :</w:t>
      </w:r>
      <w:r>
        <w:tab/>
      </w:r>
      <w:r w:rsidRPr="00F84E31">
        <w:t xml:space="preserve">The means to signal the end of the FLUTE session or the end of individual file transmissions </w:t>
      </w:r>
      <w:r>
        <w:t>can</w:t>
      </w:r>
      <w:r w:rsidRPr="00F84E31">
        <w:t xml:space="preserve"> be provided by the Schedule Descrip</w:t>
      </w:r>
      <w:r>
        <w:t xml:space="preserve">tion fragment, via the </w:t>
      </w:r>
      <w:r w:rsidRPr="00F84E31">
        <w:rPr>
          <w:i/>
        </w:rPr>
        <w:t>sessionSchedule</w:t>
      </w:r>
      <w:r>
        <w:t xml:space="preserve"> and </w:t>
      </w:r>
      <w:r w:rsidRPr="00F84E31">
        <w:rPr>
          <w:i/>
        </w:rPr>
        <w:t>fileSchedule</w:t>
      </w:r>
      <w:r w:rsidRPr="00F84E31">
        <w:t xml:space="preserve"> elements. </w:t>
      </w:r>
      <w:r>
        <w:t>If the Schedule Description fragment is present, the</w:t>
      </w:r>
      <w:r w:rsidRPr="00F84E31">
        <w:t xml:space="preserve"> LCT header’s ‘Close Session’ flag (A) sh</w:t>
      </w:r>
      <w:r>
        <w:t>all</w:t>
      </w:r>
      <w:r w:rsidRPr="00F84E31">
        <w:t xml:space="preserve"> be set by the network to </w:t>
      </w:r>
      <w:r w:rsidR="007218C8">
        <w:t>"</w:t>
      </w:r>
      <w:r w:rsidRPr="00F84E31">
        <w:t>0</w:t>
      </w:r>
      <w:r w:rsidR="007218C8">
        <w:t>"</w:t>
      </w:r>
      <w:r w:rsidRPr="00F84E31">
        <w:t xml:space="preserve">, and the UE should ignore </w:t>
      </w:r>
      <w:r>
        <w:t>this</w:t>
      </w:r>
      <w:r w:rsidRPr="00F84E31">
        <w:t xml:space="preserve"> flag.</w:t>
      </w:r>
    </w:p>
    <w:p w:rsidR="000D6F27" w:rsidRPr="006010E5" w:rsidRDefault="000D6F27" w:rsidP="000D6F27">
      <w:pPr>
        <w:pStyle w:val="FP"/>
      </w:pPr>
    </w:p>
    <w:p w:rsidR="00375E8A" w:rsidRPr="006010E5" w:rsidRDefault="00375E8A" w:rsidP="006010E5">
      <w:pPr>
        <w:pStyle w:val="Heading8"/>
      </w:pPr>
      <w:r w:rsidRPr="006010E5">
        <w:br w:type="page"/>
      </w:r>
      <w:bookmarkStart w:id="451" w:name="_Toc26286730"/>
      <w:r w:rsidRPr="006010E5">
        <w:lastRenderedPageBreak/>
        <w:t>Annex B (</w:t>
      </w:r>
      <w:r w:rsidRPr="006010E5">
        <w:rPr>
          <w:lang w:eastAsia="ja-JP"/>
        </w:rPr>
        <w:t>normative</w:t>
      </w:r>
      <w:r w:rsidRPr="006010E5">
        <w:t>):</w:t>
      </w:r>
      <w:r w:rsidRPr="006010E5">
        <w:br/>
      </w:r>
      <w:r w:rsidRPr="006010E5">
        <w:rPr>
          <w:lang w:eastAsia="ja-JP"/>
        </w:rPr>
        <w:t>FEC encoder specification</w:t>
      </w:r>
      <w:bookmarkEnd w:id="451"/>
    </w:p>
    <w:p w:rsidR="00C96D71" w:rsidRDefault="00C96D71" w:rsidP="00C96D71">
      <w:r>
        <w:t>This Annex specifies the systematic Raptor forward error correction code and its application to MBMS [</w:t>
      </w:r>
      <w:r w:rsidR="00807118">
        <w:t>91</w:t>
      </w:r>
      <w:r>
        <w:t>]. Raptor is a fountain code, i.e., as many encoding symbols as needed can be generated by the encoder on-the-fly from the source symbols of a block.  The decoder is able to recover the source block from any set of encoding symbols only slightly more in number than the number of source symbols.</w:t>
      </w:r>
    </w:p>
    <w:p w:rsidR="00C96D71" w:rsidRDefault="00C96D71" w:rsidP="00C96D71">
      <w:r>
        <w:t>The code described in this document is a Systematic code, that is, the original source symbols are sent unmodified from sender to receiver, as well as a number of repair symbols.</w:t>
      </w:r>
    </w:p>
    <w:p w:rsidR="00C96D71" w:rsidRDefault="00C96D71" w:rsidP="00C96D71">
      <w:pPr>
        <w:pStyle w:val="Heading1"/>
      </w:pPr>
      <w:bookmarkStart w:id="452" w:name="_Toc26286731"/>
      <w:r>
        <w:t>B.1</w:t>
      </w:r>
      <w:r>
        <w:tab/>
      </w:r>
      <w:r w:rsidR="00075F93">
        <w:t>Void</w:t>
      </w:r>
      <w:bookmarkEnd w:id="452"/>
    </w:p>
    <w:p w:rsidR="00C96D71" w:rsidRDefault="00C96D71" w:rsidP="00C96D71">
      <w:pPr>
        <w:pStyle w:val="FP"/>
      </w:pPr>
    </w:p>
    <w:p w:rsidR="00C96D71" w:rsidRDefault="00C96D71" w:rsidP="00C96D71">
      <w:pPr>
        <w:pStyle w:val="Heading1"/>
      </w:pPr>
      <w:bookmarkStart w:id="453" w:name="_Toc26286732"/>
      <w:r>
        <w:t>B.2</w:t>
      </w:r>
      <w:r>
        <w:tab/>
      </w:r>
      <w:r w:rsidR="00075F93">
        <w:t>Void</w:t>
      </w:r>
      <w:bookmarkEnd w:id="453"/>
    </w:p>
    <w:p w:rsidR="00075F93" w:rsidRPr="00075F93" w:rsidRDefault="00075F93" w:rsidP="00075F93">
      <w:pPr>
        <w:pStyle w:val="FP"/>
      </w:pPr>
    </w:p>
    <w:p w:rsidR="00C96D71" w:rsidRDefault="00C96D71" w:rsidP="00C96D71">
      <w:pPr>
        <w:pStyle w:val="Heading1"/>
      </w:pPr>
      <w:bookmarkStart w:id="454" w:name="_Toc26286733"/>
      <w:r>
        <w:t>B.3</w:t>
      </w:r>
      <w:r>
        <w:tab/>
        <w:t>File download</w:t>
      </w:r>
      <w:bookmarkEnd w:id="454"/>
    </w:p>
    <w:p w:rsidR="00C96D71" w:rsidRPr="00D41FCA" w:rsidRDefault="00C96D71" w:rsidP="00C96D71">
      <w:pPr>
        <w:pStyle w:val="Heading2"/>
        <w:rPr>
          <w:lang w:val="fi-FI"/>
        </w:rPr>
      </w:pPr>
      <w:bookmarkStart w:id="455" w:name="_Toc26286734"/>
      <w:r w:rsidRPr="00D41FCA">
        <w:rPr>
          <w:lang w:val="fi-FI"/>
        </w:rPr>
        <w:t>B.3.1</w:t>
      </w:r>
      <w:r w:rsidRPr="00D41FCA">
        <w:rPr>
          <w:lang w:val="fi-FI"/>
        </w:rPr>
        <w:tab/>
      </w:r>
      <w:r w:rsidR="00D33DBE" w:rsidRPr="00D41FCA">
        <w:rPr>
          <w:lang w:val="fi-FI"/>
        </w:rPr>
        <w:t>Void</w:t>
      </w:r>
      <w:bookmarkEnd w:id="455"/>
    </w:p>
    <w:p w:rsidR="00C96D71" w:rsidRPr="00D41FCA" w:rsidRDefault="00123C8F" w:rsidP="00123C8F">
      <w:pPr>
        <w:pStyle w:val="Heading2"/>
        <w:rPr>
          <w:lang w:val="fi-FI"/>
        </w:rPr>
      </w:pPr>
      <w:bookmarkStart w:id="456" w:name="_Toc26286735"/>
      <w:r w:rsidRPr="00D41FCA">
        <w:rPr>
          <w:lang w:val="fi-FI"/>
        </w:rPr>
        <w:t>B.3.2</w:t>
      </w:r>
      <w:r w:rsidRPr="00D41FCA">
        <w:rPr>
          <w:lang w:val="fi-FI"/>
        </w:rPr>
        <w:tab/>
      </w:r>
      <w:r w:rsidR="00D33DBE" w:rsidRPr="00D41FCA">
        <w:rPr>
          <w:lang w:val="fi-FI"/>
        </w:rPr>
        <w:t>Void</w:t>
      </w:r>
      <w:bookmarkEnd w:id="456"/>
    </w:p>
    <w:p w:rsidR="00123C8F" w:rsidRPr="00D41FCA" w:rsidRDefault="00123C8F" w:rsidP="00123C8F">
      <w:pPr>
        <w:pStyle w:val="Heading2"/>
        <w:rPr>
          <w:lang w:val="fi-FI"/>
        </w:rPr>
      </w:pPr>
      <w:bookmarkStart w:id="457" w:name="_Toc26286736"/>
      <w:r w:rsidRPr="00D41FCA">
        <w:rPr>
          <w:lang w:val="fi-FI"/>
        </w:rPr>
        <w:t>B.3.3</w:t>
      </w:r>
      <w:r w:rsidRPr="00D41FCA">
        <w:rPr>
          <w:lang w:val="fi-FI"/>
        </w:rPr>
        <w:tab/>
      </w:r>
      <w:r w:rsidR="00D33DBE" w:rsidRPr="00D41FCA">
        <w:rPr>
          <w:lang w:val="fi-FI"/>
        </w:rPr>
        <w:t>Void</w:t>
      </w:r>
      <w:bookmarkEnd w:id="457"/>
    </w:p>
    <w:p w:rsidR="00123C8F" w:rsidRPr="00123C8F" w:rsidRDefault="00123C8F" w:rsidP="00123C8F">
      <w:pPr>
        <w:pStyle w:val="Heading2"/>
      </w:pPr>
      <w:bookmarkStart w:id="458" w:name="_Toc26286737"/>
      <w:r>
        <w:t>B.3.4</w:t>
      </w:r>
      <w:r>
        <w:tab/>
        <w:t>Example parameters</w:t>
      </w:r>
      <w:bookmarkEnd w:id="458"/>
    </w:p>
    <w:p w:rsidR="00123C8F" w:rsidRDefault="00123C8F" w:rsidP="00123C8F">
      <w:pPr>
        <w:pStyle w:val="Heading3"/>
      </w:pPr>
      <w:bookmarkStart w:id="459" w:name="_Toc26286738"/>
      <w:r>
        <w:t>B.3.4.1</w:t>
      </w:r>
      <w:r>
        <w:tab/>
      </w:r>
      <w:smartTag w:uri="urn:schemas-microsoft-com:office:smarttags" w:element="place">
        <w:r>
          <w:t>Para</w:t>
        </w:r>
      </w:smartTag>
      <w:r>
        <w:t>meter derivation algorithm</w:t>
      </w:r>
      <w:bookmarkEnd w:id="459"/>
    </w:p>
    <w:p w:rsidR="00075F93" w:rsidRDefault="00075F93" w:rsidP="00075F93">
      <w:r w:rsidRPr="00F37AA6">
        <w:t xml:space="preserve">Section 4.2 of [91] provides recommendations for the derivation of the transport parameters </w:t>
      </w:r>
      <w:r w:rsidRPr="00F37AA6">
        <w:rPr>
          <w:i/>
        </w:rPr>
        <w:t>G</w:t>
      </w:r>
      <w:r w:rsidRPr="00F37AA6">
        <w:t xml:space="preserve">, </w:t>
      </w:r>
      <w:r w:rsidRPr="00F37AA6">
        <w:rPr>
          <w:i/>
        </w:rPr>
        <w:t>T</w:t>
      </w:r>
      <w:r w:rsidRPr="00F37AA6">
        <w:t xml:space="preserve">, </w:t>
      </w:r>
      <w:r w:rsidRPr="00F37AA6">
        <w:rPr>
          <w:i/>
        </w:rPr>
        <w:t>Z</w:t>
      </w:r>
      <w:r w:rsidRPr="00F37AA6">
        <w:t xml:space="preserve"> and </w:t>
      </w:r>
      <w:r w:rsidRPr="00F37AA6">
        <w:rPr>
          <w:i/>
        </w:rPr>
        <w:t>N</w:t>
      </w:r>
      <w:r w:rsidRPr="00F37AA6">
        <w:t>.</w:t>
      </w:r>
    </w:p>
    <w:p w:rsidR="00075F93" w:rsidRDefault="00075F93" w:rsidP="00075F93">
      <w:r>
        <w:t xml:space="preserve">Recommended settings for the input parameters, </w:t>
      </w:r>
      <w:r w:rsidRPr="000E6215">
        <w:rPr>
          <w:i/>
        </w:rPr>
        <w:t>W</w:t>
      </w:r>
      <w:r>
        <w:t xml:space="preserve">, </w:t>
      </w:r>
      <w:r w:rsidRPr="000E6215">
        <w:rPr>
          <w:i/>
        </w:rPr>
        <w:t>A</w:t>
      </w:r>
      <w:r>
        <w:rPr>
          <w:i/>
        </w:rPr>
        <w:t>l</w:t>
      </w:r>
      <w:r>
        <w:t xml:space="preserve">, </w:t>
      </w:r>
      <w:r w:rsidRPr="005851B9">
        <w:rPr>
          <w:i/>
        </w:rPr>
        <w:t>K</w:t>
      </w:r>
      <w:r>
        <w:rPr>
          <w:rFonts w:ascii="Times" w:hAnsi="Times"/>
          <w:i/>
          <w:vertAlign w:val="subscript"/>
        </w:rPr>
        <w:t>MIN</w:t>
      </w:r>
      <w:r w:rsidRPr="000E6215" w:rsidDel="00A54F4C">
        <w:rPr>
          <w:i/>
        </w:rPr>
        <w:t xml:space="preserve"> </w:t>
      </w:r>
      <w:r>
        <w:t xml:space="preserve"> and </w:t>
      </w:r>
      <w:r>
        <w:rPr>
          <w:i/>
        </w:rPr>
        <w:t>G</w:t>
      </w:r>
      <w:r>
        <w:rPr>
          <w:rFonts w:ascii="Times" w:hAnsi="Times"/>
          <w:i/>
          <w:vertAlign w:val="subscript"/>
        </w:rPr>
        <w:t>MAX</w:t>
      </w:r>
      <w:r>
        <w:t xml:space="preserve"> are as follows:</w:t>
      </w:r>
    </w:p>
    <w:p w:rsidR="00075F93" w:rsidRPr="00E65E02" w:rsidRDefault="007218C8" w:rsidP="00075F93">
      <w:r>
        <w:tab/>
      </w:r>
      <w:r w:rsidR="00075F93" w:rsidRPr="00E65E02">
        <w:rPr>
          <w:i/>
        </w:rPr>
        <w:t>W</w:t>
      </w:r>
      <w:r w:rsidR="00075F93" w:rsidRPr="00E65E02">
        <w:t xml:space="preserve"> = 256 KB</w:t>
      </w:r>
      <w:r>
        <w:tab/>
      </w:r>
      <w:r w:rsidR="00075F93" w:rsidRPr="00E65E02">
        <w:tab/>
      </w:r>
      <w:r w:rsidR="00075F93" w:rsidRPr="00E65E02">
        <w:rPr>
          <w:i/>
        </w:rPr>
        <w:t>Al</w:t>
      </w:r>
      <w:r w:rsidR="00075F93" w:rsidRPr="00E65E02">
        <w:t xml:space="preserve"> = 4</w:t>
      </w:r>
      <w:r>
        <w:tab/>
      </w:r>
      <w:r w:rsidR="00075F93" w:rsidRPr="00E65E02">
        <w:tab/>
      </w:r>
      <w:r w:rsidR="00075F93" w:rsidRPr="00E65E02">
        <w:rPr>
          <w:i/>
        </w:rPr>
        <w:t>K</w:t>
      </w:r>
      <w:r w:rsidR="00075F93" w:rsidRPr="00E65E02">
        <w:rPr>
          <w:rFonts w:ascii="Times" w:hAnsi="Times"/>
          <w:i/>
          <w:vertAlign w:val="subscript"/>
        </w:rPr>
        <w:t>MIN</w:t>
      </w:r>
      <w:r w:rsidR="00075F93" w:rsidRPr="00E65E02">
        <w:t xml:space="preserve"> = 1024</w:t>
      </w:r>
      <w:r>
        <w:tab/>
      </w:r>
      <w:r w:rsidR="00075F93" w:rsidRPr="00E65E02">
        <w:tab/>
      </w:r>
      <w:r w:rsidR="00075F93" w:rsidRPr="00E65E02">
        <w:rPr>
          <w:i/>
        </w:rPr>
        <w:t>G</w:t>
      </w:r>
      <w:r w:rsidR="00075F93" w:rsidRPr="00E65E02">
        <w:rPr>
          <w:rFonts w:ascii="Times" w:hAnsi="Times"/>
          <w:i/>
          <w:vertAlign w:val="subscript"/>
        </w:rPr>
        <w:t>MAX</w:t>
      </w:r>
      <w:r w:rsidR="00075F93" w:rsidRPr="00E65E02">
        <w:t xml:space="preserve"> = 10</w:t>
      </w:r>
    </w:p>
    <w:p w:rsidR="00123C8F" w:rsidRDefault="00DF111B" w:rsidP="00DF111B">
      <w:pPr>
        <w:pStyle w:val="Heading3"/>
      </w:pPr>
      <w:bookmarkStart w:id="460" w:name="_Toc26286739"/>
      <w:r>
        <w:t>B.3.4.2</w:t>
      </w:r>
      <w:r>
        <w:tab/>
        <w:t>Examples</w:t>
      </w:r>
      <w:bookmarkEnd w:id="460"/>
    </w:p>
    <w:p w:rsidR="00DF111B" w:rsidRDefault="00A47FA2" w:rsidP="00DF111B">
      <w:r>
        <w:t xml:space="preserve">The above algorithm leads to transport parameters as shown in Table B.3.4.2-1 below, assuming the recommended values for </w:t>
      </w:r>
      <w:r w:rsidRPr="00E94E1C">
        <w:rPr>
          <w:i/>
        </w:rPr>
        <w:t>W</w:t>
      </w:r>
      <w:r>
        <w:t xml:space="preserve">, </w:t>
      </w:r>
      <w:r w:rsidRPr="00E94E1C">
        <w:rPr>
          <w:i/>
        </w:rPr>
        <w:t>A</w:t>
      </w:r>
      <w:r>
        <w:rPr>
          <w:i/>
        </w:rPr>
        <w:t>l</w:t>
      </w:r>
      <w:r>
        <w:t xml:space="preserve">, </w:t>
      </w:r>
      <w:r w:rsidRPr="005851B9">
        <w:rPr>
          <w:i/>
        </w:rPr>
        <w:t>K</w:t>
      </w:r>
      <w:r>
        <w:rPr>
          <w:rFonts w:ascii="Times" w:hAnsi="Times"/>
          <w:i/>
          <w:vertAlign w:val="subscript"/>
        </w:rPr>
        <w:t>MIN</w:t>
      </w:r>
      <w:r w:rsidRPr="005851B9">
        <w:rPr>
          <w:i/>
        </w:rPr>
        <w:t xml:space="preserve"> </w:t>
      </w:r>
      <w:r>
        <w:t xml:space="preserve">and </w:t>
      </w:r>
      <w:r>
        <w:rPr>
          <w:i/>
        </w:rPr>
        <w:t>G</w:t>
      </w:r>
      <w:r>
        <w:rPr>
          <w:rFonts w:ascii="Times" w:hAnsi="Times"/>
          <w:i/>
          <w:vertAlign w:val="subscript"/>
        </w:rPr>
        <w:t>MAX</w:t>
      </w:r>
      <w:r>
        <w:t xml:space="preserve"> and </w:t>
      </w:r>
      <w:r w:rsidRPr="00E94E1C">
        <w:rPr>
          <w:i/>
        </w:rPr>
        <w:t>P</w:t>
      </w:r>
      <w:r>
        <w:t xml:space="preserve"> = 512</w:t>
      </w:r>
      <w:r w:rsidR="00DF111B">
        <w:t>:</w:t>
      </w:r>
    </w:p>
    <w:p w:rsidR="00DF111B" w:rsidRPr="00691782" w:rsidRDefault="00DF111B" w:rsidP="00DF111B">
      <w:pPr>
        <w:pStyle w:val="TH"/>
      </w:pPr>
      <w:r>
        <w:t>Table B.3.4.2-1</w:t>
      </w:r>
    </w:p>
    <w:p w:rsidR="00DF111B" w:rsidRDefault="00DF111B" w:rsidP="00DF111B">
      <w:pPr>
        <w:pStyle w:val="TH"/>
      </w:pPr>
    </w:p>
    <w:tbl>
      <w:tblPr>
        <w:tblW w:w="9763" w:type="dxa"/>
        <w:jc w:val="center"/>
        <w:tblLook w:val="01E0" w:firstRow="1" w:lastRow="1" w:firstColumn="1" w:lastColumn="1" w:noHBand="0" w:noVBand="0"/>
      </w:tblPr>
      <w:tblGrid>
        <w:gridCol w:w="1254"/>
        <w:gridCol w:w="532"/>
        <w:gridCol w:w="939"/>
        <w:gridCol w:w="640"/>
        <w:gridCol w:w="828"/>
        <w:gridCol w:w="895"/>
        <w:gridCol w:w="1165"/>
        <w:gridCol w:w="990"/>
        <w:gridCol w:w="900"/>
        <w:gridCol w:w="810"/>
        <w:gridCol w:w="810"/>
      </w:tblGrid>
      <w:tr w:rsidR="00DF111B" w:rsidRPr="00394E51" w:rsidTr="00394E51">
        <w:trPr>
          <w:jc w:val="center"/>
        </w:trPr>
        <w:tc>
          <w:tcPr>
            <w:tcW w:w="1255" w:type="dxa"/>
            <w:shd w:val="clear" w:color="auto" w:fill="auto"/>
            <w:vAlign w:val="center"/>
          </w:tcPr>
          <w:p w:rsidR="00DF111B" w:rsidRPr="00394E51" w:rsidRDefault="00DF111B" w:rsidP="00394E51">
            <w:pPr>
              <w:spacing w:beforeLines="60" w:before="144" w:afterLines="60" w:after="144"/>
              <w:jc w:val="center"/>
              <w:rPr>
                <w:b/>
                <w:i/>
              </w:rPr>
            </w:pPr>
            <w:r w:rsidRPr="00394E51">
              <w:rPr>
                <w:rFonts w:ascii="Arial" w:hAnsi="Arial" w:cs="Arial"/>
                <w:b/>
              </w:rPr>
              <w:t>File size</w:t>
            </w:r>
            <w:r w:rsidRPr="00394E51">
              <w:rPr>
                <w:b/>
                <w:i/>
              </w:rPr>
              <w:t xml:space="preserve"> F</w:t>
            </w:r>
          </w:p>
        </w:tc>
        <w:tc>
          <w:tcPr>
            <w:tcW w:w="532" w:type="dxa"/>
            <w:shd w:val="clear" w:color="auto" w:fill="auto"/>
            <w:vAlign w:val="center"/>
          </w:tcPr>
          <w:p w:rsidR="00DF111B" w:rsidRPr="00394E51" w:rsidRDefault="00DF111B" w:rsidP="00394E51">
            <w:pPr>
              <w:spacing w:beforeLines="60" w:before="144" w:afterLines="60" w:after="144"/>
              <w:jc w:val="center"/>
              <w:rPr>
                <w:b/>
                <w:i/>
              </w:rPr>
            </w:pPr>
            <w:r w:rsidRPr="00394E51">
              <w:rPr>
                <w:b/>
                <w:i/>
              </w:rPr>
              <w:t>G</w:t>
            </w:r>
          </w:p>
        </w:tc>
        <w:tc>
          <w:tcPr>
            <w:tcW w:w="939" w:type="dxa"/>
            <w:shd w:val="clear" w:color="auto" w:fill="auto"/>
            <w:vAlign w:val="center"/>
          </w:tcPr>
          <w:p w:rsidR="00DF111B" w:rsidRPr="00394E51" w:rsidRDefault="00DF111B" w:rsidP="00394E51">
            <w:pPr>
              <w:spacing w:beforeLines="60" w:before="144" w:afterLines="60" w:after="144"/>
              <w:jc w:val="center"/>
              <w:rPr>
                <w:b/>
                <w:i/>
              </w:rPr>
            </w:pPr>
            <w:r w:rsidRPr="00394E51">
              <w:rPr>
                <w:rFonts w:ascii="Arial" w:hAnsi="Arial" w:cs="Arial"/>
                <w:b/>
              </w:rPr>
              <w:t xml:space="preserve">Symbol size </w:t>
            </w:r>
            <w:r w:rsidRPr="00394E51">
              <w:rPr>
                <w:b/>
                <w:i/>
              </w:rPr>
              <w:t>T</w:t>
            </w:r>
          </w:p>
        </w:tc>
        <w:tc>
          <w:tcPr>
            <w:tcW w:w="640" w:type="dxa"/>
            <w:shd w:val="clear" w:color="auto" w:fill="auto"/>
            <w:vAlign w:val="center"/>
          </w:tcPr>
          <w:p w:rsidR="00DF111B" w:rsidRPr="00394E51" w:rsidRDefault="00DF111B" w:rsidP="00394E51">
            <w:pPr>
              <w:spacing w:beforeLines="60" w:before="144" w:afterLines="60" w:after="144"/>
              <w:jc w:val="center"/>
              <w:rPr>
                <w:rFonts w:ascii="Arial" w:hAnsi="Arial" w:cs="Arial"/>
                <w:b/>
              </w:rPr>
            </w:pPr>
            <w:r w:rsidRPr="00394E51">
              <w:rPr>
                <w:b/>
                <w:i/>
              </w:rPr>
              <w:t>G</w:t>
            </w:r>
            <w:r w:rsidRPr="00394E51">
              <w:rPr>
                <w:rFonts w:ascii="Arial" w:hAnsi="Arial" w:cs="Arial"/>
                <w:b/>
              </w:rPr>
              <w:t>*</w:t>
            </w:r>
            <w:r w:rsidRPr="00394E51">
              <w:rPr>
                <w:b/>
                <w:i/>
              </w:rPr>
              <w:t>T</w:t>
            </w:r>
          </w:p>
        </w:tc>
        <w:tc>
          <w:tcPr>
            <w:tcW w:w="828" w:type="dxa"/>
            <w:shd w:val="clear" w:color="auto" w:fill="auto"/>
            <w:vAlign w:val="center"/>
          </w:tcPr>
          <w:p w:rsidR="00DF111B" w:rsidRPr="00394E51" w:rsidRDefault="00DF111B" w:rsidP="00394E51">
            <w:pPr>
              <w:spacing w:beforeLines="60" w:before="144" w:afterLines="60" w:after="144"/>
              <w:jc w:val="center"/>
              <w:rPr>
                <w:b/>
                <w:i/>
              </w:rPr>
            </w:pPr>
            <w:r w:rsidRPr="00394E51">
              <w:rPr>
                <w:b/>
                <w:i/>
              </w:rPr>
              <w:t>K</w:t>
            </w:r>
            <w:r w:rsidRPr="00394E51">
              <w:rPr>
                <w:b/>
                <w:i/>
                <w:vertAlign w:val="subscript"/>
              </w:rPr>
              <w:t>t</w:t>
            </w:r>
          </w:p>
        </w:tc>
        <w:tc>
          <w:tcPr>
            <w:tcW w:w="894" w:type="dxa"/>
            <w:shd w:val="clear" w:color="auto" w:fill="auto"/>
            <w:vAlign w:val="center"/>
          </w:tcPr>
          <w:p w:rsidR="00DF111B" w:rsidRPr="00394E51" w:rsidRDefault="00DF111B" w:rsidP="00394E51">
            <w:pPr>
              <w:spacing w:beforeLines="60" w:before="144" w:afterLines="60" w:after="144"/>
              <w:jc w:val="center"/>
              <w:rPr>
                <w:b/>
                <w:i/>
              </w:rPr>
            </w:pPr>
            <w:r w:rsidRPr="00394E51">
              <w:rPr>
                <w:rFonts w:ascii="Arial" w:hAnsi="Arial" w:cs="Arial"/>
                <w:b/>
              </w:rPr>
              <w:t>Source blocks</w:t>
            </w:r>
            <w:r w:rsidRPr="00394E51">
              <w:rPr>
                <w:b/>
                <w:i/>
              </w:rPr>
              <w:t xml:space="preserve"> Z</w:t>
            </w:r>
          </w:p>
        </w:tc>
        <w:tc>
          <w:tcPr>
            <w:tcW w:w="1165" w:type="dxa"/>
            <w:shd w:val="clear" w:color="auto" w:fill="auto"/>
            <w:vAlign w:val="center"/>
          </w:tcPr>
          <w:p w:rsidR="00DF111B" w:rsidRPr="00394E51" w:rsidRDefault="00DF111B" w:rsidP="00394E51">
            <w:pPr>
              <w:spacing w:beforeLines="60" w:before="144" w:afterLines="60" w:after="144"/>
              <w:jc w:val="center"/>
              <w:rPr>
                <w:b/>
                <w:i/>
              </w:rPr>
            </w:pPr>
            <w:r w:rsidRPr="00394E51">
              <w:rPr>
                <w:rFonts w:ascii="Arial" w:hAnsi="Arial" w:cs="Arial"/>
                <w:b/>
              </w:rPr>
              <w:t>Sub-blocks</w:t>
            </w:r>
            <w:r w:rsidRPr="00394E51">
              <w:rPr>
                <w:b/>
                <w:i/>
              </w:rPr>
              <w:t xml:space="preserve"> N</w:t>
            </w:r>
          </w:p>
        </w:tc>
        <w:tc>
          <w:tcPr>
            <w:tcW w:w="990" w:type="dxa"/>
            <w:shd w:val="clear" w:color="auto" w:fill="auto"/>
            <w:vAlign w:val="center"/>
          </w:tcPr>
          <w:p w:rsidR="00DF111B" w:rsidRPr="00394E51" w:rsidRDefault="00DF111B" w:rsidP="00394E51">
            <w:pPr>
              <w:spacing w:beforeLines="60" w:before="144" w:afterLines="60" w:after="144"/>
              <w:jc w:val="center"/>
              <w:rPr>
                <w:b/>
                <w:i/>
              </w:rPr>
            </w:pPr>
            <w:r w:rsidRPr="00394E51">
              <w:rPr>
                <w:b/>
                <w:i/>
              </w:rPr>
              <w:t>K</w:t>
            </w:r>
            <w:r w:rsidRPr="00394E51">
              <w:rPr>
                <w:i/>
                <w:vertAlign w:val="subscript"/>
              </w:rPr>
              <w:t>L</w:t>
            </w:r>
          </w:p>
        </w:tc>
        <w:tc>
          <w:tcPr>
            <w:tcW w:w="900" w:type="dxa"/>
            <w:shd w:val="clear" w:color="auto" w:fill="auto"/>
            <w:vAlign w:val="center"/>
          </w:tcPr>
          <w:p w:rsidR="00DF111B" w:rsidRPr="00394E51" w:rsidRDefault="00DF111B" w:rsidP="00394E51">
            <w:pPr>
              <w:spacing w:beforeLines="60" w:before="144" w:afterLines="60" w:after="144"/>
              <w:jc w:val="center"/>
              <w:rPr>
                <w:b/>
                <w:i/>
              </w:rPr>
            </w:pPr>
            <w:r w:rsidRPr="00394E51">
              <w:rPr>
                <w:b/>
                <w:i/>
              </w:rPr>
              <w:t>K</w:t>
            </w:r>
            <w:r w:rsidRPr="00394E51">
              <w:rPr>
                <w:b/>
                <w:i/>
                <w:vertAlign w:val="subscript"/>
              </w:rPr>
              <w:t>S</w:t>
            </w:r>
          </w:p>
        </w:tc>
        <w:tc>
          <w:tcPr>
            <w:tcW w:w="810" w:type="dxa"/>
            <w:shd w:val="clear" w:color="auto" w:fill="auto"/>
            <w:vAlign w:val="center"/>
          </w:tcPr>
          <w:p w:rsidR="00DF111B" w:rsidRPr="00394E51" w:rsidRDefault="00DF111B" w:rsidP="00394E51">
            <w:pPr>
              <w:spacing w:beforeLines="60" w:before="144" w:afterLines="60" w:after="144"/>
              <w:jc w:val="center"/>
              <w:rPr>
                <w:b/>
                <w:i/>
              </w:rPr>
            </w:pPr>
            <w:r w:rsidRPr="00394E51">
              <w:rPr>
                <w:b/>
                <w:i/>
              </w:rPr>
              <w:t>T</w:t>
            </w:r>
            <w:r w:rsidRPr="00394E51">
              <w:rPr>
                <w:rFonts w:ascii="Times" w:hAnsi="Times"/>
                <w:b/>
                <w:i/>
                <w:vertAlign w:val="subscript"/>
              </w:rPr>
              <w:t xml:space="preserve">L </w:t>
            </w:r>
            <w:r w:rsidRPr="00394E51">
              <w:rPr>
                <w:rFonts w:ascii="Times" w:hAnsi="Times" w:cs="Times"/>
              </w:rPr>
              <w:t>∙</w:t>
            </w:r>
            <w:r w:rsidRPr="00394E51">
              <w:rPr>
                <w:b/>
                <w:i/>
              </w:rPr>
              <w:t>A</w:t>
            </w:r>
          </w:p>
        </w:tc>
        <w:tc>
          <w:tcPr>
            <w:tcW w:w="810" w:type="dxa"/>
            <w:shd w:val="clear" w:color="auto" w:fill="auto"/>
            <w:vAlign w:val="center"/>
          </w:tcPr>
          <w:p w:rsidR="00DF111B" w:rsidRPr="00394E51" w:rsidRDefault="00DF111B" w:rsidP="00394E51">
            <w:pPr>
              <w:spacing w:beforeLines="60" w:before="144" w:afterLines="60" w:after="144"/>
              <w:jc w:val="center"/>
              <w:rPr>
                <w:b/>
                <w:i/>
              </w:rPr>
            </w:pPr>
            <w:r w:rsidRPr="00394E51">
              <w:rPr>
                <w:b/>
                <w:i/>
              </w:rPr>
              <w:t>T</w:t>
            </w:r>
            <w:r w:rsidRPr="00394E51">
              <w:rPr>
                <w:rFonts w:ascii="Times" w:hAnsi="Times"/>
                <w:b/>
                <w:i/>
                <w:vertAlign w:val="subscript"/>
              </w:rPr>
              <w:t xml:space="preserve">S </w:t>
            </w:r>
            <w:r w:rsidRPr="00394E51">
              <w:rPr>
                <w:rFonts w:ascii="Times" w:hAnsi="Times" w:cs="Times"/>
              </w:rPr>
              <w:t>∙</w:t>
            </w:r>
            <w:r w:rsidRPr="00394E51">
              <w:rPr>
                <w:b/>
                <w:i/>
              </w:rPr>
              <w:t>A</w:t>
            </w:r>
          </w:p>
        </w:tc>
      </w:tr>
      <w:tr w:rsidR="00DF111B" w:rsidRPr="00394E51" w:rsidTr="00394E51">
        <w:trPr>
          <w:trHeight w:val="698"/>
          <w:jc w:val="center"/>
        </w:trPr>
        <w:tc>
          <w:tcPr>
            <w:tcW w:w="125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lastRenderedPageBreak/>
              <w:t>100 KB</w:t>
            </w:r>
          </w:p>
        </w:tc>
        <w:tc>
          <w:tcPr>
            <w:tcW w:w="532"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6</w:t>
            </w:r>
          </w:p>
        </w:tc>
        <w:tc>
          <w:tcPr>
            <w:tcW w:w="939"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84</w:t>
            </w:r>
          </w:p>
        </w:tc>
        <w:tc>
          <w:tcPr>
            <w:tcW w:w="64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504</w:t>
            </w:r>
          </w:p>
        </w:tc>
        <w:tc>
          <w:tcPr>
            <w:tcW w:w="828"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1,220</w:t>
            </w:r>
          </w:p>
        </w:tc>
        <w:tc>
          <w:tcPr>
            <w:tcW w:w="894"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9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1,220</w:t>
            </w:r>
          </w:p>
        </w:tc>
        <w:tc>
          <w:tcPr>
            <w:tcW w:w="90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1,220</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r>
      <w:tr w:rsidR="00DF111B" w:rsidRPr="00394E51" w:rsidTr="00394E51">
        <w:trPr>
          <w:jc w:val="center"/>
        </w:trPr>
        <w:tc>
          <w:tcPr>
            <w:tcW w:w="125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 KB</w:t>
            </w:r>
          </w:p>
        </w:tc>
        <w:tc>
          <w:tcPr>
            <w:tcW w:w="532"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8</w:t>
            </w:r>
          </w:p>
        </w:tc>
        <w:tc>
          <w:tcPr>
            <w:tcW w:w="939"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64</w:t>
            </w:r>
          </w:p>
        </w:tc>
        <w:tc>
          <w:tcPr>
            <w:tcW w:w="64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1,600</w:t>
            </w:r>
          </w:p>
        </w:tc>
        <w:tc>
          <w:tcPr>
            <w:tcW w:w="894"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9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1,600</w:t>
            </w:r>
          </w:p>
        </w:tc>
        <w:tc>
          <w:tcPr>
            <w:tcW w:w="90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1,600</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r>
      <w:tr w:rsidR="00DF111B" w:rsidRPr="00394E51" w:rsidTr="00394E51">
        <w:trPr>
          <w:jc w:val="center"/>
        </w:trPr>
        <w:tc>
          <w:tcPr>
            <w:tcW w:w="125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300 KB</w:t>
            </w:r>
          </w:p>
        </w:tc>
        <w:tc>
          <w:tcPr>
            <w:tcW w:w="532"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2</w:t>
            </w:r>
          </w:p>
        </w:tc>
        <w:tc>
          <w:tcPr>
            <w:tcW w:w="939"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256</w:t>
            </w:r>
          </w:p>
        </w:tc>
        <w:tc>
          <w:tcPr>
            <w:tcW w:w="64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1,200</w:t>
            </w:r>
          </w:p>
        </w:tc>
        <w:tc>
          <w:tcPr>
            <w:tcW w:w="894"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2</w:t>
            </w:r>
          </w:p>
        </w:tc>
        <w:tc>
          <w:tcPr>
            <w:tcW w:w="99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1,200</w:t>
            </w:r>
          </w:p>
        </w:tc>
        <w:tc>
          <w:tcPr>
            <w:tcW w:w="90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1,200</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128</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128</w:t>
            </w:r>
          </w:p>
        </w:tc>
      </w:tr>
      <w:tr w:rsidR="00DF111B" w:rsidRPr="00394E51" w:rsidTr="00394E51">
        <w:trPr>
          <w:jc w:val="center"/>
        </w:trPr>
        <w:tc>
          <w:tcPr>
            <w:tcW w:w="125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1,000 KB</w:t>
            </w:r>
          </w:p>
        </w:tc>
        <w:tc>
          <w:tcPr>
            <w:tcW w:w="532"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39"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64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w:t>
            </w:r>
          </w:p>
        </w:tc>
        <w:tc>
          <w:tcPr>
            <w:tcW w:w="894"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w:t>
            </w:r>
          </w:p>
        </w:tc>
        <w:tc>
          <w:tcPr>
            <w:tcW w:w="99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w:t>
            </w:r>
          </w:p>
        </w:tc>
        <w:tc>
          <w:tcPr>
            <w:tcW w:w="90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104</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w:t>
            </w:r>
          </w:p>
        </w:tc>
      </w:tr>
      <w:tr w:rsidR="00DF111B" w:rsidRPr="00394E51" w:rsidTr="00394E51">
        <w:trPr>
          <w:jc w:val="center"/>
        </w:trPr>
        <w:tc>
          <w:tcPr>
            <w:tcW w:w="125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3,000 KB</w:t>
            </w:r>
          </w:p>
        </w:tc>
        <w:tc>
          <w:tcPr>
            <w:tcW w:w="532"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39"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64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6,000</w:t>
            </w:r>
          </w:p>
        </w:tc>
        <w:tc>
          <w:tcPr>
            <w:tcW w:w="894"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w:t>
            </w:r>
          </w:p>
        </w:tc>
        <w:tc>
          <w:tcPr>
            <w:tcW w:w="99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6,000</w:t>
            </w:r>
          </w:p>
        </w:tc>
        <w:tc>
          <w:tcPr>
            <w:tcW w:w="90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6,000</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44</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40</w:t>
            </w:r>
          </w:p>
        </w:tc>
      </w:tr>
      <w:tr w:rsidR="00DF111B" w:rsidRPr="00394E51" w:rsidTr="00394E51">
        <w:trPr>
          <w:jc w:val="center"/>
        </w:trPr>
        <w:tc>
          <w:tcPr>
            <w:tcW w:w="125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10,000 KB</w:t>
            </w:r>
          </w:p>
        </w:tc>
        <w:tc>
          <w:tcPr>
            <w:tcW w:w="532"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39"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64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20,000</w:t>
            </w:r>
          </w:p>
        </w:tc>
        <w:tc>
          <w:tcPr>
            <w:tcW w:w="894"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3</w:t>
            </w:r>
          </w:p>
        </w:tc>
        <w:tc>
          <w:tcPr>
            <w:tcW w:w="1165"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14</w:t>
            </w:r>
          </w:p>
        </w:tc>
        <w:tc>
          <w:tcPr>
            <w:tcW w:w="99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6,666</w:t>
            </w:r>
          </w:p>
        </w:tc>
        <w:tc>
          <w:tcPr>
            <w:tcW w:w="90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6,667</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40</w:t>
            </w:r>
          </w:p>
        </w:tc>
        <w:tc>
          <w:tcPr>
            <w:tcW w:w="81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36</w:t>
            </w:r>
          </w:p>
        </w:tc>
      </w:tr>
    </w:tbl>
    <w:p w:rsidR="00DF111B" w:rsidRDefault="00DF111B" w:rsidP="00DF111B">
      <w:pPr>
        <w:pStyle w:val="FP"/>
      </w:pPr>
    </w:p>
    <w:p w:rsidR="00DF111B" w:rsidRDefault="00DF111B" w:rsidP="00DF111B">
      <w:pPr>
        <w:pStyle w:val="Heading1"/>
      </w:pPr>
      <w:bookmarkStart w:id="461" w:name="_Toc26286740"/>
      <w:r>
        <w:t>B.4</w:t>
      </w:r>
      <w:r>
        <w:tab/>
        <w:t>Streaming</w:t>
      </w:r>
      <w:bookmarkEnd w:id="461"/>
    </w:p>
    <w:p w:rsidR="00DF111B" w:rsidRDefault="00DF111B" w:rsidP="00DF111B">
      <w:pPr>
        <w:pStyle w:val="Heading2"/>
      </w:pPr>
      <w:bookmarkStart w:id="462" w:name="_Toc26286741"/>
      <w:r>
        <w:t>B.4.1</w:t>
      </w:r>
      <w:r>
        <w:tab/>
      </w:r>
      <w:r w:rsidR="00870CC7">
        <w:t>Void</w:t>
      </w:r>
      <w:bookmarkEnd w:id="462"/>
    </w:p>
    <w:p w:rsidR="00870CC7" w:rsidRPr="00870CC7" w:rsidRDefault="00870CC7" w:rsidP="00870CC7">
      <w:pPr>
        <w:pStyle w:val="FP"/>
      </w:pPr>
    </w:p>
    <w:p w:rsidR="00DF111B" w:rsidRDefault="00DF111B" w:rsidP="00DF111B">
      <w:pPr>
        <w:pStyle w:val="Heading2"/>
      </w:pPr>
      <w:bookmarkStart w:id="463" w:name="_Toc26286742"/>
      <w:r>
        <w:t>B.4.2</w:t>
      </w:r>
      <w:r>
        <w:tab/>
      </w:r>
      <w:r w:rsidR="00870CC7">
        <w:t>Void</w:t>
      </w:r>
      <w:bookmarkEnd w:id="463"/>
    </w:p>
    <w:p w:rsidR="00870CC7" w:rsidRPr="00870CC7" w:rsidRDefault="00870CC7" w:rsidP="00870CC7">
      <w:pPr>
        <w:pStyle w:val="FP"/>
      </w:pPr>
    </w:p>
    <w:p w:rsidR="00DF111B" w:rsidRDefault="00DF111B" w:rsidP="00DF111B">
      <w:pPr>
        <w:pStyle w:val="Heading2"/>
      </w:pPr>
      <w:bookmarkStart w:id="464" w:name="_Toc26286743"/>
      <w:r>
        <w:t>B.4.3</w:t>
      </w:r>
      <w:r>
        <w:tab/>
      </w:r>
      <w:r w:rsidR="00870CC7">
        <w:t>Void</w:t>
      </w:r>
      <w:bookmarkEnd w:id="464"/>
    </w:p>
    <w:p w:rsidR="00870CC7" w:rsidRPr="00870CC7" w:rsidRDefault="00870CC7" w:rsidP="00870CC7">
      <w:pPr>
        <w:pStyle w:val="FP"/>
      </w:pPr>
    </w:p>
    <w:p w:rsidR="00DF111B" w:rsidRPr="00DF111B" w:rsidRDefault="00DF111B" w:rsidP="00DF111B">
      <w:pPr>
        <w:pStyle w:val="Heading2"/>
      </w:pPr>
      <w:bookmarkStart w:id="465" w:name="_Toc26286744"/>
      <w:r>
        <w:t>B.4.4</w:t>
      </w:r>
      <w:r>
        <w:tab/>
        <w:t>Example parameters</w:t>
      </w:r>
      <w:bookmarkEnd w:id="465"/>
    </w:p>
    <w:p w:rsidR="00DF111B" w:rsidRDefault="00DF111B" w:rsidP="00DF111B">
      <w:pPr>
        <w:pStyle w:val="Heading3"/>
      </w:pPr>
      <w:bookmarkStart w:id="466" w:name="_Toc26286745"/>
      <w:r>
        <w:t>B.4.4.1</w:t>
      </w:r>
      <w:r>
        <w:tab/>
      </w:r>
      <w:smartTag w:uri="urn:schemas-microsoft-com:office:smarttags" w:element="place">
        <w:r>
          <w:t>Para</w:t>
        </w:r>
      </w:smartTag>
      <w:r>
        <w:t>meter derivation algorithm</w:t>
      </w:r>
      <w:bookmarkEnd w:id="466"/>
    </w:p>
    <w:p w:rsidR="00DF111B" w:rsidRDefault="00DF111B" w:rsidP="00DF111B">
      <w:r>
        <w:t xml:space="preserve">This </w:t>
      </w:r>
      <w:r w:rsidR="002A7101">
        <w:t>sub-clause</w:t>
      </w:r>
      <w:r>
        <w:t xml:space="preserve"> provides recommendations for the derivation of the transport parameter </w:t>
      </w:r>
      <w:r w:rsidRPr="00B67FF3">
        <w:rPr>
          <w:i/>
        </w:rPr>
        <w:t>T</w:t>
      </w:r>
      <w:r>
        <w:t>. This recommendation is based on the following input parameters:</w:t>
      </w:r>
    </w:p>
    <w:p w:rsidR="00DF111B" w:rsidRDefault="00DF111B" w:rsidP="00DF111B">
      <w:pPr>
        <w:pStyle w:val="B1"/>
      </w:pPr>
      <w:r>
        <w:t>-</w:t>
      </w:r>
      <w:r>
        <w:tab/>
      </w:r>
      <w:r>
        <w:rPr>
          <w:i/>
        </w:rPr>
        <w:t>B</w:t>
      </w:r>
      <w:r>
        <w:tab/>
        <w:t>the maximum source block size, in bytes</w:t>
      </w:r>
    </w:p>
    <w:p w:rsidR="001B30EF" w:rsidRPr="00D313A1" w:rsidRDefault="001B30EF" w:rsidP="001B30EF">
      <w:pPr>
        <w:pStyle w:val="B1"/>
      </w:pPr>
      <w:r>
        <w:t>-</w:t>
      </w:r>
      <w:r>
        <w:tab/>
      </w:r>
      <w:r w:rsidRPr="00CA2614">
        <w:rPr>
          <w:i/>
        </w:rPr>
        <w:t>P</w:t>
      </w:r>
      <w:r>
        <w:tab/>
        <w:t xml:space="preserve">the maximum repair packet payload size, in bytes, which is a multiple of </w:t>
      </w:r>
      <w:r>
        <w:rPr>
          <w:i/>
        </w:rPr>
        <w:t>Al</w:t>
      </w:r>
    </w:p>
    <w:p w:rsidR="001B30EF" w:rsidRDefault="001B30EF" w:rsidP="001B30EF">
      <w:pPr>
        <w:pStyle w:val="B1"/>
      </w:pPr>
      <w:r>
        <w:t>-</w:t>
      </w:r>
      <w:r>
        <w:tab/>
      </w:r>
      <w:r w:rsidRPr="00CA2614">
        <w:rPr>
          <w:i/>
        </w:rPr>
        <w:t>A</w:t>
      </w:r>
      <w:r>
        <w:rPr>
          <w:i/>
        </w:rPr>
        <w:t>l</w:t>
      </w:r>
      <w:r>
        <w:tab/>
        <w:t>the symbol alignment factor, in bytes</w:t>
      </w:r>
    </w:p>
    <w:p w:rsidR="00DF111B" w:rsidRPr="00037500" w:rsidRDefault="00DF111B" w:rsidP="00DF111B">
      <w:pPr>
        <w:pStyle w:val="B1"/>
      </w:pPr>
      <w:r>
        <w:t xml:space="preserve">-    </w:t>
      </w:r>
      <w:r w:rsidRPr="005851B9">
        <w:rPr>
          <w:i/>
        </w:rPr>
        <w:t>K</w:t>
      </w:r>
      <w:r w:rsidRPr="003B02A8">
        <w:rPr>
          <w:rFonts w:ascii="Times" w:hAnsi="Times"/>
          <w:i/>
          <w:vertAlign w:val="subscript"/>
        </w:rPr>
        <w:t>MAX</w:t>
      </w:r>
      <w:r>
        <w:t xml:space="preserve">  the maximum number of source symbols per source block.</w:t>
      </w:r>
    </w:p>
    <w:p w:rsidR="00DF111B" w:rsidRDefault="00DF111B" w:rsidP="00DF111B">
      <w:pPr>
        <w:pStyle w:val="B1"/>
      </w:pPr>
      <w:r>
        <w:t>-</w:t>
      </w:r>
      <w:r>
        <w:tab/>
      </w:r>
      <w:r w:rsidRPr="005851B9">
        <w:rPr>
          <w:i/>
        </w:rPr>
        <w:t>K</w:t>
      </w:r>
      <w:r>
        <w:rPr>
          <w:rFonts w:ascii="Times" w:hAnsi="Times"/>
          <w:i/>
          <w:vertAlign w:val="subscript"/>
        </w:rPr>
        <w:t>MIN</w:t>
      </w:r>
      <w:r>
        <w:t xml:space="preserve">   a minimum target on the number of symbols per source block</w:t>
      </w:r>
    </w:p>
    <w:p w:rsidR="00DF111B" w:rsidRPr="00C14171" w:rsidRDefault="00DF111B" w:rsidP="00DF111B">
      <w:pPr>
        <w:pStyle w:val="B1"/>
        <w:rPr>
          <w:i/>
        </w:rPr>
      </w:pPr>
      <w:r>
        <w:t>-</w:t>
      </w:r>
      <w:r>
        <w:tab/>
      </w:r>
      <w:r>
        <w:rPr>
          <w:i/>
        </w:rPr>
        <w:t>G</w:t>
      </w:r>
      <w:r>
        <w:rPr>
          <w:rFonts w:ascii="Times" w:hAnsi="Times"/>
          <w:i/>
          <w:vertAlign w:val="subscript"/>
        </w:rPr>
        <w:t>MAX</w:t>
      </w:r>
      <w:r>
        <w:t xml:space="preserve">   a maximum target number of symbols per repair packet</w:t>
      </w:r>
    </w:p>
    <w:p w:rsidR="00DF111B" w:rsidRDefault="00DF111B" w:rsidP="00DF111B">
      <w:r>
        <w:t>A requirement on these inputs is that ceil(</w:t>
      </w:r>
      <w:r w:rsidRPr="009063DF">
        <w:rPr>
          <w:i/>
        </w:rPr>
        <w:t>B</w:t>
      </w:r>
      <w:r>
        <w:t>/</w:t>
      </w:r>
      <w:r w:rsidRPr="009063DF">
        <w:rPr>
          <w:i/>
        </w:rPr>
        <w:t>P</w:t>
      </w:r>
      <w:r>
        <w:t xml:space="preserve">) ≤ </w:t>
      </w:r>
      <w:r>
        <w:rPr>
          <w:i/>
        </w:rPr>
        <w:t>K</w:t>
      </w:r>
      <w:r>
        <w:rPr>
          <w:rFonts w:ascii="Times" w:hAnsi="Times"/>
          <w:i/>
          <w:vertAlign w:val="subscript"/>
        </w:rPr>
        <w:t>MAX</w:t>
      </w:r>
      <w:r>
        <w:t xml:space="preserve">.  </w:t>
      </w:r>
      <w:r w:rsidRPr="009063DF">
        <w:t>Based</w:t>
      </w:r>
      <w:r>
        <w:t xml:space="preserve"> on the above inputs, the transport parameter </w:t>
      </w:r>
      <w:r w:rsidRPr="00037500">
        <w:rPr>
          <w:i/>
        </w:rPr>
        <w:t>T</w:t>
      </w:r>
      <w:r>
        <w:t xml:space="preserve"> is calculated as follows:</w:t>
      </w:r>
    </w:p>
    <w:p w:rsidR="00DF111B" w:rsidRDefault="00DF111B" w:rsidP="00DF111B">
      <w:r>
        <w:t xml:space="preserve"> Let,</w:t>
      </w:r>
    </w:p>
    <w:p w:rsidR="001B30EF" w:rsidRDefault="001B30EF" w:rsidP="001B30EF">
      <w:r>
        <w:tab/>
      </w:r>
      <w:r w:rsidRPr="00B67FF3">
        <w:rPr>
          <w:i/>
        </w:rPr>
        <w:t>G</w:t>
      </w:r>
      <w:r>
        <w:t xml:space="preserve"> = min{ceil(</w:t>
      </w:r>
      <w:r w:rsidRPr="00B67FF3">
        <w:rPr>
          <w:i/>
        </w:rPr>
        <w:t>P</w:t>
      </w:r>
      <w:r>
        <w:t>·</w:t>
      </w:r>
      <w:r w:rsidRPr="005851B9">
        <w:rPr>
          <w:i/>
        </w:rPr>
        <w:t>K</w:t>
      </w:r>
      <w:r>
        <w:rPr>
          <w:rFonts w:ascii="Times" w:hAnsi="Times"/>
          <w:i/>
          <w:vertAlign w:val="subscript"/>
        </w:rPr>
        <w:t>MIN</w:t>
      </w:r>
      <w:r>
        <w:t>/</w:t>
      </w:r>
      <w:r>
        <w:rPr>
          <w:i/>
        </w:rPr>
        <w:t>B</w:t>
      </w:r>
      <w:r>
        <w:t xml:space="preserve">), </w:t>
      </w:r>
      <w:r w:rsidRPr="00B67FF3">
        <w:rPr>
          <w:i/>
        </w:rPr>
        <w:t>P</w:t>
      </w:r>
      <w:r>
        <w:t>/</w:t>
      </w:r>
      <w:r w:rsidRPr="00B67FF3">
        <w:rPr>
          <w:i/>
        </w:rPr>
        <w:t>A</w:t>
      </w:r>
      <w:r>
        <w:rPr>
          <w:i/>
        </w:rPr>
        <w:t>l</w:t>
      </w:r>
      <w:r>
        <w:t xml:space="preserve">, </w:t>
      </w:r>
      <w:r>
        <w:rPr>
          <w:i/>
        </w:rPr>
        <w:t>G</w:t>
      </w:r>
      <w:r>
        <w:rPr>
          <w:rFonts w:ascii="Times" w:hAnsi="Times"/>
          <w:i/>
          <w:vertAlign w:val="subscript"/>
        </w:rPr>
        <w:t>MAX</w:t>
      </w:r>
      <w:r>
        <w:t>}</w:t>
      </w:r>
      <w:r w:rsidR="007218C8">
        <w:tab/>
      </w:r>
      <w:r>
        <w:tab/>
        <w:t>- the approximate number of symbols per packet</w:t>
      </w:r>
    </w:p>
    <w:p w:rsidR="001B30EF" w:rsidRPr="00D05E7F" w:rsidRDefault="001B30EF" w:rsidP="001B30EF">
      <w:pPr>
        <w:ind w:firstLine="284"/>
        <w:rPr>
          <w:lang w:val="it-IT"/>
        </w:rPr>
      </w:pPr>
      <w:r w:rsidRPr="00D05E7F">
        <w:rPr>
          <w:i/>
          <w:lang w:val="it-IT"/>
        </w:rPr>
        <w:t xml:space="preserve">T = </w:t>
      </w:r>
      <w:r w:rsidRPr="00D05E7F">
        <w:rPr>
          <w:lang w:val="it-IT"/>
        </w:rPr>
        <w:t>floor(</w:t>
      </w:r>
      <w:r w:rsidRPr="00D05E7F">
        <w:rPr>
          <w:i/>
          <w:lang w:val="it-IT"/>
        </w:rPr>
        <w:t>P</w:t>
      </w:r>
      <w:r w:rsidRPr="00D05E7F">
        <w:rPr>
          <w:lang w:val="it-IT"/>
        </w:rPr>
        <w:t>/(</w:t>
      </w:r>
      <w:r w:rsidRPr="00D05E7F">
        <w:rPr>
          <w:i/>
          <w:lang w:val="it-IT"/>
        </w:rPr>
        <w:t>Al</w:t>
      </w:r>
      <w:r w:rsidRPr="00D05E7F">
        <w:rPr>
          <w:lang w:val="it-IT"/>
        </w:rPr>
        <w:t>·</w:t>
      </w:r>
      <w:r w:rsidRPr="00D05E7F">
        <w:rPr>
          <w:i/>
          <w:lang w:val="it-IT"/>
        </w:rPr>
        <w:t>G</w:t>
      </w:r>
      <w:r w:rsidRPr="00D05E7F">
        <w:rPr>
          <w:lang w:val="it-IT"/>
        </w:rPr>
        <w:t>))·</w:t>
      </w:r>
      <w:r w:rsidRPr="00D05E7F">
        <w:rPr>
          <w:i/>
          <w:lang w:val="it-IT"/>
        </w:rPr>
        <w:t>Al</w:t>
      </w:r>
    </w:p>
    <w:p w:rsidR="00DF111B" w:rsidRDefault="00DF111B" w:rsidP="00DF111B">
      <w:r w:rsidRPr="00A751D1">
        <w:t>The</w:t>
      </w:r>
      <w:r>
        <w:t xml:space="preserve"> value of </w:t>
      </w:r>
      <w:r>
        <w:rPr>
          <w:i/>
        </w:rPr>
        <w:t>T</w:t>
      </w:r>
      <w:r>
        <w:t xml:space="preserve"> derived above should be considered as a guide to the actual value of </w:t>
      </w:r>
      <w:r>
        <w:rPr>
          <w:i/>
        </w:rPr>
        <w:t>T</w:t>
      </w:r>
      <w:r>
        <w:t xml:space="preserve"> used. It may be advantageous to ensure that </w:t>
      </w:r>
      <w:r>
        <w:rPr>
          <w:i/>
        </w:rPr>
        <w:t>T</w:t>
      </w:r>
      <w:r>
        <w:t xml:space="preserve"> divides into </w:t>
      </w:r>
      <w:r>
        <w:rPr>
          <w:i/>
        </w:rPr>
        <w:t>P</w:t>
      </w:r>
      <w:r>
        <w:t xml:space="preserve">, or it may be advantageous to set the value of </w:t>
      </w:r>
      <w:r>
        <w:rPr>
          <w:i/>
        </w:rPr>
        <w:t>T</w:t>
      </w:r>
      <w:r>
        <w:t xml:space="preserve"> smaller</w:t>
      </w:r>
      <w:r w:rsidRPr="00E90FF0">
        <w:t xml:space="preserve"> </w:t>
      </w:r>
      <w:r>
        <w:t xml:space="preserve">to minimize wastage when full size </w:t>
      </w:r>
      <w:r>
        <w:lastRenderedPageBreak/>
        <w:t>repair symbols are used to recover partial source symbols at the end of lost source packets</w:t>
      </w:r>
      <w:r>
        <w:rPr>
          <w:i/>
        </w:rPr>
        <w:t xml:space="preserve"> </w:t>
      </w:r>
      <w:r>
        <w:t xml:space="preserve">(as long as the maximum number of source symbols in a source block does not exceed </w:t>
      </w:r>
      <w:r>
        <w:rPr>
          <w:i/>
        </w:rPr>
        <w:t>K</w:t>
      </w:r>
      <w:r>
        <w:rPr>
          <w:rFonts w:ascii="Times" w:hAnsi="Times"/>
          <w:i/>
          <w:vertAlign w:val="subscript"/>
        </w:rPr>
        <w:t>MAX</w:t>
      </w:r>
      <w:r>
        <w:t xml:space="preserve">).  Furthermore, the choice of </w:t>
      </w:r>
      <w:r>
        <w:rPr>
          <w:i/>
        </w:rPr>
        <w:t>T</w:t>
      </w:r>
      <w:r>
        <w:t xml:space="preserve"> may depend on the source packet size distribution, e.g., if all source packets are the same size then it is advantageous to choose </w:t>
      </w:r>
      <w:r>
        <w:rPr>
          <w:i/>
        </w:rPr>
        <w:t xml:space="preserve">T </w:t>
      </w:r>
      <w:r>
        <w:t xml:space="preserve">so that the actual payload size of a repair packet </w:t>
      </w:r>
      <w:r>
        <w:rPr>
          <w:i/>
        </w:rPr>
        <w:t>P’</w:t>
      </w:r>
      <w:r>
        <w:t xml:space="preserve">, where </w:t>
      </w:r>
      <w:r>
        <w:rPr>
          <w:i/>
        </w:rPr>
        <w:t>P’</w:t>
      </w:r>
      <w:r>
        <w:t xml:space="preserve"> is a multiple of </w:t>
      </w:r>
      <w:r>
        <w:rPr>
          <w:i/>
        </w:rPr>
        <w:t>T</w:t>
      </w:r>
      <w:r>
        <w:t>, is equal to (or as few bytes as possible larger than) the number of bytes each source packet occupies in the source block.</w:t>
      </w:r>
    </w:p>
    <w:p w:rsidR="001B30EF" w:rsidRDefault="001B30EF" w:rsidP="001B30EF">
      <w:r>
        <w:t xml:space="preserve">Recommended settings for the input parameters, </w:t>
      </w:r>
      <w:r w:rsidRPr="000E6215">
        <w:rPr>
          <w:i/>
        </w:rPr>
        <w:t>A</w:t>
      </w:r>
      <w:r>
        <w:rPr>
          <w:i/>
        </w:rPr>
        <w:t>l</w:t>
      </w:r>
      <w:r>
        <w:t xml:space="preserve">, </w:t>
      </w:r>
      <w:r w:rsidRPr="005851B9">
        <w:rPr>
          <w:i/>
        </w:rPr>
        <w:t>K</w:t>
      </w:r>
      <w:r>
        <w:rPr>
          <w:rFonts w:ascii="Times" w:hAnsi="Times"/>
          <w:i/>
          <w:vertAlign w:val="subscript"/>
        </w:rPr>
        <w:t>MIN</w:t>
      </w:r>
      <w:r w:rsidRPr="000E6215" w:rsidDel="00A54F4C">
        <w:rPr>
          <w:i/>
        </w:rPr>
        <w:t xml:space="preserve"> </w:t>
      </w:r>
      <w:r>
        <w:t xml:space="preserve"> and </w:t>
      </w:r>
      <w:r>
        <w:rPr>
          <w:i/>
        </w:rPr>
        <w:t>G</w:t>
      </w:r>
      <w:r>
        <w:rPr>
          <w:rFonts w:ascii="Times" w:hAnsi="Times"/>
          <w:i/>
          <w:vertAlign w:val="subscript"/>
        </w:rPr>
        <w:t>MAX</w:t>
      </w:r>
      <w:r>
        <w:t xml:space="preserve"> are as follows:</w:t>
      </w:r>
    </w:p>
    <w:p w:rsidR="001B30EF" w:rsidRPr="00A54F4C" w:rsidRDefault="001B30EF" w:rsidP="001B30EF">
      <w:r>
        <w:tab/>
      </w:r>
      <w:r w:rsidRPr="000E6215">
        <w:rPr>
          <w:i/>
        </w:rPr>
        <w:t>A</w:t>
      </w:r>
      <w:r>
        <w:rPr>
          <w:i/>
        </w:rPr>
        <w:t>l</w:t>
      </w:r>
      <w:r>
        <w:t xml:space="preserve"> = 4</w:t>
      </w:r>
      <w:r w:rsidR="007218C8">
        <w:tab/>
      </w:r>
      <w:r>
        <w:tab/>
      </w:r>
      <w:r w:rsidRPr="005851B9">
        <w:rPr>
          <w:i/>
        </w:rPr>
        <w:t>K</w:t>
      </w:r>
      <w:r>
        <w:rPr>
          <w:rFonts w:ascii="Times" w:hAnsi="Times"/>
          <w:i/>
          <w:vertAlign w:val="subscript"/>
        </w:rPr>
        <w:t>MIN</w:t>
      </w:r>
      <w:r>
        <w:t xml:space="preserve"> = 1024</w:t>
      </w:r>
      <w:r w:rsidR="007218C8">
        <w:tab/>
      </w:r>
      <w:r>
        <w:tab/>
      </w:r>
      <w:r>
        <w:rPr>
          <w:i/>
        </w:rPr>
        <w:t>G</w:t>
      </w:r>
      <w:r>
        <w:rPr>
          <w:rFonts w:ascii="Times" w:hAnsi="Times"/>
          <w:i/>
          <w:vertAlign w:val="subscript"/>
        </w:rPr>
        <w:t>MAX</w:t>
      </w:r>
      <w:r>
        <w:t xml:space="preserve"> = 10</w:t>
      </w:r>
    </w:p>
    <w:p w:rsidR="00DF111B" w:rsidRDefault="00DF111B" w:rsidP="00DF111B">
      <w:pPr>
        <w:pStyle w:val="Heading3"/>
      </w:pPr>
      <w:bookmarkStart w:id="467" w:name="_Toc26286746"/>
      <w:r>
        <w:t>B.4.4.2</w:t>
      </w:r>
      <w:r>
        <w:tab/>
        <w:t>Examples</w:t>
      </w:r>
      <w:bookmarkEnd w:id="467"/>
    </w:p>
    <w:p w:rsidR="001B30EF" w:rsidRDefault="001B30EF" w:rsidP="001B30EF">
      <w:r>
        <w:t xml:space="preserve">The above algorithm leads to transport parameters as shown in Table B.4.4.2-1 below, assuming the recommended values for </w:t>
      </w:r>
      <w:r w:rsidRPr="00E94E1C">
        <w:rPr>
          <w:i/>
        </w:rPr>
        <w:t>A</w:t>
      </w:r>
      <w:r>
        <w:rPr>
          <w:i/>
        </w:rPr>
        <w:t>l</w:t>
      </w:r>
      <w:r>
        <w:t xml:space="preserve">, </w:t>
      </w:r>
      <w:r w:rsidRPr="005851B9">
        <w:rPr>
          <w:i/>
        </w:rPr>
        <w:t>K</w:t>
      </w:r>
      <w:r>
        <w:rPr>
          <w:rFonts w:ascii="Times" w:hAnsi="Times"/>
          <w:i/>
          <w:vertAlign w:val="subscript"/>
        </w:rPr>
        <w:t>MIN</w:t>
      </w:r>
      <w:r w:rsidRPr="005851B9">
        <w:rPr>
          <w:i/>
        </w:rPr>
        <w:t xml:space="preserve"> </w:t>
      </w:r>
      <w:r>
        <w:t xml:space="preserve">and </w:t>
      </w:r>
      <w:r>
        <w:rPr>
          <w:i/>
        </w:rPr>
        <w:t>G</w:t>
      </w:r>
      <w:r>
        <w:rPr>
          <w:rFonts w:ascii="Times" w:hAnsi="Times"/>
          <w:i/>
          <w:vertAlign w:val="subscript"/>
        </w:rPr>
        <w:t>MAX</w:t>
      </w:r>
      <w:r>
        <w:t xml:space="preserve"> and </w:t>
      </w:r>
      <w:r w:rsidRPr="00E94E1C">
        <w:rPr>
          <w:i/>
        </w:rPr>
        <w:t>P</w:t>
      </w:r>
      <w:r>
        <w:t xml:space="preserve"> = 512:</w:t>
      </w:r>
    </w:p>
    <w:p w:rsidR="00DF111B" w:rsidRPr="00691782" w:rsidRDefault="00DF111B" w:rsidP="00DF111B">
      <w:pPr>
        <w:pStyle w:val="TH"/>
      </w:pPr>
      <w:r>
        <w:t>Table B.4.4.2-1</w:t>
      </w:r>
    </w:p>
    <w:p w:rsidR="00DF111B" w:rsidRPr="00010A4F" w:rsidRDefault="00DF111B" w:rsidP="00010A4F">
      <w:pPr>
        <w:pStyle w:val="TH"/>
        <w:rPr>
          <w:sz w:val="16"/>
          <w:szCs w:val="16"/>
        </w:rPr>
      </w:pPr>
    </w:p>
    <w:tbl>
      <w:tblPr>
        <w:tblW w:w="7938" w:type="dxa"/>
        <w:jc w:val="center"/>
        <w:tblLook w:val="01E0" w:firstRow="1" w:lastRow="1" w:firstColumn="1" w:lastColumn="1" w:noHBand="0" w:noVBand="0"/>
      </w:tblPr>
      <w:tblGrid>
        <w:gridCol w:w="2718"/>
        <w:gridCol w:w="900"/>
        <w:gridCol w:w="2160"/>
        <w:gridCol w:w="2160"/>
      </w:tblGrid>
      <w:tr w:rsidR="00DF111B" w:rsidRPr="00394E51" w:rsidTr="00394E51">
        <w:trPr>
          <w:trHeight w:val="554"/>
          <w:jc w:val="center"/>
        </w:trPr>
        <w:tc>
          <w:tcPr>
            <w:tcW w:w="2718" w:type="dxa"/>
            <w:shd w:val="clear" w:color="auto" w:fill="auto"/>
            <w:vAlign w:val="center"/>
          </w:tcPr>
          <w:p w:rsidR="00DF111B" w:rsidRPr="00394E51" w:rsidRDefault="00DF111B" w:rsidP="00394E51">
            <w:pPr>
              <w:spacing w:beforeLines="60" w:before="144" w:afterLines="60" w:after="144"/>
              <w:jc w:val="center"/>
              <w:rPr>
                <w:rFonts w:ascii="Arial" w:hAnsi="Arial" w:cs="Arial"/>
                <w:b/>
              </w:rPr>
            </w:pPr>
            <w:r w:rsidRPr="00394E51">
              <w:rPr>
                <w:rFonts w:ascii="Arial" w:hAnsi="Arial" w:cs="Arial"/>
                <w:b/>
              </w:rPr>
              <w:t xml:space="preserve">Max source block size </w:t>
            </w:r>
            <w:r w:rsidRPr="00394E51">
              <w:rPr>
                <w:b/>
                <w:i/>
              </w:rPr>
              <w:t>B</w:t>
            </w:r>
          </w:p>
        </w:tc>
        <w:tc>
          <w:tcPr>
            <w:tcW w:w="900" w:type="dxa"/>
            <w:shd w:val="clear" w:color="auto" w:fill="auto"/>
            <w:vAlign w:val="center"/>
          </w:tcPr>
          <w:p w:rsidR="00DF111B" w:rsidRPr="00394E51" w:rsidRDefault="00DF111B" w:rsidP="00394E51">
            <w:pPr>
              <w:spacing w:beforeLines="60" w:before="144" w:afterLines="60" w:after="144"/>
              <w:jc w:val="center"/>
              <w:rPr>
                <w:b/>
                <w:i/>
              </w:rPr>
            </w:pPr>
            <w:r w:rsidRPr="00394E51">
              <w:rPr>
                <w:b/>
                <w:i/>
              </w:rPr>
              <w:t>G</w:t>
            </w:r>
          </w:p>
        </w:tc>
        <w:tc>
          <w:tcPr>
            <w:tcW w:w="2160" w:type="dxa"/>
            <w:shd w:val="clear" w:color="auto" w:fill="auto"/>
            <w:vAlign w:val="center"/>
          </w:tcPr>
          <w:p w:rsidR="00DF111B" w:rsidRPr="00394E51" w:rsidRDefault="00DF111B" w:rsidP="00394E51">
            <w:pPr>
              <w:spacing w:beforeLines="60" w:before="144" w:afterLines="60" w:after="144"/>
              <w:jc w:val="center"/>
              <w:rPr>
                <w:rFonts w:ascii="Arial" w:hAnsi="Arial" w:cs="Arial"/>
                <w:b/>
              </w:rPr>
            </w:pPr>
            <w:r w:rsidRPr="00394E51">
              <w:rPr>
                <w:rFonts w:ascii="Arial" w:hAnsi="Arial" w:cs="Arial"/>
                <w:b/>
              </w:rPr>
              <w:t xml:space="preserve">Symbol size </w:t>
            </w:r>
            <w:r w:rsidRPr="00394E51">
              <w:rPr>
                <w:b/>
                <w:i/>
              </w:rPr>
              <w:t>T</w:t>
            </w:r>
          </w:p>
        </w:tc>
        <w:tc>
          <w:tcPr>
            <w:tcW w:w="2160" w:type="dxa"/>
            <w:shd w:val="clear" w:color="auto" w:fill="auto"/>
          </w:tcPr>
          <w:p w:rsidR="00DF111B" w:rsidRPr="00394E51" w:rsidRDefault="00DF111B" w:rsidP="00394E51">
            <w:pPr>
              <w:spacing w:beforeLines="60" w:before="144" w:afterLines="60" w:after="144"/>
              <w:jc w:val="center"/>
              <w:rPr>
                <w:rFonts w:ascii="Arial" w:hAnsi="Arial" w:cs="Arial"/>
                <w:b/>
                <w:i/>
              </w:rPr>
            </w:pPr>
            <w:r w:rsidRPr="00394E51">
              <w:rPr>
                <w:rFonts w:ascii="Arial" w:hAnsi="Arial" w:cs="Arial"/>
                <w:b/>
                <w:i/>
              </w:rPr>
              <w:t>G∙T</w:t>
            </w:r>
          </w:p>
        </w:tc>
      </w:tr>
      <w:tr w:rsidR="00DF111B" w:rsidRPr="00394E51" w:rsidTr="00394E51">
        <w:trPr>
          <w:trHeight w:val="527"/>
          <w:jc w:val="center"/>
        </w:trPr>
        <w:tc>
          <w:tcPr>
            <w:tcW w:w="2718"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40 KB</w:t>
            </w:r>
          </w:p>
        </w:tc>
        <w:tc>
          <w:tcPr>
            <w:tcW w:w="90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w:t>
            </w:r>
          </w:p>
        </w:tc>
        <w:tc>
          <w:tcPr>
            <w:tcW w:w="216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48</w:t>
            </w:r>
          </w:p>
        </w:tc>
        <w:tc>
          <w:tcPr>
            <w:tcW w:w="216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480</w:t>
            </w:r>
          </w:p>
        </w:tc>
      </w:tr>
      <w:tr w:rsidR="00DF111B" w:rsidRPr="00394E51" w:rsidTr="00394E51">
        <w:trPr>
          <w:jc w:val="center"/>
        </w:trPr>
        <w:tc>
          <w:tcPr>
            <w:tcW w:w="2718"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 KB</w:t>
            </w:r>
          </w:p>
        </w:tc>
        <w:tc>
          <w:tcPr>
            <w:tcW w:w="90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4</w:t>
            </w:r>
          </w:p>
        </w:tc>
        <w:tc>
          <w:tcPr>
            <w:tcW w:w="216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128</w:t>
            </w:r>
          </w:p>
        </w:tc>
        <w:tc>
          <w:tcPr>
            <w:tcW w:w="216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r>
      <w:tr w:rsidR="00DF111B" w:rsidRPr="00394E51" w:rsidTr="00394E51">
        <w:trPr>
          <w:jc w:val="center"/>
        </w:trPr>
        <w:tc>
          <w:tcPr>
            <w:tcW w:w="2718"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640 KB</w:t>
            </w:r>
          </w:p>
        </w:tc>
        <w:tc>
          <w:tcPr>
            <w:tcW w:w="90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2160" w:type="dxa"/>
            <w:shd w:val="clear" w:color="auto" w:fill="auto"/>
            <w:vAlign w:val="center"/>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2160" w:type="dxa"/>
            <w:shd w:val="clear" w:color="auto" w:fill="auto"/>
          </w:tcPr>
          <w:p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r>
    </w:tbl>
    <w:p w:rsidR="00DF111B" w:rsidRDefault="00DF111B" w:rsidP="00DF111B">
      <w:pPr>
        <w:pStyle w:val="FP"/>
      </w:pPr>
    </w:p>
    <w:p w:rsidR="00DF111B" w:rsidRDefault="00DF111B" w:rsidP="002E3D50">
      <w:pPr>
        <w:pStyle w:val="Heading1"/>
        <w:keepNext w:val="0"/>
        <w:keepLines w:val="0"/>
      </w:pPr>
      <w:bookmarkStart w:id="468" w:name="_Toc26286747"/>
      <w:r>
        <w:t>B.5</w:t>
      </w:r>
      <w:r>
        <w:tab/>
      </w:r>
      <w:r w:rsidR="002E3D50">
        <w:t>Void</w:t>
      </w:r>
      <w:bookmarkEnd w:id="468"/>
    </w:p>
    <w:p w:rsidR="00A24D7A" w:rsidRPr="00423686" w:rsidRDefault="00A24D7A" w:rsidP="002E3D50">
      <w:pPr>
        <w:pStyle w:val="FP"/>
        <w:rPr>
          <w:lang w:val="fr-FR"/>
        </w:rPr>
      </w:pPr>
    </w:p>
    <w:p w:rsidR="008111A7" w:rsidRPr="00A24D7A" w:rsidRDefault="008111A7" w:rsidP="002E3D50">
      <w:pPr>
        <w:pStyle w:val="Heading1"/>
        <w:keepNext w:val="0"/>
        <w:keepLines w:val="0"/>
      </w:pPr>
      <w:bookmarkStart w:id="469" w:name="_Toc26286748"/>
      <w:r w:rsidRPr="00A24D7A">
        <w:t>B.6</w:t>
      </w:r>
      <w:r w:rsidRPr="00A24D7A">
        <w:tab/>
      </w:r>
      <w:r w:rsidR="002E3D50">
        <w:t>Void</w:t>
      </w:r>
      <w:bookmarkEnd w:id="469"/>
    </w:p>
    <w:p w:rsidR="008111A7" w:rsidRDefault="008111A7" w:rsidP="002E3D50">
      <w:pPr>
        <w:pStyle w:val="FP"/>
        <w:rPr>
          <w:lang w:val="en-US"/>
        </w:rPr>
      </w:pPr>
    </w:p>
    <w:p w:rsidR="00A24D7A" w:rsidRDefault="00A24D7A" w:rsidP="002E3D50">
      <w:pPr>
        <w:pStyle w:val="Heading1"/>
        <w:keepNext w:val="0"/>
        <w:keepLines w:val="0"/>
      </w:pPr>
      <w:bookmarkStart w:id="470" w:name="_Toc26286749"/>
      <w:r>
        <w:t>B.7</w:t>
      </w:r>
      <w:r>
        <w:tab/>
      </w:r>
      <w:r w:rsidR="002E3D50">
        <w:t>Void</w:t>
      </w:r>
      <w:bookmarkEnd w:id="470"/>
    </w:p>
    <w:p w:rsidR="00A24D7A" w:rsidRDefault="00A24D7A" w:rsidP="002E3D50">
      <w:r>
        <w:t xml:space="preserve">The two tables </w:t>
      </w:r>
      <w:r>
        <w:rPr>
          <w:i/>
        </w:rPr>
        <w:t>V</w:t>
      </w:r>
      <w:r>
        <w:rPr>
          <w:vertAlign w:val="subscript"/>
        </w:rPr>
        <w:t xml:space="preserve">0  </w:t>
      </w:r>
      <w:r>
        <w:t xml:space="preserve">and </w:t>
      </w:r>
      <w:r>
        <w:rPr>
          <w:i/>
        </w:rPr>
        <w:t>V</w:t>
      </w:r>
      <w:r>
        <w:rPr>
          <w:vertAlign w:val="subscript"/>
        </w:rPr>
        <w:t>1</w:t>
      </w:r>
      <w:r>
        <w:t xml:space="preserve"> </w:t>
      </w:r>
      <w:r w:rsidR="00B0570C">
        <w:t>are defined in [91], clause 5.6.1 and 5.6.2 respectively</w:t>
      </w:r>
      <w:r>
        <w:t xml:space="preserve">. </w:t>
      </w:r>
    </w:p>
    <w:p w:rsidR="00A24D7A" w:rsidRDefault="00A24D7A" w:rsidP="002E3D50">
      <w:pPr>
        <w:pStyle w:val="FP"/>
        <w:rPr>
          <w:lang w:val="en-US"/>
        </w:rPr>
      </w:pPr>
    </w:p>
    <w:p w:rsidR="00A24D7A" w:rsidRPr="008872E9" w:rsidRDefault="00A24D7A" w:rsidP="002E3D50">
      <w:pPr>
        <w:pStyle w:val="Heading1"/>
        <w:keepNext w:val="0"/>
        <w:keepLines w:val="0"/>
        <w:rPr>
          <w:lang w:val="it-IT"/>
        </w:rPr>
      </w:pPr>
      <w:bookmarkStart w:id="471" w:name="_Toc26286750"/>
      <w:r w:rsidRPr="008872E9">
        <w:rPr>
          <w:lang w:val="it-IT"/>
        </w:rPr>
        <w:t>B.8</w:t>
      </w:r>
      <w:r w:rsidRPr="008872E9">
        <w:rPr>
          <w:lang w:val="it-IT"/>
        </w:rPr>
        <w:tab/>
      </w:r>
      <w:r w:rsidR="00184A53" w:rsidRPr="008872E9">
        <w:rPr>
          <w:lang w:val="it-IT"/>
        </w:rPr>
        <w:t>V</w:t>
      </w:r>
      <w:r w:rsidR="008D6207" w:rsidRPr="008872E9">
        <w:rPr>
          <w:lang w:val="it-IT"/>
        </w:rPr>
        <w:t>oid</w:t>
      </w:r>
      <w:bookmarkEnd w:id="471"/>
    </w:p>
    <w:p w:rsidR="004324A0" w:rsidRPr="008872E9" w:rsidRDefault="004324A0" w:rsidP="004324A0">
      <w:pPr>
        <w:pStyle w:val="FP"/>
        <w:rPr>
          <w:lang w:val="it-IT"/>
        </w:rPr>
      </w:pPr>
    </w:p>
    <w:p w:rsidR="00375E8A" w:rsidRPr="008872E9" w:rsidRDefault="00375E8A" w:rsidP="006010E5">
      <w:pPr>
        <w:pStyle w:val="Heading8"/>
        <w:rPr>
          <w:lang w:val="it-IT" w:eastAsia="fr-FR"/>
        </w:rPr>
      </w:pPr>
      <w:r w:rsidRPr="008872E9">
        <w:rPr>
          <w:lang w:val="it-IT" w:eastAsia="fr-FR"/>
        </w:rPr>
        <w:br w:type="page"/>
      </w:r>
      <w:bookmarkStart w:id="472" w:name="_Toc26286751"/>
      <w:r w:rsidRPr="008872E9">
        <w:rPr>
          <w:lang w:val="it-IT"/>
        </w:rPr>
        <w:lastRenderedPageBreak/>
        <w:t>Annex C (</w:t>
      </w:r>
      <w:r w:rsidRPr="008872E9">
        <w:rPr>
          <w:lang w:val="it-IT" w:eastAsia="ja-JP"/>
        </w:rPr>
        <w:t>informative</w:t>
      </w:r>
      <w:r w:rsidRPr="008872E9">
        <w:rPr>
          <w:lang w:val="it-IT"/>
        </w:rPr>
        <w:t>):</w:t>
      </w:r>
      <w:r w:rsidRPr="008872E9">
        <w:rPr>
          <w:lang w:val="it-IT"/>
        </w:rPr>
        <w:br/>
      </w:r>
      <w:r w:rsidRPr="008872E9">
        <w:rPr>
          <w:lang w:val="it-IT" w:eastAsia="ja-JP"/>
        </w:rPr>
        <w:t>IANA registration</w:t>
      </w:r>
      <w:bookmarkEnd w:id="472"/>
    </w:p>
    <w:p w:rsidR="00375E8A" w:rsidRPr="006010E5" w:rsidRDefault="00375E8A">
      <w:pPr>
        <w:rPr>
          <w:lang w:eastAsia="fr-FR"/>
        </w:rPr>
      </w:pPr>
      <w:r w:rsidRPr="006010E5">
        <w:rPr>
          <w:lang w:eastAsia="fr-FR"/>
        </w:rPr>
        <w:t xml:space="preserve">This </w:t>
      </w:r>
      <w:r w:rsidR="000D4539">
        <w:rPr>
          <w:lang w:eastAsia="fr-FR"/>
        </w:rPr>
        <w:t>annex</w:t>
      </w:r>
      <w:r w:rsidR="000D4539" w:rsidRPr="006010E5">
        <w:rPr>
          <w:lang w:eastAsia="fr-FR"/>
        </w:rPr>
        <w:t xml:space="preserve"> </w:t>
      </w:r>
      <w:r w:rsidRPr="006010E5">
        <w:rPr>
          <w:lang w:eastAsia="fr-FR"/>
        </w:rPr>
        <w:t>provides the required IANA registration.</w:t>
      </w:r>
    </w:p>
    <w:p w:rsidR="00375E8A" w:rsidRPr="006010E5" w:rsidRDefault="00375E8A" w:rsidP="006010E5">
      <w:pPr>
        <w:pStyle w:val="Heading1"/>
      </w:pPr>
      <w:bookmarkStart w:id="473" w:name="_Toc26286752"/>
      <w:r w:rsidRPr="006010E5">
        <w:t>C</w:t>
      </w:r>
      <w:r w:rsidR="000D4539">
        <w:t>.1</w:t>
      </w:r>
      <w:r w:rsidR="000D4539">
        <w:tab/>
        <w:t xml:space="preserve">Registration of </w:t>
      </w:r>
      <w:r w:rsidR="006A123D">
        <w:t>SDP Protocol Identifiers for Source packet</w:t>
      </w:r>
      <w:bookmarkEnd w:id="473"/>
    </w:p>
    <w:p w:rsidR="006A123D" w:rsidRDefault="009678D4" w:rsidP="006A123D">
      <w:r>
        <w:t>This specification defines two new SDP protocol identifi</w:t>
      </w:r>
      <w:r w:rsidR="002B57A1">
        <w:t>e</w:t>
      </w:r>
      <w:r>
        <w:t>rs for source packets. In compliance with the registration rules, these SDP protocol identifi</w:t>
      </w:r>
      <w:r w:rsidR="002B57A1">
        <w:t>e</w:t>
      </w:r>
      <w:r>
        <w:t>rs are defined in [100]</w:t>
      </w:r>
      <w:r w:rsidR="006A123D">
        <w:t xml:space="preserve">. </w:t>
      </w:r>
    </w:p>
    <w:p w:rsidR="006A123D" w:rsidRDefault="006A123D" w:rsidP="006A123D">
      <w:r>
        <w:t xml:space="preserve">Protocol identifier </w:t>
      </w:r>
      <w:r w:rsidR="007218C8">
        <w:t>"</w:t>
      </w:r>
      <w:r>
        <w:t>UDP/MBMS-FEC/RTP/AVP</w:t>
      </w:r>
      <w:r w:rsidR="007218C8">
        <w:t>"</w:t>
      </w:r>
      <w:r>
        <w:t xml:space="preserve"> identifies a protocol combination of UDP[7], FEC source packets (see </w:t>
      </w:r>
      <w:r w:rsidR="00C7719C">
        <w:t>sub-clause</w:t>
      </w:r>
      <w:r>
        <w:t xml:space="preserve"> 8.2.2.</w:t>
      </w:r>
      <w:r w:rsidR="0002761D">
        <w:t>4</w:t>
      </w:r>
      <w:r>
        <w:t>), RTP [6] using the AVP profile [78]. This protocol identifier shall use the FMT space rules that are used for RTP/AVP.</w:t>
      </w:r>
    </w:p>
    <w:p w:rsidR="006A123D" w:rsidRDefault="006A123D" w:rsidP="006A123D">
      <w:r>
        <w:t xml:space="preserve">Protocol identifier </w:t>
      </w:r>
      <w:r w:rsidR="007218C8">
        <w:t>"</w:t>
      </w:r>
      <w:r>
        <w:t>UDP/MBMS-FEC/RTP/SAVP</w:t>
      </w:r>
      <w:r w:rsidR="007218C8">
        <w:t>"</w:t>
      </w:r>
      <w:r>
        <w:t xml:space="preserve"> identifies a protocol combination of UDP [7], FEC source packets (see </w:t>
      </w:r>
      <w:r w:rsidR="00C7719C">
        <w:t>sub-clause</w:t>
      </w:r>
      <w:r>
        <w:t xml:space="preserve"> 8.2.2.</w:t>
      </w:r>
      <w:r w:rsidR="0002761D">
        <w:t>4</w:t>
      </w:r>
      <w:r>
        <w:t>), and RTP [6] using the SAVP profile [77]. This protocol identifier shall use the FMT space rules that are used for RTP/AVP.</w:t>
      </w:r>
    </w:p>
    <w:p w:rsidR="006A123D" w:rsidRPr="006010E5" w:rsidRDefault="006A123D" w:rsidP="006A123D">
      <w:pPr>
        <w:pStyle w:val="FP"/>
      </w:pPr>
    </w:p>
    <w:p w:rsidR="00375E8A" w:rsidRDefault="00375E8A" w:rsidP="006010E5">
      <w:pPr>
        <w:pStyle w:val="Heading1"/>
      </w:pPr>
      <w:bookmarkStart w:id="474" w:name="_Toc26286753"/>
      <w:r w:rsidRPr="006010E5">
        <w:t>C.2</w:t>
      </w:r>
      <w:r w:rsidRPr="006010E5">
        <w:tab/>
        <w:t xml:space="preserve">Registration of </w:t>
      </w:r>
      <w:r w:rsidR="00F43A41">
        <w:t>SDP Protocol identifier for repair packets</w:t>
      </w:r>
      <w:bookmarkEnd w:id="474"/>
    </w:p>
    <w:p w:rsidR="00F43A41" w:rsidRDefault="009678D4" w:rsidP="00F43A41">
      <w:r>
        <w:t>This specification defines one new SDP protocol identifi</w:t>
      </w:r>
      <w:r w:rsidR="002B57A1">
        <w:t>e</w:t>
      </w:r>
      <w:r>
        <w:t>r for FEC repair packets. In compliance with the registration rules, this SDP protocol identifi</w:t>
      </w:r>
      <w:r w:rsidR="002B57A1">
        <w:t>e</w:t>
      </w:r>
      <w:r>
        <w:t>r are defined in [100]</w:t>
      </w:r>
      <w:r w:rsidR="00F43A41">
        <w:t xml:space="preserve">. </w:t>
      </w:r>
    </w:p>
    <w:p w:rsidR="00F43A41" w:rsidRPr="00F43A41" w:rsidRDefault="00F43A41" w:rsidP="00F43A41">
      <w:r>
        <w:t xml:space="preserve">Protocol identifier </w:t>
      </w:r>
      <w:r w:rsidR="007218C8">
        <w:t>"</w:t>
      </w:r>
      <w:r>
        <w:t>UDP/MBMS-REPAIR</w:t>
      </w:r>
      <w:r w:rsidR="007218C8">
        <w:t>"</w:t>
      </w:r>
      <w:r>
        <w:t xml:space="preserve"> identifies a protocol combination of UDP [7], FEC repair packets (see </w:t>
      </w:r>
      <w:r w:rsidR="00C7719C">
        <w:t>sub-clause</w:t>
      </w:r>
      <w:r>
        <w:t xml:space="preserve"> 8.2.2.4). The FMT string is not used and shall be set to </w:t>
      </w:r>
      <w:r w:rsidR="007218C8">
        <w:t>"</w:t>
      </w:r>
      <w:r>
        <w:t>*</w:t>
      </w:r>
      <w:r w:rsidR="007218C8">
        <w:t>"</w:t>
      </w:r>
      <w:r>
        <w:t>.</w:t>
      </w:r>
    </w:p>
    <w:p w:rsidR="00F43A41" w:rsidRPr="006010E5" w:rsidRDefault="00F43A41" w:rsidP="00F43A41">
      <w:pPr>
        <w:pStyle w:val="FP"/>
      </w:pPr>
    </w:p>
    <w:p w:rsidR="00375E8A" w:rsidRPr="006010E5" w:rsidRDefault="00375E8A" w:rsidP="006010E5">
      <w:pPr>
        <w:pStyle w:val="Heading1"/>
      </w:pPr>
      <w:bookmarkStart w:id="475" w:name="_Toc26286754"/>
      <w:r w:rsidRPr="006010E5">
        <w:t>C.3</w:t>
      </w:r>
      <w:r w:rsidRPr="006010E5">
        <w:tab/>
        <w:t>Registration of MIME type "application/simpleSymbolContainer"</w:t>
      </w:r>
      <w:bookmarkEnd w:id="475"/>
    </w:p>
    <w:p w:rsidR="00375E8A" w:rsidRPr="006010E5" w:rsidRDefault="00375E8A">
      <w:r w:rsidRPr="006010E5">
        <w:t xml:space="preserve">The MIME Type </w:t>
      </w:r>
      <w:r w:rsidR="005C2369">
        <w:t>"</w:t>
      </w:r>
      <w:r w:rsidRPr="006010E5">
        <w:t>application/simpleSymbolContainer</w:t>
      </w:r>
      <w:r w:rsidR="005C2369">
        <w:t>"</w:t>
      </w:r>
      <w:r w:rsidRPr="006010E5">
        <w:t xml:space="preserve"> denotes that the message body is a simple container of encoding symbols for the file repair procedure (clause 9.3.5.2</w:t>
      </w:r>
      <w:r w:rsidR="000D4539">
        <w:t xml:space="preserve"> -</w:t>
      </w:r>
      <w:r w:rsidRPr="006010E5">
        <w:t xml:space="preserve"> File Repair Response Message Format for </w:t>
      </w:r>
      <w:r w:rsidR="00B545EF">
        <w:t xml:space="preserve">HTTP </w:t>
      </w:r>
      <w:r w:rsidRPr="006010E5">
        <w:t>Carriage of Repair Data).</w:t>
      </w:r>
    </w:p>
    <w:p w:rsidR="00B545EF" w:rsidRDefault="00B545EF" w:rsidP="00B545EF">
      <w:pPr>
        <w:pStyle w:val="NO"/>
      </w:pPr>
      <w:r>
        <w:t>Type name: application</w:t>
      </w:r>
    </w:p>
    <w:p w:rsidR="00B545EF" w:rsidRDefault="00B545EF" w:rsidP="00B545EF">
      <w:pPr>
        <w:pStyle w:val="NO"/>
      </w:pPr>
      <w:r>
        <w:t>Subtype name: simpleSymbolContainer</w:t>
      </w:r>
    </w:p>
    <w:p w:rsidR="00B545EF" w:rsidRDefault="00B545EF" w:rsidP="00B545EF">
      <w:pPr>
        <w:pStyle w:val="NO"/>
      </w:pPr>
      <w:r>
        <w:t>Required parameters:</w:t>
      </w:r>
    </w:p>
    <w:p w:rsidR="00B545EF" w:rsidRDefault="00B545EF" w:rsidP="00B545EF">
      <w:pPr>
        <w:pStyle w:val="NO"/>
        <w:ind w:hanging="567"/>
      </w:pPr>
      <w:r>
        <w:t>None</w:t>
      </w:r>
    </w:p>
    <w:p w:rsidR="00B545EF" w:rsidRDefault="00B545EF" w:rsidP="00B545EF">
      <w:pPr>
        <w:pStyle w:val="NO"/>
      </w:pPr>
      <w:r>
        <w:t>Optional parameters:</w:t>
      </w:r>
    </w:p>
    <w:p w:rsidR="00B545EF" w:rsidRDefault="00B545EF" w:rsidP="00B545EF">
      <w:pPr>
        <w:pStyle w:val="NO"/>
        <w:ind w:hanging="567"/>
      </w:pPr>
      <w:r>
        <w:t>None</w:t>
      </w:r>
    </w:p>
    <w:p w:rsidR="00B545EF" w:rsidRDefault="00B545EF" w:rsidP="00B545EF">
      <w:pPr>
        <w:pStyle w:val="NO"/>
      </w:pPr>
      <w:r>
        <w:t>Encoding considerations:</w:t>
      </w:r>
    </w:p>
    <w:p w:rsidR="00B545EF" w:rsidRDefault="00B545EF" w:rsidP="00B545EF">
      <w:pPr>
        <w:pStyle w:val="NO"/>
        <w:ind w:left="567" w:firstLine="0"/>
      </w:pPr>
      <w:r>
        <w:t>The content is binary and if transported in a protocol not capable of handling binary content then the object must be encoded, for example using base64 [82].</w:t>
      </w:r>
    </w:p>
    <w:p w:rsidR="00B545EF" w:rsidRDefault="00B545EF" w:rsidP="00B545EF">
      <w:pPr>
        <w:pStyle w:val="NO"/>
      </w:pPr>
      <w:r>
        <w:lastRenderedPageBreak/>
        <w:t>Security considerations:</w:t>
      </w:r>
    </w:p>
    <w:p w:rsidR="00B545EF" w:rsidRDefault="00B545EF" w:rsidP="00B545EF">
      <w:pPr>
        <w:pStyle w:val="NO"/>
        <w:ind w:left="567" w:firstLine="1"/>
      </w:pPr>
      <w:r>
        <w:t xml:space="preserve">The content of this media type are either source or repair symbols part of a binary file object. Thus it security considerations depends on the security requirements on the file object. As modification of the response message may corrupt the complete file object due to the FEC repair operations, integrity protection is recommended. Source authentication is also recommended to prevent man in the middle or spoofing attacks resulting in </w:t>
      </w:r>
      <w:r w:rsidR="002B57A1">
        <w:t>erroneous</w:t>
      </w:r>
      <w:r>
        <w:t xml:space="preserve"> repair symbols.  </w:t>
      </w:r>
    </w:p>
    <w:p w:rsidR="00B545EF" w:rsidRDefault="00B545EF" w:rsidP="00B545EF">
      <w:pPr>
        <w:pStyle w:val="NO"/>
      </w:pPr>
      <w:r>
        <w:t>Interoperability considerations:</w:t>
      </w:r>
    </w:p>
    <w:p w:rsidR="00B545EF" w:rsidRDefault="00B545EF" w:rsidP="00B545EF">
      <w:pPr>
        <w:pStyle w:val="NO"/>
        <w:ind w:hanging="567"/>
      </w:pPr>
      <w:r>
        <w:t>None</w:t>
      </w:r>
    </w:p>
    <w:p w:rsidR="00B545EF" w:rsidRDefault="00B545EF" w:rsidP="00B545EF">
      <w:pPr>
        <w:pStyle w:val="NO"/>
      </w:pPr>
      <w:r>
        <w:t>Published specification:</w:t>
      </w:r>
    </w:p>
    <w:p w:rsidR="00B545EF" w:rsidRDefault="00B545EF" w:rsidP="00B545EF">
      <w:pPr>
        <w:pStyle w:val="NO"/>
        <w:ind w:hanging="567"/>
      </w:pPr>
      <w:r>
        <w:t>3GPP TS 26.346</w:t>
      </w:r>
    </w:p>
    <w:p w:rsidR="00B545EF" w:rsidRDefault="00B545EF" w:rsidP="00B545EF">
      <w:pPr>
        <w:pStyle w:val="NO"/>
      </w:pPr>
      <w:r>
        <w:t>Applications which use this media type:</w:t>
      </w:r>
    </w:p>
    <w:p w:rsidR="00B545EF" w:rsidRDefault="00B545EF" w:rsidP="00B545EF">
      <w:pPr>
        <w:pStyle w:val="NO"/>
        <w:ind w:hanging="567"/>
      </w:pPr>
      <w:r>
        <w:t>3GPP MBMS based applications</w:t>
      </w:r>
    </w:p>
    <w:p w:rsidR="00B545EF" w:rsidRDefault="00B545EF" w:rsidP="00B545EF">
      <w:pPr>
        <w:pStyle w:val="NO"/>
      </w:pPr>
      <w:r>
        <w:t>Additional information:</w:t>
      </w:r>
    </w:p>
    <w:p w:rsidR="00B545EF" w:rsidRDefault="00B545EF" w:rsidP="00B545EF">
      <w:pPr>
        <w:pStyle w:val="NO"/>
      </w:pPr>
      <w:r>
        <w:t>Magic number(s): None</w:t>
      </w:r>
    </w:p>
    <w:p w:rsidR="00B545EF" w:rsidRDefault="00B545EF" w:rsidP="00B545EF">
      <w:pPr>
        <w:pStyle w:val="NO"/>
      </w:pPr>
      <w:r>
        <w:t xml:space="preserve">File extension(s): </w:t>
      </w:r>
    </w:p>
    <w:p w:rsidR="00B545EF" w:rsidRDefault="00B545EF" w:rsidP="00B545EF">
      <w:pPr>
        <w:pStyle w:val="NO"/>
      </w:pPr>
      <w:r>
        <w:t>Macintosh file type code(s):</w:t>
      </w:r>
    </w:p>
    <w:p w:rsidR="00B545EF" w:rsidRDefault="00B545EF" w:rsidP="00B545EF">
      <w:pPr>
        <w:pStyle w:val="NO"/>
      </w:pPr>
      <w:r>
        <w:t>Person &amp; email address to contact for further information:</w:t>
      </w:r>
    </w:p>
    <w:p w:rsidR="00B545EF" w:rsidRPr="00E65E02" w:rsidRDefault="00B545EF" w:rsidP="00B545EF">
      <w:pPr>
        <w:pStyle w:val="NO"/>
        <w:ind w:left="567" w:firstLine="1"/>
      </w:pPr>
      <w:r w:rsidRPr="00E65E02">
        <w:t>Magnus Westerlund (magnus.westerlund@ericsson.com)</w:t>
      </w:r>
      <w:r w:rsidRPr="00E65E02">
        <w:br/>
        <w:t>3GPP TSG SA WG4</w:t>
      </w:r>
    </w:p>
    <w:p w:rsidR="00B545EF" w:rsidRPr="00E65E02" w:rsidRDefault="00B545EF" w:rsidP="00B545EF">
      <w:pPr>
        <w:pStyle w:val="NO"/>
      </w:pPr>
      <w:r w:rsidRPr="00E65E02">
        <w:t>Intended usage: COMMON</w:t>
      </w:r>
    </w:p>
    <w:p w:rsidR="00B545EF" w:rsidRPr="00E65E02" w:rsidRDefault="00B545EF" w:rsidP="00B545EF">
      <w:pPr>
        <w:pStyle w:val="NO"/>
      </w:pPr>
      <w:r w:rsidRPr="00E65E02">
        <w:t>Restrictions on usage:</w:t>
      </w:r>
    </w:p>
    <w:p w:rsidR="00B545EF" w:rsidRPr="00E65E02" w:rsidRDefault="00B545EF" w:rsidP="00B545EF">
      <w:pPr>
        <w:pStyle w:val="NO"/>
        <w:ind w:hanging="567"/>
      </w:pPr>
      <w:r w:rsidRPr="00E65E02">
        <w:t>None</w:t>
      </w:r>
    </w:p>
    <w:p w:rsidR="00B545EF" w:rsidRPr="00E65E02" w:rsidRDefault="00B545EF" w:rsidP="00B545EF">
      <w:pPr>
        <w:pStyle w:val="NO"/>
      </w:pPr>
      <w:r w:rsidRPr="00E65E02">
        <w:t>Author:</w:t>
      </w:r>
    </w:p>
    <w:p w:rsidR="00B545EF" w:rsidRPr="00E65E02" w:rsidRDefault="00B545EF" w:rsidP="00B545EF">
      <w:pPr>
        <w:pStyle w:val="NO"/>
        <w:ind w:hanging="567"/>
      </w:pPr>
      <w:r w:rsidRPr="00E65E02">
        <w:t>3GPP TSG SA WG4</w:t>
      </w:r>
    </w:p>
    <w:p w:rsidR="00B545EF" w:rsidRPr="00E65E02" w:rsidRDefault="00B545EF" w:rsidP="00B545EF">
      <w:pPr>
        <w:pStyle w:val="NO"/>
      </w:pPr>
      <w:r w:rsidRPr="00E65E02">
        <w:t>Change controller:</w:t>
      </w:r>
    </w:p>
    <w:p w:rsidR="00B545EF" w:rsidRPr="00E65E02" w:rsidRDefault="00B545EF" w:rsidP="00B545EF">
      <w:pPr>
        <w:pStyle w:val="NO"/>
        <w:ind w:hanging="567"/>
      </w:pPr>
      <w:r w:rsidRPr="00E65E02">
        <w:t>3GPP TSG SA WG4</w:t>
      </w:r>
    </w:p>
    <w:p w:rsidR="00375E8A" w:rsidRPr="00E65E02" w:rsidRDefault="00375E8A" w:rsidP="006010E5">
      <w:pPr>
        <w:pStyle w:val="Heading1"/>
      </w:pPr>
      <w:bookmarkStart w:id="476" w:name="_Toc26286755"/>
      <w:r w:rsidRPr="00E65E02">
        <w:t>C.4</w:t>
      </w:r>
      <w:r w:rsidRPr="00E65E02">
        <w:tab/>
        <w:t>Registration of MIME type "application/mbms-user-service-description</w:t>
      </w:r>
      <w:r w:rsidR="00B545EF" w:rsidRPr="00E65E02">
        <w:t>+xml</w:t>
      </w:r>
      <w:r w:rsidR="00B545EF" w:rsidRPr="00E65E02" w:rsidDel="00B545EF">
        <w:t xml:space="preserve"> </w:t>
      </w:r>
      <w:r w:rsidRPr="00E65E02">
        <w:t>"</w:t>
      </w:r>
      <w:bookmarkEnd w:id="476"/>
    </w:p>
    <w:p w:rsidR="00375E8A" w:rsidRDefault="00375E8A">
      <w:r w:rsidRPr="006010E5">
        <w:t xml:space="preserve">The MIME Type </w:t>
      </w:r>
      <w:r w:rsidR="005C2369">
        <w:t>"</w:t>
      </w:r>
      <w:r w:rsidRPr="006010E5">
        <w:t>application/mbms-user-service-description</w:t>
      </w:r>
      <w:r w:rsidR="00B545EF">
        <w:t>+xml</w:t>
      </w:r>
      <w:r w:rsidR="005C2369">
        <w:t>"</w:t>
      </w:r>
      <w:r w:rsidRPr="006010E5">
        <w:t xml:space="preserve"> denotes that the message body is a user service description instance </w:t>
      </w:r>
      <w:r w:rsidR="00B545EF">
        <w:t>in accordance with the XML schema "</w:t>
      </w:r>
      <w:r w:rsidR="00B545EF">
        <w:rPr>
          <w:lang w:val="en-US"/>
        </w:rPr>
        <w:t>urn:3GPP:metadata:2005:MBMS:userServiceDescription</w:t>
      </w:r>
      <w:r w:rsidR="00B545EF">
        <w:t xml:space="preserve">" </w:t>
      </w:r>
      <w:r w:rsidRPr="006010E5">
        <w:t xml:space="preserve">(see </w:t>
      </w:r>
      <w:r w:rsidR="00B545EF">
        <w:t>sub-</w:t>
      </w:r>
      <w:r w:rsidRPr="006010E5">
        <w:t>clause</w:t>
      </w:r>
      <w:r w:rsidR="00B545EF">
        <w:t xml:space="preserve"> 11.2.1</w:t>
      </w:r>
      <w:r w:rsidRPr="006010E5">
        <w:t>).</w:t>
      </w:r>
    </w:p>
    <w:p w:rsidR="00B545EF" w:rsidRDefault="00B545EF" w:rsidP="00B545EF">
      <w:pPr>
        <w:pStyle w:val="NO"/>
      </w:pPr>
      <w:r>
        <w:t>Type name: application</w:t>
      </w:r>
    </w:p>
    <w:p w:rsidR="00B545EF" w:rsidRDefault="00B545EF" w:rsidP="00B545EF">
      <w:pPr>
        <w:pStyle w:val="NO"/>
      </w:pPr>
      <w:r>
        <w:t>Subtype name: mbms-user-service-description+xml</w:t>
      </w:r>
    </w:p>
    <w:p w:rsidR="00B545EF" w:rsidRDefault="00B545EF" w:rsidP="00B545EF">
      <w:pPr>
        <w:pStyle w:val="NO"/>
      </w:pPr>
      <w:r>
        <w:t>Required parameters:</w:t>
      </w:r>
    </w:p>
    <w:p w:rsidR="00B545EF" w:rsidRDefault="00B545EF" w:rsidP="00B545EF">
      <w:pPr>
        <w:pStyle w:val="NO"/>
      </w:pPr>
      <w:r>
        <w:tab/>
        <w:t>None</w:t>
      </w:r>
    </w:p>
    <w:p w:rsidR="00B545EF" w:rsidRDefault="00B545EF" w:rsidP="00B545EF">
      <w:pPr>
        <w:pStyle w:val="NO"/>
      </w:pPr>
      <w:r>
        <w:t>Optional parameters:</w:t>
      </w:r>
    </w:p>
    <w:p w:rsidR="00B545EF" w:rsidRDefault="00B545EF" w:rsidP="00B545EF">
      <w:pPr>
        <w:pStyle w:val="NO"/>
        <w:ind w:hanging="567"/>
      </w:pPr>
      <w:r>
        <w:t>charset: As specified in RFC 3023 [83] for media type application/xml.</w:t>
      </w:r>
    </w:p>
    <w:p w:rsidR="00B545EF" w:rsidRDefault="00B545EF" w:rsidP="00B545EF">
      <w:pPr>
        <w:pStyle w:val="NO"/>
      </w:pPr>
      <w:r>
        <w:lastRenderedPageBreak/>
        <w:t>Encoding considerations:</w:t>
      </w:r>
    </w:p>
    <w:p w:rsidR="00B545EF" w:rsidRDefault="00B545EF" w:rsidP="00B545EF">
      <w:pPr>
        <w:pStyle w:val="NO"/>
        <w:ind w:left="567" w:firstLine="1"/>
      </w:pPr>
      <w:r>
        <w:t>This is an XML document and the encoding considerations are the same as for media type "application/xml" defined in RFC 3023 [83].</w:t>
      </w:r>
    </w:p>
    <w:p w:rsidR="00B545EF" w:rsidRDefault="00B545EF" w:rsidP="00B545EF">
      <w:pPr>
        <w:pStyle w:val="NO"/>
      </w:pPr>
      <w:r>
        <w:t>Security considerations:</w:t>
      </w:r>
    </w:p>
    <w:p w:rsidR="00B545EF" w:rsidRDefault="00B545EF" w:rsidP="00B545EF">
      <w:pPr>
        <w:pStyle w:val="NO"/>
        <w:ind w:left="567" w:firstLine="0"/>
      </w:pPr>
      <w:r>
        <w:t xml:space="preserve">This media format is used to configure the receiver on how to participate in a service. This format is highly </w:t>
      </w:r>
      <w:r w:rsidR="002B57A1">
        <w:t>susceptible</w:t>
      </w:r>
      <w:r>
        <w:t xml:space="preserve"> to manipulation or spoofing for attacks </w:t>
      </w:r>
      <w:r w:rsidR="002B57A1">
        <w:t>desiring</w:t>
      </w:r>
      <w:r>
        <w:t xml:space="preserve"> to </w:t>
      </w:r>
      <w:r w:rsidR="00FD5538">
        <w:t>mislead</w:t>
      </w:r>
      <w:r>
        <w:t xml:space="preserve"> a receiver about a session. Both integrity protection and source authentication is recommended to prevent </w:t>
      </w:r>
      <w:r w:rsidR="00FD5538">
        <w:t>misleading</w:t>
      </w:r>
      <w:r>
        <w:t xml:space="preserve"> of the receiver. </w:t>
      </w:r>
    </w:p>
    <w:p w:rsidR="00B545EF" w:rsidRDefault="00B545EF" w:rsidP="00B545EF">
      <w:pPr>
        <w:pStyle w:val="NO"/>
      </w:pPr>
      <w:r>
        <w:t>Interoperability considerations:</w:t>
      </w:r>
    </w:p>
    <w:p w:rsidR="00B545EF" w:rsidRDefault="00B545EF" w:rsidP="00B545EF">
      <w:pPr>
        <w:pStyle w:val="NO"/>
        <w:ind w:hanging="567"/>
      </w:pPr>
      <w:r>
        <w:t>None</w:t>
      </w:r>
    </w:p>
    <w:p w:rsidR="00B545EF" w:rsidRDefault="00B545EF" w:rsidP="00B545EF">
      <w:pPr>
        <w:pStyle w:val="NO"/>
      </w:pPr>
      <w:r>
        <w:t>Published specification:</w:t>
      </w:r>
    </w:p>
    <w:p w:rsidR="00B545EF" w:rsidRDefault="00B545EF" w:rsidP="00B545EF">
      <w:pPr>
        <w:pStyle w:val="NO"/>
        <w:ind w:hanging="567"/>
      </w:pPr>
      <w:r>
        <w:t>3GPP TS 26.346</w:t>
      </w:r>
    </w:p>
    <w:p w:rsidR="00B545EF" w:rsidRDefault="00B545EF" w:rsidP="00B545EF">
      <w:pPr>
        <w:pStyle w:val="NO"/>
      </w:pPr>
      <w:r>
        <w:t>Applications which use this media type:</w:t>
      </w:r>
    </w:p>
    <w:p w:rsidR="00B545EF" w:rsidRDefault="00B545EF" w:rsidP="00B545EF">
      <w:pPr>
        <w:pStyle w:val="NO"/>
        <w:ind w:hanging="567"/>
      </w:pPr>
      <w:r>
        <w:t>3GPP MBMS based applications</w:t>
      </w:r>
    </w:p>
    <w:p w:rsidR="00B545EF" w:rsidRDefault="00B545EF" w:rsidP="00B545EF">
      <w:pPr>
        <w:pStyle w:val="NO"/>
      </w:pPr>
      <w:r>
        <w:t>Additional information:</w:t>
      </w:r>
    </w:p>
    <w:p w:rsidR="00B545EF" w:rsidRDefault="00B545EF" w:rsidP="00B545EF">
      <w:pPr>
        <w:pStyle w:val="NO"/>
      </w:pPr>
      <w:r>
        <w:t>Magic number(s): None</w:t>
      </w:r>
    </w:p>
    <w:p w:rsidR="00B545EF" w:rsidRDefault="00B545EF" w:rsidP="00B545EF">
      <w:pPr>
        <w:pStyle w:val="NO"/>
      </w:pPr>
      <w:r>
        <w:t>File extension(s):</w:t>
      </w:r>
    </w:p>
    <w:p w:rsidR="00B545EF" w:rsidRDefault="00B545EF" w:rsidP="00B545EF">
      <w:pPr>
        <w:pStyle w:val="NO"/>
      </w:pPr>
      <w:r>
        <w:t>Macintosh file type code(s):</w:t>
      </w:r>
    </w:p>
    <w:p w:rsidR="00B545EF" w:rsidRDefault="00B545EF" w:rsidP="00B545EF">
      <w:pPr>
        <w:pStyle w:val="NO"/>
      </w:pPr>
      <w:r>
        <w:t>Person &amp; email address to contact for further information:</w:t>
      </w:r>
    </w:p>
    <w:p w:rsidR="00B545EF" w:rsidRPr="00E65E02" w:rsidRDefault="00B545EF" w:rsidP="00B545EF">
      <w:pPr>
        <w:pStyle w:val="NO"/>
        <w:ind w:left="567" w:firstLine="1"/>
      </w:pPr>
      <w:r w:rsidRPr="00E65E02">
        <w:t>Magnus Westerlund (magnus.westerlund@ericsson.com)</w:t>
      </w:r>
      <w:r w:rsidRPr="00E65E02">
        <w:br/>
        <w:t>3GPP TSG SA WG4</w:t>
      </w:r>
    </w:p>
    <w:p w:rsidR="00B545EF" w:rsidRPr="00E65E02" w:rsidRDefault="00B545EF" w:rsidP="00B545EF">
      <w:pPr>
        <w:pStyle w:val="NO"/>
      </w:pPr>
      <w:r w:rsidRPr="00E65E02">
        <w:t>Intended usage: COMMON</w:t>
      </w:r>
    </w:p>
    <w:p w:rsidR="00B545EF" w:rsidRPr="00E65E02" w:rsidRDefault="00B545EF" w:rsidP="00B545EF">
      <w:pPr>
        <w:pStyle w:val="NO"/>
      </w:pPr>
      <w:r w:rsidRPr="00E65E02">
        <w:t>Restrictions on usage: None</w:t>
      </w:r>
    </w:p>
    <w:p w:rsidR="00B545EF" w:rsidRPr="00E65E02" w:rsidRDefault="00B545EF" w:rsidP="00B545EF">
      <w:pPr>
        <w:pStyle w:val="NO"/>
      </w:pPr>
      <w:r w:rsidRPr="00E65E02">
        <w:t>Author:</w:t>
      </w:r>
    </w:p>
    <w:p w:rsidR="00B545EF" w:rsidRPr="00E65E02" w:rsidRDefault="00B545EF" w:rsidP="00B545EF">
      <w:pPr>
        <w:pStyle w:val="NO"/>
        <w:ind w:hanging="567"/>
      </w:pPr>
      <w:r w:rsidRPr="00E65E02">
        <w:t>3GPP TSG SA WG4</w:t>
      </w:r>
    </w:p>
    <w:p w:rsidR="00B545EF" w:rsidRPr="00E65E02" w:rsidRDefault="00B545EF" w:rsidP="00B545EF">
      <w:pPr>
        <w:pStyle w:val="NO"/>
      </w:pPr>
      <w:r w:rsidRPr="00E65E02">
        <w:t>Change controller:</w:t>
      </w:r>
    </w:p>
    <w:p w:rsidR="00B545EF" w:rsidRPr="00E65E02" w:rsidRDefault="00B545EF" w:rsidP="00B545EF">
      <w:pPr>
        <w:pStyle w:val="NO"/>
        <w:ind w:hanging="567"/>
      </w:pPr>
      <w:r w:rsidRPr="00E65E02">
        <w:t>3GPP TSG SA WG4</w:t>
      </w:r>
    </w:p>
    <w:p w:rsidR="00375E8A" w:rsidRPr="00E65E02" w:rsidRDefault="00375E8A" w:rsidP="006010E5">
      <w:pPr>
        <w:pStyle w:val="Heading1"/>
      </w:pPr>
      <w:bookmarkStart w:id="477" w:name="_Toc26286756"/>
      <w:r w:rsidRPr="00E65E02">
        <w:t>C.5</w:t>
      </w:r>
      <w:r w:rsidRPr="00E65E02">
        <w:tab/>
        <w:t>Registration of MIME type "application/mbms</w:t>
      </w:r>
      <w:r w:rsidR="000D4539" w:rsidRPr="00E65E02">
        <w:noBreakHyphen/>
      </w:r>
      <w:r w:rsidRPr="00E65E02">
        <w:t>envelope</w:t>
      </w:r>
      <w:r w:rsidR="00B545EF" w:rsidRPr="00E65E02">
        <w:t xml:space="preserve">+xml </w:t>
      </w:r>
      <w:r w:rsidRPr="00E65E02">
        <w:t>"</w:t>
      </w:r>
      <w:bookmarkEnd w:id="477"/>
    </w:p>
    <w:p w:rsidR="00375E8A" w:rsidRDefault="00375E8A">
      <w:r w:rsidRPr="006010E5">
        <w:t>The</w:t>
      </w:r>
      <w:r w:rsidR="000D4539">
        <w:t xml:space="preserve"> </w:t>
      </w:r>
      <w:r w:rsidRPr="006010E5">
        <w:t xml:space="preserve">MIME Type </w:t>
      </w:r>
      <w:r w:rsidR="005C2369">
        <w:t>"</w:t>
      </w:r>
      <w:r w:rsidRPr="006010E5">
        <w:t>application/mbms-envelope</w:t>
      </w:r>
      <w:r w:rsidR="00B545EF">
        <w:t>+xml</w:t>
      </w:r>
      <w:r w:rsidR="005C2369">
        <w:t>"</w:t>
      </w:r>
      <w:r w:rsidRPr="006010E5">
        <w:t xml:space="preserve"> denotes that the message body is a metadata envelope </w:t>
      </w:r>
      <w:r w:rsidR="00B545EF">
        <w:t>according to the XML schema "</w:t>
      </w:r>
      <w:r w:rsidR="00B545EF" w:rsidRPr="009D6573">
        <w:rPr>
          <w:lang w:val="en-US"/>
        </w:rPr>
        <w:t>urn:3gpp:metadata:2005:MBMS:envelope</w:t>
      </w:r>
      <w:r w:rsidR="00B545EF">
        <w:t xml:space="preserve">" </w:t>
      </w:r>
      <w:r w:rsidRPr="006010E5">
        <w:t xml:space="preserve">(see </w:t>
      </w:r>
      <w:r w:rsidR="00B545EF">
        <w:t>sub-</w:t>
      </w:r>
      <w:r w:rsidRPr="006010E5">
        <w:t xml:space="preserve">clause </w:t>
      </w:r>
      <w:r w:rsidR="00B545EF">
        <w:t>11.1.3</w:t>
      </w:r>
      <w:r w:rsidRPr="006010E5">
        <w:t>).</w:t>
      </w:r>
    </w:p>
    <w:p w:rsidR="00B545EF" w:rsidRDefault="00B545EF" w:rsidP="00B545EF">
      <w:pPr>
        <w:pStyle w:val="NO"/>
      </w:pPr>
      <w:r>
        <w:t>Type name: application</w:t>
      </w:r>
    </w:p>
    <w:p w:rsidR="00B545EF" w:rsidRDefault="00B545EF" w:rsidP="00B545EF">
      <w:pPr>
        <w:pStyle w:val="NO"/>
      </w:pPr>
      <w:r>
        <w:t>Subtype name: mbms</w:t>
      </w:r>
      <w:r>
        <w:noBreakHyphen/>
        <w:t>envelope+xml</w:t>
      </w:r>
    </w:p>
    <w:p w:rsidR="00B545EF" w:rsidRDefault="00B545EF" w:rsidP="00B545EF">
      <w:pPr>
        <w:pStyle w:val="NO"/>
      </w:pPr>
      <w:r>
        <w:t>Required parameters:</w:t>
      </w:r>
    </w:p>
    <w:p w:rsidR="00B545EF" w:rsidRDefault="00B545EF" w:rsidP="00B545EF">
      <w:pPr>
        <w:pStyle w:val="NO"/>
        <w:ind w:hanging="567"/>
      </w:pPr>
      <w:r>
        <w:t>None</w:t>
      </w:r>
    </w:p>
    <w:p w:rsidR="00B545EF" w:rsidRDefault="00B545EF" w:rsidP="00B545EF">
      <w:pPr>
        <w:pStyle w:val="NO"/>
      </w:pPr>
      <w:r>
        <w:t>Optional parameters:</w:t>
      </w:r>
    </w:p>
    <w:p w:rsidR="00B545EF" w:rsidRDefault="00B545EF" w:rsidP="00B545EF">
      <w:pPr>
        <w:pStyle w:val="NO"/>
        <w:ind w:left="1560" w:hanging="993"/>
      </w:pPr>
      <w:r>
        <w:lastRenderedPageBreak/>
        <w:t xml:space="preserve">embedded:  Declares if all objects described in this envelope instance are embedded within the this envelope instance. The value is either 0 (false) or 1 (true) and when this parameter is omitted the value defaults to 0 (false). </w:t>
      </w:r>
    </w:p>
    <w:p w:rsidR="00B545EF" w:rsidRDefault="00B545EF" w:rsidP="00B545EF">
      <w:pPr>
        <w:pStyle w:val="NO"/>
        <w:ind w:left="1560" w:hanging="993"/>
      </w:pPr>
      <w:r>
        <w:t>referenced:  Declares if all objects described in this envelope instance are referenced, none is embedded within the envelope. The value is either 0 (false) or 1 (true) and when this parameter is omitted the value defaults to 0 (false).</w:t>
      </w:r>
    </w:p>
    <w:p w:rsidR="00B545EF" w:rsidRDefault="00B545EF" w:rsidP="00B545EF">
      <w:pPr>
        <w:pStyle w:val="NO"/>
        <w:ind w:hanging="567"/>
      </w:pPr>
      <w:r>
        <w:t>charset: As specified in RFC 3023 [83] for media type application/xml.</w:t>
      </w:r>
    </w:p>
    <w:p w:rsidR="00B545EF" w:rsidRDefault="00B545EF" w:rsidP="00B545EF">
      <w:pPr>
        <w:pStyle w:val="NO"/>
      </w:pPr>
      <w:r>
        <w:t>Encoding considerations:</w:t>
      </w:r>
    </w:p>
    <w:p w:rsidR="00B545EF" w:rsidRDefault="00B545EF" w:rsidP="00B545EF">
      <w:pPr>
        <w:pStyle w:val="NO"/>
        <w:ind w:left="567" w:firstLine="0"/>
      </w:pPr>
      <w:r>
        <w:t>This is an XML document and the encoding considerations are the same as for media type "application/xml" defined in RFC 3023 [83].</w:t>
      </w:r>
    </w:p>
    <w:p w:rsidR="00B545EF" w:rsidRDefault="00B545EF" w:rsidP="00B545EF">
      <w:pPr>
        <w:pStyle w:val="NO"/>
      </w:pPr>
      <w:r>
        <w:t>Security considerations:</w:t>
      </w:r>
    </w:p>
    <w:p w:rsidR="00B545EF" w:rsidRDefault="00B545EF" w:rsidP="00B545EF">
      <w:pPr>
        <w:pStyle w:val="NO"/>
        <w:ind w:left="567" w:firstLine="0"/>
      </w:pPr>
      <w:r>
        <w:t xml:space="preserve">This media format contains information about versioning and validity of files, telling the receiver if it should invalidate already received files or replace previously received files with new version contained or referenced within this format. Thus modifying or spoofing an envelope is a simple way of making denial of service attack. Thus source authentication and integrity protection of the files are recommended. </w:t>
      </w:r>
    </w:p>
    <w:p w:rsidR="00B545EF" w:rsidRDefault="00B545EF" w:rsidP="00B545EF">
      <w:pPr>
        <w:pStyle w:val="NO"/>
      </w:pPr>
      <w:r>
        <w:t>Interoperability considerations:</w:t>
      </w:r>
    </w:p>
    <w:p w:rsidR="00B545EF" w:rsidRDefault="00B545EF" w:rsidP="00B545EF">
      <w:pPr>
        <w:pStyle w:val="NO"/>
        <w:ind w:hanging="567"/>
      </w:pPr>
      <w:r>
        <w:t>None</w:t>
      </w:r>
    </w:p>
    <w:p w:rsidR="00B545EF" w:rsidRDefault="00B545EF" w:rsidP="00B545EF">
      <w:pPr>
        <w:pStyle w:val="NO"/>
      </w:pPr>
      <w:r>
        <w:t>Published specification:</w:t>
      </w:r>
    </w:p>
    <w:p w:rsidR="00B545EF" w:rsidRDefault="00B545EF" w:rsidP="00B545EF">
      <w:pPr>
        <w:pStyle w:val="NO"/>
        <w:ind w:hanging="567"/>
      </w:pPr>
      <w:r>
        <w:t>3GPP TS 26.346</w:t>
      </w:r>
    </w:p>
    <w:p w:rsidR="00B545EF" w:rsidRDefault="00B545EF" w:rsidP="00B545EF">
      <w:pPr>
        <w:pStyle w:val="NO"/>
      </w:pPr>
      <w:r>
        <w:t>Applications which use this media type:</w:t>
      </w:r>
    </w:p>
    <w:p w:rsidR="00B545EF" w:rsidRDefault="00B545EF" w:rsidP="00B545EF">
      <w:pPr>
        <w:pStyle w:val="NO"/>
        <w:ind w:hanging="567"/>
      </w:pPr>
      <w:r>
        <w:t>3GPP MBMS based applications</w:t>
      </w:r>
    </w:p>
    <w:p w:rsidR="00B545EF" w:rsidRDefault="00B545EF" w:rsidP="00B545EF">
      <w:pPr>
        <w:pStyle w:val="NO"/>
      </w:pPr>
      <w:r>
        <w:t>Additional information:</w:t>
      </w:r>
    </w:p>
    <w:p w:rsidR="00B545EF" w:rsidRDefault="00B545EF" w:rsidP="00B545EF">
      <w:pPr>
        <w:pStyle w:val="NO"/>
      </w:pPr>
      <w:r>
        <w:t>Magic number(s): None</w:t>
      </w:r>
    </w:p>
    <w:p w:rsidR="00B545EF" w:rsidRDefault="00B545EF" w:rsidP="00B545EF">
      <w:pPr>
        <w:pStyle w:val="NO"/>
      </w:pPr>
      <w:r>
        <w:t>File extension(s):</w:t>
      </w:r>
    </w:p>
    <w:p w:rsidR="00B545EF" w:rsidRDefault="00B545EF" w:rsidP="00B545EF">
      <w:pPr>
        <w:pStyle w:val="NO"/>
      </w:pPr>
      <w:r>
        <w:t>Macintosh file type code(s):</w:t>
      </w:r>
    </w:p>
    <w:p w:rsidR="00B545EF" w:rsidRDefault="00B545EF" w:rsidP="00B545EF">
      <w:pPr>
        <w:pStyle w:val="NO"/>
      </w:pPr>
      <w:r>
        <w:t>Person &amp; email address to contact for further information:</w:t>
      </w:r>
    </w:p>
    <w:p w:rsidR="00B545EF" w:rsidRPr="00E65E02" w:rsidRDefault="00B545EF" w:rsidP="00B545EF">
      <w:pPr>
        <w:pStyle w:val="NO"/>
        <w:ind w:left="567" w:firstLine="1"/>
      </w:pPr>
      <w:r w:rsidRPr="00E65E02">
        <w:t>Magnus Westerlund (magnus.westerlund@ericsson.com)</w:t>
      </w:r>
      <w:r w:rsidRPr="00E65E02">
        <w:br/>
        <w:t>3GPP TSG SA WG4</w:t>
      </w:r>
    </w:p>
    <w:p w:rsidR="00B545EF" w:rsidRPr="00E65E02" w:rsidRDefault="00B545EF" w:rsidP="00B545EF">
      <w:pPr>
        <w:pStyle w:val="NO"/>
      </w:pPr>
      <w:r w:rsidRPr="00E65E02">
        <w:t>Intended usage: COMMON</w:t>
      </w:r>
    </w:p>
    <w:p w:rsidR="00B545EF" w:rsidRPr="00E65E02" w:rsidRDefault="00B545EF" w:rsidP="00B545EF">
      <w:pPr>
        <w:pStyle w:val="NO"/>
      </w:pPr>
      <w:r w:rsidRPr="00E65E02">
        <w:t>Restrictions on usage:</w:t>
      </w:r>
    </w:p>
    <w:p w:rsidR="00B545EF" w:rsidRPr="00E65E02" w:rsidRDefault="00B545EF" w:rsidP="00B545EF">
      <w:pPr>
        <w:pStyle w:val="NO"/>
      </w:pPr>
      <w:r w:rsidRPr="00E65E02">
        <w:t>Author:</w:t>
      </w:r>
    </w:p>
    <w:p w:rsidR="00B545EF" w:rsidRPr="00E65E02" w:rsidRDefault="00B545EF" w:rsidP="00B545EF">
      <w:pPr>
        <w:pStyle w:val="NO"/>
        <w:ind w:hanging="567"/>
      </w:pPr>
      <w:r w:rsidRPr="00E65E02">
        <w:t>3GPP TSG SA WG4</w:t>
      </w:r>
    </w:p>
    <w:p w:rsidR="00B545EF" w:rsidRPr="00E65E02" w:rsidRDefault="00B545EF" w:rsidP="00B545EF">
      <w:pPr>
        <w:pStyle w:val="NO"/>
      </w:pPr>
      <w:r w:rsidRPr="00E65E02">
        <w:t>Change controller:</w:t>
      </w:r>
    </w:p>
    <w:p w:rsidR="00B545EF" w:rsidRPr="00E65E02" w:rsidRDefault="00B545EF" w:rsidP="00B545EF">
      <w:pPr>
        <w:pStyle w:val="NO"/>
        <w:ind w:hanging="567"/>
      </w:pPr>
      <w:r w:rsidRPr="00E65E02">
        <w:t>3GPP TSG SA WG4</w:t>
      </w:r>
      <w:r w:rsidRPr="00E65E02">
        <w:tab/>
      </w:r>
    </w:p>
    <w:p w:rsidR="00375E8A" w:rsidRPr="00E65E02" w:rsidRDefault="00375E8A" w:rsidP="006010E5">
      <w:pPr>
        <w:pStyle w:val="Heading1"/>
      </w:pPr>
      <w:bookmarkStart w:id="478" w:name="_Toc26286757"/>
      <w:r w:rsidRPr="00E65E02">
        <w:lastRenderedPageBreak/>
        <w:t>C.6</w:t>
      </w:r>
      <w:r w:rsidRPr="00E65E02">
        <w:tab/>
        <w:t>Registration of MIME type "application/mbms</w:t>
      </w:r>
      <w:r w:rsidR="000D4539" w:rsidRPr="00E65E02">
        <w:noBreakHyphen/>
      </w:r>
      <w:r w:rsidRPr="00E65E02">
        <w:t>protection-description</w:t>
      </w:r>
      <w:r w:rsidR="00B545EF" w:rsidRPr="00E65E02">
        <w:t xml:space="preserve">+xml </w:t>
      </w:r>
      <w:r w:rsidRPr="00E65E02">
        <w:t>"</w:t>
      </w:r>
      <w:bookmarkEnd w:id="478"/>
    </w:p>
    <w:p w:rsidR="00375E8A" w:rsidRDefault="00375E8A">
      <w:r w:rsidRPr="006010E5">
        <w:t xml:space="preserve">The MIME-Type </w:t>
      </w:r>
      <w:r w:rsidR="005C2369">
        <w:t>"</w:t>
      </w:r>
      <w:r w:rsidRPr="006010E5">
        <w:t>application/mbms-protection-description</w:t>
      </w:r>
      <w:r w:rsidR="00B545EF">
        <w:t>+xml</w:t>
      </w:r>
      <w:r w:rsidR="005C2369">
        <w:t>"</w:t>
      </w:r>
      <w:r w:rsidRPr="006010E5">
        <w:t xml:space="preserve"> denotes that the message body is an MBMS </w:t>
      </w:r>
      <w:r w:rsidR="00945095">
        <w:t>Security Description</w:t>
      </w:r>
      <w:r w:rsidRPr="006010E5">
        <w:t xml:space="preserve"> </w:t>
      </w:r>
      <w:r w:rsidR="00B545EF">
        <w:t>XML document according to the scheme identified as "</w:t>
      </w:r>
      <w:r w:rsidR="00B545EF">
        <w:rPr>
          <w:lang w:val="en-US"/>
        </w:rPr>
        <w:t>urn:3GPP:metadata:2005:MBMS:securityDescription</w:t>
      </w:r>
      <w:r w:rsidR="00B545EF">
        <w:t>"</w:t>
      </w:r>
      <w:r w:rsidRPr="006010E5">
        <w:t xml:space="preserve"> (see </w:t>
      </w:r>
      <w:r w:rsidR="00B545EF">
        <w:t>sub-</w:t>
      </w:r>
      <w:r w:rsidRPr="006010E5">
        <w:t xml:space="preserve">clause </w:t>
      </w:r>
      <w:r w:rsidR="00B545EF">
        <w:t>11.3.1</w:t>
      </w:r>
      <w:r w:rsidRPr="006010E5">
        <w:t>).</w:t>
      </w:r>
    </w:p>
    <w:p w:rsidR="00B545EF" w:rsidRDefault="00B545EF" w:rsidP="00B545EF">
      <w:pPr>
        <w:pStyle w:val="NO"/>
      </w:pPr>
      <w:r>
        <w:t>Type name: application</w:t>
      </w:r>
    </w:p>
    <w:p w:rsidR="00B545EF" w:rsidRDefault="00B545EF" w:rsidP="00B545EF">
      <w:pPr>
        <w:pStyle w:val="NO"/>
      </w:pPr>
      <w:r>
        <w:t>Subtype name: mbms</w:t>
      </w:r>
      <w:r>
        <w:noBreakHyphen/>
        <w:t>protection-description+xml</w:t>
      </w:r>
    </w:p>
    <w:p w:rsidR="00B545EF" w:rsidRDefault="00B545EF" w:rsidP="00B545EF">
      <w:pPr>
        <w:pStyle w:val="NO"/>
      </w:pPr>
      <w:r>
        <w:t>Required parameters:</w:t>
      </w:r>
    </w:p>
    <w:p w:rsidR="00B545EF" w:rsidRDefault="00B545EF" w:rsidP="00B545EF">
      <w:pPr>
        <w:pStyle w:val="NO"/>
        <w:ind w:hanging="567"/>
      </w:pPr>
      <w:r>
        <w:t>None</w:t>
      </w:r>
    </w:p>
    <w:p w:rsidR="00B545EF" w:rsidRDefault="00B545EF" w:rsidP="00B545EF">
      <w:pPr>
        <w:pStyle w:val="NO"/>
      </w:pPr>
      <w:r>
        <w:t>Optional parameters:</w:t>
      </w:r>
    </w:p>
    <w:p w:rsidR="00B545EF" w:rsidRDefault="00B545EF" w:rsidP="00B545EF">
      <w:pPr>
        <w:pStyle w:val="NO"/>
        <w:ind w:hanging="567"/>
      </w:pPr>
      <w:r>
        <w:t>charset: As specified in RFC 3023 [83] for media type application/xml.</w:t>
      </w:r>
    </w:p>
    <w:p w:rsidR="00B545EF" w:rsidRDefault="00B545EF" w:rsidP="00B545EF">
      <w:pPr>
        <w:pStyle w:val="NO"/>
      </w:pPr>
      <w:r>
        <w:t>Encoding considerations:</w:t>
      </w:r>
    </w:p>
    <w:p w:rsidR="00B545EF" w:rsidRDefault="00B545EF" w:rsidP="00B545EF">
      <w:pPr>
        <w:pStyle w:val="NO"/>
        <w:ind w:left="567" w:firstLine="1"/>
      </w:pPr>
      <w:r>
        <w:t>This is an XML document and the encoding considerations are the same as for media type "application/xml" defined in RFC 3023 [83].</w:t>
      </w:r>
    </w:p>
    <w:p w:rsidR="00B545EF" w:rsidRDefault="00B545EF" w:rsidP="00B545EF">
      <w:pPr>
        <w:pStyle w:val="NO"/>
      </w:pPr>
      <w:r>
        <w:t>Security considerations:</w:t>
      </w:r>
    </w:p>
    <w:p w:rsidR="00B545EF" w:rsidRDefault="00B545EF" w:rsidP="00B545EF">
      <w:pPr>
        <w:pStyle w:val="NO"/>
        <w:ind w:left="567" w:firstLine="0"/>
      </w:pPr>
      <w:r>
        <w:t xml:space="preserve">The media format is used to configure the security functions of the MBMS delivery. Thus a target for any attacker that would like modify a receivers understanding of the security functions, either for a denial of service attack or a session replacement attack. However the format contains no </w:t>
      </w:r>
      <w:r w:rsidR="00FD5538">
        <w:t>secret</w:t>
      </w:r>
      <w:r>
        <w:t xml:space="preserve"> information that may not be shared openly. All security keys are handled using other mechanisms. Source authentication and integrity protection is recommended. </w:t>
      </w:r>
    </w:p>
    <w:p w:rsidR="00B545EF" w:rsidRDefault="00B545EF" w:rsidP="00B545EF">
      <w:pPr>
        <w:pStyle w:val="NO"/>
      </w:pPr>
      <w:r>
        <w:t>Interoperability considerations:</w:t>
      </w:r>
    </w:p>
    <w:p w:rsidR="00B545EF" w:rsidRDefault="00B545EF" w:rsidP="00B545EF">
      <w:pPr>
        <w:pStyle w:val="NO"/>
        <w:ind w:hanging="567"/>
      </w:pPr>
      <w:r>
        <w:t>None</w:t>
      </w:r>
    </w:p>
    <w:p w:rsidR="00B545EF" w:rsidRDefault="00B545EF" w:rsidP="00B545EF">
      <w:pPr>
        <w:pStyle w:val="NO"/>
      </w:pPr>
      <w:r>
        <w:t>Published specification:</w:t>
      </w:r>
    </w:p>
    <w:p w:rsidR="00B545EF" w:rsidRDefault="00B545EF" w:rsidP="00B545EF">
      <w:pPr>
        <w:pStyle w:val="NO"/>
        <w:ind w:hanging="567"/>
      </w:pPr>
      <w:r>
        <w:t>3GPP TS 26.346</w:t>
      </w:r>
    </w:p>
    <w:p w:rsidR="00B545EF" w:rsidRDefault="00B545EF" w:rsidP="00B545EF">
      <w:pPr>
        <w:pStyle w:val="NO"/>
      </w:pPr>
      <w:r>
        <w:t>Applications which use this media type:</w:t>
      </w:r>
    </w:p>
    <w:p w:rsidR="00B545EF" w:rsidRDefault="00B545EF" w:rsidP="00B545EF">
      <w:pPr>
        <w:pStyle w:val="NO"/>
        <w:ind w:hanging="567"/>
      </w:pPr>
      <w:r>
        <w:t>3GPP MBMS based applications</w:t>
      </w:r>
    </w:p>
    <w:p w:rsidR="00B545EF" w:rsidRDefault="00B545EF" w:rsidP="00B545EF">
      <w:pPr>
        <w:pStyle w:val="NO"/>
      </w:pPr>
      <w:r>
        <w:t>Additional information:</w:t>
      </w:r>
    </w:p>
    <w:p w:rsidR="00B545EF" w:rsidRDefault="00B545EF" w:rsidP="00B545EF">
      <w:pPr>
        <w:pStyle w:val="NO"/>
      </w:pPr>
      <w:r>
        <w:t>Magic number(s): None</w:t>
      </w:r>
    </w:p>
    <w:p w:rsidR="00B545EF" w:rsidRDefault="00B545EF" w:rsidP="00B545EF">
      <w:pPr>
        <w:pStyle w:val="NO"/>
      </w:pPr>
      <w:r>
        <w:t>File extension(s):</w:t>
      </w:r>
    </w:p>
    <w:p w:rsidR="00B545EF" w:rsidRDefault="00B545EF" w:rsidP="00B545EF">
      <w:pPr>
        <w:pStyle w:val="NO"/>
      </w:pPr>
      <w:r>
        <w:t>Macintosh file type code(s):</w:t>
      </w:r>
    </w:p>
    <w:p w:rsidR="00B545EF" w:rsidRDefault="00B545EF" w:rsidP="00B545EF">
      <w:pPr>
        <w:pStyle w:val="NO"/>
      </w:pPr>
      <w:r>
        <w:t>Person &amp; email address to contact for further information:</w:t>
      </w:r>
    </w:p>
    <w:p w:rsidR="00B545EF" w:rsidRPr="00E65E02" w:rsidRDefault="00B545EF" w:rsidP="00B545EF">
      <w:pPr>
        <w:pStyle w:val="NO"/>
        <w:ind w:left="567" w:firstLine="1"/>
      </w:pPr>
      <w:r w:rsidRPr="00E65E02">
        <w:t>Magnus Westerlund (magnus.westerlund@ericsson.com)</w:t>
      </w:r>
      <w:r w:rsidRPr="00E65E02">
        <w:br/>
        <w:t>3GPP TSG SA WG4</w:t>
      </w:r>
    </w:p>
    <w:p w:rsidR="00B545EF" w:rsidRPr="00E65E02" w:rsidRDefault="00B545EF" w:rsidP="00B545EF">
      <w:pPr>
        <w:pStyle w:val="NO"/>
      </w:pPr>
      <w:r w:rsidRPr="00E65E02">
        <w:t>Intended usage: COMMON</w:t>
      </w:r>
    </w:p>
    <w:p w:rsidR="00B545EF" w:rsidRPr="00E65E02" w:rsidRDefault="00B545EF" w:rsidP="00B545EF">
      <w:pPr>
        <w:pStyle w:val="NO"/>
      </w:pPr>
      <w:r w:rsidRPr="00E65E02">
        <w:t>Restrictions on usage:</w:t>
      </w:r>
    </w:p>
    <w:p w:rsidR="00B545EF" w:rsidRPr="00E65E02" w:rsidRDefault="00B545EF" w:rsidP="00B545EF">
      <w:pPr>
        <w:pStyle w:val="NO"/>
      </w:pPr>
      <w:r w:rsidRPr="00E65E02">
        <w:t>Author:</w:t>
      </w:r>
    </w:p>
    <w:p w:rsidR="00B545EF" w:rsidRPr="00E65E02" w:rsidRDefault="00B545EF" w:rsidP="00B545EF">
      <w:pPr>
        <w:pStyle w:val="NO"/>
        <w:ind w:hanging="567"/>
      </w:pPr>
      <w:r w:rsidRPr="00E65E02">
        <w:t>3GPP TSG SA WG4</w:t>
      </w:r>
    </w:p>
    <w:p w:rsidR="00B545EF" w:rsidRPr="00E65E02" w:rsidRDefault="00B545EF" w:rsidP="00B545EF">
      <w:pPr>
        <w:pStyle w:val="NO"/>
      </w:pPr>
      <w:r w:rsidRPr="00E65E02">
        <w:t>Change controller:</w:t>
      </w:r>
    </w:p>
    <w:p w:rsidR="00B545EF" w:rsidRPr="00E65E02" w:rsidRDefault="00B545EF" w:rsidP="00B545EF">
      <w:pPr>
        <w:pStyle w:val="NO"/>
        <w:ind w:hanging="567"/>
      </w:pPr>
      <w:r w:rsidRPr="00E65E02">
        <w:lastRenderedPageBreak/>
        <w:t>3GPP TSG SA WG4</w:t>
      </w:r>
    </w:p>
    <w:p w:rsidR="00375E8A" w:rsidRPr="00E65E02" w:rsidRDefault="00375E8A" w:rsidP="006010E5">
      <w:pPr>
        <w:pStyle w:val="Heading1"/>
      </w:pPr>
      <w:bookmarkStart w:id="479" w:name="_Toc26286758"/>
      <w:r w:rsidRPr="00E65E02">
        <w:t>C.7</w:t>
      </w:r>
      <w:r w:rsidRPr="00E65E02">
        <w:tab/>
        <w:t>Registration of MIME type "application/mbms</w:t>
      </w:r>
      <w:r w:rsidR="000D4539" w:rsidRPr="00E65E02">
        <w:noBreakHyphen/>
      </w:r>
      <w:r w:rsidRPr="00E65E02">
        <w:t>associated-procedure-</w:t>
      </w:r>
      <w:r w:rsidR="00B545EF" w:rsidRPr="00E65E02">
        <w:t>description+xml</w:t>
      </w:r>
      <w:r w:rsidRPr="00E65E02">
        <w:t>"</w:t>
      </w:r>
      <w:bookmarkEnd w:id="479"/>
    </w:p>
    <w:p w:rsidR="00375E8A" w:rsidRDefault="00375E8A">
      <w:r w:rsidRPr="006010E5">
        <w:t xml:space="preserve">The MIME-Type </w:t>
      </w:r>
      <w:r w:rsidR="005C2369">
        <w:t>"</w:t>
      </w:r>
      <w:r w:rsidRPr="006010E5">
        <w:t>application/mbms-associated-procedure-</w:t>
      </w:r>
      <w:r w:rsidR="00B545EF">
        <w:t>description+xml</w:t>
      </w:r>
      <w:r w:rsidR="005C2369">
        <w:t>"</w:t>
      </w:r>
      <w:r w:rsidRPr="006010E5">
        <w:t xml:space="preserve"> denotes that the message body contains the associated procedure </w:t>
      </w:r>
      <w:r w:rsidR="00B545EF">
        <w:t>description in XML following the schema "</w:t>
      </w:r>
      <w:r w:rsidR="00B545EF" w:rsidRPr="009D6573">
        <w:rPr>
          <w:lang w:val="en-US"/>
        </w:rPr>
        <w:t>urn:3gpp:metadata:2005:MBMS:associatedProcedure</w:t>
      </w:r>
      <w:r w:rsidR="00B545EF">
        <w:t>"</w:t>
      </w:r>
      <w:r w:rsidRPr="006010E5">
        <w:t xml:space="preserve"> (see </w:t>
      </w:r>
      <w:r w:rsidR="00B545EF">
        <w:t>sub-</w:t>
      </w:r>
      <w:r w:rsidRPr="006010E5">
        <w:t>clause 9.</w:t>
      </w:r>
      <w:r w:rsidR="00B545EF">
        <w:t>5.1</w:t>
      </w:r>
      <w:r w:rsidRPr="006010E5">
        <w:t>).</w:t>
      </w:r>
    </w:p>
    <w:p w:rsidR="00B545EF" w:rsidRDefault="00B545EF" w:rsidP="00B545EF">
      <w:pPr>
        <w:pStyle w:val="NO"/>
      </w:pPr>
      <w:r>
        <w:t>Type name: application</w:t>
      </w:r>
    </w:p>
    <w:p w:rsidR="00B545EF" w:rsidRDefault="00B545EF" w:rsidP="00B545EF">
      <w:pPr>
        <w:pStyle w:val="NO"/>
      </w:pPr>
      <w:r>
        <w:t>Subtype name: mbms</w:t>
      </w:r>
      <w:r>
        <w:noBreakHyphen/>
        <w:t>associated-procedure-description+xml</w:t>
      </w:r>
    </w:p>
    <w:p w:rsidR="00B545EF" w:rsidRDefault="00B545EF" w:rsidP="00B545EF">
      <w:pPr>
        <w:pStyle w:val="NO"/>
      </w:pPr>
      <w:r>
        <w:t>Required parameters:</w:t>
      </w:r>
    </w:p>
    <w:p w:rsidR="00B545EF" w:rsidRDefault="00B545EF" w:rsidP="00B545EF">
      <w:pPr>
        <w:pStyle w:val="NO"/>
        <w:ind w:hanging="567"/>
      </w:pPr>
      <w:r>
        <w:t>None</w:t>
      </w:r>
    </w:p>
    <w:p w:rsidR="00B545EF" w:rsidRDefault="00B545EF" w:rsidP="00B545EF">
      <w:pPr>
        <w:pStyle w:val="NO"/>
      </w:pPr>
      <w:r>
        <w:t>Optional parameters:</w:t>
      </w:r>
    </w:p>
    <w:p w:rsidR="00B545EF" w:rsidRDefault="00B545EF" w:rsidP="00B545EF">
      <w:pPr>
        <w:pStyle w:val="NO"/>
        <w:ind w:hanging="567"/>
      </w:pPr>
      <w:r>
        <w:t>charset: As specified in RFC 3023 [83] for media type application/xml.</w:t>
      </w:r>
    </w:p>
    <w:p w:rsidR="00B545EF" w:rsidRDefault="00B545EF" w:rsidP="00B545EF">
      <w:pPr>
        <w:pStyle w:val="NO"/>
      </w:pPr>
      <w:r>
        <w:t>Encoding considerations:</w:t>
      </w:r>
    </w:p>
    <w:p w:rsidR="00B545EF" w:rsidRDefault="00B545EF" w:rsidP="00B545EF">
      <w:pPr>
        <w:pStyle w:val="NO"/>
        <w:ind w:left="567" w:firstLine="1"/>
      </w:pPr>
      <w:r>
        <w:t>This is an XML document and the encoding considerations are the same as for media type "application/xml" defined in RFC 3023 [83].</w:t>
      </w:r>
    </w:p>
    <w:p w:rsidR="00B545EF" w:rsidRDefault="00B545EF" w:rsidP="00B545EF">
      <w:pPr>
        <w:pStyle w:val="NO"/>
      </w:pPr>
      <w:r>
        <w:t>Security considerations:</w:t>
      </w:r>
    </w:p>
    <w:p w:rsidR="00B545EF" w:rsidRDefault="00B545EF" w:rsidP="00B545EF">
      <w:pPr>
        <w:pStyle w:val="NO"/>
        <w:ind w:left="567" w:firstLine="1"/>
      </w:pPr>
      <w:r>
        <w:t xml:space="preserve">The information present in this media format is used to configure the receiving application. Thus the usage of the </w:t>
      </w:r>
      <w:r w:rsidR="00FD5538">
        <w:t>format</w:t>
      </w:r>
      <w:r>
        <w:t xml:space="preserve"> is vulnerable to attacks modifying or spoofing the content of this format. It is recommended to use source authentication and integrity protection.</w:t>
      </w:r>
    </w:p>
    <w:p w:rsidR="00B545EF" w:rsidRDefault="00B545EF" w:rsidP="00B545EF">
      <w:pPr>
        <w:pStyle w:val="NO"/>
      </w:pPr>
      <w:r>
        <w:t>Interoperability considerations:</w:t>
      </w:r>
    </w:p>
    <w:p w:rsidR="00B545EF" w:rsidRDefault="00B545EF" w:rsidP="00B545EF">
      <w:pPr>
        <w:pStyle w:val="NO"/>
        <w:ind w:hanging="567"/>
      </w:pPr>
      <w:r>
        <w:t>None</w:t>
      </w:r>
    </w:p>
    <w:p w:rsidR="00B545EF" w:rsidRDefault="00B545EF" w:rsidP="00B545EF">
      <w:pPr>
        <w:pStyle w:val="NO"/>
      </w:pPr>
      <w:r>
        <w:t>Published specification:</w:t>
      </w:r>
    </w:p>
    <w:p w:rsidR="00B545EF" w:rsidRDefault="00B545EF" w:rsidP="00B545EF">
      <w:pPr>
        <w:pStyle w:val="NO"/>
        <w:ind w:hanging="567"/>
      </w:pPr>
      <w:r>
        <w:t>3GPP TS 26.346</w:t>
      </w:r>
    </w:p>
    <w:p w:rsidR="00B545EF" w:rsidRDefault="00B545EF" w:rsidP="00B545EF">
      <w:pPr>
        <w:pStyle w:val="NO"/>
      </w:pPr>
      <w:r>
        <w:t>Applications which use this media type:</w:t>
      </w:r>
    </w:p>
    <w:p w:rsidR="00B545EF" w:rsidRDefault="00B545EF" w:rsidP="00B545EF">
      <w:pPr>
        <w:pStyle w:val="NO"/>
        <w:ind w:hanging="567"/>
      </w:pPr>
      <w:r>
        <w:t>3GPP MBMS based applications</w:t>
      </w:r>
    </w:p>
    <w:p w:rsidR="00B545EF" w:rsidRDefault="00B545EF" w:rsidP="00B545EF">
      <w:pPr>
        <w:pStyle w:val="NO"/>
      </w:pPr>
      <w:r>
        <w:t>Additional information:</w:t>
      </w:r>
    </w:p>
    <w:p w:rsidR="00B545EF" w:rsidRDefault="00B545EF" w:rsidP="00B545EF">
      <w:pPr>
        <w:pStyle w:val="NO"/>
      </w:pPr>
      <w:r>
        <w:t>Magic number(s): None</w:t>
      </w:r>
    </w:p>
    <w:p w:rsidR="00B545EF" w:rsidRDefault="00B545EF" w:rsidP="00B545EF">
      <w:pPr>
        <w:pStyle w:val="NO"/>
      </w:pPr>
      <w:r>
        <w:t>File extension(s):</w:t>
      </w:r>
    </w:p>
    <w:p w:rsidR="00B545EF" w:rsidRDefault="00B545EF" w:rsidP="00B545EF">
      <w:pPr>
        <w:pStyle w:val="NO"/>
      </w:pPr>
      <w:r>
        <w:t>Macintosh file type code(s):</w:t>
      </w:r>
    </w:p>
    <w:p w:rsidR="00B545EF" w:rsidRDefault="00B545EF" w:rsidP="00B545EF">
      <w:pPr>
        <w:pStyle w:val="NO"/>
      </w:pPr>
      <w:r>
        <w:t>Person &amp; email address to contact for further information:</w:t>
      </w:r>
    </w:p>
    <w:p w:rsidR="00B545EF" w:rsidRPr="00E65E02" w:rsidRDefault="00B545EF" w:rsidP="00B545EF">
      <w:pPr>
        <w:pStyle w:val="NO"/>
        <w:ind w:left="567" w:firstLine="1"/>
      </w:pPr>
      <w:r w:rsidRPr="00E65E02">
        <w:t>Magnus Westerlund (magnus.westerlund@ericsson.com)</w:t>
      </w:r>
      <w:r w:rsidRPr="00E65E02">
        <w:br/>
        <w:t>3GPP TSG SA WG4</w:t>
      </w:r>
    </w:p>
    <w:p w:rsidR="00B545EF" w:rsidRPr="00E65E02" w:rsidRDefault="00B545EF" w:rsidP="00B545EF">
      <w:pPr>
        <w:pStyle w:val="NO"/>
      </w:pPr>
      <w:r w:rsidRPr="00E65E02">
        <w:t>Intended usage: COMMON</w:t>
      </w:r>
    </w:p>
    <w:p w:rsidR="00B545EF" w:rsidRPr="00E65E02" w:rsidRDefault="00B545EF" w:rsidP="00B545EF">
      <w:pPr>
        <w:pStyle w:val="NO"/>
      </w:pPr>
      <w:r w:rsidRPr="00E65E02">
        <w:t>Restrictions on usage:</w:t>
      </w:r>
    </w:p>
    <w:p w:rsidR="00B545EF" w:rsidRPr="00E65E02" w:rsidRDefault="00B545EF" w:rsidP="00B545EF">
      <w:pPr>
        <w:pStyle w:val="NO"/>
      </w:pPr>
      <w:r w:rsidRPr="00E65E02">
        <w:t>Author:</w:t>
      </w:r>
    </w:p>
    <w:p w:rsidR="00B545EF" w:rsidRPr="00E65E02" w:rsidRDefault="00B545EF" w:rsidP="00B545EF">
      <w:pPr>
        <w:pStyle w:val="NO"/>
        <w:ind w:hanging="567"/>
      </w:pPr>
      <w:r w:rsidRPr="00E65E02">
        <w:lastRenderedPageBreak/>
        <w:t>3GPP TSG SA WG4</w:t>
      </w:r>
    </w:p>
    <w:p w:rsidR="00B545EF" w:rsidRPr="00E65E02" w:rsidRDefault="00B545EF" w:rsidP="00B545EF">
      <w:pPr>
        <w:pStyle w:val="NO"/>
      </w:pPr>
      <w:r w:rsidRPr="00E65E02">
        <w:t>Change controller:</w:t>
      </w:r>
    </w:p>
    <w:p w:rsidR="00B545EF" w:rsidRPr="00E65E02" w:rsidRDefault="00B545EF" w:rsidP="00B545EF">
      <w:pPr>
        <w:pStyle w:val="NO"/>
        <w:ind w:hanging="567"/>
      </w:pPr>
      <w:r w:rsidRPr="00E65E02">
        <w:t>3GPP TSG SA WG4</w:t>
      </w:r>
    </w:p>
    <w:p w:rsidR="00375E8A" w:rsidRPr="00E65E02" w:rsidRDefault="00375E8A" w:rsidP="006010E5">
      <w:pPr>
        <w:pStyle w:val="Heading1"/>
      </w:pPr>
      <w:bookmarkStart w:id="480" w:name="_Toc26286759"/>
      <w:r w:rsidRPr="00E65E02">
        <w:t>C.8</w:t>
      </w:r>
      <w:r w:rsidRPr="00E65E02">
        <w:tab/>
        <w:t>Registration of MIME type "</w:t>
      </w:r>
      <w:r w:rsidR="00F44A5E" w:rsidRPr="00E65E02">
        <w:t>application/mbms-msk+xml</w:t>
      </w:r>
      <w:r w:rsidRPr="00E65E02">
        <w:t>"</w:t>
      </w:r>
      <w:bookmarkEnd w:id="480"/>
    </w:p>
    <w:p w:rsidR="00375E8A" w:rsidRDefault="00375E8A">
      <w:r w:rsidRPr="006010E5">
        <w:t xml:space="preserve">The MIME-Type </w:t>
      </w:r>
      <w:r w:rsidR="005C2369">
        <w:t>"</w:t>
      </w:r>
      <w:r w:rsidRPr="006010E5">
        <w:t>application/</w:t>
      </w:r>
      <w:r w:rsidR="00F44A5E" w:rsidRPr="006010E5" w:rsidDel="00F44A5E">
        <w:t xml:space="preserve"> </w:t>
      </w:r>
      <w:r w:rsidRPr="006010E5">
        <w:t>mbms-msk+xml</w:t>
      </w:r>
      <w:r w:rsidR="005C2369">
        <w:t>"</w:t>
      </w:r>
      <w:r w:rsidRPr="006010E5">
        <w:t xml:space="preserve"> denotes that the message body contains the MSK request parameters </w:t>
      </w:r>
      <w:r w:rsidR="00F44A5E">
        <w:t>in accordance with the XML scheme "</w:t>
      </w:r>
      <w:r w:rsidR="00F44A5E" w:rsidRPr="009D6573">
        <w:rPr>
          <w:snapToGrid w:val="0"/>
          <w:lang w:val="en-US" w:eastAsia="en-GB"/>
        </w:rPr>
        <w:t>urn:3GPP:metadata:2005:MBMS:mskRequest</w:t>
      </w:r>
      <w:r w:rsidR="00F44A5E">
        <w:t>"</w:t>
      </w:r>
      <w:r w:rsidR="00F44A5E" w:rsidRPr="006010E5">
        <w:t xml:space="preserve"> </w:t>
      </w:r>
      <w:r w:rsidRPr="006010E5">
        <w:t xml:space="preserve">(see </w:t>
      </w:r>
      <w:r w:rsidR="00F44A5E">
        <w:t xml:space="preserve">sub-clause 11.6 and </w:t>
      </w:r>
      <w:r w:rsidR="000D4539">
        <w:t xml:space="preserve">3GPP </w:t>
      </w:r>
      <w:r w:rsidRPr="006010E5">
        <w:t>TS 33.246 [20]).</w:t>
      </w:r>
    </w:p>
    <w:p w:rsidR="00F44A5E" w:rsidRDefault="00F44A5E" w:rsidP="00F44A5E">
      <w:pPr>
        <w:pStyle w:val="NO"/>
      </w:pPr>
      <w:r>
        <w:t>Type name: application</w:t>
      </w:r>
    </w:p>
    <w:p w:rsidR="00F44A5E" w:rsidRDefault="00F44A5E" w:rsidP="00F44A5E">
      <w:pPr>
        <w:pStyle w:val="NO"/>
      </w:pPr>
      <w:r>
        <w:t>Subtype name: application/mbms-msk+xml</w:t>
      </w:r>
    </w:p>
    <w:p w:rsidR="00F44A5E" w:rsidRDefault="00F44A5E" w:rsidP="00F44A5E">
      <w:pPr>
        <w:pStyle w:val="NO"/>
      </w:pPr>
      <w:r>
        <w:t>Required parameters:</w:t>
      </w:r>
    </w:p>
    <w:p w:rsidR="00F44A5E" w:rsidRDefault="00F44A5E" w:rsidP="00F44A5E">
      <w:pPr>
        <w:pStyle w:val="NO"/>
        <w:ind w:hanging="567"/>
      </w:pPr>
      <w:r>
        <w:t>None</w:t>
      </w:r>
    </w:p>
    <w:p w:rsidR="00F44A5E" w:rsidRDefault="00F44A5E" w:rsidP="00F44A5E">
      <w:pPr>
        <w:pStyle w:val="NO"/>
      </w:pPr>
      <w:r>
        <w:t>Optional parameters:</w:t>
      </w:r>
    </w:p>
    <w:p w:rsidR="00F44A5E" w:rsidRDefault="00F44A5E" w:rsidP="00F44A5E">
      <w:pPr>
        <w:pStyle w:val="NO"/>
        <w:ind w:hanging="567"/>
      </w:pPr>
      <w:r>
        <w:t>charset: As specified in RFC 3023 [83] for media type application/xml.</w:t>
      </w:r>
    </w:p>
    <w:p w:rsidR="00F44A5E" w:rsidRDefault="00F44A5E" w:rsidP="00F44A5E">
      <w:pPr>
        <w:pStyle w:val="NO"/>
      </w:pPr>
      <w:r>
        <w:t>Encoding considerations:</w:t>
      </w:r>
    </w:p>
    <w:p w:rsidR="00F44A5E" w:rsidRDefault="00F44A5E" w:rsidP="00F44A5E">
      <w:pPr>
        <w:pStyle w:val="NO"/>
        <w:ind w:left="567" w:firstLine="1"/>
      </w:pPr>
      <w:r>
        <w:t>This is an XML document and the encoding considerations are the same as for media type "application/xml" defined in RFC 3023 [83].</w:t>
      </w:r>
    </w:p>
    <w:p w:rsidR="00F44A5E" w:rsidRDefault="00F44A5E" w:rsidP="00F44A5E">
      <w:pPr>
        <w:pStyle w:val="NO"/>
      </w:pPr>
      <w:r>
        <w:t>Security considerations:</w:t>
      </w:r>
    </w:p>
    <w:p w:rsidR="00F44A5E" w:rsidRDefault="00F44A5E" w:rsidP="00F44A5E">
      <w:pPr>
        <w:pStyle w:val="NO"/>
        <w:ind w:left="567" w:firstLine="0"/>
      </w:pPr>
      <w:r>
        <w:t xml:space="preserve">The usage of the format is to identify one or more MSK that the requesting entity desires to receive. Modification or changes to this format thus only result in a denial of service attack. Integrity protection would protect against such modifications. </w:t>
      </w:r>
    </w:p>
    <w:p w:rsidR="00F44A5E" w:rsidRDefault="00F44A5E" w:rsidP="00F44A5E">
      <w:pPr>
        <w:pStyle w:val="NO"/>
      </w:pPr>
      <w:r>
        <w:t>Interoperability considerations:</w:t>
      </w:r>
    </w:p>
    <w:p w:rsidR="00F44A5E" w:rsidRDefault="00F44A5E" w:rsidP="00F44A5E">
      <w:pPr>
        <w:pStyle w:val="NO"/>
        <w:ind w:hanging="567"/>
      </w:pPr>
      <w:r>
        <w:t>None</w:t>
      </w:r>
    </w:p>
    <w:p w:rsidR="00F44A5E" w:rsidRDefault="00F44A5E" w:rsidP="00F44A5E">
      <w:pPr>
        <w:pStyle w:val="NO"/>
      </w:pPr>
      <w:r>
        <w:t>Published specification:</w:t>
      </w:r>
    </w:p>
    <w:p w:rsidR="00F44A5E" w:rsidRDefault="00F44A5E" w:rsidP="00F44A5E">
      <w:pPr>
        <w:pStyle w:val="NO"/>
        <w:ind w:hanging="567"/>
      </w:pPr>
      <w:r>
        <w:t>3GPP TS 26.346</w:t>
      </w:r>
    </w:p>
    <w:p w:rsidR="00F44A5E" w:rsidRDefault="00F44A5E" w:rsidP="00F44A5E">
      <w:pPr>
        <w:pStyle w:val="NO"/>
      </w:pPr>
      <w:r>
        <w:t>Applications which use this media type:</w:t>
      </w:r>
    </w:p>
    <w:p w:rsidR="00F44A5E" w:rsidRDefault="00F44A5E" w:rsidP="00F44A5E">
      <w:pPr>
        <w:pStyle w:val="NO"/>
        <w:ind w:hanging="567"/>
      </w:pPr>
      <w:r>
        <w:t>3GPP MBMS based applications</w:t>
      </w:r>
    </w:p>
    <w:p w:rsidR="00F44A5E" w:rsidRDefault="00F44A5E" w:rsidP="00F44A5E">
      <w:pPr>
        <w:pStyle w:val="NO"/>
      </w:pPr>
      <w:r>
        <w:t>Additional information:</w:t>
      </w:r>
    </w:p>
    <w:p w:rsidR="00F44A5E" w:rsidRDefault="00F44A5E" w:rsidP="00F44A5E">
      <w:pPr>
        <w:pStyle w:val="NO"/>
      </w:pPr>
      <w:r>
        <w:t>Magic number(s): None</w:t>
      </w:r>
    </w:p>
    <w:p w:rsidR="00F44A5E" w:rsidRDefault="00F44A5E" w:rsidP="00F44A5E">
      <w:pPr>
        <w:pStyle w:val="NO"/>
      </w:pPr>
      <w:r>
        <w:t>File extension(s):</w:t>
      </w:r>
    </w:p>
    <w:p w:rsidR="00F44A5E" w:rsidRDefault="00F44A5E" w:rsidP="00F44A5E">
      <w:pPr>
        <w:pStyle w:val="NO"/>
      </w:pPr>
      <w:r>
        <w:t>Macintosh file type code(s):</w:t>
      </w:r>
    </w:p>
    <w:p w:rsidR="00F44A5E" w:rsidRDefault="00F44A5E" w:rsidP="00F44A5E">
      <w:pPr>
        <w:pStyle w:val="NO"/>
      </w:pPr>
      <w:r>
        <w:t>Person &amp; email address to contact for further information:</w:t>
      </w:r>
    </w:p>
    <w:p w:rsidR="00F44A5E" w:rsidRPr="00E65E02" w:rsidRDefault="00F44A5E" w:rsidP="00F44A5E">
      <w:pPr>
        <w:pStyle w:val="NO"/>
        <w:ind w:left="567" w:firstLine="1"/>
      </w:pPr>
      <w:r w:rsidRPr="00E65E02">
        <w:t>Magnus Westerlund (magnus.westerlund@ericsson.com)</w:t>
      </w:r>
      <w:r w:rsidRPr="00E65E02">
        <w:br/>
        <w:t>3GPP TSG SA WG4</w:t>
      </w:r>
    </w:p>
    <w:p w:rsidR="00F44A5E" w:rsidRPr="00E65E02" w:rsidRDefault="00F44A5E" w:rsidP="00F44A5E">
      <w:pPr>
        <w:pStyle w:val="NO"/>
      </w:pPr>
      <w:r w:rsidRPr="00E65E02">
        <w:t>Intended usage: COMMON</w:t>
      </w:r>
    </w:p>
    <w:p w:rsidR="00F44A5E" w:rsidRPr="00E65E02" w:rsidRDefault="00F44A5E" w:rsidP="00F44A5E">
      <w:pPr>
        <w:pStyle w:val="NO"/>
      </w:pPr>
      <w:r w:rsidRPr="00E65E02">
        <w:t>Restrictions on usage:</w:t>
      </w:r>
    </w:p>
    <w:p w:rsidR="00F44A5E" w:rsidRPr="00E65E02" w:rsidRDefault="00F44A5E" w:rsidP="00F44A5E">
      <w:pPr>
        <w:pStyle w:val="NO"/>
        <w:ind w:hanging="567"/>
      </w:pPr>
      <w:r w:rsidRPr="00E65E02">
        <w:lastRenderedPageBreak/>
        <w:t>None</w:t>
      </w:r>
    </w:p>
    <w:p w:rsidR="00F44A5E" w:rsidRPr="00E65E02" w:rsidRDefault="00F44A5E" w:rsidP="00F44A5E">
      <w:pPr>
        <w:pStyle w:val="NO"/>
      </w:pPr>
      <w:r w:rsidRPr="00E65E02">
        <w:t>Author:</w:t>
      </w:r>
    </w:p>
    <w:p w:rsidR="00F44A5E" w:rsidRPr="00E65E02" w:rsidRDefault="00F44A5E" w:rsidP="00F44A5E">
      <w:pPr>
        <w:pStyle w:val="NO"/>
        <w:ind w:hanging="567"/>
      </w:pPr>
      <w:r w:rsidRPr="00E65E02">
        <w:t>3GPP TSG SA WG4</w:t>
      </w:r>
    </w:p>
    <w:p w:rsidR="00F44A5E" w:rsidRPr="00E65E02" w:rsidRDefault="00F44A5E" w:rsidP="00F44A5E">
      <w:pPr>
        <w:pStyle w:val="NO"/>
      </w:pPr>
      <w:r w:rsidRPr="00E65E02">
        <w:t>Change controller:</w:t>
      </w:r>
    </w:p>
    <w:p w:rsidR="00F44A5E" w:rsidRPr="00E65E02" w:rsidRDefault="00F44A5E" w:rsidP="00F44A5E">
      <w:pPr>
        <w:pStyle w:val="NO"/>
        <w:ind w:hanging="567"/>
      </w:pPr>
      <w:r w:rsidRPr="00E65E02">
        <w:t>3GPP TSG SA WG4</w:t>
      </w:r>
    </w:p>
    <w:p w:rsidR="00375E8A" w:rsidRPr="00E65E02" w:rsidRDefault="00375E8A" w:rsidP="006010E5">
      <w:pPr>
        <w:pStyle w:val="Heading1"/>
      </w:pPr>
      <w:bookmarkStart w:id="481" w:name="_Toc26286760"/>
      <w:r w:rsidRPr="00E65E02">
        <w:t>C.9</w:t>
      </w:r>
      <w:r w:rsidRPr="00E65E02">
        <w:tab/>
        <w:t>Registration of MIME type "</w:t>
      </w:r>
      <w:r w:rsidR="00F44A5E" w:rsidRPr="00E65E02">
        <w:t>application/mbms-register+xml</w:t>
      </w:r>
      <w:r w:rsidRPr="00E65E02">
        <w:t>"</w:t>
      </w:r>
      <w:bookmarkEnd w:id="481"/>
    </w:p>
    <w:p w:rsidR="00375E8A" w:rsidRDefault="00375E8A">
      <w:r w:rsidRPr="006010E5">
        <w:t xml:space="preserve">The MIME-Type </w:t>
      </w:r>
      <w:r w:rsidR="005C2369">
        <w:t>"</w:t>
      </w:r>
      <w:r w:rsidRPr="006010E5">
        <w:t>application/mbms-register+xml</w:t>
      </w:r>
      <w:r w:rsidR="005C2369">
        <w:t>"</w:t>
      </w:r>
      <w:r w:rsidRPr="006010E5">
        <w:t xml:space="preserve"> denotes that the message body contains the MBMS User Service Registration parameters </w:t>
      </w:r>
      <w:r w:rsidR="00F44A5E">
        <w:t>in accordance with the XML schema "</w:t>
      </w:r>
      <w:r w:rsidR="00F44A5E">
        <w:rPr>
          <w:snapToGrid w:val="0"/>
          <w:lang w:val="en-US" w:eastAsia="en-GB"/>
        </w:rPr>
        <w:t>urn:3GPP:metadata:2005:MBMS:securityRegistration</w:t>
      </w:r>
      <w:r w:rsidR="00F44A5E">
        <w:t>"</w:t>
      </w:r>
      <w:r w:rsidR="00F44A5E" w:rsidRPr="006010E5">
        <w:t xml:space="preserve"> </w:t>
      </w:r>
      <w:r w:rsidRPr="006010E5">
        <w:t xml:space="preserve">(see </w:t>
      </w:r>
      <w:r w:rsidR="00F44A5E">
        <w:t xml:space="preserve">sub-clause 11.4 and </w:t>
      </w:r>
      <w:r w:rsidR="000D4539">
        <w:t xml:space="preserve">3GPP </w:t>
      </w:r>
      <w:r w:rsidRPr="006010E5">
        <w:t>TS 33.246 [20]).</w:t>
      </w:r>
    </w:p>
    <w:p w:rsidR="00F44A5E" w:rsidRDefault="00F44A5E" w:rsidP="00F44A5E">
      <w:pPr>
        <w:pStyle w:val="NO"/>
      </w:pPr>
      <w:r>
        <w:t>Type name: application</w:t>
      </w:r>
    </w:p>
    <w:p w:rsidR="00F44A5E" w:rsidRDefault="00F44A5E" w:rsidP="00F44A5E">
      <w:pPr>
        <w:pStyle w:val="NO"/>
      </w:pPr>
      <w:r>
        <w:t>Subtype name: mbms-register+xml</w:t>
      </w:r>
    </w:p>
    <w:p w:rsidR="00F44A5E" w:rsidRDefault="00F44A5E" w:rsidP="00F44A5E">
      <w:pPr>
        <w:pStyle w:val="NO"/>
      </w:pPr>
      <w:r>
        <w:t>Required parameters:</w:t>
      </w:r>
    </w:p>
    <w:p w:rsidR="00F44A5E" w:rsidRDefault="00F44A5E" w:rsidP="00F44A5E">
      <w:pPr>
        <w:pStyle w:val="NO"/>
        <w:ind w:hanging="567"/>
      </w:pPr>
      <w:r>
        <w:t>None</w:t>
      </w:r>
    </w:p>
    <w:p w:rsidR="00F44A5E" w:rsidRDefault="00F44A5E" w:rsidP="00F44A5E">
      <w:pPr>
        <w:pStyle w:val="NO"/>
      </w:pPr>
      <w:r>
        <w:t>Optional parameters:</w:t>
      </w:r>
    </w:p>
    <w:p w:rsidR="00F44A5E" w:rsidRDefault="00F44A5E" w:rsidP="00F44A5E">
      <w:pPr>
        <w:pStyle w:val="NO"/>
        <w:ind w:hanging="567"/>
      </w:pPr>
      <w:r>
        <w:t>charset: As specified in RFC 3023 [83] for media type application/xml.</w:t>
      </w:r>
    </w:p>
    <w:p w:rsidR="00F44A5E" w:rsidRDefault="00F44A5E" w:rsidP="00F44A5E">
      <w:pPr>
        <w:pStyle w:val="NO"/>
      </w:pPr>
      <w:r>
        <w:t>Encoding considerations:</w:t>
      </w:r>
    </w:p>
    <w:p w:rsidR="00F44A5E" w:rsidRDefault="00F44A5E" w:rsidP="00F44A5E">
      <w:pPr>
        <w:pStyle w:val="NO"/>
        <w:ind w:left="567" w:firstLine="1"/>
      </w:pPr>
      <w:r>
        <w:t>This is an XML document and the encoding considerations are the same as for media type "application/xml" defined in RFC 3023 [83].</w:t>
      </w:r>
    </w:p>
    <w:p w:rsidR="00F44A5E" w:rsidRDefault="00F44A5E" w:rsidP="00F44A5E">
      <w:pPr>
        <w:pStyle w:val="NO"/>
      </w:pPr>
      <w:r>
        <w:t>Security considerations:</w:t>
      </w:r>
    </w:p>
    <w:p w:rsidR="00F44A5E" w:rsidRDefault="00F44A5E" w:rsidP="00F44A5E">
      <w:pPr>
        <w:pStyle w:val="NO"/>
        <w:ind w:left="567" w:firstLine="1"/>
      </w:pPr>
      <w:r>
        <w:t>The content of this format identifies a user service that the document creator desires to register to. Any modificat</w:t>
      </w:r>
      <w:r w:rsidR="00FD5538">
        <w:t>i</w:t>
      </w:r>
      <w:r>
        <w:t>ons of this document would allow an attacker to change to what services the creator registers to. To prevent this integrity protection is necessary. There is also necessary to authenticate the entity performing the registration to know who is the one performing the registration request. In MBMS this is accomplished using procedures described in 3GPP TS 33.246.</w:t>
      </w:r>
    </w:p>
    <w:p w:rsidR="00F44A5E" w:rsidRDefault="00F44A5E" w:rsidP="00F44A5E">
      <w:pPr>
        <w:pStyle w:val="NO"/>
      </w:pPr>
      <w:r>
        <w:t>Interoperability considerations:</w:t>
      </w:r>
    </w:p>
    <w:p w:rsidR="00F44A5E" w:rsidRDefault="00F44A5E" w:rsidP="00F44A5E">
      <w:pPr>
        <w:pStyle w:val="NO"/>
        <w:ind w:hanging="567"/>
      </w:pPr>
      <w:r>
        <w:t>None</w:t>
      </w:r>
    </w:p>
    <w:p w:rsidR="00F44A5E" w:rsidRDefault="00F44A5E" w:rsidP="00F44A5E">
      <w:pPr>
        <w:pStyle w:val="NO"/>
      </w:pPr>
      <w:r>
        <w:t>Published specification:</w:t>
      </w:r>
    </w:p>
    <w:p w:rsidR="00F44A5E" w:rsidRDefault="00F44A5E" w:rsidP="00F44A5E">
      <w:pPr>
        <w:pStyle w:val="NO"/>
        <w:ind w:hanging="567"/>
      </w:pPr>
      <w:r>
        <w:t>3GPP TS 26.346</w:t>
      </w:r>
    </w:p>
    <w:p w:rsidR="00F44A5E" w:rsidRDefault="00F44A5E" w:rsidP="00F44A5E">
      <w:pPr>
        <w:pStyle w:val="NO"/>
      </w:pPr>
      <w:r>
        <w:t>Applications which use this media type:</w:t>
      </w:r>
    </w:p>
    <w:p w:rsidR="00F44A5E" w:rsidRDefault="00F44A5E" w:rsidP="00F44A5E">
      <w:pPr>
        <w:pStyle w:val="NO"/>
        <w:ind w:hanging="567"/>
      </w:pPr>
      <w:r>
        <w:t>3GPP MBMS based applications</w:t>
      </w:r>
    </w:p>
    <w:p w:rsidR="00F44A5E" w:rsidRDefault="00F44A5E" w:rsidP="00F44A5E">
      <w:pPr>
        <w:pStyle w:val="NO"/>
      </w:pPr>
      <w:r>
        <w:t>Additional information:</w:t>
      </w:r>
    </w:p>
    <w:p w:rsidR="00F44A5E" w:rsidRDefault="00F44A5E" w:rsidP="00F44A5E">
      <w:pPr>
        <w:pStyle w:val="NO"/>
      </w:pPr>
      <w:r>
        <w:t>Magic number(s): None</w:t>
      </w:r>
    </w:p>
    <w:p w:rsidR="00F44A5E" w:rsidRDefault="00F44A5E" w:rsidP="00F44A5E">
      <w:pPr>
        <w:pStyle w:val="NO"/>
      </w:pPr>
      <w:r>
        <w:t>File extension(s):</w:t>
      </w:r>
    </w:p>
    <w:p w:rsidR="00F44A5E" w:rsidRDefault="00F44A5E" w:rsidP="00F44A5E">
      <w:pPr>
        <w:pStyle w:val="NO"/>
      </w:pPr>
      <w:r>
        <w:t>Macintosh file type code(s):</w:t>
      </w:r>
    </w:p>
    <w:p w:rsidR="00F44A5E" w:rsidRDefault="00F44A5E" w:rsidP="00F44A5E">
      <w:pPr>
        <w:pStyle w:val="NO"/>
      </w:pPr>
      <w:r>
        <w:t>Person &amp; email address to contact for further information:</w:t>
      </w:r>
    </w:p>
    <w:p w:rsidR="00F44A5E" w:rsidRPr="00E65E02" w:rsidRDefault="00F44A5E" w:rsidP="00F44A5E">
      <w:pPr>
        <w:pStyle w:val="NO"/>
        <w:ind w:left="567" w:firstLine="1"/>
      </w:pPr>
      <w:r w:rsidRPr="00E65E02">
        <w:lastRenderedPageBreak/>
        <w:t>Magnus Westerlund (magnus.westerlund@ericsson.com)</w:t>
      </w:r>
      <w:r w:rsidRPr="00E65E02">
        <w:br/>
        <w:t>3GPP TSG SA WG4</w:t>
      </w:r>
    </w:p>
    <w:p w:rsidR="00F44A5E" w:rsidRPr="00E65E02" w:rsidRDefault="00F44A5E" w:rsidP="00F44A5E">
      <w:pPr>
        <w:pStyle w:val="NO"/>
      </w:pPr>
      <w:r w:rsidRPr="00E65E02">
        <w:t>Intended usage: COMMON</w:t>
      </w:r>
    </w:p>
    <w:p w:rsidR="00F44A5E" w:rsidRPr="00E65E02" w:rsidRDefault="00F44A5E" w:rsidP="00F44A5E">
      <w:pPr>
        <w:pStyle w:val="NO"/>
      </w:pPr>
      <w:r w:rsidRPr="00E65E02">
        <w:t>Restrictions on usage:</w:t>
      </w:r>
    </w:p>
    <w:p w:rsidR="00F44A5E" w:rsidRPr="00E65E02" w:rsidRDefault="00F44A5E" w:rsidP="00F44A5E">
      <w:pPr>
        <w:pStyle w:val="NO"/>
        <w:ind w:hanging="567"/>
      </w:pPr>
      <w:r w:rsidRPr="00E65E02">
        <w:t>None</w:t>
      </w:r>
    </w:p>
    <w:p w:rsidR="00F44A5E" w:rsidRPr="00E65E02" w:rsidRDefault="00F44A5E" w:rsidP="00F44A5E">
      <w:pPr>
        <w:pStyle w:val="NO"/>
      </w:pPr>
      <w:r w:rsidRPr="00E65E02">
        <w:t>Author:</w:t>
      </w:r>
    </w:p>
    <w:p w:rsidR="00F44A5E" w:rsidRPr="00E65E02" w:rsidRDefault="00F44A5E" w:rsidP="00F44A5E">
      <w:pPr>
        <w:pStyle w:val="NO"/>
        <w:ind w:hanging="567"/>
      </w:pPr>
      <w:r w:rsidRPr="00E65E02">
        <w:t>3GPP TSG SA WG4</w:t>
      </w:r>
    </w:p>
    <w:p w:rsidR="00F44A5E" w:rsidRPr="00E65E02" w:rsidRDefault="00F44A5E" w:rsidP="00F44A5E">
      <w:pPr>
        <w:pStyle w:val="NO"/>
      </w:pPr>
      <w:r w:rsidRPr="00E65E02">
        <w:t>Change controller:</w:t>
      </w:r>
    </w:p>
    <w:p w:rsidR="00F44A5E" w:rsidRPr="00E65E02" w:rsidRDefault="00F44A5E" w:rsidP="00F44A5E">
      <w:pPr>
        <w:pStyle w:val="NO"/>
        <w:ind w:hanging="567"/>
      </w:pPr>
      <w:r w:rsidRPr="00E65E02">
        <w:t>3GPP TSG SA WG4</w:t>
      </w:r>
    </w:p>
    <w:p w:rsidR="00375E8A" w:rsidRPr="00E65E02" w:rsidRDefault="00375E8A" w:rsidP="006010E5">
      <w:pPr>
        <w:pStyle w:val="Heading1"/>
      </w:pPr>
      <w:bookmarkStart w:id="482" w:name="_Toc26286761"/>
      <w:r w:rsidRPr="00E65E02">
        <w:t>C.10</w:t>
      </w:r>
      <w:r w:rsidRPr="00E65E02">
        <w:tab/>
        <w:t>Registration of MIME type "</w:t>
      </w:r>
      <w:r w:rsidR="00F44A5E" w:rsidRPr="00E65E02">
        <w:t>application/mbms-deregister+xml</w:t>
      </w:r>
      <w:r w:rsidRPr="00E65E02">
        <w:t>"</w:t>
      </w:r>
      <w:bookmarkEnd w:id="482"/>
    </w:p>
    <w:p w:rsidR="00375E8A" w:rsidRDefault="00375E8A">
      <w:r w:rsidRPr="006010E5">
        <w:t xml:space="preserve">The MIME-Type </w:t>
      </w:r>
      <w:r w:rsidR="005C2369">
        <w:t>"</w:t>
      </w:r>
      <w:r w:rsidRPr="006010E5">
        <w:t>application/mbms-deregister+xml</w:t>
      </w:r>
      <w:r w:rsidR="005C2369">
        <w:t>"</w:t>
      </w:r>
      <w:r w:rsidRPr="006010E5">
        <w:t xml:space="preserve"> denotes that the message body contains the MBMS User Service Deregistration parameters </w:t>
      </w:r>
      <w:r w:rsidR="00F44A5E">
        <w:t>in accordance with the XML schema "</w:t>
      </w:r>
      <w:r w:rsidR="00F44A5E">
        <w:rPr>
          <w:snapToGrid w:val="0"/>
          <w:lang w:val="en-US" w:eastAsia="en-GB"/>
        </w:rPr>
        <w:t>urn:3GPP:metadata:2005:MBMS:securityDeregistration</w:t>
      </w:r>
      <w:r w:rsidR="00F44A5E">
        <w:t>"</w:t>
      </w:r>
      <w:r w:rsidR="00F44A5E" w:rsidRPr="006010E5">
        <w:t xml:space="preserve"> </w:t>
      </w:r>
      <w:r w:rsidRPr="006010E5">
        <w:t xml:space="preserve">(see </w:t>
      </w:r>
      <w:r w:rsidR="00F44A5E">
        <w:t xml:space="preserve">sub-clause 11.5 of 3GPP TS 26.346 and </w:t>
      </w:r>
      <w:r w:rsidR="000D4539">
        <w:t xml:space="preserve">3GPP </w:t>
      </w:r>
      <w:r w:rsidRPr="006010E5">
        <w:t>TS 33.246 [20]).</w:t>
      </w:r>
    </w:p>
    <w:p w:rsidR="00F44A5E" w:rsidRDefault="00F44A5E" w:rsidP="00F44A5E">
      <w:pPr>
        <w:pStyle w:val="NO"/>
      </w:pPr>
      <w:r>
        <w:t>Type name: application</w:t>
      </w:r>
    </w:p>
    <w:p w:rsidR="00F44A5E" w:rsidRDefault="00F44A5E" w:rsidP="00F44A5E">
      <w:pPr>
        <w:pStyle w:val="NO"/>
      </w:pPr>
      <w:r>
        <w:t>Subtype name: mbms-deregister+xml</w:t>
      </w:r>
    </w:p>
    <w:p w:rsidR="00F44A5E" w:rsidRDefault="00F44A5E" w:rsidP="00F44A5E">
      <w:pPr>
        <w:pStyle w:val="NO"/>
      </w:pPr>
      <w:r>
        <w:t>Required parameters:</w:t>
      </w:r>
    </w:p>
    <w:p w:rsidR="00F44A5E" w:rsidRDefault="00F44A5E" w:rsidP="00F44A5E">
      <w:pPr>
        <w:pStyle w:val="NO"/>
        <w:ind w:hanging="567"/>
      </w:pPr>
      <w:r>
        <w:t>None</w:t>
      </w:r>
    </w:p>
    <w:p w:rsidR="00F44A5E" w:rsidRDefault="00F44A5E" w:rsidP="00F44A5E">
      <w:pPr>
        <w:pStyle w:val="NO"/>
      </w:pPr>
      <w:r>
        <w:t>Optional parameters:</w:t>
      </w:r>
    </w:p>
    <w:p w:rsidR="00F44A5E" w:rsidRDefault="00F44A5E" w:rsidP="00F44A5E">
      <w:pPr>
        <w:pStyle w:val="NO"/>
        <w:ind w:hanging="567"/>
      </w:pPr>
      <w:r>
        <w:t>charset: As specified in RFC 3023 [83] for media type application/xml.</w:t>
      </w:r>
    </w:p>
    <w:p w:rsidR="00F44A5E" w:rsidRDefault="00F44A5E" w:rsidP="00F44A5E">
      <w:pPr>
        <w:pStyle w:val="NO"/>
      </w:pPr>
      <w:r>
        <w:t>Encoding considerations:</w:t>
      </w:r>
    </w:p>
    <w:p w:rsidR="00F44A5E" w:rsidRDefault="00F44A5E" w:rsidP="00F44A5E">
      <w:pPr>
        <w:pStyle w:val="NO"/>
        <w:ind w:left="567" w:firstLine="0"/>
      </w:pPr>
      <w:r>
        <w:t>This is an XML document and the encoding considerations are the same as for media type "application/xml" defined in RFC 3023 [83].</w:t>
      </w:r>
    </w:p>
    <w:p w:rsidR="00F44A5E" w:rsidRDefault="00F44A5E" w:rsidP="00F44A5E">
      <w:pPr>
        <w:pStyle w:val="NO"/>
      </w:pPr>
      <w:r>
        <w:t>Security considerations:</w:t>
      </w:r>
    </w:p>
    <w:p w:rsidR="00F44A5E" w:rsidRDefault="00F44A5E" w:rsidP="00F44A5E">
      <w:pPr>
        <w:pStyle w:val="NO"/>
        <w:ind w:left="567" w:firstLine="1"/>
      </w:pPr>
      <w:r>
        <w:t>The content of this format identifies a user service that the document creator desires to register to. Any modificatons of this document would allow an attacker to change to what services the creator registers to. To prevent this integrity protection is necessary. There is also necessary to authenticate the entity performing the registration to know who is the one performing the registration request. In MBMS this is accomplished using procedures described in 3GPP TS 33.246.</w:t>
      </w:r>
    </w:p>
    <w:p w:rsidR="00F44A5E" w:rsidRDefault="00F44A5E" w:rsidP="00F44A5E">
      <w:pPr>
        <w:pStyle w:val="NO"/>
      </w:pPr>
      <w:r>
        <w:t>Interoperability considerations:</w:t>
      </w:r>
    </w:p>
    <w:p w:rsidR="00F44A5E" w:rsidRDefault="00F44A5E" w:rsidP="00F44A5E">
      <w:pPr>
        <w:pStyle w:val="NO"/>
        <w:ind w:hanging="567"/>
      </w:pPr>
      <w:r>
        <w:t>None</w:t>
      </w:r>
    </w:p>
    <w:p w:rsidR="00F44A5E" w:rsidRDefault="00F44A5E" w:rsidP="00F44A5E">
      <w:pPr>
        <w:pStyle w:val="NO"/>
      </w:pPr>
      <w:r>
        <w:t>Published specification:</w:t>
      </w:r>
    </w:p>
    <w:p w:rsidR="00F44A5E" w:rsidRDefault="00F44A5E" w:rsidP="00F44A5E">
      <w:pPr>
        <w:pStyle w:val="NO"/>
        <w:ind w:hanging="567"/>
      </w:pPr>
      <w:r>
        <w:t>3GPP TS 26.346</w:t>
      </w:r>
    </w:p>
    <w:p w:rsidR="00F44A5E" w:rsidRDefault="00F44A5E" w:rsidP="00F44A5E">
      <w:pPr>
        <w:pStyle w:val="NO"/>
      </w:pPr>
      <w:r>
        <w:t>Applications which use this media type:</w:t>
      </w:r>
    </w:p>
    <w:p w:rsidR="00F44A5E" w:rsidRDefault="00F44A5E" w:rsidP="00F44A5E">
      <w:pPr>
        <w:pStyle w:val="NO"/>
        <w:ind w:hanging="567"/>
      </w:pPr>
      <w:r>
        <w:t>3GPP MBMS based applications</w:t>
      </w:r>
    </w:p>
    <w:p w:rsidR="00F44A5E" w:rsidRDefault="00F44A5E" w:rsidP="00F44A5E">
      <w:pPr>
        <w:pStyle w:val="NO"/>
      </w:pPr>
      <w:r>
        <w:t>Additional information:</w:t>
      </w:r>
    </w:p>
    <w:p w:rsidR="00F44A5E" w:rsidRDefault="00F44A5E" w:rsidP="00F44A5E">
      <w:pPr>
        <w:pStyle w:val="NO"/>
      </w:pPr>
      <w:r>
        <w:lastRenderedPageBreak/>
        <w:t>Magic number(s): None</w:t>
      </w:r>
    </w:p>
    <w:p w:rsidR="00F44A5E" w:rsidRDefault="00F44A5E" w:rsidP="00F44A5E">
      <w:pPr>
        <w:pStyle w:val="NO"/>
      </w:pPr>
      <w:r>
        <w:t>File extension(s):</w:t>
      </w:r>
    </w:p>
    <w:p w:rsidR="00F44A5E" w:rsidRDefault="00F44A5E" w:rsidP="00F44A5E">
      <w:pPr>
        <w:pStyle w:val="NO"/>
      </w:pPr>
      <w:r>
        <w:t>Macintosh file type code(s):</w:t>
      </w:r>
    </w:p>
    <w:p w:rsidR="00F44A5E" w:rsidRDefault="00F44A5E" w:rsidP="00F44A5E">
      <w:pPr>
        <w:pStyle w:val="NO"/>
      </w:pPr>
      <w:r>
        <w:t>Person &amp; email address to contact for further information:</w:t>
      </w:r>
    </w:p>
    <w:p w:rsidR="00F44A5E" w:rsidRPr="00E65E02" w:rsidRDefault="00F44A5E" w:rsidP="00F44A5E">
      <w:pPr>
        <w:pStyle w:val="NO"/>
        <w:ind w:left="567" w:firstLine="1"/>
      </w:pPr>
      <w:r w:rsidRPr="00E65E02">
        <w:t>Magnus Westerlund (magnus.westerlund@ericsson.com)</w:t>
      </w:r>
      <w:r w:rsidRPr="00E65E02">
        <w:br/>
        <w:t>3GPP TSG SA WG4</w:t>
      </w:r>
    </w:p>
    <w:p w:rsidR="00F44A5E" w:rsidRPr="00E65E02" w:rsidRDefault="00F44A5E" w:rsidP="00F44A5E">
      <w:pPr>
        <w:pStyle w:val="NO"/>
      </w:pPr>
      <w:r w:rsidRPr="00E65E02">
        <w:t>Intended usage: COMMON</w:t>
      </w:r>
    </w:p>
    <w:p w:rsidR="00F44A5E" w:rsidRPr="00E65E02" w:rsidRDefault="00F44A5E" w:rsidP="00F44A5E">
      <w:pPr>
        <w:pStyle w:val="NO"/>
      </w:pPr>
      <w:r w:rsidRPr="00E65E02">
        <w:t>Restrictions on usage:</w:t>
      </w:r>
    </w:p>
    <w:p w:rsidR="00F44A5E" w:rsidRPr="00E65E02" w:rsidRDefault="00F44A5E" w:rsidP="00F44A5E">
      <w:pPr>
        <w:pStyle w:val="NO"/>
        <w:ind w:hanging="567"/>
      </w:pPr>
      <w:r w:rsidRPr="00E65E02">
        <w:t>None</w:t>
      </w:r>
    </w:p>
    <w:p w:rsidR="00F44A5E" w:rsidRPr="00E65E02" w:rsidRDefault="00F44A5E" w:rsidP="00F44A5E">
      <w:pPr>
        <w:pStyle w:val="NO"/>
      </w:pPr>
      <w:r w:rsidRPr="00E65E02">
        <w:t>Author:</w:t>
      </w:r>
    </w:p>
    <w:p w:rsidR="00F44A5E" w:rsidRPr="00E65E02" w:rsidRDefault="00F44A5E" w:rsidP="00F44A5E">
      <w:pPr>
        <w:pStyle w:val="NO"/>
        <w:ind w:hanging="567"/>
      </w:pPr>
      <w:r w:rsidRPr="00E65E02">
        <w:t>3GPP TSG SA WG4</w:t>
      </w:r>
    </w:p>
    <w:p w:rsidR="00F44A5E" w:rsidRPr="00E65E02" w:rsidRDefault="00F44A5E" w:rsidP="00F44A5E">
      <w:pPr>
        <w:pStyle w:val="NO"/>
      </w:pPr>
      <w:r w:rsidRPr="00E65E02">
        <w:t>Change controller:</w:t>
      </w:r>
    </w:p>
    <w:p w:rsidR="00F44A5E" w:rsidRPr="00E65E02" w:rsidRDefault="00F44A5E" w:rsidP="00F44A5E">
      <w:pPr>
        <w:pStyle w:val="NO"/>
        <w:ind w:hanging="567"/>
      </w:pPr>
      <w:r w:rsidRPr="00E65E02">
        <w:t>3GPP TSG SA WG4</w:t>
      </w:r>
    </w:p>
    <w:p w:rsidR="00F44A5E" w:rsidRPr="00E65E02" w:rsidRDefault="00F44A5E" w:rsidP="00F44A5E">
      <w:pPr>
        <w:pStyle w:val="Heading1"/>
      </w:pPr>
      <w:bookmarkStart w:id="483" w:name="_Toc26286762"/>
      <w:r w:rsidRPr="00E65E02">
        <w:t>C.11</w:t>
      </w:r>
      <w:r w:rsidRPr="00E65E02">
        <w:tab/>
        <w:t>Registration of MIME type "application/mbms-reception-report+xml"</w:t>
      </w:r>
      <w:bookmarkEnd w:id="483"/>
    </w:p>
    <w:p w:rsidR="00F44A5E" w:rsidRDefault="00F44A5E" w:rsidP="00F44A5E">
      <w:pPr>
        <w:pStyle w:val="NO"/>
        <w:ind w:left="284" w:firstLine="0"/>
      </w:pPr>
      <w:r>
        <w:t>The MIME-type registration for "application/mbms-reception-report+xml" that identifies XML documents that follows the schema "urn:3gpp:metadata:2005:MBMS:receptionreport" defined in clause 9.5.3.</w:t>
      </w:r>
    </w:p>
    <w:p w:rsidR="00F44A5E" w:rsidRDefault="00F44A5E" w:rsidP="00F44A5E">
      <w:pPr>
        <w:pStyle w:val="NO"/>
      </w:pPr>
      <w:r>
        <w:t>Type name: application</w:t>
      </w:r>
    </w:p>
    <w:p w:rsidR="00F44A5E" w:rsidRDefault="00F44A5E" w:rsidP="00F44A5E">
      <w:pPr>
        <w:pStyle w:val="NO"/>
      </w:pPr>
      <w:r>
        <w:t>Subtype name: mbms-reception-report+xml</w:t>
      </w:r>
    </w:p>
    <w:p w:rsidR="00F44A5E" w:rsidRDefault="00F44A5E" w:rsidP="00F44A5E">
      <w:pPr>
        <w:pStyle w:val="NO"/>
      </w:pPr>
      <w:r>
        <w:t>Required parameters:</w:t>
      </w:r>
    </w:p>
    <w:p w:rsidR="00F44A5E" w:rsidRDefault="00F44A5E" w:rsidP="00F44A5E">
      <w:pPr>
        <w:pStyle w:val="NO"/>
        <w:ind w:hanging="567"/>
      </w:pPr>
      <w:r>
        <w:t>None</w:t>
      </w:r>
    </w:p>
    <w:p w:rsidR="00F44A5E" w:rsidRDefault="00F44A5E" w:rsidP="00F44A5E">
      <w:pPr>
        <w:pStyle w:val="NO"/>
      </w:pPr>
      <w:r>
        <w:t>Optional parameters:</w:t>
      </w:r>
    </w:p>
    <w:p w:rsidR="00F44A5E" w:rsidRDefault="00F44A5E" w:rsidP="00F44A5E">
      <w:pPr>
        <w:pStyle w:val="NO"/>
        <w:ind w:hanging="567"/>
      </w:pPr>
      <w:r>
        <w:t>charset: As specified in RFC 3023 [83] for media type application/xml.</w:t>
      </w:r>
    </w:p>
    <w:p w:rsidR="00F44A5E" w:rsidRDefault="00F44A5E" w:rsidP="00F44A5E">
      <w:pPr>
        <w:pStyle w:val="NO"/>
      </w:pPr>
      <w:r>
        <w:t>Encoding considerations:</w:t>
      </w:r>
    </w:p>
    <w:p w:rsidR="00F44A5E" w:rsidRDefault="00F44A5E" w:rsidP="00F44A5E">
      <w:pPr>
        <w:pStyle w:val="NO"/>
        <w:ind w:left="567" w:firstLine="0"/>
      </w:pPr>
      <w:r>
        <w:t>This is an XML document and the encoding considerations are the same as for media type "application/xml" defined in RFC 3023 [83].</w:t>
      </w:r>
    </w:p>
    <w:p w:rsidR="00F44A5E" w:rsidRDefault="00F44A5E" w:rsidP="00F44A5E">
      <w:pPr>
        <w:pStyle w:val="NO"/>
      </w:pPr>
      <w:r>
        <w:t>Security considerations:</w:t>
      </w:r>
    </w:p>
    <w:p w:rsidR="00F44A5E" w:rsidRDefault="00F44A5E" w:rsidP="00F44A5E">
      <w:pPr>
        <w:pStyle w:val="NO"/>
        <w:ind w:left="567" w:firstLine="0"/>
      </w:pPr>
      <w:r>
        <w:t>The reception report XML document instances contain information about what services and files that a particular receiver has received. Thus to prevent manipulation of that information it would need to be integrity protected. The information also has privacy relevance as it reveals what a specific receiver, which usually can be connected to a specific user, has received.</w:t>
      </w:r>
    </w:p>
    <w:p w:rsidR="00F44A5E" w:rsidRDefault="00F44A5E" w:rsidP="00F44A5E">
      <w:pPr>
        <w:pStyle w:val="NO"/>
      </w:pPr>
      <w:r>
        <w:t>Interoperability considerations:</w:t>
      </w:r>
    </w:p>
    <w:p w:rsidR="00F44A5E" w:rsidRDefault="00F44A5E" w:rsidP="00F44A5E">
      <w:pPr>
        <w:pStyle w:val="NO"/>
        <w:ind w:hanging="567"/>
      </w:pPr>
      <w:r>
        <w:t>None</w:t>
      </w:r>
    </w:p>
    <w:p w:rsidR="00F44A5E" w:rsidRDefault="00F44A5E" w:rsidP="00F44A5E">
      <w:pPr>
        <w:pStyle w:val="NO"/>
      </w:pPr>
      <w:r>
        <w:t>Published specification:</w:t>
      </w:r>
    </w:p>
    <w:p w:rsidR="00F44A5E" w:rsidRDefault="00F44A5E" w:rsidP="00F44A5E">
      <w:pPr>
        <w:pStyle w:val="NO"/>
        <w:ind w:hanging="567"/>
      </w:pPr>
      <w:r>
        <w:t>3GPP TS 26.346</w:t>
      </w:r>
    </w:p>
    <w:p w:rsidR="00F44A5E" w:rsidRDefault="00F44A5E" w:rsidP="00F44A5E">
      <w:pPr>
        <w:pStyle w:val="NO"/>
      </w:pPr>
      <w:r>
        <w:t>Applications which use this media type:</w:t>
      </w:r>
    </w:p>
    <w:p w:rsidR="00F44A5E" w:rsidRDefault="00F44A5E" w:rsidP="00F44A5E">
      <w:pPr>
        <w:pStyle w:val="NO"/>
        <w:ind w:hanging="567"/>
      </w:pPr>
      <w:r>
        <w:lastRenderedPageBreak/>
        <w:t>3GPP MBMS based applications</w:t>
      </w:r>
    </w:p>
    <w:p w:rsidR="00F44A5E" w:rsidRDefault="00F44A5E" w:rsidP="00F44A5E">
      <w:pPr>
        <w:pStyle w:val="NO"/>
      </w:pPr>
      <w:r>
        <w:t>Additional information:</w:t>
      </w:r>
    </w:p>
    <w:p w:rsidR="00F44A5E" w:rsidRDefault="00F44A5E" w:rsidP="00F44A5E">
      <w:pPr>
        <w:pStyle w:val="NO"/>
        <w:ind w:hanging="567"/>
      </w:pPr>
      <w:r>
        <w:t>None</w:t>
      </w:r>
    </w:p>
    <w:p w:rsidR="00F44A5E" w:rsidRDefault="00F44A5E" w:rsidP="00F44A5E">
      <w:pPr>
        <w:pStyle w:val="NO"/>
      </w:pPr>
      <w:r>
        <w:t>Person &amp; email address to contact for further information:</w:t>
      </w:r>
    </w:p>
    <w:p w:rsidR="00F44A5E" w:rsidRPr="00E65E02" w:rsidRDefault="00F44A5E" w:rsidP="00F44A5E">
      <w:pPr>
        <w:pStyle w:val="NO"/>
        <w:ind w:left="284" w:firstLine="284"/>
      </w:pPr>
      <w:r w:rsidRPr="00E65E02">
        <w:t>Magnus Westerlund (magnus.westerlund@ericsson.com)</w:t>
      </w:r>
      <w:r w:rsidRPr="00E65E02">
        <w:br/>
      </w:r>
      <w:r w:rsidRPr="00E65E02">
        <w:tab/>
        <w:t>3GPP TSG SA WG4</w:t>
      </w:r>
    </w:p>
    <w:p w:rsidR="00F44A5E" w:rsidRPr="00E65E02" w:rsidRDefault="00F44A5E" w:rsidP="00F44A5E">
      <w:pPr>
        <w:pStyle w:val="NO"/>
      </w:pPr>
      <w:r w:rsidRPr="00E65E02">
        <w:t>Intended usage: COMMON</w:t>
      </w:r>
    </w:p>
    <w:p w:rsidR="00F44A5E" w:rsidRPr="00E65E02" w:rsidRDefault="00F44A5E" w:rsidP="00F44A5E">
      <w:pPr>
        <w:pStyle w:val="NO"/>
      </w:pPr>
      <w:r w:rsidRPr="00E65E02">
        <w:t>Restrictions on usage:</w:t>
      </w:r>
    </w:p>
    <w:p w:rsidR="00F44A5E" w:rsidRPr="00E65E02" w:rsidRDefault="00F44A5E" w:rsidP="00F44A5E">
      <w:pPr>
        <w:pStyle w:val="NO"/>
        <w:ind w:hanging="567"/>
      </w:pPr>
      <w:r w:rsidRPr="00E65E02">
        <w:t>None</w:t>
      </w:r>
    </w:p>
    <w:p w:rsidR="00F44A5E" w:rsidRPr="00E65E02" w:rsidRDefault="00F44A5E" w:rsidP="00F44A5E">
      <w:pPr>
        <w:pStyle w:val="NO"/>
      </w:pPr>
      <w:r w:rsidRPr="00E65E02">
        <w:t>Author:</w:t>
      </w:r>
    </w:p>
    <w:p w:rsidR="00F44A5E" w:rsidRPr="00E65E02" w:rsidRDefault="00F44A5E" w:rsidP="00F44A5E">
      <w:pPr>
        <w:pStyle w:val="NO"/>
        <w:ind w:hanging="567"/>
      </w:pPr>
      <w:r w:rsidRPr="00E65E02">
        <w:t>3GPP TSG SA WG4</w:t>
      </w:r>
    </w:p>
    <w:p w:rsidR="00F44A5E" w:rsidRPr="00E65E02" w:rsidRDefault="00F44A5E" w:rsidP="00F44A5E">
      <w:pPr>
        <w:pStyle w:val="NO"/>
      </w:pPr>
      <w:r w:rsidRPr="00E65E02">
        <w:t>Change controller:</w:t>
      </w:r>
    </w:p>
    <w:p w:rsidR="00F44A5E" w:rsidRPr="00E65E02" w:rsidRDefault="00F44A5E" w:rsidP="00F44A5E">
      <w:pPr>
        <w:pStyle w:val="NO"/>
        <w:ind w:hanging="567"/>
      </w:pPr>
      <w:r w:rsidRPr="00E65E02">
        <w:t>3GPP TSG SA WG4</w:t>
      </w:r>
    </w:p>
    <w:p w:rsidR="00622388" w:rsidRPr="00E65E02" w:rsidRDefault="00622388" w:rsidP="00622388">
      <w:pPr>
        <w:pStyle w:val="Heading1"/>
      </w:pPr>
      <w:bookmarkStart w:id="484" w:name="_Toc26286763"/>
      <w:r w:rsidRPr="00E65E02">
        <w:t>C.12</w:t>
      </w:r>
      <w:r w:rsidRPr="00E65E02">
        <w:tab/>
        <w:t>Registration of MIME type "application/mbms-msk-response+xml"</w:t>
      </w:r>
      <w:bookmarkEnd w:id="484"/>
    </w:p>
    <w:p w:rsidR="00622388" w:rsidRDefault="00622388" w:rsidP="00622388">
      <w:r w:rsidRPr="006010E5">
        <w:t>The MIME</w:t>
      </w:r>
      <w:r>
        <w:t xml:space="preserve"> Media </w:t>
      </w:r>
      <w:r w:rsidRPr="006010E5">
        <w:t xml:space="preserve">Type </w:t>
      </w:r>
      <w:r>
        <w:t>"</w:t>
      </w:r>
      <w:r w:rsidRPr="006010E5">
        <w:t>application/</w:t>
      </w:r>
      <w:r w:rsidRPr="006010E5" w:rsidDel="00F44A5E">
        <w:t xml:space="preserve"> </w:t>
      </w:r>
      <w:r w:rsidRPr="006010E5">
        <w:t>mbms-msk</w:t>
      </w:r>
      <w:r>
        <w:t>-response</w:t>
      </w:r>
      <w:r w:rsidRPr="006010E5">
        <w:t>+xml</w:t>
      </w:r>
      <w:r>
        <w:t>"</w:t>
      </w:r>
      <w:r w:rsidRPr="006010E5">
        <w:t xml:space="preserve"> denotes that the message body contains the </w:t>
      </w:r>
      <w:r>
        <w:t xml:space="preserve">response codes to </w:t>
      </w:r>
      <w:r w:rsidRPr="006010E5">
        <w:t xml:space="preserve">MSK request </w:t>
      </w:r>
      <w:r>
        <w:t>procedure in accordance with the XML scheme "urn</w:t>
      </w:r>
      <w:r w:rsidRPr="00C67CE0">
        <w:rPr>
          <w:lang w:val="en-US"/>
        </w:rPr>
        <w:t>:3GPP:metadata:2005:MBMS:mskResponse</w:t>
      </w:r>
      <w:r>
        <w:t>"</w:t>
      </w:r>
      <w:r w:rsidRPr="006010E5">
        <w:t xml:space="preserve"> (see </w:t>
      </w:r>
      <w:r>
        <w:t xml:space="preserve">sub-clause 11.8 and 3GPP </w:t>
      </w:r>
      <w:r w:rsidRPr="006010E5">
        <w:t>TS 33.246 [20]).</w:t>
      </w:r>
    </w:p>
    <w:p w:rsidR="00622388" w:rsidRDefault="00622388" w:rsidP="00622388">
      <w:pPr>
        <w:pStyle w:val="NO"/>
      </w:pPr>
      <w:r>
        <w:t>Type name: application</w:t>
      </w:r>
    </w:p>
    <w:p w:rsidR="00622388" w:rsidRDefault="00622388" w:rsidP="00622388">
      <w:pPr>
        <w:pStyle w:val="NO"/>
      </w:pPr>
      <w:r>
        <w:t>Subtype name: mbms-msk-response+xml</w:t>
      </w:r>
    </w:p>
    <w:p w:rsidR="00622388" w:rsidRDefault="00622388" w:rsidP="00622388">
      <w:pPr>
        <w:pStyle w:val="NO"/>
      </w:pPr>
      <w:r>
        <w:t>Required parameters:</w:t>
      </w:r>
    </w:p>
    <w:p w:rsidR="00622388" w:rsidRDefault="00622388" w:rsidP="00622388">
      <w:pPr>
        <w:pStyle w:val="NO"/>
        <w:ind w:hanging="567"/>
      </w:pPr>
      <w:r>
        <w:t>None</w:t>
      </w:r>
    </w:p>
    <w:p w:rsidR="00622388" w:rsidRDefault="00622388" w:rsidP="00622388">
      <w:pPr>
        <w:pStyle w:val="NO"/>
      </w:pPr>
      <w:r>
        <w:t>Optional parameters:</w:t>
      </w:r>
    </w:p>
    <w:p w:rsidR="00622388" w:rsidRDefault="00622388" w:rsidP="00622388">
      <w:pPr>
        <w:pStyle w:val="NO"/>
        <w:ind w:hanging="567"/>
      </w:pPr>
      <w:r>
        <w:t>charset: As specified in RFC 3023 [83] for media type application/xml.</w:t>
      </w:r>
    </w:p>
    <w:p w:rsidR="00622388" w:rsidRDefault="00622388" w:rsidP="00622388">
      <w:pPr>
        <w:pStyle w:val="NO"/>
      </w:pPr>
      <w:r>
        <w:t>Encoding considerations:</w:t>
      </w:r>
    </w:p>
    <w:p w:rsidR="00622388" w:rsidRDefault="00622388" w:rsidP="00622388">
      <w:pPr>
        <w:pStyle w:val="NO"/>
        <w:ind w:left="567" w:firstLine="1"/>
      </w:pPr>
      <w:r>
        <w:t>This is an XML document and the encoding considerations are the same as for media type "application/xml" defined in RFC 3023 [83].</w:t>
      </w:r>
    </w:p>
    <w:p w:rsidR="00622388" w:rsidRDefault="00622388" w:rsidP="00622388">
      <w:pPr>
        <w:pStyle w:val="NO"/>
      </w:pPr>
      <w:r>
        <w:t>Security considerations:</w:t>
      </w:r>
    </w:p>
    <w:p w:rsidR="00622388" w:rsidRDefault="00622388" w:rsidP="00622388">
      <w:pPr>
        <w:pStyle w:val="NO"/>
        <w:ind w:left="567" w:firstLine="0"/>
      </w:pPr>
      <w:r w:rsidRPr="007C1D8B">
        <w:t>The usage of the format is to identify one or more response codes of MSK requests procedures. Modification or changes to this format thus only result in a denial of service attack. Integrity protection would protect against such modifications. In MBMS this is accomplished using procedures described in 3GPP TS 33.246</w:t>
      </w:r>
      <w:r>
        <w:t xml:space="preserve">. </w:t>
      </w:r>
    </w:p>
    <w:p w:rsidR="00622388" w:rsidRDefault="00622388" w:rsidP="00622388">
      <w:pPr>
        <w:pStyle w:val="NO"/>
      </w:pPr>
      <w:r>
        <w:t>Interoperability considerations:</w:t>
      </w:r>
    </w:p>
    <w:p w:rsidR="00622388" w:rsidRDefault="00622388" w:rsidP="00622388">
      <w:pPr>
        <w:pStyle w:val="NO"/>
        <w:ind w:hanging="567"/>
      </w:pPr>
      <w:r>
        <w:t>None</w:t>
      </w:r>
    </w:p>
    <w:p w:rsidR="00622388" w:rsidRDefault="00622388" w:rsidP="00622388">
      <w:pPr>
        <w:pStyle w:val="NO"/>
      </w:pPr>
      <w:r>
        <w:t>Published specification:</w:t>
      </w:r>
    </w:p>
    <w:p w:rsidR="00622388" w:rsidRDefault="00622388" w:rsidP="00622388">
      <w:pPr>
        <w:pStyle w:val="NO"/>
        <w:ind w:hanging="567"/>
      </w:pPr>
      <w:r>
        <w:t>3GPP TS 26.346</w:t>
      </w:r>
    </w:p>
    <w:p w:rsidR="00622388" w:rsidRDefault="00622388" w:rsidP="00622388">
      <w:pPr>
        <w:pStyle w:val="NO"/>
      </w:pPr>
      <w:r>
        <w:t>Applications which use this media type:</w:t>
      </w:r>
    </w:p>
    <w:p w:rsidR="00622388" w:rsidRDefault="00622388" w:rsidP="00622388">
      <w:pPr>
        <w:pStyle w:val="NO"/>
        <w:ind w:hanging="567"/>
      </w:pPr>
      <w:r>
        <w:lastRenderedPageBreak/>
        <w:t>3GPP MBMS based applications</w:t>
      </w:r>
    </w:p>
    <w:p w:rsidR="00622388" w:rsidRDefault="00622388" w:rsidP="00622388">
      <w:pPr>
        <w:pStyle w:val="NO"/>
      </w:pPr>
      <w:r>
        <w:t>Additional information:</w:t>
      </w:r>
    </w:p>
    <w:p w:rsidR="00622388" w:rsidRDefault="00622388" w:rsidP="00622388">
      <w:pPr>
        <w:pStyle w:val="NO"/>
      </w:pPr>
      <w:r>
        <w:t>Magic number(s): None</w:t>
      </w:r>
    </w:p>
    <w:p w:rsidR="00622388" w:rsidRDefault="00622388" w:rsidP="00622388">
      <w:pPr>
        <w:pStyle w:val="NO"/>
      </w:pPr>
      <w:r>
        <w:t>File extension(s):</w:t>
      </w:r>
    </w:p>
    <w:p w:rsidR="00622388" w:rsidRDefault="00622388" w:rsidP="00622388">
      <w:pPr>
        <w:pStyle w:val="NO"/>
      </w:pPr>
      <w:r>
        <w:t>Macintosh file type code(s):</w:t>
      </w:r>
    </w:p>
    <w:p w:rsidR="00622388" w:rsidRDefault="00622388" w:rsidP="00622388">
      <w:pPr>
        <w:pStyle w:val="NO"/>
      </w:pPr>
      <w:r>
        <w:t>Person &amp; email address to contact for further information:</w:t>
      </w:r>
    </w:p>
    <w:p w:rsidR="00622388" w:rsidRPr="00E65E02" w:rsidRDefault="00622388" w:rsidP="00622388">
      <w:pPr>
        <w:pStyle w:val="NO"/>
        <w:ind w:left="567" w:firstLine="1"/>
      </w:pPr>
      <w:r w:rsidRPr="00E65E02">
        <w:t>Magnus Westerlund (magnus.westerlund@ericsson.com)</w:t>
      </w:r>
      <w:r w:rsidRPr="00E65E02">
        <w:br/>
        <w:t>3GPP TSG SA WG4</w:t>
      </w:r>
    </w:p>
    <w:p w:rsidR="00622388" w:rsidRPr="00E65E02" w:rsidRDefault="00622388" w:rsidP="00622388">
      <w:pPr>
        <w:pStyle w:val="NO"/>
      </w:pPr>
      <w:r w:rsidRPr="00E65E02">
        <w:t>Intended usage: COMMON</w:t>
      </w:r>
    </w:p>
    <w:p w:rsidR="00622388" w:rsidRPr="00E65E02" w:rsidRDefault="00622388" w:rsidP="00622388">
      <w:pPr>
        <w:pStyle w:val="NO"/>
      </w:pPr>
      <w:r w:rsidRPr="00E65E02">
        <w:t>Restrictions on usage:</w:t>
      </w:r>
    </w:p>
    <w:p w:rsidR="00622388" w:rsidRPr="00E65E02" w:rsidRDefault="00622388" w:rsidP="00622388">
      <w:pPr>
        <w:pStyle w:val="NO"/>
        <w:ind w:hanging="567"/>
      </w:pPr>
      <w:r w:rsidRPr="00E65E02">
        <w:t>None</w:t>
      </w:r>
    </w:p>
    <w:p w:rsidR="00622388" w:rsidRPr="00E65E02" w:rsidRDefault="00622388" w:rsidP="00622388">
      <w:pPr>
        <w:pStyle w:val="NO"/>
      </w:pPr>
      <w:r w:rsidRPr="00E65E02">
        <w:t>Author:</w:t>
      </w:r>
    </w:p>
    <w:p w:rsidR="00622388" w:rsidRPr="00E65E02" w:rsidRDefault="00622388" w:rsidP="00622388">
      <w:pPr>
        <w:pStyle w:val="NO"/>
        <w:ind w:hanging="567"/>
      </w:pPr>
      <w:r w:rsidRPr="00E65E02">
        <w:t>3GPP TSG SA WG4</w:t>
      </w:r>
    </w:p>
    <w:p w:rsidR="00622388" w:rsidRPr="00E65E02" w:rsidRDefault="00622388" w:rsidP="00622388">
      <w:pPr>
        <w:pStyle w:val="NO"/>
      </w:pPr>
      <w:r w:rsidRPr="00E65E02">
        <w:t>Change controller:</w:t>
      </w:r>
    </w:p>
    <w:p w:rsidR="00622388" w:rsidRPr="00E65E02" w:rsidRDefault="00622388" w:rsidP="00622388">
      <w:pPr>
        <w:pStyle w:val="NO"/>
        <w:ind w:hanging="567"/>
      </w:pPr>
      <w:r w:rsidRPr="00E65E02">
        <w:t>3GPP TSG SA WG4</w:t>
      </w:r>
    </w:p>
    <w:p w:rsidR="00622388" w:rsidRPr="00E65E02" w:rsidRDefault="00622388" w:rsidP="00622388">
      <w:pPr>
        <w:pStyle w:val="Heading1"/>
      </w:pPr>
      <w:bookmarkStart w:id="485" w:name="_Toc26286764"/>
      <w:r w:rsidRPr="00E65E02">
        <w:t>C.13</w:t>
      </w:r>
      <w:r w:rsidRPr="00E65E02">
        <w:tab/>
        <w:t>Registration of MIME type "application/mbms-register-response+xml"</w:t>
      </w:r>
      <w:bookmarkEnd w:id="485"/>
    </w:p>
    <w:p w:rsidR="00622388" w:rsidRDefault="00622388" w:rsidP="00622388">
      <w:r w:rsidRPr="006010E5">
        <w:t>The MIME</w:t>
      </w:r>
      <w:r>
        <w:t xml:space="preserve"> Media </w:t>
      </w:r>
      <w:r w:rsidRPr="006010E5">
        <w:t xml:space="preserve">Type </w:t>
      </w:r>
      <w:r>
        <w:t>"</w:t>
      </w:r>
      <w:r w:rsidRPr="006010E5">
        <w:t>application/mbms-</w:t>
      </w:r>
      <w:r>
        <w:t>register-response</w:t>
      </w:r>
      <w:r w:rsidRPr="006010E5">
        <w:t>+xml</w:t>
      </w:r>
      <w:r>
        <w:t>"</w:t>
      </w:r>
      <w:r w:rsidRPr="006010E5">
        <w:t xml:space="preserve"> denotes that the message body contains the </w:t>
      </w:r>
      <w:r>
        <w:t xml:space="preserve">response codes to an </w:t>
      </w:r>
      <w:r w:rsidRPr="006010E5">
        <w:t xml:space="preserve">MBMS User Service Registration </w:t>
      </w:r>
      <w:r>
        <w:t xml:space="preserve">or </w:t>
      </w:r>
      <w:r w:rsidRPr="006010E5">
        <w:t xml:space="preserve">MBMS User Service </w:t>
      </w:r>
      <w:r>
        <w:t>De-Register procedure in accordance with the XML schema "</w:t>
      </w:r>
      <w:r w:rsidRPr="00C67CE0">
        <w:rPr>
          <w:snapToGrid w:val="0"/>
          <w:lang w:val="en-US" w:eastAsia="en-GB"/>
        </w:rPr>
        <w:t>urn:3GPP:metadata:2005:MBMS:securityRegistrationResponse</w:t>
      </w:r>
      <w:r>
        <w:t>"</w:t>
      </w:r>
      <w:r w:rsidRPr="006010E5">
        <w:t xml:space="preserve"> (see </w:t>
      </w:r>
      <w:r>
        <w:t xml:space="preserve">sub-clause 11.7 and 3GPP </w:t>
      </w:r>
      <w:r w:rsidRPr="006010E5">
        <w:t>TS 33.246 [20]).</w:t>
      </w:r>
    </w:p>
    <w:p w:rsidR="00622388" w:rsidRDefault="00622388" w:rsidP="00622388">
      <w:pPr>
        <w:pStyle w:val="NO"/>
      </w:pPr>
      <w:r>
        <w:t>Type name: application</w:t>
      </w:r>
    </w:p>
    <w:p w:rsidR="00622388" w:rsidRDefault="00622388" w:rsidP="00622388">
      <w:pPr>
        <w:pStyle w:val="NO"/>
      </w:pPr>
      <w:r>
        <w:t>Subtype name: mbms-register-response+xml</w:t>
      </w:r>
    </w:p>
    <w:p w:rsidR="00622388" w:rsidRDefault="00622388" w:rsidP="00622388">
      <w:pPr>
        <w:pStyle w:val="NO"/>
      </w:pPr>
      <w:r>
        <w:t>Required parameters:</w:t>
      </w:r>
    </w:p>
    <w:p w:rsidR="00622388" w:rsidRDefault="00622388" w:rsidP="00622388">
      <w:pPr>
        <w:pStyle w:val="NO"/>
        <w:ind w:hanging="567"/>
      </w:pPr>
      <w:r>
        <w:t>None</w:t>
      </w:r>
    </w:p>
    <w:p w:rsidR="00622388" w:rsidRDefault="00622388" w:rsidP="00622388">
      <w:pPr>
        <w:pStyle w:val="NO"/>
      </w:pPr>
      <w:r>
        <w:t>Optional parameters:</w:t>
      </w:r>
    </w:p>
    <w:p w:rsidR="00622388" w:rsidRDefault="00622388" w:rsidP="00622388">
      <w:pPr>
        <w:pStyle w:val="NO"/>
        <w:ind w:hanging="567"/>
      </w:pPr>
      <w:r>
        <w:t>charset: As specified in RFC 3023 [83] for media type application/xml.</w:t>
      </w:r>
    </w:p>
    <w:p w:rsidR="00622388" w:rsidRDefault="00622388" w:rsidP="00622388">
      <w:pPr>
        <w:pStyle w:val="NO"/>
      </w:pPr>
      <w:r>
        <w:t>Encoding considerations:</w:t>
      </w:r>
    </w:p>
    <w:p w:rsidR="00622388" w:rsidRDefault="00622388" w:rsidP="00622388">
      <w:pPr>
        <w:pStyle w:val="NO"/>
        <w:ind w:left="567" w:firstLine="1"/>
      </w:pPr>
      <w:r>
        <w:t>This is an XML document and the encoding considerations are the same as for media type "application/xml" defined in RFC 3023 [83].</w:t>
      </w:r>
    </w:p>
    <w:p w:rsidR="00622388" w:rsidRDefault="00622388" w:rsidP="00622388">
      <w:pPr>
        <w:pStyle w:val="NO"/>
      </w:pPr>
      <w:r>
        <w:t>Security considerations:</w:t>
      </w:r>
    </w:p>
    <w:p w:rsidR="00622388" w:rsidRPr="007C1D8B" w:rsidRDefault="00622388" w:rsidP="00622388">
      <w:pPr>
        <w:pStyle w:val="NO"/>
        <w:ind w:left="567" w:firstLine="1"/>
      </w:pPr>
      <w:r w:rsidRPr="007C1D8B">
        <w:t>The usage of the format is to identify one or more response codes of registration or deregistration procedures. Modification or changes to this format thus only result in a denial of service attack. Integrity protection would protect against such modifications. In MBMS this is accomplished using procedures described in 3GPP TS 33.246</w:t>
      </w:r>
    </w:p>
    <w:p w:rsidR="00622388" w:rsidRDefault="00622388" w:rsidP="00622388">
      <w:pPr>
        <w:pStyle w:val="NO"/>
      </w:pPr>
      <w:r>
        <w:t>Interoperability considerations:</w:t>
      </w:r>
    </w:p>
    <w:p w:rsidR="00622388" w:rsidRDefault="00622388" w:rsidP="00622388">
      <w:pPr>
        <w:pStyle w:val="NO"/>
        <w:ind w:hanging="567"/>
      </w:pPr>
      <w:r>
        <w:t>None</w:t>
      </w:r>
    </w:p>
    <w:p w:rsidR="00622388" w:rsidRDefault="00622388" w:rsidP="00622388">
      <w:pPr>
        <w:pStyle w:val="NO"/>
      </w:pPr>
      <w:r>
        <w:lastRenderedPageBreak/>
        <w:t>Published specification:</w:t>
      </w:r>
    </w:p>
    <w:p w:rsidR="00622388" w:rsidRDefault="00622388" w:rsidP="00622388">
      <w:pPr>
        <w:pStyle w:val="NO"/>
        <w:ind w:hanging="567"/>
      </w:pPr>
      <w:r>
        <w:t>3GPP TS 26.346</w:t>
      </w:r>
    </w:p>
    <w:p w:rsidR="00622388" w:rsidRDefault="00622388" w:rsidP="00622388">
      <w:pPr>
        <w:pStyle w:val="NO"/>
      </w:pPr>
      <w:r>
        <w:t>Applications which use this media type:</w:t>
      </w:r>
    </w:p>
    <w:p w:rsidR="00622388" w:rsidRDefault="00622388" w:rsidP="00622388">
      <w:pPr>
        <w:pStyle w:val="NO"/>
        <w:ind w:hanging="567"/>
      </w:pPr>
      <w:r>
        <w:t>3GPP MBMS based applications</w:t>
      </w:r>
    </w:p>
    <w:p w:rsidR="00622388" w:rsidRDefault="00622388" w:rsidP="00622388">
      <w:pPr>
        <w:pStyle w:val="NO"/>
      </w:pPr>
      <w:r>
        <w:t>Additional information:</w:t>
      </w:r>
    </w:p>
    <w:p w:rsidR="00622388" w:rsidRDefault="00622388" w:rsidP="00622388">
      <w:pPr>
        <w:pStyle w:val="NO"/>
      </w:pPr>
      <w:r>
        <w:t>Magic number(s): None</w:t>
      </w:r>
    </w:p>
    <w:p w:rsidR="00622388" w:rsidRDefault="00622388" w:rsidP="00622388">
      <w:pPr>
        <w:pStyle w:val="NO"/>
      </w:pPr>
      <w:r>
        <w:t>File extension(s):</w:t>
      </w:r>
    </w:p>
    <w:p w:rsidR="00622388" w:rsidRDefault="00622388" w:rsidP="00622388">
      <w:pPr>
        <w:pStyle w:val="NO"/>
      </w:pPr>
      <w:r>
        <w:t>Macintosh file type code(s):</w:t>
      </w:r>
    </w:p>
    <w:p w:rsidR="00622388" w:rsidRDefault="00622388" w:rsidP="00622388">
      <w:pPr>
        <w:pStyle w:val="NO"/>
      </w:pPr>
      <w:r>
        <w:t>Person &amp; email address to contact for further information:</w:t>
      </w:r>
    </w:p>
    <w:p w:rsidR="00622388" w:rsidRPr="00E65E02" w:rsidRDefault="00622388" w:rsidP="00622388">
      <w:pPr>
        <w:pStyle w:val="NO"/>
        <w:ind w:left="567" w:firstLine="1"/>
      </w:pPr>
      <w:r w:rsidRPr="00E65E02">
        <w:t>Magnus Westerlund (magnus.westerlund@ericsson.com)</w:t>
      </w:r>
      <w:r w:rsidRPr="00E65E02">
        <w:br/>
        <w:t>3GPP TSG SA WG4</w:t>
      </w:r>
    </w:p>
    <w:p w:rsidR="00622388" w:rsidRPr="00597AD6" w:rsidRDefault="00622388" w:rsidP="00622388">
      <w:pPr>
        <w:pStyle w:val="NO"/>
      </w:pPr>
      <w:r w:rsidRPr="00597AD6">
        <w:t>Intended usage: COMMON</w:t>
      </w:r>
    </w:p>
    <w:p w:rsidR="00622388" w:rsidRPr="0005022E" w:rsidRDefault="00622388" w:rsidP="00622388">
      <w:pPr>
        <w:pStyle w:val="NO"/>
      </w:pPr>
      <w:r w:rsidRPr="0005022E">
        <w:t>Restrictions on usage:</w:t>
      </w:r>
    </w:p>
    <w:p w:rsidR="00622388" w:rsidRPr="0005022E" w:rsidRDefault="00622388" w:rsidP="00622388">
      <w:pPr>
        <w:pStyle w:val="NO"/>
        <w:ind w:hanging="567"/>
      </w:pPr>
      <w:r w:rsidRPr="0005022E">
        <w:t>None</w:t>
      </w:r>
    </w:p>
    <w:p w:rsidR="00622388" w:rsidRPr="0005022E" w:rsidRDefault="00622388" w:rsidP="00622388">
      <w:pPr>
        <w:pStyle w:val="NO"/>
      </w:pPr>
      <w:r w:rsidRPr="0005022E">
        <w:t>Author:</w:t>
      </w:r>
    </w:p>
    <w:p w:rsidR="00622388" w:rsidRPr="0005022E" w:rsidRDefault="00622388" w:rsidP="00622388">
      <w:pPr>
        <w:pStyle w:val="NO"/>
        <w:ind w:hanging="567"/>
      </w:pPr>
      <w:r w:rsidRPr="0005022E">
        <w:t>3GPP TSG SA WG4</w:t>
      </w:r>
    </w:p>
    <w:p w:rsidR="00622388" w:rsidRPr="0005022E" w:rsidRDefault="00622388" w:rsidP="00622388">
      <w:pPr>
        <w:pStyle w:val="NO"/>
      </w:pPr>
      <w:r w:rsidRPr="0005022E">
        <w:t>Change controller:</w:t>
      </w:r>
    </w:p>
    <w:p w:rsidR="00622388" w:rsidRPr="0005022E" w:rsidRDefault="00622388" w:rsidP="00622388">
      <w:pPr>
        <w:pStyle w:val="NO"/>
        <w:ind w:hanging="567"/>
      </w:pPr>
      <w:r w:rsidRPr="0005022E">
        <w:t>3GPP TSG SA WG4</w:t>
      </w:r>
    </w:p>
    <w:p w:rsidR="00E20E4C" w:rsidRPr="0005022E" w:rsidRDefault="00E20E4C" w:rsidP="00E20E4C">
      <w:pPr>
        <w:pStyle w:val="FP"/>
      </w:pPr>
    </w:p>
    <w:p w:rsidR="00E20E4C" w:rsidRPr="00FE13A6" w:rsidRDefault="00E20E4C" w:rsidP="0005022E">
      <w:pPr>
        <w:pStyle w:val="Heading1"/>
      </w:pPr>
      <w:bookmarkStart w:id="486" w:name="_Toc26286765"/>
      <w:r>
        <w:t>C.14</w:t>
      </w:r>
      <w:r w:rsidRPr="00FE13A6">
        <w:tab/>
        <w:t>Registration of MIME type "application/mbms-</w:t>
      </w:r>
      <w:r>
        <w:t>schedule</w:t>
      </w:r>
      <w:r w:rsidRPr="00FE13A6">
        <w:t>+xml"</w:t>
      </w:r>
      <w:bookmarkEnd w:id="486"/>
    </w:p>
    <w:p w:rsidR="00E20E4C" w:rsidRDefault="00E20E4C" w:rsidP="00E20E4C">
      <w:r w:rsidRPr="006010E5">
        <w:t>The MIME</w:t>
      </w:r>
      <w:r>
        <w:t>-</w:t>
      </w:r>
      <w:r w:rsidRPr="006010E5">
        <w:t>Type</w:t>
      </w:r>
      <w:r>
        <w:t xml:space="preserve"> registration for "</w:t>
      </w:r>
      <w:r w:rsidRPr="006010E5">
        <w:t>application/mbms-</w:t>
      </w:r>
      <w:r>
        <w:t>schedule</w:t>
      </w:r>
      <w:r w:rsidRPr="006010E5">
        <w:t>+xml</w:t>
      </w:r>
      <w:r>
        <w:t>"</w:t>
      </w:r>
      <w:r w:rsidRPr="006010E5">
        <w:t xml:space="preserve"> </w:t>
      </w:r>
      <w:r>
        <w:t>identifies XML documents that follows the schema "</w:t>
      </w:r>
      <w:r w:rsidRPr="00E65D76">
        <w:rPr>
          <w:lang w:val="en-US"/>
        </w:rPr>
        <w:t xml:space="preserve"> </w:t>
      </w:r>
      <w:r>
        <w:rPr>
          <w:lang w:val="en-US"/>
        </w:rPr>
        <w:t>urn:3gpp:metadata:2011</w:t>
      </w:r>
      <w:r w:rsidRPr="00AB17C2">
        <w:rPr>
          <w:lang w:val="en-US"/>
        </w:rPr>
        <w:t>:MBMS:</w:t>
      </w:r>
      <w:r>
        <w:rPr>
          <w:lang w:val="en-US"/>
        </w:rPr>
        <w:t>scheduleDescription</w:t>
      </w:r>
      <w:r>
        <w:t xml:space="preserve"> " defined in clause 11.2A.2</w:t>
      </w:r>
      <w:r w:rsidRPr="006010E5">
        <w:t>.</w:t>
      </w:r>
    </w:p>
    <w:p w:rsidR="00E20E4C" w:rsidRDefault="00E20E4C" w:rsidP="00E20E4C">
      <w:pPr>
        <w:pStyle w:val="NO"/>
      </w:pPr>
      <w:r>
        <w:t>Type name: application</w:t>
      </w:r>
    </w:p>
    <w:p w:rsidR="00E20E4C" w:rsidRDefault="00E20E4C" w:rsidP="00E20E4C">
      <w:pPr>
        <w:pStyle w:val="NO"/>
      </w:pPr>
      <w:r>
        <w:t xml:space="preserve">Subtype name: </w:t>
      </w:r>
      <w:r w:rsidRPr="006010E5">
        <w:t>mbms-</w:t>
      </w:r>
      <w:r>
        <w:t>schedule</w:t>
      </w:r>
      <w:r w:rsidRPr="006010E5">
        <w:t>+xml</w:t>
      </w:r>
    </w:p>
    <w:p w:rsidR="00E20E4C" w:rsidRDefault="00E20E4C" w:rsidP="00E20E4C">
      <w:pPr>
        <w:pStyle w:val="NO"/>
      </w:pPr>
      <w:r>
        <w:t>Required parameters:</w:t>
      </w:r>
    </w:p>
    <w:p w:rsidR="00E20E4C" w:rsidRDefault="00E20E4C" w:rsidP="00E20E4C">
      <w:pPr>
        <w:pStyle w:val="NO"/>
        <w:ind w:hanging="567"/>
      </w:pPr>
      <w:r>
        <w:t>None</w:t>
      </w:r>
    </w:p>
    <w:p w:rsidR="00E20E4C" w:rsidRDefault="00E20E4C" w:rsidP="00E20E4C">
      <w:pPr>
        <w:pStyle w:val="NO"/>
      </w:pPr>
      <w:r>
        <w:t>Optional parameters:</w:t>
      </w:r>
    </w:p>
    <w:p w:rsidR="00E20E4C" w:rsidRDefault="00E20E4C" w:rsidP="00E20E4C">
      <w:pPr>
        <w:pStyle w:val="NO"/>
        <w:ind w:hanging="567"/>
      </w:pPr>
      <w:r>
        <w:t>charset: As specified in RFC 3023 [83] for media type application/xml.</w:t>
      </w:r>
    </w:p>
    <w:p w:rsidR="00E20E4C" w:rsidRDefault="00E20E4C" w:rsidP="00E20E4C">
      <w:pPr>
        <w:pStyle w:val="NO"/>
      </w:pPr>
      <w:r>
        <w:t>Encoding considerations:</w:t>
      </w:r>
    </w:p>
    <w:p w:rsidR="009A4DCD" w:rsidRDefault="009A4DCD" w:rsidP="009A4DCD">
      <w:pPr>
        <w:pStyle w:val="NO"/>
        <w:ind w:left="567" w:firstLine="1"/>
      </w:pPr>
      <w:r>
        <w:t>8bit.</w:t>
      </w:r>
    </w:p>
    <w:p w:rsidR="00E20E4C" w:rsidRDefault="00E20E4C" w:rsidP="00E20E4C">
      <w:pPr>
        <w:pStyle w:val="NO"/>
        <w:ind w:left="567" w:firstLine="1"/>
      </w:pPr>
      <w:r>
        <w:t>This is an XML document and the encoding considerations are the same as for media type "application/xml" defined in RFC 3023 [83].</w:t>
      </w:r>
    </w:p>
    <w:p w:rsidR="00E20E4C" w:rsidRDefault="00E20E4C" w:rsidP="00E20E4C">
      <w:pPr>
        <w:pStyle w:val="NO"/>
      </w:pPr>
      <w:r>
        <w:t>Security considerations:</w:t>
      </w:r>
    </w:p>
    <w:p w:rsidR="00E20E4C" w:rsidRPr="007C1D8B" w:rsidRDefault="00E20E4C" w:rsidP="00E20E4C">
      <w:pPr>
        <w:pStyle w:val="NO"/>
        <w:ind w:left="567" w:firstLine="1"/>
      </w:pPr>
      <w:r>
        <w:lastRenderedPageBreak/>
        <w:t xml:space="preserve">The information present in this media format is used to configure the receiving application. Thus the usage of the </w:t>
      </w:r>
      <w:r w:rsidR="00FD5538">
        <w:t>format</w:t>
      </w:r>
      <w:r>
        <w:t xml:space="preserve"> is vulnerable to attacks modifying or spoofing the content of this format. It is recommended to use source authentication and integrity protection.</w:t>
      </w:r>
      <w:r w:rsidR="009A4DCD">
        <w:t xml:space="preserve"> The information carried in the media format does not contain any private information such as passwords or keys.</w:t>
      </w:r>
      <w:r w:rsidR="00AA24A9">
        <w:t xml:space="preserve"> </w:t>
      </w:r>
      <w:r w:rsidR="00AA24A9" w:rsidRPr="008B533B">
        <w:t>The information carried in the media format does not contain executable content. Content from other namespaces may be introduced into this media type by extensions defined by 3GPP, and thus security considerations inherited from those extensions will need to be considered as new extensions are defined in future releases.</w:t>
      </w:r>
    </w:p>
    <w:p w:rsidR="00E20E4C" w:rsidRDefault="00E20E4C" w:rsidP="00E20E4C">
      <w:pPr>
        <w:pStyle w:val="NO"/>
      </w:pPr>
      <w:r>
        <w:t>Interoperability considerations:</w:t>
      </w:r>
    </w:p>
    <w:p w:rsidR="00E20E4C" w:rsidRDefault="00E20E4C" w:rsidP="00E20E4C">
      <w:pPr>
        <w:pStyle w:val="NO"/>
        <w:ind w:hanging="567"/>
      </w:pPr>
      <w:r>
        <w:t>None</w:t>
      </w:r>
    </w:p>
    <w:p w:rsidR="00E20E4C" w:rsidRDefault="00E20E4C" w:rsidP="00E20E4C">
      <w:pPr>
        <w:pStyle w:val="NO"/>
      </w:pPr>
      <w:r>
        <w:t>Published specification:</w:t>
      </w:r>
    </w:p>
    <w:p w:rsidR="00E20E4C" w:rsidRDefault="00E20E4C" w:rsidP="00E20E4C">
      <w:pPr>
        <w:pStyle w:val="NO"/>
        <w:ind w:hanging="567"/>
      </w:pPr>
      <w:r>
        <w:t>3GPP TS 26.346</w:t>
      </w:r>
    </w:p>
    <w:p w:rsidR="00E20E4C" w:rsidRDefault="00E20E4C" w:rsidP="00E20E4C">
      <w:pPr>
        <w:pStyle w:val="NO"/>
      </w:pPr>
      <w:r>
        <w:t>Applications which use this media type:</w:t>
      </w:r>
    </w:p>
    <w:p w:rsidR="00E20E4C" w:rsidRDefault="00E20E4C" w:rsidP="00E20E4C">
      <w:pPr>
        <w:pStyle w:val="NO"/>
        <w:ind w:hanging="567"/>
      </w:pPr>
      <w:r>
        <w:t>3GPP MBMS based applications</w:t>
      </w:r>
    </w:p>
    <w:p w:rsidR="00E20E4C" w:rsidRDefault="00E20E4C" w:rsidP="00E20E4C">
      <w:pPr>
        <w:pStyle w:val="NO"/>
      </w:pPr>
      <w:r>
        <w:t>Additional information:</w:t>
      </w:r>
    </w:p>
    <w:p w:rsidR="00E20E4C" w:rsidRDefault="00E20E4C" w:rsidP="00E20E4C">
      <w:pPr>
        <w:pStyle w:val="NO"/>
      </w:pPr>
      <w:r>
        <w:t>Magic number(s): None</w:t>
      </w:r>
    </w:p>
    <w:p w:rsidR="00E20E4C" w:rsidRDefault="00E20E4C" w:rsidP="00E20E4C">
      <w:pPr>
        <w:pStyle w:val="NO"/>
      </w:pPr>
      <w:r>
        <w:t>File extension(s):</w:t>
      </w:r>
    </w:p>
    <w:p w:rsidR="00E20E4C" w:rsidRDefault="00E20E4C" w:rsidP="00E20E4C">
      <w:pPr>
        <w:pStyle w:val="NO"/>
      </w:pPr>
      <w:r>
        <w:t>Macintosh file type code(s):</w:t>
      </w:r>
    </w:p>
    <w:p w:rsidR="00E20E4C" w:rsidRDefault="00E20E4C" w:rsidP="00E20E4C">
      <w:pPr>
        <w:pStyle w:val="NO"/>
      </w:pPr>
      <w:r>
        <w:t>Person &amp; email address to contact for further information:</w:t>
      </w:r>
    </w:p>
    <w:p w:rsidR="00E20E4C" w:rsidRPr="00800C35" w:rsidRDefault="00E20E4C" w:rsidP="00E20E4C">
      <w:pPr>
        <w:pStyle w:val="NO"/>
        <w:ind w:left="567" w:firstLine="1"/>
        <w:rPr>
          <w:lang w:val="en-US"/>
        </w:rPr>
      </w:pPr>
      <w:r w:rsidRPr="00800C35">
        <w:rPr>
          <w:i/>
          <w:lang w:val="en-US"/>
        </w:rPr>
        <w:t>Eric Turcotte (Eric.Turcotte@ericsson.com)</w:t>
      </w:r>
      <w:r w:rsidRPr="00800C35">
        <w:rPr>
          <w:lang w:val="en-US"/>
        </w:rPr>
        <w:br/>
        <w:t>3GPP TSG SA WG4</w:t>
      </w:r>
    </w:p>
    <w:p w:rsidR="00E20E4C" w:rsidRPr="00FE13A6" w:rsidRDefault="00E20E4C" w:rsidP="00E20E4C">
      <w:pPr>
        <w:pStyle w:val="NO"/>
        <w:rPr>
          <w:lang w:val="en-US"/>
        </w:rPr>
      </w:pPr>
      <w:r w:rsidRPr="00FE13A6">
        <w:rPr>
          <w:lang w:val="en-US"/>
        </w:rPr>
        <w:t>Intended usage: COMMON</w:t>
      </w:r>
    </w:p>
    <w:p w:rsidR="00E20E4C" w:rsidRPr="0005022E" w:rsidRDefault="00E20E4C" w:rsidP="00E20E4C">
      <w:pPr>
        <w:pStyle w:val="NO"/>
        <w:rPr>
          <w:lang w:val="en-US"/>
        </w:rPr>
      </w:pPr>
      <w:r w:rsidRPr="0005022E">
        <w:rPr>
          <w:lang w:val="en-US"/>
        </w:rPr>
        <w:t>Restrictions on usage:</w:t>
      </w:r>
    </w:p>
    <w:p w:rsidR="00E20E4C" w:rsidRPr="0005022E" w:rsidRDefault="00E20E4C" w:rsidP="00E20E4C">
      <w:pPr>
        <w:pStyle w:val="NO"/>
        <w:ind w:hanging="567"/>
        <w:rPr>
          <w:lang w:val="en-US"/>
        </w:rPr>
      </w:pPr>
      <w:r w:rsidRPr="0005022E">
        <w:rPr>
          <w:lang w:val="en-US"/>
        </w:rPr>
        <w:t>None</w:t>
      </w:r>
    </w:p>
    <w:p w:rsidR="00E20E4C" w:rsidRPr="0005022E" w:rsidRDefault="00E20E4C" w:rsidP="00E20E4C">
      <w:pPr>
        <w:pStyle w:val="NO"/>
        <w:rPr>
          <w:lang w:val="en-US"/>
        </w:rPr>
      </w:pPr>
      <w:r w:rsidRPr="0005022E">
        <w:rPr>
          <w:lang w:val="en-US"/>
        </w:rPr>
        <w:t>Author:</w:t>
      </w:r>
    </w:p>
    <w:p w:rsidR="00E20E4C" w:rsidRPr="0005022E" w:rsidRDefault="00E20E4C" w:rsidP="00E20E4C">
      <w:pPr>
        <w:pStyle w:val="NO"/>
        <w:ind w:hanging="567"/>
        <w:rPr>
          <w:lang w:val="en-US"/>
        </w:rPr>
      </w:pPr>
      <w:r w:rsidRPr="0005022E">
        <w:rPr>
          <w:lang w:val="en-US"/>
        </w:rPr>
        <w:t>3GPP TSG SA WG4</w:t>
      </w:r>
    </w:p>
    <w:p w:rsidR="00E20E4C" w:rsidRPr="0005022E" w:rsidRDefault="00E20E4C" w:rsidP="00E20E4C">
      <w:pPr>
        <w:pStyle w:val="NO"/>
        <w:rPr>
          <w:lang w:val="en-US"/>
        </w:rPr>
      </w:pPr>
      <w:r w:rsidRPr="0005022E">
        <w:rPr>
          <w:lang w:val="en-US"/>
        </w:rPr>
        <w:t>Change controller:</w:t>
      </w:r>
    </w:p>
    <w:p w:rsidR="00E20E4C" w:rsidRPr="0005022E" w:rsidRDefault="00E20E4C" w:rsidP="00E20E4C">
      <w:pPr>
        <w:pStyle w:val="NO"/>
        <w:ind w:hanging="567"/>
        <w:rPr>
          <w:lang w:val="en-US"/>
        </w:rPr>
      </w:pPr>
      <w:r w:rsidRPr="0005022E">
        <w:rPr>
          <w:lang w:val="en-US"/>
        </w:rPr>
        <w:t>3GPP TSG SA WG4</w:t>
      </w:r>
    </w:p>
    <w:p w:rsidR="00622388" w:rsidRDefault="00622388" w:rsidP="00E20E4C">
      <w:pPr>
        <w:pStyle w:val="FP"/>
        <w:rPr>
          <w:lang w:val="en-US"/>
        </w:rPr>
      </w:pPr>
    </w:p>
    <w:p w:rsidR="00090691" w:rsidRPr="00FE13A6" w:rsidRDefault="00090691" w:rsidP="00090691">
      <w:pPr>
        <w:pStyle w:val="Heading1"/>
      </w:pPr>
      <w:bookmarkStart w:id="487" w:name="_Toc26286766"/>
      <w:r>
        <w:t>C.15</w:t>
      </w:r>
      <w:r w:rsidRPr="00FE13A6">
        <w:tab/>
      </w:r>
      <w:r w:rsidR="000960BD" w:rsidRPr="00FE13A6">
        <w:t xml:space="preserve">Registration of </w:t>
      </w:r>
      <w:r w:rsidR="000960BD">
        <w:t>Media</w:t>
      </w:r>
      <w:r w:rsidR="000960BD" w:rsidRPr="00FE13A6">
        <w:t xml:space="preserve"> </w:t>
      </w:r>
      <w:r w:rsidR="000960BD">
        <w:t>T</w:t>
      </w:r>
      <w:r w:rsidR="000960BD" w:rsidRPr="00FE13A6">
        <w:t>ype "application/mbms-</w:t>
      </w:r>
      <w:r w:rsidR="000960BD">
        <w:t>filter-description</w:t>
      </w:r>
      <w:r w:rsidR="000960BD" w:rsidRPr="00FE13A6">
        <w:t>+xml"</w:t>
      </w:r>
      <w:bookmarkEnd w:id="487"/>
    </w:p>
    <w:p w:rsidR="00090691" w:rsidRDefault="00090691" w:rsidP="00090691">
      <w:r w:rsidRPr="006010E5">
        <w:t xml:space="preserve">The </w:t>
      </w:r>
      <w:r w:rsidR="000960BD">
        <w:t>Media Type</w:t>
      </w:r>
      <w:r>
        <w:t xml:space="preserve"> registration for "</w:t>
      </w:r>
      <w:r w:rsidRPr="006010E5">
        <w:t>application/mbms-</w:t>
      </w:r>
      <w:r>
        <w:t>filter</w:t>
      </w:r>
      <w:r w:rsidR="000960BD">
        <w:t>-description</w:t>
      </w:r>
      <w:r w:rsidRPr="006010E5">
        <w:t>+xml</w:t>
      </w:r>
      <w:r>
        <w:t>"</w:t>
      </w:r>
      <w:r w:rsidRPr="006010E5">
        <w:t xml:space="preserve"> </w:t>
      </w:r>
      <w:r>
        <w:t>identifies XML documents that follows the schema "</w:t>
      </w:r>
      <w:r w:rsidRPr="00E65D76">
        <w:rPr>
          <w:lang w:val="en-US"/>
        </w:rPr>
        <w:t xml:space="preserve"> </w:t>
      </w:r>
      <w:r>
        <w:rPr>
          <w:lang w:val="en-US"/>
        </w:rPr>
        <w:t>urn:3gpp:metadata:2011</w:t>
      </w:r>
      <w:r w:rsidRPr="00AB17C2">
        <w:rPr>
          <w:lang w:val="en-US"/>
        </w:rPr>
        <w:t>:MBMS:</w:t>
      </w:r>
      <w:r>
        <w:rPr>
          <w:lang w:val="en-US"/>
        </w:rPr>
        <w:t>filterDescription</w:t>
      </w:r>
      <w:r>
        <w:t xml:space="preserve"> " defined in clause 11.2B</w:t>
      </w:r>
      <w:r w:rsidRPr="006010E5">
        <w:t>.</w:t>
      </w:r>
    </w:p>
    <w:p w:rsidR="00090691" w:rsidRDefault="00090691" w:rsidP="00090691">
      <w:pPr>
        <w:pStyle w:val="NO"/>
      </w:pPr>
      <w:r>
        <w:t>Type name: application</w:t>
      </w:r>
    </w:p>
    <w:p w:rsidR="00090691" w:rsidRDefault="00090691" w:rsidP="00090691">
      <w:pPr>
        <w:pStyle w:val="NO"/>
      </w:pPr>
      <w:r>
        <w:t xml:space="preserve">Subtype name: </w:t>
      </w:r>
      <w:r w:rsidRPr="006010E5">
        <w:t>mbms-</w:t>
      </w:r>
      <w:r>
        <w:t>filter-description</w:t>
      </w:r>
      <w:r w:rsidRPr="006010E5">
        <w:t>+xml</w:t>
      </w:r>
    </w:p>
    <w:p w:rsidR="00090691" w:rsidRDefault="00090691" w:rsidP="00090691">
      <w:pPr>
        <w:pStyle w:val="NO"/>
      </w:pPr>
      <w:r>
        <w:t>Required parameters:</w:t>
      </w:r>
    </w:p>
    <w:p w:rsidR="00090691" w:rsidRDefault="00090691" w:rsidP="00090691">
      <w:pPr>
        <w:pStyle w:val="NO"/>
        <w:ind w:hanging="567"/>
      </w:pPr>
      <w:r>
        <w:t>None</w:t>
      </w:r>
    </w:p>
    <w:p w:rsidR="00090691" w:rsidRDefault="00090691" w:rsidP="00090691">
      <w:pPr>
        <w:pStyle w:val="NO"/>
      </w:pPr>
      <w:r>
        <w:t>Optional parameters:</w:t>
      </w:r>
    </w:p>
    <w:p w:rsidR="00090691" w:rsidRDefault="00090691" w:rsidP="00090691">
      <w:pPr>
        <w:pStyle w:val="NO"/>
        <w:ind w:hanging="567"/>
      </w:pPr>
      <w:r>
        <w:lastRenderedPageBreak/>
        <w:t>charset: As specified in RFC 3023 [83] for media type application/xml.</w:t>
      </w:r>
    </w:p>
    <w:p w:rsidR="00090691" w:rsidRDefault="00090691" w:rsidP="00090691">
      <w:pPr>
        <w:pStyle w:val="NO"/>
      </w:pPr>
      <w:r>
        <w:t>Encoding considerations:</w:t>
      </w:r>
    </w:p>
    <w:p w:rsidR="00727C4F" w:rsidRDefault="00727C4F" w:rsidP="00727C4F">
      <w:pPr>
        <w:pStyle w:val="NO"/>
        <w:ind w:left="567" w:firstLine="1"/>
      </w:pPr>
      <w:r>
        <w:t>8bit</w:t>
      </w:r>
    </w:p>
    <w:p w:rsidR="00090691" w:rsidRDefault="00090691" w:rsidP="00090691">
      <w:pPr>
        <w:pStyle w:val="NO"/>
        <w:ind w:left="567" w:firstLine="1"/>
      </w:pPr>
      <w:r>
        <w:t>This is an XML document and the encoding considerations are the same as for media type "application/xml" defined in RFC 3023 [83].</w:t>
      </w:r>
    </w:p>
    <w:p w:rsidR="00090691" w:rsidRDefault="00090691" w:rsidP="00090691">
      <w:pPr>
        <w:pStyle w:val="NO"/>
      </w:pPr>
      <w:r>
        <w:t>Security considerations:</w:t>
      </w:r>
    </w:p>
    <w:p w:rsidR="00090691" w:rsidRPr="007C1D8B" w:rsidRDefault="00090691" w:rsidP="00090691">
      <w:pPr>
        <w:pStyle w:val="NO"/>
        <w:ind w:left="567" w:firstLine="1"/>
      </w:pPr>
      <w:r>
        <w:t xml:space="preserve">The information present in this media format is used to configure the receiving application. Thus the usage of the </w:t>
      </w:r>
      <w:r w:rsidR="00FD5538">
        <w:t>format</w:t>
      </w:r>
      <w:r>
        <w:t xml:space="preserve"> is vulnerable to attacks modifying or spoofing the content of this format. It is recommended to use source authentication and integrity protection.</w:t>
      </w:r>
      <w:r w:rsidR="00727C4F" w:rsidRPr="00727C4F">
        <w:t xml:space="preserve"> </w:t>
      </w:r>
      <w:r w:rsidR="00727C4F">
        <w:t>The information carried in the media format does not contain any private information such as passwords or keys.</w:t>
      </w:r>
    </w:p>
    <w:p w:rsidR="00090691" w:rsidRDefault="00090691" w:rsidP="00090691">
      <w:pPr>
        <w:pStyle w:val="NO"/>
      </w:pPr>
      <w:r>
        <w:t>Interoperability considerations:</w:t>
      </w:r>
    </w:p>
    <w:p w:rsidR="00090691" w:rsidRDefault="00090691" w:rsidP="00090691">
      <w:pPr>
        <w:pStyle w:val="NO"/>
        <w:ind w:hanging="567"/>
      </w:pPr>
      <w:r>
        <w:t>None</w:t>
      </w:r>
    </w:p>
    <w:p w:rsidR="00090691" w:rsidRDefault="00090691" w:rsidP="00090691">
      <w:pPr>
        <w:pStyle w:val="NO"/>
      </w:pPr>
      <w:r>
        <w:t>Published specification:</w:t>
      </w:r>
    </w:p>
    <w:p w:rsidR="00090691" w:rsidRDefault="00090691" w:rsidP="00090691">
      <w:pPr>
        <w:pStyle w:val="NO"/>
        <w:ind w:hanging="567"/>
      </w:pPr>
      <w:r>
        <w:t>3GPP TS 26.346</w:t>
      </w:r>
    </w:p>
    <w:p w:rsidR="00090691" w:rsidRDefault="00090691" w:rsidP="00090691">
      <w:pPr>
        <w:pStyle w:val="NO"/>
      </w:pPr>
      <w:r>
        <w:t>Applications which use this media type:</w:t>
      </w:r>
    </w:p>
    <w:p w:rsidR="00090691" w:rsidRDefault="00090691" w:rsidP="00090691">
      <w:pPr>
        <w:pStyle w:val="NO"/>
        <w:ind w:hanging="567"/>
      </w:pPr>
      <w:r>
        <w:t>3GPP MBMS based applications</w:t>
      </w:r>
    </w:p>
    <w:p w:rsidR="00090691" w:rsidRDefault="00090691" w:rsidP="00090691">
      <w:pPr>
        <w:pStyle w:val="NO"/>
      </w:pPr>
      <w:r>
        <w:t>Additional information:</w:t>
      </w:r>
    </w:p>
    <w:p w:rsidR="00090691" w:rsidRDefault="00090691" w:rsidP="00090691">
      <w:pPr>
        <w:pStyle w:val="NO"/>
      </w:pPr>
      <w:r>
        <w:t>Magic number(s): None</w:t>
      </w:r>
    </w:p>
    <w:p w:rsidR="00090691" w:rsidRDefault="00090691" w:rsidP="00090691">
      <w:pPr>
        <w:pStyle w:val="NO"/>
      </w:pPr>
      <w:r>
        <w:t>File extension(s):</w:t>
      </w:r>
    </w:p>
    <w:p w:rsidR="00090691" w:rsidRDefault="00090691" w:rsidP="00090691">
      <w:pPr>
        <w:pStyle w:val="NO"/>
      </w:pPr>
      <w:r>
        <w:t>Macintosh file type code(s):</w:t>
      </w:r>
    </w:p>
    <w:p w:rsidR="00090691" w:rsidRDefault="00090691" w:rsidP="00090691">
      <w:pPr>
        <w:pStyle w:val="NO"/>
      </w:pPr>
      <w:r>
        <w:t>Person &amp; email address to contact for further information:</w:t>
      </w:r>
    </w:p>
    <w:p w:rsidR="00090691" w:rsidRPr="00090691" w:rsidRDefault="00090691" w:rsidP="00090691">
      <w:pPr>
        <w:pStyle w:val="NO"/>
        <w:ind w:left="567" w:firstLine="1"/>
        <w:rPr>
          <w:lang w:val="fr-FR"/>
        </w:rPr>
      </w:pPr>
      <w:r w:rsidRPr="00090691">
        <w:rPr>
          <w:lang w:val="fr-FR"/>
        </w:rPr>
        <w:t>Charles Lo</w:t>
      </w:r>
      <w:r w:rsidRPr="00090691">
        <w:rPr>
          <w:i/>
          <w:lang w:val="fr-FR"/>
        </w:rPr>
        <w:t xml:space="preserve"> (clo@qti.qualcomm.com)</w:t>
      </w:r>
      <w:r w:rsidRPr="00090691">
        <w:rPr>
          <w:lang w:val="fr-FR"/>
        </w:rPr>
        <w:br/>
        <w:t>3GPP TSG SA WG4</w:t>
      </w:r>
    </w:p>
    <w:p w:rsidR="00090691" w:rsidRPr="001C642B" w:rsidRDefault="00090691" w:rsidP="00090691">
      <w:pPr>
        <w:pStyle w:val="NO"/>
        <w:rPr>
          <w:lang w:val="en-US"/>
        </w:rPr>
      </w:pPr>
      <w:r w:rsidRPr="001C642B">
        <w:rPr>
          <w:lang w:val="en-US"/>
        </w:rPr>
        <w:t>Intended usage: COMMON</w:t>
      </w:r>
    </w:p>
    <w:p w:rsidR="00090691" w:rsidRPr="001C642B" w:rsidRDefault="00090691" w:rsidP="00090691">
      <w:pPr>
        <w:pStyle w:val="NO"/>
        <w:rPr>
          <w:lang w:val="en-US"/>
        </w:rPr>
      </w:pPr>
      <w:r w:rsidRPr="001C642B">
        <w:rPr>
          <w:lang w:val="en-US"/>
        </w:rPr>
        <w:t>Restrictions on usage:</w:t>
      </w:r>
    </w:p>
    <w:p w:rsidR="00090691" w:rsidRPr="001C642B" w:rsidRDefault="00090691" w:rsidP="00090691">
      <w:pPr>
        <w:pStyle w:val="NO"/>
        <w:ind w:hanging="567"/>
        <w:rPr>
          <w:lang w:val="en-US"/>
        </w:rPr>
      </w:pPr>
      <w:r w:rsidRPr="001C642B">
        <w:rPr>
          <w:lang w:val="en-US"/>
        </w:rPr>
        <w:t>None</w:t>
      </w:r>
    </w:p>
    <w:p w:rsidR="00090691" w:rsidRPr="001C642B" w:rsidRDefault="00090691" w:rsidP="00090691">
      <w:pPr>
        <w:pStyle w:val="NO"/>
        <w:rPr>
          <w:lang w:val="en-US"/>
        </w:rPr>
      </w:pPr>
      <w:r w:rsidRPr="001C642B">
        <w:rPr>
          <w:lang w:val="en-US"/>
        </w:rPr>
        <w:t>Author:</w:t>
      </w:r>
    </w:p>
    <w:p w:rsidR="00090691" w:rsidRPr="001C642B" w:rsidRDefault="00090691" w:rsidP="00090691">
      <w:pPr>
        <w:pStyle w:val="NO"/>
        <w:ind w:hanging="567"/>
        <w:rPr>
          <w:lang w:val="en-US"/>
        </w:rPr>
      </w:pPr>
      <w:r w:rsidRPr="001C642B">
        <w:rPr>
          <w:lang w:val="en-US"/>
        </w:rPr>
        <w:t>3GPP TSG SA WG4</w:t>
      </w:r>
    </w:p>
    <w:p w:rsidR="00090691" w:rsidRPr="001C642B" w:rsidRDefault="00090691" w:rsidP="00090691">
      <w:pPr>
        <w:pStyle w:val="NO"/>
        <w:rPr>
          <w:lang w:val="en-US"/>
        </w:rPr>
      </w:pPr>
      <w:r w:rsidRPr="001C642B">
        <w:rPr>
          <w:lang w:val="en-US"/>
        </w:rPr>
        <w:t>Change controller:</w:t>
      </w:r>
    </w:p>
    <w:p w:rsidR="00090691" w:rsidRPr="001C642B" w:rsidRDefault="00090691" w:rsidP="00090691">
      <w:pPr>
        <w:pStyle w:val="NO"/>
        <w:ind w:hanging="567"/>
        <w:rPr>
          <w:lang w:val="en-US"/>
        </w:rPr>
      </w:pPr>
      <w:r w:rsidRPr="001C642B">
        <w:rPr>
          <w:lang w:val="en-US"/>
        </w:rPr>
        <w:t>3GPP TSG SA WG4</w:t>
      </w:r>
    </w:p>
    <w:p w:rsidR="0058113C" w:rsidRPr="001C642B" w:rsidRDefault="0058113C" w:rsidP="00E20E4C">
      <w:pPr>
        <w:pStyle w:val="FP"/>
        <w:rPr>
          <w:lang w:val="en-US"/>
        </w:rPr>
      </w:pPr>
    </w:p>
    <w:p w:rsidR="00D70511" w:rsidRPr="00FE13A6" w:rsidRDefault="00D70511" w:rsidP="00D70511">
      <w:pPr>
        <w:pStyle w:val="Heading1"/>
      </w:pPr>
      <w:bookmarkStart w:id="488" w:name="_Toc26286767"/>
      <w:r>
        <w:t>C.1</w:t>
      </w:r>
      <w:r w:rsidRPr="00840826">
        <w:t>6</w:t>
      </w:r>
      <w:r w:rsidRPr="00FE13A6">
        <w:tab/>
        <w:t xml:space="preserve">Registration of </w:t>
      </w:r>
      <w:r>
        <w:t>Media</w:t>
      </w:r>
      <w:r w:rsidRPr="00FE13A6">
        <w:t xml:space="preserve"> </w:t>
      </w:r>
      <w:r>
        <w:t>T</w:t>
      </w:r>
      <w:r w:rsidRPr="00FE13A6">
        <w:t>ype "application/mbms-</w:t>
      </w:r>
      <w:r>
        <w:t>consumption-report</w:t>
      </w:r>
      <w:r w:rsidRPr="00FE13A6">
        <w:t>+xml"</w:t>
      </w:r>
      <w:bookmarkEnd w:id="488"/>
    </w:p>
    <w:p w:rsidR="00D70511" w:rsidRDefault="00D70511" w:rsidP="00D70511">
      <w:r w:rsidRPr="006010E5">
        <w:t xml:space="preserve">The </w:t>
      </w:r>
      <w:r>
        <w:t>Media Type registration for "</w:t>
      </w:r>
      <w:r w:rsidRPr="006010E5">
        <w:t>application/mbms-</w:t>
      </w:r>
      <w:r>
        <w:t>consumption-report</w:t>
      </w:r>
      <w:r w:rsidRPr="006010E5">
        <w:t>+xml</w:t>
      </w:r>
      <w:r>
        <w:t>"</w:t>
      </w:r>
      <w:r w:rsidRPr="006010E5">
        <w:t xml:space="preserve"> </w:t>
      </w:r>
      <w:r>
        <w:t>identifies XML documents that follows the schema "</w:t>
      </w:r>
      <w:r w:rsidRPr="004A0932">
        <w:rPr>
          <w:highlight w:val="white"/>
          <w:lang w:val="en-US" w:eastAsia="ja-JP"/>
        </w:rPr>
        <w:t>urn:3gpp:metadata:2014:MBMS:consumptionreport</w:t>
      </w:r>
      <w:r>
        <w:t>" defined in clause 9.5.4</w:t>
      </w:r>
      <w:r w:rsidRPr="006010E5">
        <w:t>.</w:t>
      </w:r>
    </w:p>
    <w:p w:rsidR="00D70511" w:rsidRDefault="00D70511" w:rsidP="00D70511">
      <w:pPr>
        <w:pStyle w:val="NO"/>
      </w:pPr>
      <w:r>
        <w:t>Type name: application</w:t>
      </w:r>
    </w:p>
    <w:p w:rsidR="00D70511" w:rsidRDefault="00D70511" w:rsidP="00D70511">
      <w:pPr>
        <w:pStyle w:val="NO"/>
      </w:pPr>
      <w:r>
        <w:t xml:space="preserve">Subtype name: </w:t>
      </w:r>
      <w:r w:rsidRPr="006010E5">
        <w:t>mbms-</w:t>
      </w:r>
      <w:r>
        <w:t>consumption-report</w:t>
      </w:r>
      <w:r w:rsidRPr="006010E5">
        <w:t>+xml</w:t>
      </w:r>
    </w:p>
    <w:p w:rsidR="00D70511" w:rsidRDefault="00D70511" w:rsidP="00D70511">
      <w:pPr>
        <w:pStyle w:val="NO"/>
      </w:pPr>
      <w:r>
        <w:lastRenderedPageBreak/>
        <w:t>Required parameters:</w:t>
      </w:r>
    </w:p>
    <w:p w:rsidR="00D70511" w:rsidRDefault="00D70511" w:rsidP="00D70511">
      <w:pPr>
        <w:pStyle w:val="NO"/>
        <w:ind w:hanging="567"/>
      </w:pPr>
      <w:r>
        <w:t>None</w:t>
      </w:r>
    </w:p>
    <w:p w:rsidR="00D70511" w:rsidRDefault="00D70511" w:rsidP="00D70511">
      <w:pPr>
        <w:pStyle w:val="NO"/>
      </w:pPr>
      <w:r>
        <w:t>Optional parameters:</w:t>
      </w:r>
    </w:p>
    <w:p w:rsidR="00D70511" w:rsidRDefault="00D70511" w:rsidP="00D70511">
      <w:pPr>
        <w:pStyle w:val="NO"/>
        <w:ind w:hanging="567"/>
      </w:pPr>
      <w:r>
        <w:t>charset: As specified in RFC 3023 [83] for media type application/xml.</w:t>
      </w:r>
    </w:p>
    <w:p w:rsidR="00D70511" w:rsidRDefault="00D70511" w:rsidP="00D70511">
      <w:pPr>
        <w:pStyle w:val="NO"/>
      </w:pPr>
      <w:r>
        <w:t>Encoding considerations:</w:t>
      </w:r>
    </w:p>
    <w:p w:rsidR="00D70511" w:rsidRDefault="00D70511" w:rsidP="00D70511">
      <w:pPr>
        <w:pStyle w:val="NO"/>
        <w:ind w:left="567" w:firstLine="1"/>
      </w:pPr>
      <w:r>
        <w:t>8bit</w:t>
      </w:r>
    </w:p>
    <w:p w:rsidR="00D70511" w:rsidRDefault="00D70511" w:rsidP="00D70511">
      <w:pPr>
        <w:pStyle w:val="NO"/>
        <w:ind w:left="567" w:firstLine="1"/>
      </w:pPr>
      <w:r>
        <w:t>This is an XML document and the encoding considerations are the same as for media type "application/xml" defined in RFC 3023 [83].</w:t>
      </w:r>
    </w:p>
    <w:p w:rsidR="00D70511" w:rsidRDefault="00D70511" w:rsidP="00D70511">
      <w:pPr>
        <w:pStyle w:val="NO"/>
      </w:pPr>
      <w:r>
        <w:t>Security considerations:</w:t>
      </w:r>
    </w:p>
    <w:p w:rsidR="00D70511" w:rsidRPr="007C1D8B" w:rsidRDefault="00D70511" w:rsidP="00D70511">
      <w:pPr>
        <w:pStyle w:val="NO"/>
        <w:ind w:left="567" w:firstLine="1"/>
      </w:pPr>
      <w:r>
        <w:t>The information present in this media format is used to configure the receiving application. Thus the usage of the fomat is vulnerable to attacks modifying or spoofing the content of this format. It is recommended to use source authentication and integrity protection.</w:t>
      </w:r>
      <w:r w:rsidRPr="00727C4F">
        <w:t xml:space="preserve"> </w:t>
      </w:r>
      <w:r>
        <w:t>The information carried in the media format does not contain any private information such as passwords or keys.</w:t>
      </w:r>
    </w:p>
    <w:p w:rsidR="00D70511" w:rsidRDefault="00D70511" w:rsidP="00D70511">
      <w:pPr>
        <w:pStyle w:val="NO"/>
      </w:pPr>
      <w:r>
        <w:t>Interoperability considerations:</w:t>
      </w:r>
    </w:p>
    <w:p w:rsidR="00D70511" w:rsidRDefault="00D70511" w:rsidP="00D70511">
      <w:pPr>
        <w:pStyle w:val="NO"/>
        <w:ind w:hanging="567"/>
      </w:pPr>
      <w:r>
        <w:t>None</w:t>
      </w:r>
    </w:p>
    <w:p w:rsidR="00D70511" w:rsidRDefault="00D70511" w:rsidP="00D70511">
      <w:pPr>
        <w:pStyle w:val="NO"/>
      </w:pPr>
      <w:r>
        <w:t>Published specification:</w:t>
      </w:r>
    </w:p>
    <w:p w:rsidR="00D70511" w:rsidRDefault="00D70511" w:rsidP="00D70511">
      <w:pPr>
        <w:pStyle w:val="NO"/>
        <w:ind w:hanging="567"/>
      </w:pPr>
      <w:r>
        <w:t>3GPP TS 26.346</w:t>
      </w:r>
    </w:p>
    <w:p w:rsidR="00D70511" w:rsidRDefault="00D70511" w:rsidP="00D70511">
      <w:pPr>
        <w:pStyle w:val="NO"/>
      </w:pPr>
      <w:r>
        <w:t>Applications which use this media type:</w:t>
      </w:r>
    </w:p>
    <w:p w:rsidR="00D70511" w:rsidRDefault="00D70511" w:rsidP="00D70511">
      <w:pPr>
        <w:pStyle w:val="NO"/>
        <w:ind w:hanging="567"/>
      </w:pPr>
      <w:r>
        <w:t>3GPP MBMS based applications</w:t>
      </w:r>
    </w:p>
    <w:p w:rsidR="00D70511" w:rsidRDefault="00D70511" w:rsidP="00D70511">
      <w:pPr>
        <w:pStyle w:val="NO"/>
      </w:pPr>
      <w:r>
        <w:t>Additional information:</w:t>
      </w:r>
    </w:p>
    <w:p w:rsidR="00D70511" w:rsidRDefault="00D70511" w:rsidP="00D70511">
      <w:pPr>
        <w:pStyle w:val="NO"/>
      </w:pPr>
      <w:r>
        <w:t>Magic number(s): None</w:t>
      </w:r>
    </w:p>
    <w:p w:rsidR="00D70511" w:rsidRDefault="00D70511" w:rsidP="00D70511">
      <w:pPr>
        <w:pStyle w:val="NO"/>
      </w:pPr>
      <w:r>
        <w:t>File extension(s):</w:t>
      </w:r>
    </w:p>
    <w:p w:rsidR="00D70511" w:rsidRDefault="00D70511" w:rsidP="00D70511">
      <w:pPr>
        <w:pStyle w:val="NO"/>
      </w:pPr>
      <w:r>
        <w:t>Macintosh file type code(s):</w:t>
      </w:r>
    </w:p>
    <w:p w:rsidR="00D70511" w:rsidRDefault="00D70511" w:rsidP="00D70511">
      <w:pPr>
        <w:pStyle w:val="NO"/>
      </w:pPr>
      <w:r>
        <w:t>Person &amp; email address to contact for further information:</w:t>
      </w:r>
    </w:p>
    <w:p w:rsidR="00D70511" w:rsidRPr="00090691" w:rsidRDefault="00D70511" w:rsidP="00D70511">
      <w:pPr>
        <w:pStyle w:val="NO"/>
        <w:ind w:left="567" w:firstLine="1"/>
        <w:rPr>
          <w:lang w:val="fr-FR"/>
        </w:rPr>
      </w:pPr>
      <w:r w:rsidRPr="00090691">
        <w:rPr>
          <w:lang w:val="fr-FR"/>
        </w:rPr>
        <w:t>Charles Lo</w:t>
      </w:r>
      <w:r w:rsidRPr="00090691">
        <w:rPr>
          <w:i/>
          <w:lang w:val="fr-FR"/>
        </w:rPr>
        <w:t xml:space="preserve"> (clo@qti.qualcomm.com)</w:t>
      </w:r>
      <w:r w:rsidRPr="00090691">
        <w:rPr>
          <w:lang w:val="fr-FR"/>
        </w:rPr>
        <w:br/>
        <w:t>3GPP TSG SA WG4</w:t>
      </w:r>
    </w:p>
    <w:p w:rsidR="00D70511" w:rsidRPr="0038466F" w:rsidRDefault="00D70511" w:rsidP="00D70511">
      <w:pPr>
        <w:pStyle w:val="NO"/>
        <w:rPr>
          <w:lang w:val="en-US"/>
        </w:rPr>
      </w:pPr>
      <w:r w:rsidRPr="0038466F">
        <w:rPr>
          <w:lang w:val="en-US"/>
        </w:rPr>
        <w:t>Intended usage: COMMON</w:t>
      </w:r>
    </w:p>
    <w:p w:rsidR="00D70511" w:rsidRPr="0038466F" w:rsidRDefault="00D70511" w:rsidP="00D70511">
      <w:pPr>
        <w:pStyle w:val="NO"/>
        <w:rPr>
          <w:lang w:val="en-US"/>
        </w:rPr>
      </w:pPr>
      <w:r w:rsidRPr="0038466F">
        <w:rPr>
          <w:lang w:val="en-US"/>
        </w:rPr>
        <w:t>Restrictions on usage:</w:t>
      </w:r>
    </w:p>
    <w:p w:rsidR="00D70511" w:rsidRPr="0038466F" w:rsidRDefault="00D70511" w:rsidP="00D70511">
      <w:pPr>
        <w:pStyle w:val="NO"/>
        <w:ind w:hanging="567"/>
        <w:rPr>
          <w:lang w:val="en-US"/>
        </w:rPr>
      </w:pPr>
      <w:r w:rsidRPr="0038466F">
        <w:rPr>
          <w:lang w:val="en-US"/>
        </w:rPr>
        <w:t>None</w:t>
      </w:r>
    </w:p>
    <w:p w:rsidR="00D70511" w:rsidRPr="0038466F" w:rsidRDefault="00D70511" w:rsidP="00D70511">
      <w:pPr>
        <w:pStyle w:val="NO"/>
        <w:rPr>
          <w:lang w:val="en-US"/>
        </w:rPr>
      </w:pPr>
      <w:r w:rsidRPr="0038466F">
        <w:rPr>
          <w:lang w:val="en-US"/>
        </w:rPr>
        <w:t>Author:</w:t>
      </w:r>
    </w:p>
    <w:p w:rsidR="00D70511" w:rsidRPr="0038466F" w:rsidRDefault="00D70511" w:rsidP="00D70511">
      <w:pPr>
        <w:pStyle w:val="NO"/>
        <w:ind w:hanging="567"/>
        <w:rPr>
          <w:lang w:val="en-US"/>
        </w:rPr>
      </w:pPr>
      <w:r w:rsidRPr="0038466F">
        <w:rPr>
          <w:lang w:val="en-US"/>
        </w:rPr>
        <w:t>3GPP TSG SA WG4</w:t>
      </w:r>
    </w:p>
    <w:p w:rsidR="00D70511" w:rsidRPr="0038466F" w:rsidRDefault="00D70511" w:rsidP="00D70511">
      <w:pPr>
        <w:pStyle w:val="NO"/>
        <w:rPr>
          <w:lang w:val="en-US"/>
        </w:rPr>
      </w:pPr>
      <w:r w:rsidRPr="0038466F">
        <w:rPr>
          <w:lang w:val="en-US"/>
        </w:rPr>
        <w:t>Change controller:</w:t>
      </w:r>
    </w:p>
    <w:p w:rsidR="00D70511" w:rsidRPr="0038466F" w:rsidRDefault="00D70511" w:rsidP="00D70511">
      <w:pPr>
        <w:pStyle w:val="NO"/>
        <w:ind w:hanging="567"/>
        <w:rPr>
          <w:lang w:val="en-US"/>
        </w:rPr>
      </w:pPr>
      <w:r w:rsidRPr="0038466F">
        <w:rPr>
          <w:lang w:val="en-US"/>
        </w:rPr>
        <w:t>3GPP TSG SA WG4</w:t>
      </w:r>
    </w:p>
    <w:p w:rsidR="00D70511" w:rsidRPr="0038466F" w:rsidRDefault="00D70511" w:rsidP="00E20E4C">
      <w:pPr>
        <w:pStyle w:val="FP"/>
        <w:rPr>
          <w:lang w:val="en-US"/>
        </w:rPr>
      </w:pPr>
    </w:p>
    <w:p w:rsidR="000F784E" w:rsidRPr="00FE13A6" w:rsidRDefault="000F784E" w:rsidP="000F784E">
      <w:pPr>
        <w:pStyle w:val="Heading1"/>
        <w:ind w:left="1138" w:hanging="1138"/>
      </w:pPr>
      <w:bookmarkStart w:id="489" w:name="_Toc26286768"/>
      <w:r>
        <w:lastRenderedPageBreak/>
        <w:t>C.17</w:t>
      </w:r>
      <w:r w:rsidRPr="00FE13A6">
        <w:tab/>
        <w:t xml:space="preserve">Registration of </w:t>
      </w:r>
      <w:r>
        <w:t>IPv4 Multicast Address as session parameter of Service Announcement service which indicates availability of ROM service</w:t>
      </w:r>
      <w:bookmarkEnd w:id="489"/>
    </w:p>
    <w:p w:rsidR="000F784E" w:rsidRDefault="000F784E" w:rsidP="000F784E">
      <w:r w:rsidRPr="006010E5">
        <w:t xml:space="preserve">The </w:t>
      </w:r>
      <w:r>
        <w:t xml:space="preserve">registered IPv4 multicast address </w:t>
      </w:r>
      <w:r w:rsidRPr="000F784E">
        <w:t>&lt;value TBD pending IANA registration/assignment&gt;</w:t>
      </w:r>
      <w:r>
        <w:t xml:space="preserve"> as described below is used in conjunction with other pre-defined session parameters to enable the discovery and acquisition of a Service Announcement service which in turn indicates the availability of ROM service(s).</w:t>
      </w:r>
    </w:p>
    <w:p w:rsidR="000F784E" w:rsidRDefault="000F784E" w:rsidP="000F784E">
      <w:pPr>
        <w:pStyle w:val="NO"/>
      </w:pPr>
      <w:r>
        <w:t>Globally unique: Yes</w:t>
      </w:r>
    </w:p>
    <w:p w:rsidR="000F784E" w:rsidRDefault="000F784E" w:rsidP="000F784E">
      <w:pPr>
        <w:pStyle w:val="NO"/>
        <w:tabs>
          <w:tab w:val="left" w:pos="540"/>
        </w:tabs>
        <w:ind w:left="540" w:hanging="360"/>
      </w:pPr>
      <w:r>
        <w:tab/>
        <w:t>Need for a well-known IPv4 multicast address value to be either pre-stored in 3GPP MBMS (Multimedia Broadcast-Multicast Service) Receive-Only-Mode (ROM) devices, or provisioned to ROM devices via the 3GPP-defined TV service configuration Management Object (The data structure and syntax of Management Objects comply with the Open Mobile Alliance’s Device Management standards). Such ROM devices, typically implemented as a TV set with a built-in MBMS receiver module, lack 3GPP-based interactive communications capability, and are typically not manufactured for or sold by cellular operators. Therefore, conventional cellular operator control of device configuration parameter values during the manufacturing process, such as of mobile handsets, is not possible for ROM devices. Such multicast IP address is one of several pre-defined session parameters necessary for a ROM device to perform service bootstrapping by acquiring a broadcast-delivered Service Announcement service, which in turn describes the presence and means to access MBMS user services targeted to ROM devices.</w:t>
      </w:r>
    </w:p>
    <w:p w:rsidR="000F784E" w:rsidRDefault="000F784E" w:rsidP="000F784E">
      <w:pPr>
        <w:pStyle w:val="NO"/>
      </w:pPr>
      <w:r>
        <w:t>GLOP: No</w:t>
      </w:r>
    </w:p>
    <w:p w:rsidR="000F784E" w:rsidRDefault="000F784E" w:rsidP="000F784E">
      <w:pPr>
        <w:pStyle w:val="NO"/>
      </w:pPr>
      <w:r>
        <w:t>RFC 6034: No</w:t>
      </w:r>
    </w:p>
    <w:p w:rsidR="000F784E" w:rsidRDefault="000F784E" w:rsidP="000F784E">
      <w:pPr>
        <w:pStyle w:val="NO"/>
      </w:pPr>
      <w:r>
        <w:t>Source-specific Multicast: Yes</w:t>
      </w:r>
    </w:p>
    <w:p w:rsidR="000F784E" w:rsidRDefault="000F784E" w:rsidP="000F784E">
      <w:pPr>
        <w:pStyle w:val="NO"/>
        <w:ind w:left="540" w:hanging="256"/>
      </w:pPr>
      <w:r>
        <w:t>Assignment Block: Other</w:t>
      </w:r>
    </w:p>
    <w:p w:rsidR="000F784E" w:rsidRDefault="000F784E" w:rsidP="000F784E">
      <w:pPr>
        <w:pStyle w:val="NO"/>
        <w:ind w:left="540" w:hanging="360"/>
      </w:pPr>
      <w:r>
        <w:tab/>
        <w:t>Source-Specific Multicast Block</w:t>
      </w:r>
    </w:p>
    <w:p w:rsidR="000F784E" w:rsidRDefault="000F784E" w:rsidP="000F784E">
      <w:pPr>
        <w:pStyle w:val="NO"/>
      </w:pPr>
      <w:r>
        <w:t>Link Local Usage: Yes</w:t>
      </w:r>
    </w:p>
    <w:p w:rsidR="000F784E" w:rsidRDefault="000F784E" w:rsidP="000F784E">
      <w:pPr>
        <w:pStyle w:val="NO"/>
        <w:ind w:left="540" w:hanging="360"/>
      </w:pPr>
      <w:r>
        <w:tab/>
        <w:t>The assigned multicast address will be contained in the header of FLUTE packets carrying the contents of a Service Announcement service which describes the properties of MBMS services targeted to ROM devices.</w:t>
      </w:r>
    </w:p>
    <w:p w:rsidR="000F784E" w:rsidRDefault="000F784E" w:rsidP="000F784E">
      <w:pPr>
        <w:pStyle w:val="NO"/>
      </w:pPr>
      <w:r>
        <w:t>Global Usage: Yes</w:t>
      </w:r>
    </w:p>
    <w:p w:rsidR="000F784E" w:rsidRDefault="000F784E" w:rsidP="000F784E">
      <w:pPr>
        <w:pStyle w:val="NO"/>
        <w:tabs>
          <w:tab w:val="left" w:pos="540"/>
        </w:tabs>
        <w:ind w:left="540" w:hanging="360"/>
      </w:pPr>
      <w:r>
        <w:tab/>
        <w:t>Requested IPv4 multicast address assignment is for use with the FLUTE (as defined in RFC 3926) protocol for IP multicast delivery of services over the 3GPP MBMS network. The specific MBMS service associated with the requested multicast address is the Service Announcement service, necessary to bootstrap the discovery and acquisition of MBMS user services by ROM devices.</w:t>
      </w:r>
    </w:p>
    <w:p w:rsidR="000F784E" w:rsidRDefault="000F784E" w:rsidP="000F784E">
      <w:pPr>
        <w:pStyle w:val="NO"/>
      </w:pPr>
      <w:r>
        <w:t>Network Protocol:</w:t>
      </w:r>
    </w:p>
    <w:p w:rsidR="000F784E" w:rsidRDefault="000F784E" w:rsidP="000F784E">
      <w:pPr>
        <w:pStyle w:val="NO"/>
        <w:ind w:left="540" w:firstLine="0"/>
      </w:pPr>
      <w:r>
        <w:t>FLUTE/UDP/IP</w:t>
      </w:r>
    </w:p>
    <w:p w:rsidR="000F784E" w:rsidRDefault="000F784E" w:rsidP="000F784E">
      <w:pPr>
        <w:pStyle w:val="NO"/>
      </w:pPr>
      <w:r>
        <w:t>Message Composition:</w:t>
      </w:r>
    </w:p>
    <w:p w:rsidR="000F784E" w:rsidRDefault="000F784E" w:rsidP="000F784E">
      <w:pPr>
        <w:pStyle w:val="NO"/>
        <w:tabs>
          <w:tab w:val="left" w:pos="1170"/>
        </w:tabs>
        <w:ind w:left="1170" w:hanging="885"/>
      </w:pPr>
      <w:r>
        <w:t>Functions:</w:t>
      </w:r>
    </w:p>
    <w:p w:rsidR="000F784E" w:rsidRDefault="000F784E" w:rsidP="000F784E">
      <w:pPr>
        <w:pStyle w:val="NO"/>
        <w:tabs>
          <w:tab w:val="left" w:pos="540"/>
        </w:tabs>
        <w:ind w:left="540" w:hanging="360"/>
      </w:pPr>
      <w:r>
        <w:tab/>
        <w:t>FLUTE protocol is used for IP multicast delivery of 3GPP MBMS services from cellular network to receiving devices.</w:t>
      </w:r>
    </w:p>
    <w:p w:rsidR="000F784E" w:rsidRDefault="000F784E" w:rsidP="000F784E">
      <w:pPr>
        <w:pStyle w:val="NO"/>
        <w:tabs>
          <w:tab w:val="left" w:pos="1350"/>
        </w:tabs>
        <w:ind w:left="1350" w:hanging="1080"/>
      </w:pPr>
      <w:r>
        <w:t>Application:</w:t>
      </w:r>
    </w:p>
    <w:p w:rsidR="000F784E" w:rsidRDefault="000F784E" w:rsidP="000F784E">
      <w:pPr>
        <w:pStyle w:val="NO"/>
        <w:tabs>
          <w:tab w:val="left" w:pos="540"/>
          <w:tab w:val="left" w:pos="810"/>
        </w:tabs>
        <w:ind w:left="540" w:hanging="360"/>
      </w:pPr>
      <w:r>
        <w:tab/>
        <w:t>Broadcast-specific application content is delivered as MBMS services over FLUTE from cellular network to receiving devices.</w:t>
      </w:r>
    </w:p>
    <w:p w:rsidR="000F784E" w:rsidRDefault="000F784E" w:rsidP="000F784E">
      <w:pPr>
        <w:pStyle w:val="NO"/>
      </w:pPr>
      <w:r>
        <w:t>Previous requests: No</w:t>
      </w:r>
    </w:p>
    <w:p w:rsidR="000F784E" w:rsidRDefault="000F784E" w:rsidP="000F784E">
      <w:pPr>
        <w:pStyle w:val="NO"/>
      </w:pPr>
      <w:r>
        <w:t>Period of Use: Indefinite</w:t>
      </w:r>
    </w:p>
    <w:p w:rsidR="000F784E" w:rsidRDefault="000F784E" w:rsidP="000F784E">
      <w:pPr>
        <w:pStyle w:val="NO"/>
        <w:tabs>
          <w:tab w:val="left" w:pos="1440"/>
        </w:tabs>
        <w:ind w:left="1440" w:hanging="1170"/>
      </w:pPr>
      <w:r>
        <w:lastRenderedPageBreak/>
        <w:t>Specification:</w:t>
      </w:r>
    </w:p>
    <w:p w:rsidR="000F784E" w:rsidRDefault="000F784E" w:rsidP="000F784E">
      <w:pPr>
        <w:pStyle w:val="NO"/>
        <w:tabs>
          <w:tab w:val="left" w:pos="540"/>
        </w:tabs>
        <w:ind w:left="540" w:hanging="360"/>
      </w:pPr>
      <w:r>
        <w:tab/>
        <w:t xml:space="preserve">3GPP Technical Specification TS 26.346, </w:t>
      </w:r>
      <w:r w:rsidR="007218C8">
        <w:t>"</w:t>
      </w:r>
      <w:r>
        <w:t>Multimedia Broadcast/Multicast Service; Protocols and codecs</w:t>
      </w:r>
      <w:r w:rsidR="007218C8">
        <w:t>"</w:t>
      </w:r>
      <w:r>
        <w:t xml:space="preserve">, available at </w:t>
      </w:r>
      <w:r w:rsidRPr="006C3501">
        <w:t>https://portal.3gpp.org/desktopmodules/Specifications/SpecificationDetails.aspx?specificationId=1452</w:t>
      </w:r>
    </w:p>
    <w:p w:rsidR="000F784E" w:rsidRDefault="000F784E" w:rsidP="000F784E">
      <w:pPr>
        <w:pStyle w:val="NO"/>
      </w:pPr>
      <w:r>
        <w:t>Number of Addresses:</w:t>
      </w:r>
    </w:p>
    <w:p w:rsidR="000F784E" w:rsidRDefault="000F784E" w:rsidP="000F784E">
      <w:pPr>
        <w:pStyle w:val="NO"/>
        <w:ind w:left="540" w:firstLine="0"/>
      </w:pPr>
      <w:r>
        <w:t>One</w:t>
      </w:r>
    </w:p>
    <w:p w:rsidR="000F784E" w:rsidRDefault="000F784E" w:rsidP="000F784E">
      <w:pPr>
        <w:pStyle w:val="NO"/>
      </w:pPr>
      <w:r>
        <w:t>Allocation name:</w:t>
      </w:r>
    </w:p>
    <w:p w:rsidR="000F784E" w:rsidRDefault="000F784E" w:rsidP="000F784E">
      <w:pPr>
        <w:pStyle w:val="NO"/>
        <w:ind w:left="630" w:hanging="62"/>
      </w:pPr>
      <w:r>
        <w:t>3gpp-rom-v4</w:t>
      </w:r>
    </w:p>
    <w:p w:rsidR="000F784E" w:rsidRDefault="000F784E" w:rsidP="000F784E">
      <w:pPr>
        <w:pStyle w:val="NO"/>
      </w:pPr>
      <w:r>
        <w:t>Additional Information:</w:t>
      </w:r>
    </w:p>
    <w:p w:rsidR="000F784E" w:rsidRDefault="000F784E" w:rsidP="000F784E">
      <w:pPr>
        <w:pStyle w:val="NO"/>
      </w:pPr>
      <w:r>
        <w:t>Person and email address to contact for further information:</w:t>
      </w:r>
    </w:p>
    <w:p w:rsidR="000F784E" w:rsidRDefault="000F784E" w:rsidP="000F784E">
      <w:pPr>
        <w:pStyle w:val="NO"/>
        <w:spacing w:after="0"/>
        <w:ind w:left="562" w:firstLine="0"/>
        <w:rPr>
          <w:i/>
          <w:lang w:val="fr-FR"/>
        </w:rPr>
      </w:pPr>
      <w:r w:rsidRPr="00090691">
        <w:rPr>
          <w:lang w:val="fr-FR"/>
        </w:rPr>
        <w:t>Charles Lo</w:t>
      </w:r>
      <w:r>
        <w:rPr>
          <w:lang w:val="fr-FR"/>
        </w:rPr>
        <w:t>,</w:t>
      </w:r>
    </w:p>
    <w:p w:rsidR="000F784E" w:rsidRPr="006E64BA" w:rsidRDefault="000F784E" w:rsidP="000F784E">
      <w:pPr>
        <w:pStyle w:val="NO"/>
        <w:ind w:left="562" w:firstLine="0"/>
        <w:rPr>
          <w:lang w:val="fr-FR"/>
        </w:rPr>
      </w:pPr>
      <w:r w:rsidRPr="006E64BA">
        <w:rPr>
          <w:lang w:val="fr-FR"/>
        </w:rPr>
        <w:t>clo@qti.qualcomm.com</w:t>
      </w:r>
    </w:p>
    <w:p w:rsidR="000F784E" w:rsidRPr="000C237D" w:rsidRDefault="000F784E" w:rsidP="000F784E">
      <w:pPr>
        <w:pStyle w:val="NO"/>
        <w:spacing w:after="0"/>
        <w:ind w:left="562" w:firstLine="0"/>
        <w:rPr>
          <w:lang w:val="fr-FR"/>
        </w:rPr>
      </w:pPr>
    </w:p>
    <w:p w:rsidR="000F784E" w:rsidRDefault="000F784E" w:rsidP="000F784E">
      <w:pPr>
        <w:pStyle w:val="FP"/>
        <w:rPr>
          <w:lang w:val="fr-FR"/>
        </w:rPr>
      </w:pPr>
    </w:p>
    <w:p w:rsidR="000F784E" w:rsidRPr="00FE13A6" w:rsidRDefault="000F784E" w:rsidP="000F784E">
      <w:pPr>
        <w:pStyle w:val="Heading1"/>
      </w:pPr>
      <w:bookmarkStart w:id="490" w:name="_Toc26286769"/>
      <w:r>
        <w:t>C.18</w:t>
      </w:r>
      <w:r w:rsidRPr="00FE13A6">
        <w:tab/>
        <w:t xml:space="preserve">Registration of </w:t>
      </w:r>
      <w:r>
        <w:t>IPv6 Multicast Address as session parameter of Service Announcement service which indicates availability of ROM service</w:t>
      </w:r>
      <w:bookmarkEnd w:id="490"/>
    </w:p>
    <w:p w:rsidR="000F784E" w:rsidRDefault="000F784E" w:rsidP="000F784E">
      <w:r w:rsidRPr="00EA3EEA">
        <w:t>The registered IPv6 multicast address &lt;value TBD pending IANA registration/assignment&gt; as described below is</w:t>
      </w:r>
      <w:r>
        <w:t xml:space="preserve"> used in conjunction with other pre-defined session parameters to enable the discovery and acquisition of a Service Announcement service which in turn indicates the availability of ROM service(s).</w:t>
      </w:r>
    </w:p>
    <w:p w:rsidR="000F784E" w:rsidRDefault="000F784E" w:rsidP="000F784E">
      <w:pPr>
        <w:pStyle w:val="NO"/>
      </w:pPr>
      <w:r>
        <w:t>Local Scope: No</w:t>
      </w:r>
    </w:p>
    <w:p w:rsidR="000F784E" w:rsidRDefault="000F784E" w:rsidP="000F784E">
      <w:pPr>
        <w:pStyle w:val="NO"/>
      </w:pPr>
      <w:r>
        <w:t>Permanence: Yes</w:t>
      </w:r>
    </w:p>
    <w:p w:rsidR="000F784E" w:rsidRDefault="000F784E" w:rsidP="000F784E">
      <w:pPr>
        <w:pStyle w:val="NO"/>
        <w:tabs>
          <w:tab w:val="left" w:pos="540"/>
        </w:tabs>
        <w:ind w:left="540" w:hanging="360"/>
      </w:pPr>
      <w:r>
        <w:tab/>
        <w:t>Need for a well-known IPv6 multicast address value to be either pre-stored in 3GPP MBMS (Multimedia Broadcast-Multicast Service) Receive-Only-Mode (ROM) devices, or provisioned to ROM devices via the 3GPP-defined TV service configuration Management Object (The data structure and syntax of Management Objects comply with the Open Mobile Alliance’s Device Management standards). Such ROM devices, typically implemented as a TV set with a built-in MBMS receiver module, lack 3GPP-based interactive communications capability, and are typically not manufactured for or sold by cellular operators. Therefore, conventional cellular operator control of device configuration parameter values during the manufacturing process, such as of mobile handsets, is not possible for ROM devices. Such multicast IP address is one of several pre-defined session parameters necessary for a ROM device to perform service bootstrapping by acquiring a broadcast-delivered Service Announcement service, which in turn describes the presence and means to access MBMS user services targeted to ROM devices.</w:t>
      </w:r>
    </w:p>
    <w:p w:rsidR="000F784E" w:rsidRDefault="000F784E" w:rsidP="000F784E">
      <w:pPr>
        <w:pStyle w:val="NO"/>
      </w:pPr>
      <w:r>
        <w:t>Unicast Prefix-based Multicast: No</w:t>
      </w:r>
    </w:p>
    <w:p w:rsidR="000F784E" w:rsidRDefault="000F784E" w:rsidP="000F784E">
      <w:pPr>
        <w:pStyle w:val="NO"/>
        <w:ind w:left="540" w:hanging="360"/>
      </w:pPr>
      <w:r>
        <w:tab/>
        <w:t xml:space="preserve">There is no allocation of </w:t>
      </w:r>
      <w:r>
        <w:rPr>
          <w:lang w:val="en"/>
        </w:rPr>
        <w:t>globally routed unicast addresses for 3GPP MBMS operation.</w:t>
      </w:r>
    </w:p>
    <w:p w:rsidR="000F784E" w:rsidRDefault="000F784E" w:rsidP="000F784E">
      <w:pPr>
        <w:pStyle w:val="NO"/>
      </w:pPr>
      <w:r>
        <w:t>Source-specific Multicast: Yes</w:t>
      </w:r>
    </w:p>
    <w:p w:rsidR="000F784E" w:rsidRDefault="000F784E" w:rsidP="000F784E">
      <w:pPr>
        <w:pStyle w:val="NO"/>
      </w:pPr>
      <w:r>
        <w:t>Assignment Block: Other</w:t>
      </w:r>
    </w:p>
    <w:p w:rsidR="000F784E" w:rsidRPr="002F123F" w:rsidRDefault="000F784E" w:rsidP="000F784E">
      <w:pPr>
        <w:pStyle w:val="NO"/>
        <w:ind w:left="540" w:hanging="360"/>
      </w:pPr>
      <w:r>
        <w:tab/>
      </w:r>
      <w:hyperlink r:id="rId65" w:anchor="unicast-multicast-group-ids" w:history="1">
        <w:r w:rsidRPr="002F123F">
          <w:rPr>
            <w:color w:val="0000FF"/>
            <w:u w:val="single"/>
          </w:rPr>
          <w:t>Unicast-based (Including SSM) Multicast Group IDs</w:t>
        </w:r>
      </w:hyperlink>
    </w:p>
    <w:p w:rsidR="000F784E" w:rsidRDefault="000F784E" w:rsidP="000F784E">
      <w:pPr>
        <w:pStyle w:val="NO"/>
      </w:pPr>
      <w:r>
        <w:t>Link Local Usage: Yes</w:t>
      </w:r>
    </w:p>
    <w:p w:rsidR="000F784E" w:rsidRDefault="000F784E" w:rsidP="000F784E">
      <w:pPr>
        <w:pStyle w:val="NO"/>
        <w:ind w:left="540" w:hanging="360"/>
      </w:pPr>
      <w:r>
        <w:tab/>
        <w:t>The assigned multicast address will be contained in the header of FLUTE packets carrying the contents of a Service Announcement service which describes the properties of MBMS services targeted to ROM devices.</w:t>
      </w:r>
    </w:p>
    <w:p w:rsidR="000F784E" w:rsidRDefault="000F784E" w:rsidP="000F784E">
      <w:pPr>
        <w:pStyle w:val="NO"/>
      </w:pPr>
      <w:r>
        <w:lastRenderedPageBreak/>
        <w:t>Global Usage: Yes</w:t>
      </w:r>
    </w:p>
    <w:p w:rsidR="000F784E" w:rsidRDefault="000F784E" w:rsidP="000F784E">
      <w:pPr>
        <w:pStyle w:val="NO"/>
        <w:tabs>
          <w:tab w:val="left" w:pos="540"/>
        </w:tabs>
        <w:ind w:left="540" w:hanging="360"/>
      </w:pPr>
      <w:r>
        <w:tab/>
        <w:t>Requested IPv6 multicast address assignment is for use with the FLUTE (RFC 3926) protocol for IP multicast delivery of services over the 3GPP MBMS network. The specific MBMS service associated with the requested multicast address is the Service Announcement service, necessary to bootstrap the discovery and acquisition of MBMS user services by ROM devices.</w:t>
      </w:r>
    </w:p>
    <w:p w:rsidR="000F784E" w:rsidRDefault="000F784E" w:rsidP="000F784E">
      <w:pPr>
        <w:pStyle w:val="NO"/>
      </w:pPr>
      <w:r>
        <w:t>Network Protocol:</w:t>
      </w:r>
    </w:p>
    <w:p w:rsidR="000F784E" w:rsidRDefault="000F784E" w:rsidP="000F784E">
      <w:pPr>
        <w:pStyle w:val="NO"/>
        <w:ind w:left="540" w:firstLine="0"/>
      </w:pPr>
      <w:r>
        <w:t>FLUTE/UDP/IP</w:t>
      </w:r>
    </w:p>
    <w:p w:rsidR="000F784E" w:rsidRDefault="000F784E" w:rsidP="000F784E">
      <w:pPr>
        <w:pStyle w:val="NO"/>
      </w:pPr>
      <w:r>
        <w:t>Message Composition:</w:t>
      </w:r>
    </w:p>
    <w:p w:rsidR="000F784E" w:rsidRDefault="000F784E" w:rsidP="000F784E">
      <w:pPr>
        <w:pStyle w:val="NO"/>
        <w:tabs>
          <w:tab w:val="left" w:pos="1170"/>
        </w:tabs>
        <w:ind w:left="1170" w:hanging="885"/>
      </w:pPr>
      <w:r>
        <w:t>Functions:</w:t>
      </w:r>
    </w:p>
    <w:p w:rsidR="000F784E" w:rsidRDefault="000F784E" w:rsidP="000F784E">
      <w:pPr>
        <w:pStyle w:val="NO"/>
        <w:tabs>
          <w:tab w:val="left" w:pos="540"/>
        </w:tabs>
        <w:ind w:left="540" w:hanging="360"/>
      </w:pPr>
      <w:r>
        <w:tab/>
        <w:t>FLUTE protocol is used for IP multicast delivery of 3GPP MBMS services from cellular network to receiving devices.</w:t>
      </w:r>
    </w:p>
    <w:p w:rsidR="000F784E" w:rsidRDefault="000F784E" w:rsidP="000F784E">
      <w:pPr>
        <w:pStyle w:val="NO"/>
        <w:tabs>
          <w:tab w:val="left" w:pos="1350"/>
        </w:tabs>
        <w:ind w:left="1350" w:hanging="1080"/>
      </w:pPr>
      <w:r>
        <w:t>Application:</w:t>
      </w:r>
    </w:p>
    <w:p w:rsidR="000F784E" w:rsidRDefault="000F784E" w:rsidP="000F784E">
      <w:pPr>
        <w:pStyle w:val="NO"/>
        <w:tabs>
          <w:tab w:val="left" w:pos="540"/>
        </w:tabs>
        <w:ind w:left="540" w:hanging="360"/>
      </w:pPr>
      <w:r>
        <w:tab/>
        <w:t>Broadcast-specific application content is delivered as MBMS services over FLUTE from cellular network to receiving devices.</w:t>
      </w:r>
    </w:p>
    <w:p w:rsidR="000F784E" w:rsidRDefault="000F784E" w:rsidP="000F784E">
      <w:pPr>
        <w:pStyle w:val="NO"/>
      </w:pPr>
      <w:r>
        <w:t>Previous requests: No</w:t>
      </w:r>
    </w:p>
    <w:p w:rsidR="000F784E" w:rsidRDefault="000F784E" w:rsidP="000F784E">
      <w:pPr>
        <w:pStyle w:val="NO"/>
      </w:pPr>
      <w:r>
        <w:t>Period of Use: Indefinite</w:t>
      </w:r>
    </w:p>
    <w:p w:rsidR="000F784E" w:rsidRDefault="000F784E" w:rsidP="000F784E">
      <w:pPr>
        <w:pStyle w:val="NO"/>
        <w:tabs>
          <w:tab w:val="left" w:pos="1440"/>
        </w:tabs>
        <w:ind w:left="1440" w:hanging="1170"/>
      </w:pPr>
      <w:r>
        <w:t>Specification:</w:t>
      </w:r>
    </w:p>
    <w:p w:rsidR="000F784E" w:rsidRDefault="000F784E" w:rsidP="000F784E">
      <w:pPr>
        <w:pStyle w:val="NO"/>
        <w:tabs>
          <w:tab w:val="left" w:pos="540"/>
        </w:tabs>
        <w:ind w:left="540" w:hanging="360"/>
      </w:pPr>
      <w:r>
        <w:tab/>
        <w:t xml:space="preserve">3GPP Technical Specification TS 26.346, </w:t>
      </w:r>
      <w:r w:rsidR="007218C8">
        <w:t>"</w:t>
      </w:r>
      <w:r>
        <w:t>Multimedia Broadcast/Multicast Service; Protocols and codecs</w:t>
      </w:r>
      <w:r w:rsidR="007218C8">
        <w:t>"</w:t>
      </w:r>
      <w:r>
        <w:t xml:space="preserve">, available at </w:t>
      </w:r>
      <w:r w:rsidRPr="006C3501">
        <w:t>https://portal.3gpp.org/desktopmodules/Specifications/SpecificationDetails.aspx?specificationId=1452</w:t>
      </w:r>
    </w:p>
    <w:p w:rsidR="000F784E" w:rsidRDefault="000F784E" w:rsidP="000F784E">
      <w:pPr>
        <w:pStyle w:val="NO"/>
      </w:pPr>
      <w:r>
        <w:t>Allocation name:</w:t>
      </w:r>
    </w:p>
    <w:p w:rsidR="000F784E" w:rsidRDefault="000F784E" w:rsidP="000F784E">
      <w:pPr>
        <w:pStyle w:val="NO"/>
        <w:ind w:left="540" w:firstLine="0"/>
      </w:pPr>
      <w:r>
        <w:t>3gpp-rom-v6</w:t>
      </w:r>
    </w:p>
    <w:p w:rsidR="000F784E" w:rsidRDefault="000F784E" w:rsidP="000F784E">
      <w:pPr>
        <w:pStyle w:val="NO"/>
      </w:pPr>
      <w:r>
        <w:t>Additional Information:</w:t>
      </w:r>
    </w:p>
    <w:p w:rsidR="000F784E" w:rsidRDefault="000F784E" w:rsidP="000F784E">
      <w:pPr>
        <w:pStyle w:val="NO"/>
      </w:pPr>
      <w:r>
        <w:t>Person and email address to contact for further information:</w:t>
      </w:r>
    </w:p>
    <w:p w:rsidR="000F784E" w:rsidRDefault="000F784E" w:rsidP="000F784E">
      <w:pPr>
        <w:pStyle w:val="NO"/>
        <w:spacing w:after="0"/>
        <w:ind w:left="562" w:firstLine="0"/>
        <w:rPr>
          <w:i/>
          <w:lang w:val="fr-FR"/>
        </w:rPr>
      </w:pPr>
      <w:r w:rsidRPr="00090691">
        <w:rPr>
          <w:lang w:val="fr-FR"/>
        </w:rPr>
        <w:t>Charles Lo</w:t>
      </w:r>
      <w:r>
        <w:rPr>
          <w:lang w:val="fr-FR"/>
        </w:rPr>
        <w:t>,</w:t>
      </w:r>
    </w:p>
    <w:p w:rsidR="000F784E" w:rsidRPr="006E64BA" w:rsidRDefault="000F784E" w:rsidP="000F784E">
      <w:pPr>
        <w:pStyle w:val="NO"/>
        <w:ind w:left="567" w:firstLine="1"/>
        <w:rPr>
          <w:lang w:val="fr-FR"/>
        </w:rPr>
      </w:pPr>
      <w:r w:rsidRPr="006E64BA">
        <w:rPr>
          <w:lang w:val="fr-FR"/>
        </w:rPr>
        <w:t>clo@qti.qualcomm.com</w:t>
      </w:r>
    </w:p>
    <w:p w:rsidR="000F784E" w:rsidRPr="000C237D" w:rsidRDefault="000F784E" w:rsidP="000F784E">
      <w:pPr>
        <w:pStyle w:val="NO"/>
        <w:spacing w:after="0"/>
        <w:ind w:left="562" w:firstLine="0"/>
        <w:rPr>
          <w:lang w:val="fr-FR"/>
        </w:rPr>
      </w:pPr>
    </w:p>
    <w:p w:rsidR="000F784E" w:rsidRDefault="000F784E" w:rsidP="000F784E">
      <w:pPr>
        <w:pStyle w:val="FP"/>
        <w:rPr>
          <w:lang w:val="fr-FR"/>
        </w:rPr>
      </w:pPr>
    </w:p>
    <w:p w:rsidR="000F784E" w:rsidRPr="00FE13A6" w:rsidRDefault="000F784E" w:rsidP="000F784E">
      <w:pPr>
        <w:pStyle w:val="Heading1"/>
      </w:pPr>
      <w:bookmarkStart w:id="491" w:name="_Toc26286770"/>
      <w:r>
        <w:t>C.19</w:t>
      </w:r>
      <w:r w:rsidRPr="00FE13A6">
        <w:tab/>
        <w:t xml:space="preserve">Registration of </w:t>
      </w:r>
      <w:r>
        <w:t>UDP Destination Port number as session parameter of Service Announcement service which indicates availability of ROM service</w:t>
      </w:r>
      <w:bookmarkEnd w:id="491"/>
    </w:p>
    <w:p w:rsidR="000F784E" w:rsidRDefault="000F784E" w:rsidP="000F784E">
      <w:r w:rsidRPr="00EA3EEA">
        <w:t>The registered UDP destination port &lt;value TBD pending IANA registration/assignment&gt; as described below is</w:t>
      </w:r>
      <w:r>
        <w:t xml:space="preserve"> used in conjunction with other pre-defined session parameters to enable the discovery and acquisition of a Service Announcement service which in turn indicates the availability of ROM service(s).</w:t>
      </w:r>
    </w:p>
    <w:p w:rsidR="000F784E" w:rsidRDefault="000F784E" w:rsidP="000F784E">
      <w:pPr>
        <w:pStyle w:val="NO"/>
      </w:pPr>
      <w:r>
        <w:t>Resource required: Port number and service name</w:t>
      </w:r>
    </w:p>
    <w:p w:rsidR="000F784E" w:rsidRPr="00FB7F08" w:rsidRDefault="000F784E" w:rsidP="000F784E">
      <w:pPr>
        <w:pStyle w:val="NO"/>
        <w:rPr>
          <w:lang w:val="fr-FR"/>
        </w:rPr>
      </w:pPr>
      <w:r w:rsidRPr="00FB7F08">
        <w:rPr>
          <w:lang w:val="fr-FR"/>
        </w:rPr>
        <w:t>Transport Protocols: UDP</w:t>
      </w:r>
    </w:p>
    <w:p w:rsidR="000F784E" w:rsidRPr="00FB7F08" w:rsidRDefault="000F784E" w:rsidP="000F784E">
      <w:pPr>
        <w:pStyle w:val="NO"/>
        <w:tabs>
          <w:tab w:val="left" w:pos="540"/>
        </w:tabs>
        <w:ind w:left="540" w:hanging="270"/>
        <w:rPr>
          <w:lang w:val="fr-FR"/>
        </w:rPr>
      </w:pPr>
      <w:r w:rsidRPr="00FB7F08">
        <w:rPr>
          <w:lang w:val="fr-FR"/>
        </w:rPr>
        <w:t>Service Code:</w:t>
      </w:r>
    </w:p>
    <w:p w:rsidR="000F784E" w:rsidRDefault="000F784E" w:rsidP="000F784E">
      <w:pPr>
        <w:pStyle w:val="NO"/>
      </w:pPr>
      <w:r>
        <w:t>Service name:</w:t>
      </w:r>
    </w:p>
    <w:p w:rsidR="000F784E" w:rsidRDefault="000F784E" w:rsidP="000F784E">
      <w:pPr>
        <w:pStyle w:val="NO"/>
        <w:ind w:left="540" w:firstLine="0"/>
      </w:pPr>
      <w:r>
        <w:t>3gpp-rom</w:t>
      </w:r>
    </w:p>
    <w:p w:rsidR="000F784E" w:rsidRDefault="000F784E" w:rsidP="000F784E">
      <w:pPr>
        <w:pStyle w:val="NO"/>
      </w:pPr>
      <w:r>
        <w:lastRenderedPageBreak/>
        <w:t>Desired Port Number:</w:t>
      </w:r>
    </w:p>
    <w:p w:rsidR="000F784E" w:rsidRDefault="000F784E" w:rsidP="000F784E">
      <w:pPr>
        <w:pStyle w:val="NO"/>
        <w:tabs>
          <w:tab w:val="left" w:pos="1350"/>
        </w:tabs>
        <w:ind w:left="1350" w:hanging="1080"/>
      </w:pPr>
      <w:r>
        <w:t>Description:</w:t>
      </w:r>
    </w:p>
    <w:p w:rsidR="000F784E" w:rsidRDefault="000F784E" w:rsidP="000F784E">
      <w:pPr>
        <w:pStyle w:val="NO"/>
        <w:tabs>
          <w:tab w:val="left" w:pos="540"/>
        </w:tabs>
        <w:ind w:left="540" w:hanging="360"/>
      </w:pPr>
      <w:r>
        <w:tab/>
        <w:t>UDP destination port number as one of several well-known session parameters to enable the discovery and acquisition of a Service Announcement service, delivered over 3GPP MBMS (Multimedia Broadcast-Multicast Service) networks, by a Receive-Only-Mode device (typically implemented as a TV set with a built-in MBMS receiver module, and lacking 3GPP-based interactive communications capability).</w:t>
      </w:r>
    </w:p>
    <w:p w:rsidR="000F784E" w:rsidRDefault="000F784E" w:rsidP="000F784E">
      <w:pPr>
        <w:pStyle w:val="NO"/>
      </w:pPr>
      <w:r>
        <w:t>Reference:</w:t>
      </w:r>
    </w:p>
    <w:p w:rsidR="000F784E" w:rsidRDefault="000F784E" w:rsidP="000F784E">
      <w:pPr>
        <w:pStyle w:val="NO"/>
        <w:ind w:left="540" w:firstLine="0"/>
      </w:pPr>
      <w:r>
        <w:t>FLUTE (RFC 3926) protocol for IP multicast delivery of services over the 3GPP MBMS</w:t>
      </w:r>
    </w:p>
    <w:p w:rsidR="000F784E" w:rsidRDefault="000F784E" w:rsidP="000F784E">
      <w:pPr>
        <w:pStyle w:val="NO"/>
      </w:pPr>
      <w:r>
        <w:t>Defined TXT keys:</w:t>
      </w:r>
    </w:p>
    <w:p w:rsidR="000F784E" w:rsidRDefault="000F784E" w:rsidP="000F784E">
      <w:pPr>
        <w:pStyle w:val="NO"/>
      </w:pPr>
      <w:r>
        <w:t>Assignee name and email address:</w:t>
      </w:r>
    </w:p>
    <w:p w:rsidR="000F784E" w:rsidRPr="00EC7C35" w:rsidRDefault="000F784E" w:rsidP="000F784E">
      <w:pPr>
        <w:spacing w:after="120"/>
        <w:ind w:left="922" w:hanging="360"/>
      </w:pPr>
      <w:r w:rsidRPr="00EC7C35">
        <w:t>3GPP Specifications Manager</w:t>
      </w:r>
    </w:p>
    <w:p w:rsidR="000F784E" w:rsidRPr="006E64BA" w:rsidRDefault="000F784E" w:rsidP="000F784E">
      <w:pPr>
        <w:ind w:left="928" w:hanging="360"/>
      </w:pPr>
      <w:r w:rsidRPr="00EC7C35">
        <w:t>3gppContact@etsi.org</w:t>
      </w:r>
    </w:p>
    <w:p w:rsidR="000F784E" w:rsidRDefault="000F784E" w:rsidP="000F784E">
      <w:pPr>
        <w:pStyle w:val="NO"/>
      </w:pPr>
      <w:r>
        <w:t>Person and email address to contact for further information:</w:t>
      </w:r>
    </w:p>
    <w:p w:rsidR="000F784E" w:rsidRDefault="000F784E" w:rsidP="000F784E">
      <w:pPr>
        <w:pStyle w:val="NO"/>
        <w:spacing w:after="0"/>
        <w:ind w:left="562" w:firstLine="0"/>
        <w:rPr>
          <w:i/>
          <w:lang w:val="fr-FR"/>
        </w:rPr>
      </w:pPr>
      <w:r w:rsidRPr="00090691">
        <w:rPr>
          <w:lang w:val="fr-FR"/>
        </w:rPr>
        <w:t>Charles Lo</w:t>
      </w:r>
      <w:r>
        <w:rPr>
          <w:lang w:val="fr-FR"/>
        </w:rPr>
        <w:t>,</w:t>
      </w:r>
    </w:p>
    <w:p w:rsidR="000F784E" w:rsidRPr="006E64BA" w:rsidRDefault="000F784E" w:rsidP="000F784E">
      <w:pPr>
        <w:pStyle w:val="NO"/>
        <w:ind w:left="567" w:firstLine="1"/>
        <w:rPr>
          <w:lang w:val="fr-FR"/>
        </w:rPr>
      </w:pPr>
      <w:r w:rsidRPr="006E64BA">
        <w:rPr>
          <w:lang w:val="fr-FR"/>
        </w:rPr>
        <w:t>clo@qti.qualcomm.com</w:t>
      </w:r>
    </w:p>
    <w:p w:rsidR="000F784E" w:rsidRPr="00BF40D8" w:rsidRDefault="000F784E" w:rsidP="000F784E">
      <w:pPr>
        <w:pStyle w:val="FP"/>
        <w:rPr>
          <w:lang w:val="fr-FR"/>
        </w:rPr>
      </w:pPr>
    </w:p>
    <w:p w:rsidR="00375E8A" w:rsidRPr="0038466F" w:rsidRDefault="000D4539" w:rsidP="006010E5">
      <w:pPr>
        <w:pStyle w:val="Heading8"/>
        <w:rPr>
          <w:lang w:val="en-US"/>
        </w:rPr>
      </w:pPr>
      <w:r w:rsidRPr="0047726B">
        <w:rPr>
          <w:lang w:val="en-US"/>
        </w:rPr>
        <w:br w:type="page"/>
      </w:r>
      <w:bookmarkStart w:id="492" w:name="_Toc26286771"/>
      <w:r w:rsidR="00375E8A" w:rsidRPr="0038466F">
        <w:rPr>
          <w:lang w:val="en-US"/>
        </w:rPr>
        <w:lastRenderedPageBreak/>
        <w:t>Annex D (</w:t>
      </w:r>
      <w:smartTag w:uri="urn:schemas-microsoft-com:office:smarttags" w:element="PersonName">
        <w:r w:rsidR="00375E8A" w:rsidRPr="0038466F">
          <w:rPr>
            <w:lang w:val="en-US" w:eastAsia="ja-JP"/>
          </w:rPr>
          <w:t>info</w:t>
        </w:r>
      </w:smartTag>
      <w:r w:rsidR="00375E8A" w:rsidRPr="0038466F">
        <w:rPr>
          <w:lang w:val="en-US" w:eastAsia="ja-JP"/>
        </w:rPr>
        <w:t>rmative</w:t>
      </w:r>
      <w:r w:rsidR="00F32C86" w:rsidRPr="0038466F">
        <w:rPr>
          <w:lang w:val="en-US"/>
        </w:rPr>
        <w:t>):</w:t>
      </w:r>
      <w:r w:rsidR="00375E8A" w:rsidRPr="0038466F">
        <w:rPr>
          <w:lang w:val="en-US"/>
        </w:rPr>
        <w:br/>
        <w:t xml:space="preserve">RTP </w:t>
      </w:r>
      <w:r w:rsidR="00C74819" w:rsidRPr="0038466F">
        <w:rPr>
          <w:lang w:val="en-US" w:eastAsia="ja-JP"/>
        </w:rPr>
        <w:t>p</w:t>
      </w:r>
      <w:r w:rsidR="00375E8A" w:rsidRPr="0038466F">
        <w:rPr>
          <w:lang w:val="en-US" w:eastAsia="ja-JP"/>
        </w:rPr>
        <w:t>acketiza</w:t>
      </w:r>
      <w:r w:rsidR="00C74819" w:rsidRPr="0038466F">
        <w:rPr>
          <w:lang w:val="en-US" w:eastAsia="ja-JP"/>
        </w:rPr>
        <w:t>tion g</w:t>
      </w:r>
      <w:r w:rsidR="00375E8A" w:rsidRPr="0038466F">
        <w:rPr>
          <w:lang w:val="en-US" w:eastAsia="ja-JP"/>
        </w:rPr>
        <w:t>uidelines</w:t>
      </w:r>
      <w:bookmarkEnd w:id="492"/>
    </w:p>
    <w:p w:rsidR="0027731C" w:rsidRDefault="00375E8A" w:rsidP="0027731C">
      <w:r w:rsidRPr="006010E5">
        <w:rPr>
          <w:lang w:eastAsia="fr-FR"/>
        </w:rPr>
        <w:t xml:space="preserve">This </w:t>
      </w:r>
      <w:r w:rsidR="000D4539">
        <w:rPr>
          <w:lang w:eastAsia="fr-FR"/>
        </w:rPr>
        <w:t>annex</w:t>
      </w:r>
      <w:r w:rsidR="000D4539" w:rsidRPr="006010E5">
        <w:rPr>
          <w:lang w:eastAsia="fr-FR"/>
        </w:rPr>
        <w:t xml:space="preserve"> </w:t>
      </w:r>
      <w:r w:rsidRPr="006010E5">
        <w:rPr>
          <w:lang w:eastAsia="fr-FR"/>
        </w:rPr>
        <w:t xml:space="preserve">provides </w:t>
      </w:r>
      <w:r w:rsidRPr="006010E5">
        <w:t xml:space="preserve">guidelines for MBMS senders to minimize initial buffering delay between starting of the reception and starting of rendering of media data in MBMS </w:t>
      </w:r>
      <w:r w:rsidR="000D4539" w:rsidRPr="006010E5">
        <w:t>receivers</w:t>
      </w:r>
      <w:r w:rsidR="0027731C">
        <w:t>.</w:t>
      </w:r>
    </w:p>
    <w:p w:rsidR="00375E8A" w:rsidRPr="006010E5" w:rsidRDefault="000D4539" w:rsidP="000D4539">
      <w:r w:rsidRPr="006010E5">
        <w:t>When</w:t>
      </w:r>
      <w:r w:rsidR="00375E8A" w:rsidRPr="006010E5">
        <w:t xml:space="preserve"> H.264 (AVC) video is in use, an MBMS sender should form FEC source blocks in which the first H.264 (AVC) access unit in decodin</w:t>
      </w:r>
      <w:r>
        <w:t>g order is an IDR access unit.</w:t>
      </w:r>
      <w:r w:rsidR="00AA67E2">
        <w:t xml:space="preserve"> </w:t>
      </w:r>
      <w:r w:rsidR="00AA67E2" w:rsidRPr="006010E5">
        <w:t>When H.26</w:t>
      </w:r>
      <w:r w:rsidR="00AA67E2">
        <w:t>5 (HE</w:t>
      </w:r>
      <w:r w:rsidR="00AA67E2" w:rsidRPr="006010E5">
        <w:t>VC) video is in use, an MBMS sender should form FEC source</w:t>
      </w:r>
      <w:r w:rsidR="00AA67E2">
        <w:t xml:space="preserve"> blocks in which the first H.265</w:t>
      </w:r>
      <w:r w:rsidR="00AA67E2" w:rsidRPr="006010E5">
        <w:t xml:space="preserve"> (</w:t>
      </w:r>
      <w:r w:rsidR="00AA67E2">
        <w:t>HEVC</w:t>
      </w:r>
      <w:r w:rsidR="00AA67E2" w:rsidRPr="006010E5">
        <w:t>) access unit in decodin</w:t>
      </w:r>
      <w:r w:rsidR="00AA67E2">
        <w:t>g order is an IRAP access unit.</w:t>
      </w:r>
    </w:p>
    <w:p w:rsidR="00375E8A" w:rsidRPr="006010E5" w:rsidRDefault="00375E8A" w:rsidP="000D4539">
      <w:r w:rsidRPr="006010E5">
        <w:t xml:space="preserve">MBMS senders should transmit all application data units for a given H.264 (AVC) </w:t>
      </w:r>
      <w:r w:rsidR="00AA67E2">
        <w:t xml:space="preserve">or H.265 (HEVC) </w:t>
      </w:r>
      <w:r w:rsidRPr="006010E5">
        <w:t>access unit, or audio frame within one FEC source block.</w:t>
      </w:r>
    </w:p>
    <w:p w:rsidR="00375E8A" w:rsidRPr="006010E5" w:rsidRDefault="00375E8A" w:rsidP="000D4539">
      <w:r w:rsidRPr="006010E5">
        <w:t xml:space="preserve">MBMS senders should set the min-buffer-time MIME/SDP parameter and the minimum buffering delay elements included in FEC source blocks to values that are sufficient to cover any required de-interleaving </w:t>
      </w:r>
      <w:r w:rsidR="00AA67E2">
        <w:t xml:space="preserve">or de-packetization </w:t>
      </w:r>
      <w:r w:rsidRPr="006010E5">
        <w:t xml:space="preserve">of application data units, such as H.264 (AVC) </w:t>
      </w:r>
      <w:r w:rsidR="00AA67E2">
        <w:t xml:space="preserve">or H.265 (HEVC) </w:t>
      </w:r>
      <w:r w:rsidRPr="006010E5">
        <w:t>NAL units and coded audio frames, from their transm</w:t>
      </w:r>
      <w:r w:rsidR="000D4539">
        <w:t>ission order to decoding order.</w:t>
      </w:r>
    </w:p>
    <w:p w:rsidR="00375E8A" w:rsidRPr="006010E5" w:rsidRDefault="00375E8A" w:rsidP="000D4539">
      <w:r w:rsidRPr="006010E5">
        <w:t>When RTP timestamps are converted to the wallclock time of the MBMS receiver, the smallest RTP timestamp among the FEC source packets of a FEC source block of a stream should be equal or close to the smallest RTP timestamp among the FEC source packets of a FEC source block of any other stream of the same MBMS streaming session.</w:t>
      </w:r>
    </w:p>
    <w:p w:rsidR="00375E8A" w:rsidRDefault="00375E8A">
      <w:r w:rsidRPr="006010E5">
        <w:t>When RTP timestamps are converted to the wallclock time of the MBMS receiver, the greatest RTP timestamp among the FEC source packets of a FEC source block of a stream should be equal or close to the greatest RTP timestamp among the FEC source packets of a FEC source block of any other</w:t>
      </w:r>
      <w:r w:rsidRPr="006010E5">
        <w:rPr>
          <w:color w:val="FFFF00"/>
        </w:rPr>
        <w:t xml:space="preserve"> </w:t>
      </w:r>
      <w:r w:rsidRPr="006010E5">
        <w:t>stream of t</w:t>
      </w:r>
      <w:r w:rsidR="000D4539">
        <w:t>he same MBMS streaming session.</w:t>
      </w:r>
    </w:p>
    <w:p w:rsidR="00C7719C" w:rsidRDefault="00C7719C" w:rsidP="00C7719C">
      <w:pPr>
        <w:pStyle w:val="FP"/>
      </w:pPr>
    </w:p>
    <w:p w:rsidR="00C7719C" w:rsidRPr="003257DF" w:rsidRDefault="00C7719C" w:rsidP="008306E3">
      <w:pPr>
        <w:pStyle w:val="Heading8"/>
        <w:rPr>
          <w:lang w:val="en-US"/>
        </w:rPr>
      </w:pPr>
      <w:r w:rsidRPr="003257DF">
        <w:rPr>
          <w:lang w:val="en-US"/>
        </w:rPr>
        <w:br w:type="page"/>
      </w:r>
      <w:bookmarkStart w:id="493" w:name="_Toc26286772"/>
      <w:r w:rsidRPr="003257DF">
        <w:rPr>
          <w:lang w:val="en-US"/>
        </w:rPr>
        <w:lastRenderedPageBreak/>
        <w:t>Annex E (informative):</w:t>
      </w:r>
      <w:r w:rsidR="003257DF">
        <w:rPr>
          <w:noProof/>
        </w:rPr>
        <w:br/>
      </w:r>
      <w:r w:rsidR="00B0570C" w:rsidRPr="003257DF">
        <w:rPr>
          <w:lang w:val="en-US"/>
        </w:rPr>
        <w:t>Void</w:t>
      </w:r>
      <w:bookmarkEnd w:id="493"/>
    </w:p>
    <w:p w:rsidR="00C7719C" w:rsidRDefault="00C7719C" w:rsidP="00C7719C">
      <w:pPr>
        <w:pStyle w:val="FP"/>
        <w:rPr>
          <w:lang w:val="en-US"/>
        </w:rPr>
      </w:pPr>
    </w:p>
    <w:p w:rsidR="000F36B4" w:rsidRDefault="000F36B4" w:rsidP="000F36B4">
      <w:pPr>
        <w:pStyle w:val="Heading8"/>
        <w:rPr>
          <w:noProof/>
        </w:rPr>
      </w:pPr>
      <w:r>
        <w:rPr>
          <w:lang w:val="en-US"/>
        </w:rPr>
        <w:br w:type="page"/>
      </w:r>
      <w:bookmarkStart w:id="494" w:name="_Toc26286773"/>
      <w:r>
        <w:rPr>
          <w:noProof/>
        </w:rPr>
        <w:lastRenderedPageBreak/>
        <w:t>Annex F (informative)</w:t>
      </w:r>
      <w:r w:rsidR="003257DF">
        <w:rPr>
          <w:noProof/>
        </w:rPr>
        <w:t>:</w:t>
      </w:r>
      <w:r>
        <w:rPr>
          <w:noProof/>
        </w:rPr>
        <w:br/>
        <w:t>Hybrid Streaming Delivery</w:t>
      </w:r>
      <w:bookmarkEnd w:id="494"/>
    </w:p>
    <w:p w:rsidR="000F36B4" w:rsidRDefault="000F36B4" w:rsidP="000F36B4">
      <w:pPr>
        <w:pStyle w:val="Heading1"/>
      </w:pPr>
      <w:bookmarkStart w:id="495" w:name="_Toc26286774"/>
      <w:r>
        <w:t>F.1</w:t>
      </w:r>
      <w:r w:rsidR="00B55559">
        <w:tab/>
      </w:r>
      <w:r>
        <w:t>Introduction</w:t>
      </w:r>
      <w:bookmarkEnd w:id="495"/>
    </w:p>
    <w:p w:rsidR="000F36B4" w:rsidRDefault="000F36B4" w:rsidP="000F36B4">
      <w:r>
        <w:t>In</w:t>
      </w:r>
      <w:r w:rsidRPr="003E0AF8">
        <w:t xml:space="preserve"> hybrid </w:t>
      </w:r>
      <w:r>
        <w:t>streaming delivery scenarios it is assumed that a set of streaming services is available over MBMS and a set of streaming services is available over PSS. MBMS services may not be available in some service areas, in which cases those services might be alternatively provided via PSS.</w:t>
      </w:r>
    </w:p>
    <w:p w:rsidR="000F36B4" w:rsidRDefault="000F36B4" w:rsidP="000F36B4">
      <w:r>
        <w:t>Different switching cases between PSS and MBMS and vice versa may occur in these scenarios, including user-initiated content switching with access change as well as application-initiated access change. The latter can occur when a service is available over MBMS in some service areas but not available over MBMS in other service areas, assuming that the service is provided over PSS as a fall-back.</w:t>
      </w:r>
    </w:p>
    <w:p w:rsidR="000F36B4" w:rsidRDefault="000F36B4" w:rsidP="000F36B4">
      <w:r>
        <w:t>This annex describes some methods to improve switching times in such hybrid streaming delivery scenarios.</w:t>
      </w:r>
    </w:p>
    <w:p w:rsidR="000F36B4" w:rsidRDefault="000F36B4" w:rsidP="000F36B4">
      <w:pPr>
        <w:pStyle w:val="Heading1"/>
      </w:pPr>
      <w:bookmarkStart w:id="496" w:name="_Toc26286775"/>
      <w:r>
        <w:t>F.2</w:t>
      </w:r>
      <w:r w:rsidR="00B55559">
        <w:tab/>
      </w:r>
      <w:r>
        <w:t>Switching between MBMS and PSS Access</w:t>
      </w:r>
      <w:bookmarkEnd w:id="496"/>
    </w:p>
    <w:p w:rsidR="000F36B4" w:rsidRPr="00CB193E" w:rsidRDefault="000F36B4" w:rsidP="000F36B4">
      <w:pPr>
        <w:pStyle w:val="Heading2"/>
      </w:pPr>
      <w:bookmarkStart w:id="497" w:name="_Toc26286776"/>
      <w:r>
        <w:t>F.2.1</w:t>
      </w:r>
      <w:r w:rsidR="00B55559">
        <w:tab/>
      </w:r>
      <w:r>
        <w:t>Synchronization of Flows</w:t>
      </w:r>
      <w:bookmarkEnd w:id="497"/>
    </w:p>
    <w:p w:rsidR="000F36B4" w:rsidRDefault="000F36B4" w:rsidP="000F36B4">
      <w:r>
        <w:t>For switching between MBMS and PSS access while receiving the same service, comparing the SSRC values of the PSS and MBMS flows gives the UE an advantage for synchronization onto the flows as described in sub-clause 8.5.</w:t>
      </w:r>
    </w:p>
    <w:p w:rsidR="000F36B4" w:rsidRDefault="000F36B4" w:rsidP="000F36B4">
      <w:r>
        <w:t xml:space="preserve">In order to allow for an as interruption-free access switch as possible, the time offset between MBMS packet reception and PSS packet reception (including MBMS FEC buffering and PSS retransmission delays) should be as small as possible. </w:t>
      </w:r>
    </w:p>
    <w:p w:rsidR="000F36B4" w:rsidRDefault="000F36B4" w:rsidP="000F36B4">
      <w:r>
        <w:t>It is advantageous (but not always possible) that the same set of codecs is used for representing the same service over both accesses. If the same media bit rates are provided over both accesses, then at best the same media flows (identical media encoding) are used for both accesses. This gives the UE an advantage of being able to continuously using decoding buffers thus simplifying seamless access switching. In case the codecs or codec level/profiles change upon access switching, the UE needs to prepare a new set of decoders and possibly having them run in parallel for a short period of time.</w:t>
      </w:r>
    </w:p>
    <w:p w:rsidR="000F36B4" w:rsidRDefault="000F36B4" w:rsidP="000F36B4">
      <w:pPr>
        <w:pStyle w:val="Heading2"/>
      </w:pPr>
      <w:bookmarkStart w:id="498" w:name="_Toc26286777"/>
      <w:r>
        <w:t>F.2.2</w:t>
      </w:r>
      <w:r w:rsidR="00B55559">
        <w:tab/>
      </w:r>
      <w:r>
        <w:t>Switching from MBMS to PSS Access</w:t>
      </w:r>
      <w:bookmarkEnd w:id="498"/>
    </w:p>
    <w:p w:rsidR="000F36B4" w:rsidRDefault="000F36B4" w:rsidP="000F36B4">
      <w:r>
        <w:t>Switching from MBMS to PSS can happen in two cases, user-initiated content switch with access change and application-initiated access change.</w:t>
      </w:r>
    </w:p>
    <w:p w:rsidR="000F36B4" w:rsidRDefault="00EA3EEA" w:rsidP="00EA3EEA">
      <w:pPr>
        <w:pStyle w:val="B1"/>
      </w:pPr>
      <w:r>
        <w:t>-</w:t>
      </w:r>
      <w:r>
        <w:tab/>
      </w:r>
      <w:r w:rsidR="000F36B4">
        <w:t>User-initiated content switch with access change: The user requests reception of a service other than the one currently received over MBMS, and the new service is only available over PSS.</w:t>
      </w:r>
    </w:p>
    <w:p w:rsidR="000F36B4" w:rsidRDefault="00EA3EEA" w:rsidP="00EA3EEA">
      <w:pPr>
        <w:pStyle w:val="B1"/>
      </w:pPr>
      <w:r>
        <w:t>-</w:t>
      </w:r>
      <w:r>
        <w:tab/>
      </w:r>
      <w:r w:rsidR="000F36B4">
        <w:t>Application-initiated switch of access: The MBMS coverage is lost and alternative reception of the same service is possible over PSS.</w:t>
      </w:r>
    </w:p>
    <w:p w:rsidR="000F36B4" w:rsidRDefault="000F36B4" w:rsidP="000F36B4">
      <w:r>
        <w:t xml:space="preserve">The latter case may </w:t>
      </w:r>
      <w:r w:rsidRPr="0057311C">
        <w:t xml:space="preserve">occur suddenly and without warning when the available signal strength is no longer good enough for the </w:t>
      </w:r>
      <w:r>
        <w:t>MBMS</w:t>
      </w:r>
      <w:r w:rsidRPr="0057311C">
        <w:t xml:space="preserve"> </w:t>
      </w:r>
      <w:r>
        <w:t>reception</w:t>
      </w:r>
      <w:r w:rsidRPr="0057311C">
        <w:t xml:space="preserve">. The </w:t>
      </w:r>
      <w:r>
        <w:t>UE</w:t>
      </w:r>
      <w:r w:rsidRPr="0057311C">
        <w:t xml:space="preserve"> may identify the loss of </w:t>
      </w:r>
      <w:r>
        <w:t>MBMS</w:t>
      </w:r>
      <w:r w:rsidRPr="0057311C">
        <w:t xml:space="preserve"> access by signal strength measurements, </w:t>
      </w:r>
      <w:r>
        <w:t xml:space="preserve">detection of </w:t>
      </w:r>
      <w:r w:rsidRPr="0057311C">
        <w:t>packet losses exceed</w:t>
      </w:r>
      <w:r>
        <w:t>ing</w:t>
      </w:r>
      <w:r w:rsidRPr="0057311C">
        <w:t xml:space="preserve"> a certain threshold, or that RTP reception has stopped completely. As a result the </w:t>
      </w:r>
      <w:r>
        <w:t>UE</w:t>
      </w:r>
      <w:r w:rsidRPr="0057311C">
        <w:t xml:space="preserve"> may terminate the </w:t>
      </w:r>
      <w:r>
        <w:t>MBMS</w:t>
      </w:r>
      <w:r w:rsidRPr="0057311C">
        <w:t xml:space="preserve"> session and initiate </w:t>
      </w:r>
      <w:r>
        <w:t xml:space="preserve">service </w:t>
      </w:r>
      <w:r w:rsidRPr="0057311C">
        <w:t xml:space="preserve">reception over </w:t>
      </w:r>
      <w:r>
        <w:t>PSS</w:t>
      </w:r>
      <w:r w:rsidRPr="0057311C">
        <w:t xml:space="preserve"> instead.</w:t>
      </w:r>
    </w:p>
    <w:p w:rsidR="000F36B4" w:rsidRDefault="000F36B4" w:rsidP="000F36B4">
      <w:r>
        <w:t xml:space="preserve">In case MBMS coverage is lost and the corresponding PSS session is requested, the UE may use PSS time-shifting (as defined in TS 26.234 [47]) for signalling a PSS </w:t>
      </w:r>
      <w:r w:rsidRPr="009A2BEC">
        <w:t xml:space="preserve">play-out start corresponding to the time instant the </w:t>
      </w:r>
      <w:r>
        <w:t>MBMS</w:t>
      </w:r>
      <w:r w:rsidRPr="009A2BEC">
        <w:t xml:space="preserve"> access was lost</w:t>
      </w:r>
      <w:r>
        <w:t xml:space="preserve">, giving the advantage of synchronization of the received flows.  </w:t>
      </w:r>
    </w:p>
    <w:p w:rsidR="000F36B4" w:rsidRDefault="000F36B4" w:rsidP="000F36B4">
      <w:pPr>
        <w:pStyle w:val="Heading2"/>
      </w:pPr>
      <w:bookmarkStart w:id="499" w:name="_Toc26286778"/>
      <w:r>
        <w:lastRenderedPageBreak/>
        <w:t>F.2.3</w:t>
      </w:r>
      <w:r w:rsidR="00B55559">
        <w:tab/>
      </w:r>
      <w:r>
        <w:t>Switching from PSS to MBMS Access</w:t>
      </w:r>
      <w:bookmarkEnd w:id="499"/>
    </w:p>
    <w:p w:rsidR="000F36B4" w:rsidRDefault="000F36B4" w:rsidP="000F36B4">
      <w:r>
        <w:t>Switching from PSS to MBMS can happen in two cases, user-initiated content switch with access change and application-initiated access change.</w:t>
      </w:r>
    </w:p>
    <w:p w:rsidR="000F36B4" w:rsidRDefault="00EA3EEA" w:rsidP="00EA3EEA">
      <w:pPr>
        <w:pStyle w:val="B1"/>
      </w:pPr>
      <w:r>
        <w:t>-</w:t>
      </w:r>
      <w:r>
        <w:tab/>
      </w:r>
      <w:r w:rsidR="000F36B4">
        <w:t>User-initiated content switch with access change: The user requests reception of a service other than the one currently received over PSS, and the new service is available over MBMS.</w:t>
      </w:r>
    </w:p>
    <w:p w:rsidR="000F36B4" w:rsidRDefault="00EA3EEA" w:rsidP="00EA3EEA">
      <w:pPr>
        <w:pStyle w:val="B1"/>
      </w:pPr>
      <w:r>
        <w:t>-</w:t>
      </w:r>
      <w:r>
        <w:tab/>
      </w:r>
      <w:r w:rsidR="000F36B4">
        <w:t>Application-initiated switch of access: The UE recognizes that MBMS reception of that service is alternatively possible (e.g. because MBMS reception was re-gained), such that the UE may terminate the PSS session and initiate reception over MBMS.</w:t>
      </w:r>
    </w:p>
    <w:p w:rsidR="000F36B4" w:rsidRDefault="000F36B4" w:rsidP="000F36B4">
      <w:r>
        <w:t xml:space="preserve">If the UE can receive both PSS and MBMS flows at the same time, and the time offset between MBMS packet reception and PSS packet reception (including MBMS FEC buffering and PSS retransmission delays) is small, and </w:t>
      </w:r>
      <w:r w:rsidRPr="00A61FFD">
        <w:t>identical media encoding is used</w:t>
      </w:r>
      <w:r>
        <w:t>, then application-</w:t>
      </w:r>
      <w:r w:rsidR="00FD5538">
        <w:t>imitated</w:t>
      </w:r>
      <w:r>
        <w:t xml:space="preserve"> access change from PSS to MBMS without service change is possible to be made in such a way that it is seamless.</w:t>
      </w:r>
    </w:p>
    <w:p w:rsidR="00CF05D3" w:rsidRPr="00D3640F" w:rsidRDefault="00CF05D3" w:rsidP="00CF05D3">
      <w:pPr>
        <w:pStyle w:val="FP"/>
      </w:pPr>
    </w:p>
    <w:p w:rsidR="002E0CF7" w:rsidRDefault="002E0CF7" w:rsidP="002E0CF7">
      <w:pPr>
        <w:pStyle w:val="Heading8"/>
      </w:pPr>
      <w:r>
        <w:br w:type="page"/>
      </w:r>
      <w:bookmarkStart w:id="500" w:name="_Toc26286779"/>
      <w:r>
        <w:lastRenderedPageBreak/>
        <w:t>Annex G (informative):</w:t>
      </w:r>
      <w:r w:rsidRPr="006010E5">
        <w:br/>
      </w:r>
      <w:r>
        <w:t>Guidelines for Channel Tune-in and Switch Time Reduction</w:t>
      </w:r>
      <w:bookmarkEnd w:id="500"/>
    </w:p>
    <w:p w:rsidR="002E0CF7" w:rsidRPr="0034622F" w:rsidRDefault="002E0CF7" w:rsidP="002E0CF7">
      <w:r>
        <w:t>This Annex describes some methods to improve channel tune-in and switching times for MBMS Streaming when using the FEC framework. It presents means for MBMS senders and receivers to minimize delay from a channel switch and initial tune-in time. Fast startup improvements for the layers below IP are not described here.</w:t>
      </w:r>
    </w:p>
    <w:p w:rsidR="002E0CF7" w:rsidRDefault="002E0CF7" w:rsidP="002E0CF7">
      <w:pPr>
        <w:pStyle w:val="Heading1"/>
      </w:pPr>
      <w:bookmarkStart w:id="501" w:name="_Toc26286780"/>
      <w:r>
        <w:t>G.1</w:t>
      </w:r>
      <w:r w:rsidR="00AF689D">
        <w:tab/>
      </w:r>
      <w:r w:rsidRPr="00DF4865">
        <w:t>Interleaving for Tune-in Time Reduction of FEC protected MBMS Services</w:t>
      </w:r>
      <w:bookmarkEnd w:id="501"/>
    </w:p>
    <w:p w:rsidR="002E0CF7" w:rsidRDefault="002E0CF7" w:rsidP="002E0CF7">
      <w:pPr>
        <w:rPr>
          <w:lang w:val="en-US"/>
        </w:rPr>
      </w:pPr>
      <w:r>
        <w:rPr>
          <w:lang w:val="en-US"/>
        </w:rPr>
        <w:t xml:space="preserve">Interleaving may be applied to source blocks before FEC encoding to re-arrange the order of transmission of the UDP packets. The target of the interleaving is to provide high priority and correctly </w:t>
      </w:r>
      <w:r w:rsidR="00FD5538">
        <w:rPr>
          <w:lang w:val="en-US"/>
        </w:rPr>
        <w:t>decodable</w:t>
      </w:r>
      <w:r>
        <w:rPr>
          <w:lang w:val="en-US"/>
        </w:rPr>
        <w:t xml:space="preserve"> media units in a way that maximizes the resulting media duration at the receivers that tune in at that specific source block. The interleaver may operate at two different levels:</w:t>
      </w:r>
    </w:p>
    <w:p w:rsidR="002E0CF7" w:rsidRDefault="001F6B09" w:rsidP="001F6B09">
      <w:pPr>
        <w:pStyle w:val="B1"/>
        <w:rPr>
          <w:lang w:val="en-US"/>
        </w:rPr>
      </w:pPr>
      <w:r>
        <w:rPr>
          <w:lang w:val="en-US"/>
        </w:rPr>
        <w:t>-</w:t>
      </w:r>
      <w:r>
        <w:rPr>
          <w:lang w:val="en-US"/>
        </w:rPr>
        <w:tab/>
      </w:r>
      <w:r w:rsidR="002E0CF7">
        <w:rPr>
          <w:lang w:val="en-US"/>
        </w:rPr>
        <w:t>Inter-stream interleaving: prioritize the media streams and arrange their transmission order according to the ascending order o</w:t>
      </w:r>
      <w:r w:rsidR="0027731C">
        <w:rPr>
          <w:lang w:val="en-US"/>
        </w:rPr>
        <w:t>f</w:t>
      </w:r>
      <w:r w:rsidR="002E0CF7">
        <w:rPr>
          <w:lang w:val="en-US"/>
        </w:rPr>
        <w:t xml:space="preserve"> priorities. I</w:t>
      </w:r>
      <w:r w:rsidR="0027731C">
        <w:rPr>
          <w:lang w:val="en-US"/>
        </w:rPr>
        <w:t xml:space="preserve">n </w:t>
      </w:r>
      <w:r w:rsidR="002E0CF7">
        <w:rPr>
          <w:lang w:val="en-US"/>
        </w:rPr>
        <w:t>o</w:t>
      </w:r>
      <w:r w:rsidR="0027731C">
        <w:rPr>
          <w:lang w:val="en-US"/>
        </w:rPr>
        <w:t xml:space="preserve">ther </w:t>
      </w:r>
      <w:r w:rsidR="002E0CF7">
        <w:rPr>
          <w:lang w:val="en-US"/>
        </w:rPr>
        <w:t>w</w:t>
      </w:r>
      <w:r w:rsidR="0027731C">
        <w:rPr>
          <w:lang w:val="en-US"/>
        </w:rPr>
        <w:t>ords</w:t>
      </w:r>
      <w:r w:rsidR="002E0CF7">
        <w:rPr>
          <w:lang w:val="en-US"/>
        </w:rPr>
        <w:t xml:space="preserve"> high priority data</w:t>
      </w:r>
      <w:r w:rsidR="0027731C">
        <w:rPr>
          <w:lang w:val="en-US"/>
        </w:rPr>
        <w:t>,</w:t>
      </w:r>
      <w:r w:rsidR="002E0CF7">
        <w:rPr>
          <w:lang w:val="en-US"/>
        </w:rPr>
        <w:t xml:space="preserve"> e.g. audio data</w:t>
      </w:r>
      <w:r w:rsidR="0027731C">
        <w:rPr>
          <w:lang w:val="en-US"/>
        </w:rPr>
        <w:t>,</w:t>
      </w:r>
      <w:r w:rsidR="002E0CF7">
        <w:rPr>
          <w:lang w:val="en-US"/>
        </w:rPr>
        <w:t xml:space="preserve"> is transmitted towards the end of the source block.</w:t>
      </w:r>
    </w:p>
    <w:p w:rsidR="002E0CF7" w:rsidRDefault="001F6B09" w:rsidP="001F6B09">
      <w:pPr>
        <w:pStyle w:val="B1"/>
        <w:rPr>
          <w:lang w:val="en-US"/>
        </w:rPr>
      </w:pPr>
      <w:r>
        <w:rPr>
          <w:lang w:val="en-US"/>
        </w:rPr>
        <w:t>-</w:t>
      </w:r>
      <w:r>
        <w:rPr>
          <w:lang w:val="en-US"/>
        </w:rPr>
        <w:tab/>
      </w:r>
      <w:r w:rsidR="002E0CF7">
        <w:rPr>
          <w:lang w:val="en-US"/>
        </w:rPr>
        <w:t>Intra-stream interleaving: high priority media data units such as Random Access Points of a video stream are transmitted towards the end of a source block.</w:t>
      </w:r>
    </w:p>
    <w:p w:rsidR="002E0CF7" w:rsidRDefault="002E0CF7" w:rsidP="002E0CF7">
      <w:pPr>
        <w:rPr>
          <w:lang w:val="en-US"/>
        </w:rPr>
      </w:pPr>
      <w:r>
        <w:rPr>
          <w:lang w:val="en-US"/>
        </w:rPr>
        <w:t xml:space="preserve">The interleaving procedure enables receivers to reliably decode and present media data that has been received from a fraction of the tune-in source block. </w:t>
      </w:r>
    </w:p>
    <w:p w:rsidR="002E0CF7" w:rsidRDefault="002E0CF7" w:rsidP="002E0CF7">
      <w:pPr>
        <w:rPr>
          <w:lang w:val="en-US"/>
        </w:rPr>
      </w:pPr>
      <w:r>
        <w:rPr>
          <w:lang w:val="en-US"/>
        </w:rPr>
        <w:t>Interleaving is transparent to legacy receivers.</w:t>
      </w:r>
    </w:p>
    <w:p w:rsidR="002E0CF7" w:rsidRPr="0034622F" w:rsidRDefault="002E0CF7" w:rsidP="002E0CF7">
      <w:pPr>
        <w:pStyle w:val="Heading2"/>
      </w:pPr>
      <w:bookmarkStart w:id="502" w:name="_Toc26286781"/>
      <w:r w:rsidRPr="0034622F">
        <w:t>G.1.1</w:t>
      </w:r>
      <w:r w:rsidRPr="0034622F">
        <w:tab/>
      </w:r>
      <w:r>
        <w:t>Timestamp Offsets</w:t>
      </w:r>
      <w:bookmarkEnd w:id="502"/>
    </w:p>
    <w:p w:rsidR="002E0CF7" w:rsidRDefault="002E0CF7" w:rsidP="002E0CF7">
      <w:r>
        <w:t xml:space="preserve">The timestamp </w:t>
      </w:r>
      <w:r w:rsidRPr="006D4A3C">
        <w:t xml:space="preserve">offset field may be used to signal a timestamp offset for the received media units in the FEC </w:t>
      </w:r>
      <w:r w:rsidR="00D52432">
        <w:t>block as specified in 8.2.3.2.</w:t>
      </w:r>
    </w:p>
    <w:p w:rsidR="002E0CF7" w:rsidRDefault="002E0CF7" w:rsidP="002E0CF7">
      <w:r>
        <w:t xml:space="preserve">The timestamp offsets may be used to reconstruct the presentation time line at the UE. They may also be used to reduce the out time caused by the reception of a partially received interleaved FEC source block as shown in figure </w:t>
      </w:r>
      <w:r w:rsidR="0027731C">
        <w:t>G.1</w:t>
      </w:r>
      <w:r>
        <w:t>.</w:t>
      </w:r>
    </w:p>
    <w:p w:rsidR="00AC0412" w:rsidRDefault="0006156B" w:rsidP="00423686">
      <w:pPr>
        <w:pStyle w:val="TH"/>
      </w:pPr>
      <w:r>
        <w:pict>
          <v:shape id="_x0000_i1043" type="#_x0000_t75" style="width:6in;height:201.6pt" o:allowoverlap="f">
            <v:imagedata r:id="rId66" o:title=""/>
          </v:shape>
        </w:pict>
      </w:r>
    </w:p>
    <w:p w:rsidR="002E0CF7" w:rsidRPr="00CA5647" w:rsidRDefault="002E0CF7" w:rsidP="00AC0412">
      <w:pPr>
        <w:pStyle w:val="TF"/>
        <w:rPr>
          <w:lang w:val="en-US"/>
        </w:rPr>
      </w:pPr>
      <w:r w:rsidRPr="00CA5647">
        <w:rPr>
          <w:lang w:val="en-US"/>
        </w:rPr>
        <w:t xml:space="preserve">Figure </w:t>
      </w:r>
      <w:r>
        <w:rPr>
          <w:lang w:val="en-US"/>
        </w:rPr>
        <w:t>G.</w:t>
      </w:r>
      <w:r w:rsidRPr="00CA5647">
        <w:rPr>
          <w:lang w:val="en-US"/>
        </w:rPr>
        <w:t>1: Early tune-in using variable timestamps</w:t>
      </w:r>
    </w:p>
    <w:p w:rsidR="002E0CF7" w:rsidRDefault="002E0CF7" w:rsidP="002E0CF7">
      <w:pPr>
        <w:pStyle w:val="Heading2"/>
      </w:pPr>
      <w:bookmarkStart w:id="503" w:name="_Toc26286782"/>
      <w:r>
        <w:lastRenderedPageBreak/>
        <w:t>G.1.2</w:t>
      </w:r>
      <w:r w:rsidR="007218C8">
        <w:tab/>
      </w:r>
      <w:r>
        <w:t>Early Playout</w:t>
      </w:r>
      <w:bookmarkEnd w:id="503"/>
    </w:p>
    <w:p w:rsidR="002E0CF7" w:rsidRDefault="002E0CF7" w:rsidP="002E0CF7">
      <w:pPr>
        <w:rPr>
          <w:noProof/>
        </w:rPr>
      </w:pPr>
      <w:r>
        <w:rPr>
          <w:noProof/>
        </w:rPr>
        <w:t>A UE that desires to make use of the interleaving to reduce the tune-in time may start the playout earlier than dictated by the min-buffer-time value.</w:t>
      </w:r>
    </w:p>
    <w:p w:rsidR="002E0CF7" w:rsidRDefault="002E0CF7" w:rsidP="002E0CF7">
      <w:pPr>
        <w:rPr>
          <w:noProof/>
        </w:rPr>
      </w:pPr>
      <w:r>
        <w:rPr>
          <w:noProof/>
        </w:rPr>
        <w:t>Instead, the UE may schedule the first media unit of the succeeding source block to be played out after the min-buffer-time. It may then estimate the appropriate time for starting early playout based on the amount of media duration that was received from the current block, the playout time of the earliest media unit of the next source block, and the highest presentation time of the media units of the current source block.</w:t>
      </w:r>
    </w:p>
    <w:p w:rsidR="002E0CF7" w:rsidRDefault="002E0CF7" w:rsidP="002E0CF7">
      <w:pPr>
        <w:rPr>
          <w:noProof/>
        </w:rPr>
      </w:pPr>
      <w:r>
        <w:rPr>
          <w:noProof/>
        </w:rPr>
        <w:t>The early playout behavior is depicted by the following figure.</w:t>
      </w:r>
    </w:p>
    <w:p w:rsidR="004953CB" w:rsidRDefault="004953CB" w:rsidP="00016D76">
      <w:pPr>
        <w:pStyle w:val="TH"/>
      </w:pPr>
      <w:r>
        <w:object w:dxaOrig="11699" w:dyaOrig="5846">
          <v:shape id="_x0000_i1044" type="#_x0000_t75" style="width:468pt;height:230.4pt" o:ole="" o:allowoverlap="f">
            <v:imagedata r:id="rId67" o:title=""/>
          </v:shape>
          <o:OLEObject Type="Embed" ProgID="Visio.Drawing.11" ShapeID="_x0000_i1044" DrawAspect="Content" ObjectID="_1655810011" r:id="rId68"/>
        </w:object>
      </w:r>
    </w:p>
    <w:p w:rsidR="002E0CF7" w:rsidRDefault="002E0CF7" w:rsidP="004953CB">
      <w:pPr>
        <w:pStyle w:val="TF"/>
        <w:rPr>
          <w:lang w:val="en-US"/>
        </w:rPr>
      </w:pPr>
      <w:r>
        <w:t>Figure G.2</w:t>
      </w:r>
      <w:r w:rsidR="004F6E8A">
        <w:t>:</w:t>
      </w:r>
      <w:r>
        <w:rPr>
          <w:lang w:val="en-US"/>
        </w:rPr>
        <w:t xml:space="preserve"> Early play out of interleaved media data of a FEC protected MBMS service</w:t>
      </w:r>
    </w:p>
    <w:p w:rsidR="008F1FB3" w:rsidRDefault="008F1FB3" w:rsidP="008F1FB3">
      <w:pPr>
        <w:pStyle w:val="FP"/>
        <w:rPr>
          <w:lang w:val="en-US"/>
        </w:rPr>
      </w:pPr>
    </w:p>
    <w:p w:rsidR="008F1FB3" w:rsidRPr="00DB7BFD" w:rsidRDefault="008F1FB3" w:rsidP="008F1FB3">
      <w:pPr>
        <w:pStyle w:val="Heading1"/>
      </w:pPr>
      <w:bookmarkStart w:id="504" w:name="_Toc26286783"/>
      <w:r w:rsidRPr="00DB7BFD">
        <w:t>G.2</w:t>
      </w:r>
      <w:r w:rsidRPr="00DB7BFD">
        <w:tab/>
        <w:t>FEC Stream &amp; Channel Bundling</w:t>
      </w:r>
      <w:bookmarkEnd w:id="504"/>
    </w:p>
    <w:p w:rsidR="002E0CF7" w:rsidRPr="0062627E" w:rsidRDefault="002E0CF7" w:rsidP="002E0CF7">
      <w:pPr>
        <w:pStyle w:val="Heading2"/>
        <w:rPr>
          <w:noProof/>
          <w:lang w:val="en-US"/>
        </w:rPr>
      </w:pPr>
      <w:bookmarkStart w:id="505" w:name="_Toc26286784"/>
      <w:r>
        <w:rPr>
          <w:noProof/>
          <w:lang w:val="en-US"/>
        </w:rPr>
        <w:t>G.2.1</w:t>
      </w:r>
      <w:r w:rsidR="00A944EF">
        <w:rPr>
          <w:noProof/>
          <w:lang w:val="en-US"/>
        </w:rPr>
        <w:tab/>
      </w:r>
      <w:r w:rsidRPr="0062627E">
        <w:rPr>
          <w:noProof/>
          <w:lang w:val="en-US"/>
        </w:rPr>
        <w:t>Introduction</w:t>
      </w:r>
      <w:bookmarkEnd w:id="505"/>
    </w:p>
    <w:p w:rsidR="002E0CF7" w:rsidRDefault="002E0CF7" w:rsidP="002E0CF7">
      <w:pPr>
        <w:rPr>
          <w:noProof/>
          <w:lang w:val="en-US"/>
        </w:rPr>
      </w:pPr>
      <w:r>
        <w:rPr>
          <w:noProof/>
          <w:lang w:val="en-US"/>
        </w:rPr>
        <w:t>FEC Stream b</w:t>
      </w:r>
      <w:r w:rsidRPr="0062627E">
        <w:rPr>
          <w:noProof/>
          <w:lang w:val="en-US"/>
        </w:rPr>
        <w:t>undling is a method of</w:t>
      </w:r>
      <w:r>
        <w:rPr>
          <w:noProof/>
          <w:lang w:val="en-US"/>
        </w:rPr>
        <w:t xml:space="preserve"> improving the FEC efficiency and also to improve channel switching times. Several flows of one or more user services are </w:t>
      </w:r>
      <w:r w:rsidR="007218C8">
        <w:rPr>
          <w:noProof/>
          <w:lang w:val="en-US"/>
        </w:rPr>
        <w:t>"</w:t>
      </w:r>
      <w:r>
        <w:rPr>
          <w:noProof/>
          <w:lang w:val="en-US"/>
        </w:rPr>
        <w:t>bundled</w:t>
      </w:r>
      <w:r w:rsidR="007218C8">
        <w:rPr>
          <w:noProof/>
          <w:lang w:val="en-US"/>
        </w:rPr>
        <w:t>"</w:t>
      </w:r>
      <w:r>
        <w:rPr>
          <w:noProof/>
          <w:lang w:val="en-US"/>
        </w:rPr>
        <w:t xml:space="preserve"> to form the source blocks for the FEC calculations. . This means, that all flows must be received for potential FEC recovery. </w:t>
      </w:r>
    </w:p>
    <w:p w:rsidR="002E0CF7" w:rsidRDefault="002E0CF7" w:rsidP="002E0CF7">
      <w:pPr>
        <w:rPr>
          <w:noProof/>
          <w:lang w:val="en-US"/>
        </w:rPr>
      </w:pPr>
      <w:r>
        <w:rPr>
          <w:noProof/>
          <w:lang w:val="en-US"/>
        </w:rPr>
        <w:t>If flows from more than one user service are bundled (i.e. Channel Bundling), then the receiver discards other services after FEC processing. When a switch is performed, media inside the same bundle is immediately available. Stream Bundling can be performed on whole channels, parts of channels, or not at all.</w:t>
      </w:r>
      <w:r w:rsidRPr="0062627E">
        <w:rPr>
          <w:noProof/>
          <w:lang w:val="en-US"/>
        </w:rPr>
        <w:t xml:space="preserve"> </w:t>
      </w:r>
    </w:p>
    <w:p w:rsidR="002E0CF7" w:rsidRPr="0062627E" w:rsidRDefault="002E0CF7" w:rsidP="002E0CF7">
      <w:pPr>
        <w:pStyle w:val="NO"/>
        <w:rPr>
          <w:noProof/>
          <w:lang w:val="en-US"/>
        </w:rPr>
      </w:pPr>
      <w:r>
        <w:rPr>
          <w:noProof/>
          <w:lang w:val="en-US"/>
        </w:rPr>
        <w:t>Note: FEC Bundling does not improve start-up times.</w:t>
      </w:r>
    </w:p>
    <w:p w:rsidR="002E0CF7" w:rsidRPr="002755A9" w:rsidRDefault="002E0CF7" w:rsidP="002E0CF7">
      <w:pPr>
        <w:pStyle w:val="Heading3"/>
        <w:rPr>
          <w:noProof/>
          <w:lang w:val="en-US"/>
        </w:rPr>
      </w:pPr>
      <w:bookmarkStart w:id="506" w:name="_Toc26286785"/>
      <w:r>
        <w:rPr>
          <w:noProof/>
          <w:lang w:val="en-US"/>
        </w:rPr>
        <w:t>G.2.1.1</w:t>
      </w:r>
      <w:r w:rsidR="00A944EF">
        <w:rPr>
          <w:noProof/>
          <w:lang w:val="en-US"/>
        </w:rPr>
        <w:tab/>
      </w:r>
      <w:r w:rsidRPr="002755A9">
        <w:rPr>
          <w:noProof/>
          <w:lang w:val="en-US"/>
        </w:rPr>
        <w:t xml:space="preserve">Full </w:t>
      </w:r>
      <w:r>
        <w:rPr>
          <w:noProof/>
          <w:lang w:val="en-US"/>
        </w:rPr>
        <w:t xml:space="preserve">Channel </w:t>
      </w:r>
      <w:r w:rsidRPr="002755A9">
        <w:rPr>
          <w:noProof/>
          <w:lang w:val="en-US"/>
        </w:rPr>
        <w:t>Bundling</w:t>
      </w:r>
      <w:r>
        <w:rPr>
          <w:noProof/>
          <w:lang w:val="en-US"/>
        </w:rPr>
        <w:t xml:space="preserve"> (All flows of several user services)</w:t>
      </w:r>
      <w:bookmarkEnd w:id="506"/>
    </w:p>
    <w:p w:rsidR="002E0CF7" w:rsidRPr="002755A9" w:rsidRDefault="002E0CF7" w:rsidP="002E0CF7">
      <w:pPr>
        <w:rPr>
          <w:noProof/>
          <w:lang w:val="en-US"/>
        </w:rPr>
      </w:pPr>
      <w:r>
        <w:rPr>
          <w:noProof/>
          <w:lang w:val="en-US"/>
        </w:rPr>
        <w:t xml:space="preserve">When full bundling is used, more than one complete channel is bundled.  A channel switch inside the bundle does not require rebuffering and can therefore be near instantaneous.  However, full bundling requires the processing of all packets.  </w:t>
      </w:r>
      <w:r w:rsidRPr="0085350A">
        <w:rPr>
          <w:noProof/>
          <w:lang w:val="en-US"/>
        </w:rPr>
        <w:t>In other words, at a single time instan</w:t>
      </w:r>
      <w:r>
        <w:rPr>
          <w:noProof/>
          <w:lang w:val="en-US"/>
        </w:rPr>
        <w:t>ce</w:t>
      </w:r>
      <w:r w:rsidRPr="0085350A">
        <w:rPr>
          <w:noProof/>
          <w:lang w:val="en-US"/>
        </w:rPr>
        <w:t xml:space="preserve"> all </w:t>
      </w:r>
      <w:r>
        <w:rPr>
          <w:noProof/>
          <w:lang w:val="en-US"/>
        </w:rPr>
        <w:t xml:space="preserve">video streams </w:t>
      </w:r>
      <w:r w:rsidRPr="0085350A">
        <w:rPr>
          <w:noProof/>
          <w:lang w:val="en-US"/>
        </w:rPr>
        <w:t xml:space="preserve">and all </w:t>
      </w:r>
      <w:r>
        <w:rPr>
          <w:noProof/>
          <w:lang w:val="en-US"/>
        </w:rPr>
        <w:t>audio streams are received and processed.  Also, the number of channels possible is limited by the fixed bearer bandwidth.</w:t>
      </w:r>
    </w:p>
    <w:p w:rsidR="002E0CF7" w:rsidRDefault="002E0CF7" w:rsidP="002E0CF7">
      <w:pPr>
        <w:pStyle w:val="Heading3"/>
        <w:rPr>
          <w:noProof/>
        </w:rPr>
      </w:pPr>
      <w:bookmarkStart w:id="507" w:name="_Toc26286786"/>
      <w:r>
        <w:rPr>
          <w:noProof/>
        </w:rPr>
        <w:lastRenderedPageBreak/>
        <w:t>G.2.1.2</w:t>
      </w:r>
      <w:r w:rsidR="00A944EF">
        <w:rPr>
          <w:noProof/>
        </w:rPr>
        <w:tab/>
      </w:r>
      <w:r>
        <w:rPr>
          <w:noProof/>
        </w:rPr>
        <w:t>No Bundling</w:t>
      </w:r>
      <w:bookmarkEnd w:id="507"/>
    </w:p>
    <w:p w:rsidR="002E0CF7" w:rsidRPr="00F96AC9" w:rsidRDefault="002E0CF7" w:rsidP="002E0CF7">
      <w:pPr>
        <w:rPr>
          <w:noProof/>
          <w:lang w:val="en-US"/>
        </w:rPr>
      </w:pPr>
      <w:r w:rsidRPr="00F96AC9">
        <w:rPr>
          <w:noProof/>
          <w:lang w:val="en-US"/>
        </w:rPr>
        <w:t>When no</w:t>
      </w:r>
      <w:r>
        <w:rPr>
          <w:noProof/>
          <w:lang w:val="en-US"/>
        </w:rPr>
        <w:t xml:space="preserve"> bundling is used, each channel is protected separately.  In a channel switch the new channel needs to be buffered for the full min-buffer-time.  A</w:t>
      </w:r>
      <w:r w:rsidRPr="0085350A">
        <w:rPr>
          <w:noProof/>
          <w:lang w:val="en-US"/>
        </w:rPr>
        <w:t xml:space="preserve">t a single time instant </w:t>
      </w:r>
      <w:r>
        <w:rPr>
          <w:noProof/>
          <w:lang w:val="en-US"/>
        </w:rPr>
        <w:t>one</w:t>
      </w:r>
      <w:r w:rsidRPr="0085350A">
        <w:rPr>
          <w:noProof/>
          <w:lang w:val="en-US"/>
        </w:rPr>
        <w:t xml:space="preserve"> </w:t>
      </w:r>
      <w:r>
        <w:rPr>
          <w:noProof/>
          <w:lang w:val="en-US"/>
        </w:rPr>
        <w:t xml:space="preserve">video stream </w:t>
      </w:r>
      <w:r w:rsidRPr="0085350A">
        <w:rPr>
          <w:noProof/>
          <w:lang w:val="en-US"/>
        </w:rPr>
        <w:t xml:space="preserve">and </w:t>
      </w:r>
      <w:r>
        <w:rPr>
          <w:noProof/>
          <w:lang w:val="en-US"/>
        </w:rPr>
        <w:t>one</w:t>
      </w:r>
      <w:r w:rsidRPr="0085350A">
        <w:rPr>
          <w:noProof/>
          <w:lang w:val="en-US"/>
        </w:rPr>
        <w:t xml:space="preserve"> </w:t>
      </w:r>
      <w:r>
        <w:rPr>
          <w:noProof/>
          <w:lang w:val="en-US"/>
        </w:rPr>
        <w:t>audio stream is received and processed.</w:t>
      </w:r>
    </w:p>
    <w:p w:rsidR="002E0CF7" w:rsidRDefault="002E0CF7" w:rsidP="002E0CF7">
      <w:pPr>
        <w:pStyle w:val="Heading3"/>
        <w:rPr>
          <w:noProof/>
        </w:rPr>
      </w:pPr>
      <w:bookmarkStart w:id="508" w:name="_Toc26286787"/>
      <w:r>
        <w:rPr>
          <w:noProof/>
        </w:rPr>
        <w:t>G.2.1.3</w:t>
      </w:r>
      <w:r w:rsidR="00A944EF">
        <w:rPr>
          <w:noProof/>
        </w:rPr>
        <w:tab/>
      </w:r>
      <w:r>
        <w:rPr>
          <w:noProof/>
        </w:rPr>
        <w:t>Partial Channel Bundling (Some flows of several user services)</w:t>
      </w:r>
      <w:bookmarkEnd w:id="508"/>
    </w:p>
    <w:p w:rsidR="002E0CF7" w:rsidRDefault="002E0CF7" w:rsidP="002E0CF7">
      <w:pPr>
        <w:rPr>
          <w:noProof/>
          <w:lang w:val="en-US"/>
        </w:rPr>
      </w:pPr>
      <w:r>
        <w:rPr>
          <w:noProof/>
          <w:lang w:val="en-US"/>
        </w:rPr>
        <w:t xml:space="preserve">Partial bundling may be used to combine some of the benefits of full bundling and no bundling.  In this case more than one parital channel is bundled.  This may be used to reduce the processing required on the terminal while retaining fast channel switching between parts of the media.  </w:t>
      </w:r>
    </w:p>
    <w:p w:rsidR="002E0CF7" w:rsidRDefault="002E0CF7" w:rsidP="002E0CF7">
      <w:pPr>
        <w:rPr>
          <w:noProof/>
          <w:lang w:val="en-US"/>
        </w:rPr>
      </w:pPr>
      <w:r>
        <w:rPr>
          <w:noProof/>
          <w:lang w:val="en-US"/>
        </w:rPr>
        <w:t xml:space="preserve">Partial bundling may be used to bundle only the audio part of channels.  </w:t>
      </w:r>
      <w:r w:rsidRPr="0085350A">
        <w:rPr>
          <w:noProof/>
          <w:lang w:val="en-US"/>
        </w:rPr>
        <w:t>In other words, at a single time instan</w:t>
      </w:r>
      <w:r>
        <w:rPr>
          <w:noProof/>
          <w:lang w:val="en-US"/>
        </w:rPr>
        <w:t>ce</w:t>
      </w:r>
      <w:r w:rsidRPr="0085350A">
        <w:rPr>
          <w:noProof/>
          <w:lang w:val="en-US"/>
        </w:rPr>
        <w:t xml:space="preserve"> one video stream and all </w:t>
      </w:r>
      <w:r>
        <w:rPr>
          <w:noProof/>
          <w:lang w:val="en-US"/>
        </w:rPr>
        <w:t xml:space="preserve">audio streams are received.  </w:t>
      </w:r>
      <w:r w:rsidRPr="0085350A">
        <w:rPr>
          <w:noProof/>
          <w:lang w:val="en-US"/>
        </w:rPr>
        <w:t>When a switch occurs the audio</w:t>
      </w:r>
      <w:r>
        <w:rPr>
          <w:noProof/>
          <w:lang w:val="en-US"/>
        </w:rPr>
        <w:t xml:space="preserve"> is switched instantaneously</w:t>
      </w:r>
      <w:r w:rsidRPr="0085350A">
        <w:rPr>
          <w:noProof/>
          <w:lang w:val="en-US"/>
        </w:rPr>
        <w:t xml:space="preserve"> </w:t>
      </w:r>
      <w:r>
        <w:rPr>
          <w:noProof/>
          <w:lang w:val="en-US"/>
        </w:rPr>
        <w:t>as</w:t>
      </w:r>
      <w:r w:rsidRPr="0085350A">
        <w:rPr>
          <w:noProof/>
          <w:lang w:val="en-US"/>
        </w:rPr>
        <w:t xml:space="preserve"> </w:t>
      </w:r>
      <w:r>
        <w:rPr>
          <w:noProof/>
          <w:lang w:val="en-US"/>
        </w:rPr>
        <w:t>it does not need to be rebuffered</w:t>
      </w:r>
      <w:r w:rsidRPr="0085350A">
        <w:rPr>
          <w:noProof/>
          <w:lang w:val="en-US"/>
        </w:rPr>
        <w:t xml:space="preserve">.  </w:t>
      </w:r>
      <w:r>
        <w:rPr>
          <w:noProof/>
          <w:lang w:val="en-US"/>
        </w:rPr>
        <w:t>The complexity of this case is substantially lower than full bundling and the number of channels which can be bundled given a fixed bearer bandwidth is substantially increased.  This is due to the fact that the audio uses a substantially lower percentage of the bitrate compared to video.</w:t>
      </w:r>
    </w:p>
    <w:p w:rsidR="002E0CF7" w:rsidRDefault="002E0CF7" w:rsidP="002E0CF7">
      <w:pPr>
        <w:pStyle w:val="Heading3"/>
        <w:rPr>
          <w:noProof/>
          <w:lang w:val="en-US"/>
        </w:rPr>
      </w:pPr>
      <w:bookmarkStart w:id="509" w:name="_Toc26286788"/>
      <w:r>
        <w:rPr>
          <w:noProof/>
        </w:rPr>
        <w:t>G.2.1.</w:t>
      </w:r>
      <w:r w:rsidR="008E62A8">
        <w:rPr>
          <w:noProof/>
        </w:rPr>
        <w:t>4</w:t>
      </w:r>
      <w:r w:rsidR="00A944EF">
        <w:rPr>
          <w:noProof/>
        </w:rPr>
        <w:tab/>
      </w:r>
      <w:r>
        <w:rPr>
          <w:noProof/>
        </w:rPr>
        <w:t>Stream Bundling (All flows of a single user services)</w:t>
      </w:r>
      <w:bookmarkEnd w:id="509"/>
    </w:p>
    <w:p w:rsidR="002E0CF7" w:rsidRDefault="002E0CF7" w:rsidP="002E0CF7">
      <w:pPr>
        <w:rPr>
          <w:noProof/>
          <w:lang w:val="en-US"/>
        </w:rPr>
      </w:pPr>
      <w:r>
        <w:rPr>
          <w:noProof/>
          <w:lang w:val="en-US"/>
        </w:rPr>
        <w:t>When stream bundling is used, all flows of a single channel are bundled. The FEC source block is formed using audio, video and security data.</w:t>
      </w:r>
    </w:p>
    <w:p w:rsidR="002E0CF7" w:rsidRDefault="002E0CF7" w:rsidP="002E0CF7">
      <w:pPr>
        <w:pStyle w:val="FP"/>
        <w:rPr>
          <w:noProof/>
          <w:lang w:val="en-US"/>
        </w:rPr>
      </w:pPr>
    </w:p>
    <w:p w:rsidR="00482EEF" w:rsidRDefault="00482EEF" w:rsidP="00482EEF">
      <w:pPr>
        <w:pStyle w:val="Heading8"/>
      </w:pPr>
      <w:r>
        <w:rPr>
          <w:noProof/>
          <w:lang w:val="en-US"/>
        </w:rPr>
        <w:br w:type="page"/>
      </w:r>
      <w:bookmarkStart w:id="510" w:name="_Toc26286789"/>
      <w:r>
        <w:lastRenderedPageBreak/>
        <w:t>Annex H (informative):</w:t>
      </w:r>
      <w:r>
        <w:br/>
        <w:t>QoE Reporting Management Object Device Description Framework</w:t>
      </w:r>
      <w:bookmarkEnd w:id="510"/>
    </w:p>
    <w:p w:rsidR="00482EEF" w:rsidRDefault="00482EEF" w:rsidP="00482EEF">
      <w:r>
        <w:t>This Device Description Framework (DDF) is the standardized minimal set. A vendor can define its own DDF for the complete device. This DDF can include more features than this minimal standardized version.</w:t>
      </w:r>
    </w:p>
    <w:p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&lt;?xml version="1.0" encoding="UTF-8"?&gt;</w:t>
      </w:r>
    </w:p>
    <w:p w:rsidR="00F27711" w:rsidRPr="008030AC" w:rsidRDefault="00F27711" w:rsidP="00F27711">
      <w:pPr>
        <w:spacing w:after="0"/>
        <w:rPr>
          <w:rFonts w:ascii="Courier New" w:hAnsi="Courier New" w:cs="Courier New"/>
          <w:sz w:val="16"/>
          <w:szCs w:val="16"/>
        </w:rPr>
      </w:pPr>
      <w:r w:rsidRPr="008030AC">
        <w:rPr>
          <w:rFonts w:ascii="Courier New" w:hAnsi="Courier New" w:cs="Courier New"/>
          <w:sz w:val="16"/>
          <w:szCs w:val="16"/>
        </w:rPr>
        <w:t>&lt;!DOCTYPE MgmtTree PUBLIC "-//OMA//DTD-DM-DDF 1.2//EN"</w:t>
      </w:r>
    </w:p>
    <w:p w:rsidR="00F27711" w:rsidRDefault="00F27711" w:rsidP="00F27711">
      <w:pPr>
        <w:spacing w:after="0"/>
        <w:rPr>
          <w:rFonts w:ascii="Courier New" w:hAnsi="Courier New" w:cs="Courier New"/>
          <w:sz w:val="16"/>
          <w:szCs w:val="16"/>
        </w:rPr>
      </w:pPr>
      <w:r w:rsidRPr="008030AC">
        <w:rPr>
          <w:rFonts w:ascii="Courier New" w:hAnsi="Courier New" w:cs="Courier New"/>
          <w:sz w:val="16"/>
          <w:szCs w:val="16"/>
        </w:rPr>
        <w:t>"http://www.openmobilealliance.org/tech/DTD/dm_ddf-v1_2.dtd"&gt;</w:t>
      </w:r>
    </w:p>
    <w:p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&lt;MgmtTree&gt;</w:t>
      </w:r>
    </w:p>
    <w:p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ab/>
        <w:t>&lt;VerDTD&gt;1.2&lt;/VerDTD&gt;</w:t>
      </w:r>
    </w:p>
    <w:p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ab/>
        <w:t>&lt;Man&gt;--The device manufacturer--&lt;/Man&gt;</w:t>
      </w:r>
    </w:p>
    <w:p w:rsidR="00F27711" w:rsidRPr="00F27711" w:rsidRDefault="00F27711" w:rsidP="00F27711">
      <w:pPr>
        <w:spacing w:after="0"/>
        <w:rPr>
          <w:rFonts w:ascii="Courier New" w:hAnsi="Courier New" w:cs="Courier New"/>
          <w:sz w:val="16"/>
          <w:szCs w:val="16"/>
          <w:lang w:val="da-DK"/>
        </w:rPr>
      </w:pPr>
      <w:r w:rsidRPr="005D7DD2">
        <w:rPr>
          <w:rFonts w:ascii="Courier New" w:hAnsi="Courier New" w:cs="Courier New"/>
          <w:sz w:val="16"/>
          <w:szCs w:val="16"/>
        </w:rPr>
        <w:tab/>
      </w:r>
      <w:r w:rsidRPr="00F27711">
        <w:rPr>
          <w:rFonts w:ascii="Courier New" w:hAnsi="Courier New" w:cs="Courier New"/>
          <w:sz w:val="16"/>
          <w:szCs w:val="16"/>
          <w:lang w:val="da-DK"/>
        </w:rPr>
        <w:t>&lt;Mod&gt;--The device model--&lt;/Mod&gt;</w:t>
      </w:r>
    </w:p>
    <w:p w:rsidR="00F27711" w:rsidRPr="00F27711" w:rsidRDefault="00F27711" w:rsidP="00F27711">
      <w:pPr>
        <w:spacing w:after="0"/>
        <w:rPr>
          <w:rFonts w:ascii="Courier New" w:hAnsi="Courier New" w:cs="Courier New"/>
          <w:sz w:val="16"/>
          <w:szCs w:val="16"/>
          <w:lang w:val="da-DK"/>
        </w:rPr>
      </w:pPr>
      <w:r w:rsidRPr="00F27711">
        <w:rPr>
          <w:rFonts w:ascii="Courier New" w:hAnsi="Courier New" w:cs="Courier New"/>
          <w:sz w:val="16"/>
          <w:szCs w:val="16"/>
          <w:lang w:val="da-DK"/>
        </w:rPr>
        <w:tab/>
        <w:t>&lt;Node&gt;</w:t>
      </w:r>
    </w:p>
    <w:p w:rsidR="00F27711" w:rsidRPr="00C72BDF" w:rsidRDefault="007218C8" w:rsidP="00F27711">
      <w:pPr>
        <w:spacing w:after="0"/>
        <w:rPr>
          <w:rFonts w:ascii="Courier New" w:hAnsi="Courier New" w:cs="Courier New"/>
          <w:sz w:val="16"/>
          <w:szCs w:val="16"/>
          <w:lang w:val="da-DK"/>
        </w:rPr>
      </w:pPr>
      <w:r>
        <w:rPr>
          <w:rFonts w:ascii="Courier New" w:hAnsi="Courier New" w:cs="Courier New"/>
          <w:sz w:val="16"/>
          <w:szCs w:val="16"/>
          <w:lang w:val="da-DK"/>
        </w:rPr>
        <w:tab/>
      </w:r>
      <w:r w:rsidR="00F27711" w:rsidRPr="00C72BDF">
        <w:rPr>
          <w:rFonts w:ascii="Courier New" w:hAnsi="Courier New" w:cs="Courier New"/>
          <w:sz w:val="16"/>
          <w:szCs w:val="16"/>
          <w:lang w:val="da-DK"/>
        </w:rPr>
        <w:t>&lt;NodeName&gt;3GPP_MBMSQOE&lt;/NodeName&gt;</w:t>
      </w:r>
    </w:p>
    <w:p w:rsidR="00F27711" w:rsidRPr="00C72BDF" w:rsidRDefault="007218C8" w:rsidP="00F27711">
      <w:pPr>
        <w:spacing w:after="0"/>
        <w:rPr>
          <w:rFonts w:ascii="Courier New" w:hAnsi="Courier New" w:cs="Courier New"/>
          <w:sz w:val="16"/>
          <w:szCs w:val="16"/>
          <w:lang w:val="da-DK"/>
        </w:rPr>
      </w:pPr>
      <w:r>
        <w:rPr>
          <w:rFonts w:ascii="Courier New" w:hAnsi="Courier New" w:cs="Courier New"/>
          <w:sz w:val="16"/>
          <w:szCs w:val="16"/>
          <w:lang w:val="da-DK"/>
        </w:rPr>
        <w:tab/>
      </w:r>
      <w:r w:rsidR="00F27711" w:rsidRPr="00C72BDF">
        <w:rPr>
          <w:rFonts w:ascii="Courier New" w:hAnsi="Courier New" w:cs="Courier New"/>
          <w:sz w:val="16"/>
          <w:szCs w:val="16"/>
          <w:lang w:val="da-DK"/>
        </w:rPr>
        <w:t>&lt;DFProperties&gt;</w:t>
      </w:r>
    </w:p>
    <w:p w:rsidR="00F27711" w:rsidRPr="00C72BDF" w:rsidRDefault="007218C8" w:rsidP="00F27711">
      <w:pPr>
        <w:spacing w:after="0"/>
        <w:rPr>
          <w:rFonts w:ascii="Courier New" w:hAnsi="Courier New" w:cs="Courier New"/>
          <w:sz w:val="16"/>
          <w:szCs w:val="16"/>
          <w:lang w:val="da-DK"/>
        </w:rPr>
      </w:pPr>
      <w:r>
        <w:rPr>
          <w:rFonts w:ascii="Courier New" w:hAnsi="Courier New" w:cs="Courier New"/>
          <w:sz w:val="16"/>
          <w:szCs w:val="16"/>
          <w:lang w:val="da-DK"/>
        </w:rPr>
        <w:tab/>
      </w:r>
      <w:r w:rsidR="00F27711" w:rsidRPr="00C72BDF">
        <w:rPr>
          <w:rFonts w:ascii="Courier New" w:hAnsi="Courier New" w:cs="Courier New"/>
          <w:sz w:val="16"/>
          <w:szCs w:val="16"/>
          <w:lang w:val="da-DK"/>
        </w:rPr>
        <w:tab/>
        <w:t>&lt;AccessType&gt;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lang w:val="da-DK"/>
        </w:rPr>
        <w:tab/>
      </w:r>
      <w:r>
        <w:rPr>
          <w:rFonts w:ascii="Courier New" w:hAnsi="Courier New" w:cs="Courier New"/>
          <w:sz w:val="16"/>
          <w:szCs w:val="16"/>
          <w:lang w:val="da-DK"/>
        </w:rPr>
        <w:tab/>
      </w:r>
      <w:r w:rsidR="00F27711" w:rsidRPr="00D23CD1">
        <w:rPr>
          <w:rFonts w:ascii="Courier New" w:hAnsi="Courier New" w:cs="Courier New"/>
          <w:sz w:val="16"/>
          <w:szCs w:val="16"/>
        </w:rPr>
        <w:t>&lt;Get/&gt;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&lt;/AccessType&gt;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&lt;DFFormat&gt;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&lt;node/&gt;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&lt;/DFFormat&gt;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&lt;Occurrence&gt;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&lt;ZeroOrOne/&gt;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&lt;/Occurrence&gt;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&lt;Scope&gt;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&lt;Permanent/&gt;</w:t>
      </w:r>
    </w:p>
    <w:p w:rsidR="00F27711" w:rsidRPr="00B5555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r>
      <w:r w:rsidR="00F27711" w:rsidRPr="00B55559">
        <w:rPr>
          <w:rFonts w:ascii="Courier New" w:hAnsi="Courier New" w:cs="Courier New"/>
          <w:sz w:val="16"/>
          <w:szCs w:val="16"/>
        </w:rPr>
        <w:t>&lt;/Scope&gt;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B55559">
        <w:rPr>
          <w:rFonts w:ascii="Courier New" w:hAnsi="Courier New" w:cs="Courier New"/>
          <w:sz w:val="16"/>
          <w:szCs w:val="16"/>
        </w:rPr>
        <w:tab/>
      </w:r>
      <w:r w:rsidR="00F27711" w:rsidRPr="008872E9">
        <w:rPr>
          <w:rFonts w:ascii="Courier New" w:hAnsi="Courier New" w:cs="Courier New"/>
          <w:sz w:val="16"/>
          <w:szCs w:val="16"/>
        </w:rPr>
        <w:t>&lt;DFTitle&gt;The interior node holding all 3GPP MBMS QoE Metrics Reporting objects&lt;/DFTitle&gt;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&lt;DFType&gt;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&lt;DDFName/&gt;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&lt;/DFType&gt;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&lt;/DFProperties&gt;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&lt;Node&gt;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&lt;NodeName&gt;Enabled&lt;/NodeName&gt;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&lt;bool/&gt;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&lt;Scope&gt;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&lt;Permanent/&gt;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&lt;/Scope&gt;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reporting requested indicator&lt;/DFTitle&gt;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&lt;NodeName&gt;APN&lt;/NodeName&gt;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&lt;chr/&gt;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&lt;ZeroOrOne/&gt;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Access Point Name for QoE reporting&lt;/DFTitle&gt;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&lt;DFType&gt;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ab/>
        <w:t>&lt;DDFName/&gt;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&lt;/DFType&gt;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ab/>
        <w:t>&lt;/DFProperties&gt;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sidR="00F27711" w:rsidRPr="00C72BDF">
        <w:rPr>
          <w:rFonts w:ascii="Courier New" w:hAnsi="Courier New" w:cs="Courier New"/>
          <w:sz w:val="16"/>
          <w:szCs w:val="16"/>
        </w:rPr>
        <w:t>&lt;/Node&gt;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&lt;Node&gt;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ab/>
        <w:t>&lt;NodeName&gt;Format&lt;/NodeName&gt;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lang w:val="fr-FR"/>
        </w:rPr>
        <w:t>&lt;/AccessType&gt;</w:t>
      </w:r>
    </w:p>
    <w:p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&lt;DFFormat&gt;</w:t>
      </w:r>
    </w:p>
    <w:p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ab/>
        <w:t>&lt;chr/&gt;</w:t>
      </w:r>
    </w:p>
    <w:p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&lt;/DFFormat&gt;</w:t>
      </w:r>
    </w:p>
    <w:p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ab/>
      </w:r>
      <w:r w:rsidR="00F27711" w:rsidRPr="005D7DD2">
        <w:rPr>
          <w:rFonts w:ascii="Courier New" w:hAnsi="Courier New" w:cs="Courier New"/>
          <w:sz w:val="16"/>
          <w:szCs w:val="16"/>
        </w:rPr>
        <w:t>&lt;ZeroOrOne/&gt;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metrics report format&lt;/DFTitle&gt;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&lt;NodeName&gt;Rules&lt;/NodeName&gt;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&lt;chr/&gt;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metrics rules&lt;/DFTitle&gt;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&lt;NodeName&gt;Session&lt;/NodeName&gt;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&lt;node/&gt;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&lt;ZeroOrOne/&gt;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session metrics node&lt;/DFTitle&gt;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&lt;NodeName&gt;Metrics&lt;/NodeName&gt;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&lt;Get/&gt;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224520">
        <w:rPr>
          <w:rFonts w:ascii="Courier New" w:hAnsi="Courier New" w:cs="Courier New"/>
          <w:sz w:val="16"/>
          <w:szCs w:val="16"/>
        </w:rPr>
        <w:t>&lt;/AccessType&gt;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&lt;ZeroOrOne/&gt;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&lt;NodeName&gt;Ext&lt;/NodeName&gt;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8872E9">
        <w:rPr>
          <w:rFonts w:ascii="Courier New" w:hAnsi="Courier New" w:cs="Courier New"/>
          <w:sz w:val="16"/>
          <w:szCs w:val="16"/>
        </w:rPr>
        <w:t>&lt;AccessType&gt;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&lt;Get/&gt;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&lt;/AccessType&gt;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&lt;DFFormat&gt;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&lt;node/&gt;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&lt;/DFFormat&gt;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&lt;Occurrence&gt;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&lt;ZeroOrOne/&gt;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&lt;/Occurrence&gt;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&lt;Scope&gt;</w:t>
      </w:r>
    </w:p>
    <w:p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&lt;Permanent/&gt;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r>
      <w:r w:rsidR="00F27711" w:rsidRPr="00E65E02">
        <w:rPr>
          <w:rFonts w:ascii="Courier New" w:hAnsi="Courier New" w:cs="Courier New"/>
          <w:sz w:val="16"/>
          <w:szCs w:val="16"/>
        </w:rPr>
        <w:t>&lt;/Scope&gt;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 A collection of all extension objects&lt;/DFTitle&gt;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&lt;NodeName&gt;Speech&lt;/NodeName&gt;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C72BDF">
        <w:rPr>
          <w:rFonts w:ascii="Courier New" w:hAnsi="Courier New" w:cs="Courier New"/>
          <w:sz w:val="16"/>
          <w:szCs w:val="16"/>
        </w:rPr>
        <w:t>&lt;Get/&gt;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&lt;/AccessType&gt;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&lt;DFFormat&gt;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ab/>
        <w:t>&lt;node/&gt;</w:t>
      </w:r>
    </w:p>
    <w:p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&lt;/DFFormat&gt;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&lt;ZeroOrOne/&gt;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speech metrics node&lt;/DFTitle&gt;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&lt;NodeName&gt;Metrics&lt;/NodeName&gt;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&lt;Get/&gt;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224520">
        <w:rPr>
          <w:rFonts w:ascii="Courier New" w:hAnsi="Courier New" w:cs="Courier New"/>
          <w:sz w:val="16"/>
          <w:szCs w:val="16"/>
        </w:rPr>
        <w:t>&lt;/AccessType&gt;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&lt;ZeroOrOne/&gt;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&lt;NodeName&gt;Ext&lt;/NodeName&gt;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8872E9">
        <w:rPr>
          <w:rFonts w:ascii="Courier New" w:hAnsi="Courier New" w:cs="Courier New"/>
          <w:sz w:val="16"/>
          <w:szCs w:val="16"/>
        </w:rPr>
        <w:t>&lt;AccessType&gt;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&lt;Get/&gt;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&lt;/AccessType&gt;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&lt;node/&gt;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&lt;ZeroOrOne/&gt;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&lt;Scope&gt;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&lt;Permanent/&gt;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r>
      <w:r w:rsidR="00F27711" w:rsidRPr="00E65E02">
        <w:rPr>
          <w:rFonts w:ascii="Courier New" w:hAnsi="Courier New" w:cs="Courier New"/>
          <w:sz w:val="16"/>
          <w:szCs w:val="16"/>
        </w:rPr>
        <w:t>&lt;/Scope&gt;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 A collection of all extension objects&lt;/DFTitle&gt;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224520">
        <w:rPr>
          <w:rFonts w:ascii="Courier New" w:hAnsi="Courier New" w:cs="Courier New"/>
          <w:sz w:val="16"/>
          <w:szCs w:val="16"/>
        </w:rPr>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&lt;DDFName/&gt;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&lt;/Node&gt;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&lt;Node&gt;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&lt;NodeName&gt;Video&lt;/NodeName&gt;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&lt;/AccessType&gt;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&lt;DFFormat&gt;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Pr>
          <w:rFonts w:ascii="Courier New" w:hAnsi="Courier New" w:cs="Courier New"/>
          <w:sz w:val="16"/>
          <w:szCs w:val="16"/>
        </w:rPr>
        <w:tab/>
      </w:r>
      <w:r w:rsidR="00F27711" w:rsidRPr="00D23CD1">
        <w:rPr>
          <w:rFonts w:ascii="Courier New" w:hAnsi="Courier New" w:cs="Courier New"/>
          <w:sz w:val="16"/>
          <w:szCs w:val="16"/>
        </w:rPr>
        <w:tab/>
        <w:t>&lt;node/&gt;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&lt;/DFFormat&gt;</w:t>
      </w:r>
    </w:p>
    <w:p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ab/>
      </w:r>
      <w:r w:rsidR="00F27711" w:rsidRPr="005D7DD2">
        <w:rPr>
          <w:rFonts w:ascii="Courier New" w:hAnsi="Courier New" w:cs="Courier New"/>
          <w:sz w:val="16"/>
          <w:szCs w:val="16"/>
        </w:rPr>
        <w:t>&lt;ZeroOrOne/&gt;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video metrics node&lt;/DFTitle&gt;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&lt;DDFName/&gt;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&lt;/DFProperties&gt;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&lt;NodeName&gt;Metric&lt;/NodeName&gt;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&lt;Get/&gt;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&lt;ZeroOrMore/&gt;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&lt;DDFName/&gt;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&lt;NodeName&gt;Ext&lt;/NodeName&gt;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r>
      <w:r w:rsidR="00F27711" w:rsidRPr="008872E9">
        <w:rPr>
          <w:rFonts w:ascii="Courier New" w:hAnsi="Courier New" w:cs="Courier New"/>
          <w:sz w:val="16"/>
          <w:szCs w:val="16"/>
        </w:rPr>
        <w:t>&lt;AccessType&gt;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&lt;Get/&gt;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&lt;/AccessType&gt;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&lt;node/&gt;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&lt;ZeroOrOne/&gt;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&lt;Scope&gt;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&lt;Permanent/&gt;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r>
      <w:r w:rsidR="00F27711" w:rsidRPr="00E65E02">
        <w:rPr>
          <w:rFonts w:ascii="Courier New" w:hAnsi="Courier New" w:cs="Courier New"/>
          <w:sz w:val="16"/>
          <w:szCs w:val="16"/>
        </w:rPr>
        <w:t>&lt;/Scope&gt;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&lt;DFTitle&gt;A collection of all extension objects&lt;/DFTitle&gt;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&lt;NodeName&gt;Text&lt;/NodeName&gt;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&lt;/AccessType&gt;</w:t>
      </w:r>
    </w:p>
    <w:p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&lt;DFFormat&gt;</w:t>
      </w:r>
    </w:p>
    <w:p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ab/>
        <w:t>&lt;node/&gt;</w:t>
      </w:r>
    </w:p>
    <w:p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&lt;/DFFormat&gt;</w:t>
      </w:r>
    </w:p>
    <w:p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ab/>
      </w:r>
      <w:r w:rsidR="00F27711" w:rsidRPr="005D7DD2">
        <w:rPr>
          <w:rFonts w:ascii="Courier New" w:hAnsi="Courier New" w:cs="Courier New"/>
          <w:sz w:val="16"/>
          <w:szCs w:val="16"/>
        </w:rPr>
        <w:t>&lt;ZeroOrOne/&gt;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timed text metrics node&lt;/DFTitle&gt;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&lt;DDFName/&gt;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&lt;/DFProperties&gt;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&lt;NodeName&gt;Metric&lt;/NodeName&gt;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&lt;Get/&gt;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&lt;ZeroOrOne/&gt;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Pr>
          <w:rFonts w:ascii="Courier New" w:hAnsi="Courier New" w:cs="Courier New"/>
          <w:sz w:val="16"/>
          <w:szCs w:val="16"/>
        </w:rPr>
        <w:tab/>
      </w:r>
      <w:r w:rsidR="00F27711" w:rsidRPr="00224520">
        <w:rPr>
          <w:rFonts w:ascii="Courier New" w:hAnsi="Courier New" w:cs="Courier New"/>
          <w:sz w:val="16"/>
          <w:szCs w:val="16"/>
        </w:rPr>
        <w:tab/>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&lt;DDFName/&gt;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&lt;NodeName&gt;Ext&lt;/NodeName&gt;</w:t>
      </w:r>
    </w:p>
    <w:p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r>
      <w:r w:rsidR="00F27711" w:rsidRPr="008872E9">
        <w:rPr>
          <w:rFonts w:ascii="Courier New" w:hAnsi="Courier New" w:cs="Courier New"/>
          <w:sz w:val="16"/>
          <w:szCs w:val="16"/>
        </w:rPr>
        <w:t>&lt;AccessType&gt;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&lt;Get/&gt;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&lt;/AccessType&gt;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&lt;node/&gt;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&lt;ZeroOrOne/&gt;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&lt;Scope&gt;</w:t>
      </w:r>
    </w:p>
    <w:p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&lt;Permanent/&gt;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r>
      <w:r w:rsidR="00F27711" w:rsidRPr="00E65E02">
        <w:rPr>
          <w:rFonts w:ascii="Courier New" w:hAnsi="Courier New" w:cs="Courier New"/>
          <w:sz w:val="16"/>
          <w:szCs w:val="16"/>
        </w:rPr>
        <w:t>&lt;/Scope&gt;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&lt;DFTitle&gt;A collection of all extension objects&lt;/DFTitle&gt;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&lt;NodeName&gt;Ext&lt;/NodeName&gt;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&lt;Get/&gt;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&lt;node/&gt;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&lt;ZeroOrOne/&gt;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&lt;Scope&gt;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&lt;Permanent/&gt;</w:t>
      </w:r>
    </w:p>
    <w:p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&lt;/Scope&gt;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&lt;DFTitle&gt;A collection of all extension objects&lt;/DFTitle&gt;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ab/>
        <w:t>&lt;/Node&gt;</w:t>
      </w:r>
    </w:p>
    <w:p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&lt;/MgmtTree&gt;</w:t>
      </w:r>
    </w:p>
    <w:p w:rsidR="00482EEF" w:rsidRDefault="00482EEF" w:rsidP="002E0CF7">
      <w:pPr>
        <w:pStyle w:val="FP"/>
        <w:rPr>
          <w:noProof/>
          <w:lang w:val="en-US"/>
        </w:rPr>
      </w:pPr>
    </w:p>
    <w:p w:rsidR="00544A4F" w:rsidRDefault="00544A4F" w:rsidP="00544A4F">
      <w:pPr>
        <w:pStyle w:val="Heading8"/>
      </w:pPr>
      <w:r w:rsidRPr="006010E5">
        <w:br w:type="page"/>
      </w:r>
      <w:bookmarkStart w:id="511" w:name="_Toc26286790"/>
      <w:r w:rsidRPr="006010E5">
        <w:lastRenderedPageBreak/>
        <w:t xml:space="preserve">Annex </w:t>
      </w:r>
      <w:r>
        <w:t>I</w:t>
      </w:r>
      <w:r w:rsidRPr="006010E5">
        <w:t xml:space="preserve"> (informative):</w:t>
      </w:r>
      <w:r w:rsidRPr="006010E5">
        <w:br/>
      </w:r>
      <w:r w:rsidR="00BF5839">
        <w:t>Void</w:t>
      </w:r>
      <w:bookmarkEnd w:id="511"/>
    </w:p>
    <w:p w:rsidR="00544A4F" w:rsidRPr="0085350A" w:rsidRDefault="00544A4F" w:rsidP="002E0CF7">
      <w:pPr>
        <w:pStyle w:val="FP"/>
        <w:rPr>
          <w:noProof/>
          <w:lang w:val="en-US"/>
        </w:rPr>
      </w:pPr>
    </w:p>
    <w:p w:rsidR="007D50CF" w:rsidRDefault="007D50CF" w:rsidP="007D50CF">
      <w:pPr>
        <w:pStyle w:val="Heading8"/>
      </w:pPr>
      <w:bookmarkStart w:id="512" w:name="_Toc26286791"/>
      <w:r w:rsidRPr="006010E5">
        <w:t xml:space="preserve">Annex </w:t>
      </w:r>
      <w:r>
        <w:t>J</w:t>
      </w:r>
      <w:r w:rsidRPr="006010E5">
        <w:t xml:space="preserve"> (normative):</w:t>
      </w:r>
      <w:r w:rsidRPr="006010E5">
        <w:br/>
      </w:r>
      <w:r>
        <w:t>Schema</w:t>
      </w:r>
      <w:bookmarkEnd w:id="512"/>
    </w:p>
    <w:p w:rsidR="007D50CF" w:rsidRDefault="007D50CF" w:rsidP="007D50CF">
      <w:pPr>
        <w:pStyle w:val="Heading1"/>
      </w:pPr>
      <w:bookmarkStart w:id="513" w:name="_Toc26286792"/>
      <w:r>
        <w:t>J.1</w:t>
      </w:r>
      <w:r>
        <w:tab/>
      </w:r>
      <w:r w:rsidRPr="00373C01">
        <w:t>User Service Description schema</w:t>
      </w:r>
      <w:bookmarkEnd w:id="513"/>
    </w:p>
    <w:p w:rsidR="007D50CF" w:rsidRDefault="007D50CF" w:rsidP="007D50CF">
      <w:pPr>
        <w:rPr>
          <w:color w:val="000000"/>
        </w:rPr>
      </w:pPr>
      <w:r>
        <w:rPr>
          <w:color w:val="000000"/>
        </w:rPr>
        <w:t>This clause specifies the main USD Schema according to the current release</w:t>
      </w:r>
      <w:r w:rsidRPr="00CB7FE3">
        <w:rPr>
          <w:color w:val="000000"/>
        </w:rPr>
        <w:t>.</w:t>
      </w:r>
      <w:r>
        <w:rPr>
          <w:color w:val="000000"/>
        </w:rPr>
        <w:t xml:space="preserve"> In addition to clause 11.2.1 specifying the USD schema content, additional requirements are included in this clause to ensure backward and forward compatibility.</w:t>
      </w:r>
    </w:p>
    <w:p w:rsidR="007D50CF" w:rsidRDefault="0086505E" w:rsidP="007D50CF">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bundleDescription</w:t>
      </w:r>
      <w:r>
        <w:rPr>
          <w:color w:val="000000"/>
        </w:rPr>
        <w:t xml:space="preserve"> element, to </w:t>
      </w:r>
      <w:r w:rsidR="00564933">
        <w:rPr>
          <w:color w:val="000000"/>
        </w:rPr>
        <w:t>5</w:t>
      </w:r>
      <w:r w:rsidR="00BF0847">
        <w:rPr>
          <w:color w:val="000000"/>
        </w:rPr>
        <w:t>.</w:t>
      </w:r>
    </w:p>
    <w:p w:rsidR="007D50CF" w:rsidRDefault="007D50CF" w:rsidP="007D50CF">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rsidR="007D50CF" w:rsidRDefault="007D50CF" w:rsidP="007D50CF">
      <w:pPr>
        <w:pStyle w:val="NO"/>
      </w:pPr>
      <w:r>
        <w:t>NOTE 1:</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rsidR="007D50CF" w:rsidRDefault="007D50CF" w:rsidP="007D50CF">
      <w:pPr>
        <w:rPr>
          <w:color w:val="000000"/>
        </w:rPr>
      </w:pPr>
      <w:r>
        <w:rPr>
          <w:color w:val="000000"/>
        </w:rPr>
        <w:t>When a UE receives an instantiation of a USD compliant to this schema, it shall determine the USD schema version required to parse the USD instantiation as follows:</w:t>
      </w:r>
    </w:p>
    <w:p w:rsidR="007D50CF" w:rsidRDefault="001F6B09" w:rsidP="001F6B09">
      <w:pPr>
        <w:pStyle w:val="B1"/>
      </w:pPr>
      <w:r>
        <w:t>-</w:t>
      </w:r>
      <w:r>
        <w:tab/>
      </w:r>
      <w:r w:rsidR="007D50CF">
        <w:t xml:space="preserve">If the UE supports one or more versions of the USD schema with the </w:t>
      </w:r>
      <w:r w:rsidR="007D50CF" w:rsidRPr="0008271A">
        <w:t>schema</w:t>
      </w:r>
      <w:r w:rsidR="007D50CF">
        <w:rPr>
          <w:i/>
        </w:rPr>
        <w:t xml:space="preserve"> v</w:t>
      </w:r>
      <w:r w:rsidR="007D50CF" w:rsidRPr="005944DB">
        <w:rPr>
          <w:i/>
        </w:rPr>
        <w:t>ersion</w:t>
      </w:r>
      <w:r w:rsidR="007D50CF">
        <w:t xml:space="preserve"> attribute, then the UE shall use the USD schema that has the highest </w:t>
      </w:r>
      <w:r w:rsidR="007D50CF" w:rsidRPr="0008271A">
        <w:t>schema</w:t>
      </w:r>
      <w:r w:rsidR="007D50CF">
        <w:t xml:space="preserve"> </w:t>
      </w:r>
      <w:r w:rsidR="007D50CF" w:rsidRPr="005944DB">
        <w:rPr>
          <w:i/>
        </w:rPr>
        <w:t>version</w:t>
      </w:r>
      <w:r w:rsidR="007D50CF">
        <w:t xml:space="preserve"> attribute value that is equal to or less than the value in the received </w:t>
      </w:r>
      <w:r w:rsidR="007D50CF" w:rsidRPr="005944DB">
        <w:rPr>
          <w:i/>
        </w:rPr>
        <w:t>schemaVersion</w:t>
      </w:r>
      <w:r w:rsidR="007D50CF">
        <w:t xml:space="preserve"> element;</w:t>
      </w:r>
    </w:p>
    <w:p w:rsidR="007D50CF" w:rsidRDefault="001F6B09" w:rsidP="001F6B09">
      <w:pPr>
        <w:pStyle w:val="B1"/>
      </w:pPr>
      <w:r>
        <w:t>-</w:t>
      </w:r>
      <w:r>
        <w:tab/>
      </w:r>
      <w:r w:rsidR="007D50CF">
        <w:t xml:space="preserve">Otherwise, if the UE supports a USD schema without a </w:t>
      </w:r>
      <w:r w:rsidR="007D50CF" w:rsidRPr="0008271A">
        <w:t>schema</w:t>
      </w:r>
      <w:r w:rsidR="007D50CF">
        <w:t xml:space="preserve"> </w:t>
      </w:r>
      <w:r w:rsidR="007D50CF" w:rsidRPr="005944DB">
        <w:rPr>
          <w:i/>
        </w:rPr>
        <w:t>version</w:t>
      </w:r>
      <w:r w:rsidR="007D50CF">
        <w:t xml:space="preserve"> attribute, or all of its USD schemas with the </w:t>
      </w:r>
      <w:r w:rsidR="007D50CF" w:rsidRPr="007E3118">
        <w:rPr>
          <w:i/>
        </w:rPr>
        <w:t>schema</w:t>
      </w:r>
      <w:r w:rsidR="007D50CF">
        <w:t xml:space="preserve"> </w:t>
      </w:r>
      <w:r w:rsidR="007D50CF" w:rsidRPr="005944DB">
        <w:rPr>
          <w:i/>
        </w:rPr>
        <w:t>version</w:t>
      </w:r>
      <w:r w:rsidR="007D50CF">
        <w:t xml:space="preserve"> attribute have a value greater than the value received in the </w:t>
      </w:r>
      <w:r w:rsidR="007D50CF" w:rsidRPr="005944DB">
        <w:rPr>
          <w:i/>
        </w:rPr>
        <w:t>schemaVersion</w:t>
      </w:r>
      <w:r w:rsidR="007D50CF">
        <w:t xml:space="preserve"> element, then the UE shall use its USD schema without a </w:t>
      </w:r>
      <w:r w:rsidR="007D50CF" w:rsidRPr="0032362C">
        <w:rPr>
          <w:i/>
        </w:rPr>
        <w:t>version</w:t>
      </w:r>
      <w:r w:rsidR="007D50CF">
        <w:t xml:space="preserve"> attribute.</w:t>
      </w:r>
    </w:p>
    <w:p w:rsidR="007D50CF" w:rsidRPr="00591E29" w:rsidRDefault="007D50CF" w:rsidP="007D50CF">
      <w:pPr>
        <w:pStyle w:val="NO"/>
      </w:pPr>
      <w:r>
        <w:t>NOTE 2:</w:t>
      </w:r>
      <w:r>
        <w:tab/>
        <w:t xml:space="preserve">To avoid a schema validation error (Unique Particle Attribution rule) if an optional element from another namespace is specified just prior to the </w:t>
      </w:r>
      <w:r w:rsidRPr="00696ED3">
        <w:rPr>
          <w:i/>
        </w:rPr>
        <w:t>xs:any namespace="##other"</w:t>
      </w:r>
      <w:r>
        <w:t xml:space="preserve">  instructions (3 instances in the USD schema), a </w:t>
      </w:r>
      <w:r w:rsidRPr="00E91878">
        <w:rPr>
          <w:i/>
        </w:rPr>
        <w:t>schemaVersion</w:t>
      </w:r>
      <w:r>
        <w:t xml:space="preserve"> element is defined as the last child of the root element (</w:t>
      </w:r>
      <w:r w:rsidRPr="00E91878">
        <w:rPr>
          <w:i/>
        </w:rPr>
        <w:t>bundleDescription</w:t>
      </w:r>
      <w:r>
        <w:t xml:space="preserve"> element), and a </w:t>
      </w:r>
      <w:r w:rsidRPr="00E91878">
        <w:rPr>
          <w:i/>
        </w:rPr>
        <w:t>delimiter</w:t>
      </w:r>
      <w:r>
        <w:t xml:space="preserve"> element is specified preceding the 2 other occurrences of </w:t>
      </w:r>
      <w:r w:rsidRPr="00E91878">
        <w:rPr>
          <w:i/>
        </w:rPr>
        <w:t>xs:any</w:t>
      </w:r>
      <w:r>
        <w:t xml:space="preserve"> instructions. These 2 elements are defined in clause J.2, and the schema file name is </w:t>
      </w:r>
      <w:r w:rsidR="007218C8">
        <w:t>"</w:t>
      </w:r>
      <w:r>
        <w:t>schema-version.xsd</w:t>
      </w:r>
      <w:r w:rsidR="007218C8">
        <w:t>"</w:t>
      </w:r>
      <w:r>
        <w:t>.</w:t>
      </w:r>
    </w:p>
    <w:p w:rsidR="0086505E" w:rsidRDefault="0086505E" w:rsidP="0086505E">
      <w:r>
        <w:t>Release 12 USD extension schema may be extended in future release of this specification. The version of the Release 12 USD extension (as identified by the version attribute in the Rel-12 extension schema, see 11.2.1.2) that shall be selected by the UE depends on the main USD schema version (as identified by the version attribute in the main USD schema) selected by the UE according to the requirements above. The following table shows which version of the Release 12 USD extension schema is to be used depending on which version of the main USD schema version is selected at the UE.</w:t>
      </w:r>
    </w:p>
    <w:p w:rsidR="0086505E" w:rsidRDefault="0086505E" w:rsidP="0086505E">
      <w:r>
        <w:t>The Release 14 USD extension schema may also be extended in future release of this specification. The version of the Release 14 USD extension (as identified by the version attribute in the Rel-14 extension schema, see 11.2.1.2) that shall be selected by the UE depends on the main USD schema version (as identified by the version attribute in the main USD schema) selected by the UE according to the requirements above. The following table shows which version of the Release 14 USD extension schema is to be used depending on which version of the main USD schema version is selected at the UE.</w:t>
      </w:r>
    </w:p>
    <w:p w:rsidR="0086505E" w:rsidRDefault="0086505E" w:rsidP="0086505E">
      <w:pPr>
        <w:pStyle w:val="TH"/>
      </w:pPr>
      <w:r>
        <w:t>Table J1-1: Release 12 and Release 14 USD extension schema version selection</w:t>
      </w:r>
    </w:p>
    <w:tbl>
      <w:tblPr>
        <w:tblW w:w="756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13"/>
        <w:gridCol w:w="2528"/>
        <w:gridCol w:w="113"/>
        <w:gridCol w:w="2474"/>
        <w:gridCol w:w="54"/>
      </w:tblGrid>
      <w:tr w:rsidR="0086505E" w:rsidTr="00CF4002">
        <w:tc>
          <w:tcPr>
            <w:tcW w:w="2285" w:type="dxa"/>
          </w:tcPr>
          <w:p w:rsidR="0086505E" w:rsidRDefault="0086505E" w:rsidP="00561F5B">
            <w:r>
              <w:t xml:space="preserve">Main USD Schema </w:t>
            </w:r>
            <w:r>
              <w:lastRenderedPageBreak/>
              <w:t>version selected</w:t>
            </w:r>
          </w:p>
        </w:tc>
        <w:tc>
          <w:tcPr>
            <w:tcW w:w="2641" w:type="dxa"/>
            <w:gridSpan w:val="2"/>
          </w:tcPr>
          <w:p w:rsidR="0086505E" w:rsidRDefault="0086505E" w:rsidP="00561F5B">
            <w:r>
              <w:lastRenderedPageBreak/>
              <w:t xml:space="preserve">Release 12 USD Extension </w:t>
            </w:r>
            <w:r>
              <w:lastRenderedPageBreak/>
              <w:t>schema version</w:t>
            </w:r>
          </w:p>
        </w:tc>
        <w:tc>
          <w:tcPr>
            <w:tcW w:w="2641" w:type="dxa"/>
            <w:gridSpan w:val="3"/>
          </w:tcPr>
          <w:p w:rsidR="0086505E" w:rsidRDefault="0086505E" w:rsidP="00561F5B">
            <w:r>
              <w:lastRenderedPageBreak/>
              <w:t xml:space="preserve">Release 14 USD Extension </w:t>
            </w:r>
            <w:r>
              <w:lastRenderedPageBreak/>
              <w:t>schema version</w:t>
            </w:r>
          </w:p>
        </w:tc>
      </w:tr>
      <w:tr w:rsidR="0086505E" w:rsidRPr="00CE1003" w:rsidTr="00CF4002">
        <w:tc>
          <w:tcPr>
            <w:tcW w:w="2285" w:type="dxa"/>
            <w:tcBorders>
              <w:top w:val="single" w:sz="4" w:space="0" w:color="auto"/>
              <w:left w:val="single" w:sz="4" w:space="0" w:color="auto"/>
              <w:bottom w:val="single" w:sz="4" w:space="0" w:color="auto"/>
              <w:right w:val="single" w:sz="4" w:space="0" w:color="auto"/>
            </w:tcBorders>
            <w:shd w:val="clear" w:color="auto" w:fill="auto"/>
          </w:tcPr>
          <w:p w:rsidR="0086505E" w:rsidRDefault="0086505E" w:rsidP="00561F5B">
            <w:pPr>
              <w:jc w:val="center"/>
            </w:pPr>
            <w:r>
              <w:lastRenderedPageBreak/>
              <w:t>1</w:t>
            </w: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tcPr>
          <w:p w:rsidR="0086505E" w:rsidRDefault="0086505E" w:rsidP="00561F5B">
            <w:pPr>
              <w:jc w:val="center"/>
            </w:pPr>
            <w:r>
              <w:t>Not applicable</w:t>
            </w:r>
          </w:p>
        </w:tc>
        <w:tc>
          <w:tcPr>
            <w:tcW w:w="2641" w:type="dxa"/>
            <w:gridSpan w:val="3"/>
            <w:tcBorders>
              <w:top w:val="single" w:sz="4" w:space="0" w:color="auto"/>
              <w:left w:val="single" w:sz="4" w:space="0" w:color="auto"/>
              <w:bottom w:val="single" w:sz="4" w:space="0" w:color="auto"/>
              <w:right w:val="single" w:sz="4" w:space="0" w:color="auto"/>
            </w:tcBorders>
          </w:tcPr>
          <w:p w:rsidR="0086505E" w:rsidRDefault="0086505E" w:rsidP="00561F5B">
            <w:pPr>
              <w:jc w:val="center"/>
            </w:pPr>
            <w:r>
              <w:t>Not applicable</w:t>
            </w:r>
          </w:p>
        </w:tc>
      </w:tr>
      <w:tr w:rsidR="0086505E" w:rsidTr="00CF4002">
        <w:tc>
          <w:tcPr>
            <w:tcW w:w="2285" w:type="dxa"/>
          </w:tcPr>
          <w:p w:rsidR="0086505E" w:rsidRDefault="0086505E" w:rsidP="00561F5B">
            <w:pPr>
              <w:jc w:val="center"/>
            </w:pPr>
            <w:r>
              <w:t>2</w:t>
            </w:r>
          </w:p>
        </w:tc>
        <w:tc>
          <w:tcPr>
            <w:tcW w:w="2641" w:type="dxa"/>
            <w:gridSpan w:val="2"/>
          </w:tcPr>
          <w:p w:rsidR="0086505E" w:rsidRDefault="0086505E" w:rsidP="00561F5B">
            <w:pPr>
              <w:jc w:val="center"/>
            </w:pPr>
            <w:r>
              <w:t>1</w:t>
            </w:r>
          </w:p>
        </w:tc>
        <w:tc>
          <w:tcPr>
            <w:tcW w:w="2641" w:type="dxa"/>
            <w:gridSpan w:val="3"/>
          </w:tcPr>
          <w:p w:rsidR="0086505E" w:rsidRDefault="0086505E" w:rsidP="00561F5B">
            <w:pPr>
              <w:jc w:val="center"/>
            </w:pPr>
            <w:r>
              <w:t>Not applicable</w:t>
            </w:r>
          </w:p>
        </w:tc>
      </w:tr>
      <w:tr w:rsidR="0086505E" w:rsidTr="00CF4002">
        <w:tc>
          <w:tcPr>
            <w:tcW w:w="2285" w:type="dxa"/>
          </w:tcPr>
          <w:p w:rsidR="0086505E" w:rsidRDefault="0086505E" w:rsidP="00561F5B">
            <w:pPr>
              <w:jc w:val="center"/>
            </w:pPr>
            <w:r>
              <w:t>3</w:t>
            </w:r>
          </w:p>
        </w:tc>
        <w:tc>
          <w:tcPr>
            <w:tcW w:w="2641" w:type="dxa"/>
            <w:gridSpan w:val="2"/>
          </w:tcPr>
          <w:p w:rsidR="0086505E" w:rsidRDefault="0086505E" w:rsidP="00561F5B">
            <w:pPr>
              <w:jc w:val="center"/>
            </w:pPr>
            <w:r>
              <w:t>1</w:t>
            </w:r>
          </w:p>
        </w:tc>
        <w:tc>
          <w:tcPr>
            <w:tcW w:w="2641" w:type="dxa"/>
            <w:gridSpan w:val="3"/>
          </w:tcPr>
          <w:p w:rsidR="0086505E" w:rsidRDefault="0086505E" w:rsidP="00561F5B">
            <w:pPr>
              <w:jc w:val="center"/>
            </w:pPr>
            <w:r>
              <w:t>1</w:t>
            </w:r>
          </w:p>
        </w:tc>
      </w:tr>
      <w:tr w:rsidR="00564933" w:rsidTr="00CF4002">
        <w:trPr>
          <w:gridAfter w:val="1"/>
          <w:wAfter w:w="54" w:type="dxa"/>
        </w:trPr>
        <w:tc>
          <w:tcPr>
            <w:tcW w:w="2398" w:type="dxa"/>
            <w:gridSpan w:val="2"/>
          </w:tcPr>
          <w:p w:rsidR="00564933" w:rsidRDefault="00564933" w:rsidP="00EA239D">
            <w:pPr>
              <w:jc w:val="center"/>
            </w:pPr>
            <w:r>
              <w:t>4</w:t>
            </w:r>
          </w:p>
        </w:tc>
        <w:tc>
          <w:tcPr>
            <w:tcW w:w="2641" w:type="dxa"/>
            <w:gridSpan w:val="2"/>
          </w:tcPr>
          <w:p w:rsidR="00564933" w:rsidRDefault="00564933" w:rsidP="00EA239D">
            <w:pPr>
              <w:jc w:val="center"/>
            </w:pPr>
            <w:r>
              <w:t>1</w:t>
            </w:r>
          </w:p>
        </w:tc>
        <w:tc>
          <w:tcPr>
            <w:tcW w:w="2474" w:type="dxa"/>
          </w:tcPr>
          <w:p w:rsidR="00564933" w:rsidRDefault="00564933" w:rsidP="00EA239D">
            <w:pPr>
              <w:jc w:val="center"/>
            </w:pPr>
            <w:r>
              <w:t>1</w:t>
            </w:r>
          </w:p>
        </w:tc>
      </w:tr>
      <w:tr w:rsidR="00564933" w:rsidTr="00CF4002">
        <w:trPr>
          <w:gridAfter w:val="1"/>
          <w:wAfter w:w="54" w:type="dxa"/>
        </w:trPr>
        <w:tc>
          <w:tcPr>
            <w:tcW w:w="2398" w:type="dxa"/>
            <w:gridSpan w:val="2"/>
          </w:tcPr>
          <w:p w:rsidR="00564933" w:rsidRDefault="00564933" w:rsidP="00EA239D">
            <w:pPr>
              <w:jc w:val="center"/>
            </w:pPr>
            <w:r>
              <w:t>5</w:t>
            </w:r>
          </w:p>
        </w:tc>
        <w:tc>
          <w:tcPr>
            <w:tcW w:w="2641" w:type="dxa"/>
            <w:gridSpan w:val="2"/>
          </w:tcPr>
          <w:p w:rsidR="00564933" w:rsidRDefault="00564933" w:rsidP="00EA239D">
            <w:pPr>
              <w:jc w:val="center"/>
            </w:pPr>
            <w:r>
              <w:t>1</w:t>
            </w:r>
          </w:p>
        </w:tc>
        <w:tc>
          <w:tcPr>
            <w:tcW w:w="2474" w:type="dxa"/>
          </w:tcPr>
          <w:p w:rsidR="00564933" w:rsidRDefault="00564933" w:rsidP="00EA239D">
            <w:pPr>
              <w:jc w:val="center"/>
            </w:pPr>
            <w:r>
              <w:t>1</w:t>
            </w:r>
          </w:p>
        </w:tc>
      </w:tr>
    </w:tbl>
    <w:p w:rsidR="0086505E" w:rsidRDefault="0086505E" w:rsidP="0086505E"/>
    <w:p w:rsidR="00BF0847" w:rsidRDefault="00BF0847" w:rsidP="00BF0847">
      <w:r>
        <w:t>Release 15 USD extension schema may be extended in future release of this specification. The version of the Release 15 USD extension (as identified by the version attribute in the Rel-15 extension schema, see 11.2.1.2) that shall be selected by the UE depends on the main USD schema version (as identified by the version attribute in the main USD schema) selected by the UE according to the requirements above. The following table shows which version of the Release 15 USD extension schema is to be used depending on which version of the main USD schema version is selected at the UE.</w:t>
      </w:r>
    </w:p>
    <w:p w:rsidR="00BF0847" w:rsidRDefault="00BF0847" w:rsidP="00BF0847">
      <w:pPr>
        <w:pStyle w:val="TH"/>
      </w:pPr>
      <w:r>
        <w:t>Table J1-1</w:t>
      </w:r>
      <w:r w:rsidR="00402A82">
        <w:rPr>
          <w:lang w:val="en-GB"/>
        </w:rPr>
        <w:t>a</w:t>
      </w:r>
      <w:r>
        <w:t>: Release 15 USD extension schema version selection</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3261"/>
      </w:tblGrid>
      <w:tr w:rsidR="00BF0847" w:rsidTr="00EF321C">
        <w:tc>
          <w:tcPr>
            <w:tcW w:w="2834" w:type="dxa"/>
          </w:tcPr>
          <w:p w:rsidR="00BF0847" w:rsidRDefault="00BF0847" w:rsidP="00EF321C">
            <w:r>
              <w:t>Main USD Schema version selected</w:t>
            </w:r>
          </w:p>
        </w:tc>
        <w:tc>
          <w:tcPr>
            <w:tcW w:w="3261" w:type="dxa"/>
          </w:tcPr>
          <w:p w:rsidR="00BF0847" w:rsidRDefault="00BF0847" w:rsidP="00EF321C">
            <w:r>
              <w:t>Release 15 USD Extension schema version</w:t>
            </w:r>
          </w:p>
        </w:tc>
      </w:tr>
      <w:tr w:rsidR="00BF0847" w:rsidRPr="00CE1003" w:rsidTr="00EF321C">
        <w:tc>
          <w:tcPr>
            <w:tcW w:w="2834" w:type="dxa"/>
            <w:tcBorders>
              <w:top w:val="single" w:sz="4" w:space="0" w:color="auto"/>
              <w:left w:val="single" w:sz="4" w:space="0" w:color="auto"/>
              <w:bottom w:val="single" w:sz="4" w:space="0" w:color="auto"/>
              <w:right w:val="single" w:sz="4" w:space="0" w:color="auto"/>
            </w:tcBorders>
            <w:shd w:val="clear" w:color="auto" w:fill="auto"/>
          </w:tcPr>
          <w:p w:rsidR="00BF0847" w:rsidRDefault="00BF0847" w:rsidP="00EF321C">
            <w:pPr>
              <w:jc w:val="center"/>
            </w:pPr>
            <w: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BF0847" w:rsidRDefault="00BF0847" w:rsidP="00EF321C">
            <w:pPr>
              <w:jc w:val="center"/>
            </w:pPr>
            <w:r>
              <w:t>Not applicable</w:t>
            </w:r>
          </w:p>
        </w:tc>
      </w:tr>
      <w:tr w:rsidR="00BF0847" w:rsidTr="00EF321C">
        <w:tc>
          <w:tcPr>
            <w:tcW w:w="2834" w:type="dxa"/>
          </w:tcPr>
          <w:p w:rsidR="00BF0847" w:rsidRDefault="00BF0847" w:rsidP="00EF321C">
            <w:pPr>
              <w:jc w:val="center"/>
            </w:pPr>
            <w:r>
              <w:t>4</w:t>
            </w:r>
          </w:p>
        </w:tc>
        <w:tc>
          <w:tcPr>
            <w:tcW w:w="3261" w:type="dxa"/>
          </w:tcPr>
          <w:p w:rsidR="00BF0847" w:rsidRDefault="00BF0847" w:rsidP="00EF321C">
            <w:pPr>
              <w:jc w:val="center"/>
            </w:pPr>
            <w:r>
              <w:t>3</w:t>
            </w:r>
          </w:p>
        </w:tc>
      </w:tr>
      <w:tr w:rsidR="00564933" w:rsidTr="00EF321C">
        <w:tc>
          <w:tcPr>
            <w:tcW w:w="2834" w:type="dxa"/>
          </w:tcPr>
          <w:p w:rsidR="00564933" w:rsidRDefault="00564933" w:rsidP="00EF321C">
            <w:pPr>
              <w:jc w:val="center"/>
            </w:pPr>
            <w:r>
              <w:t>5</w:t>
            </w:r>
          </w:p>
        </w:tc>
        <w:tc>
          <w:tcPr>
            <w:tcW w:w="3261" w:type="dxa"/>
          </w:tcPr>
          <w:p w:rsidR="00564933" w:rsidRDefault="00564933" w:rsidP="00EF321C">
            <w:pPr>
              <w:jc w:val="center"/>
            </w:pPr>
            <w:r>
              <w:t>3</w:t>
            </w:r>
          </w:p>
        </w:tc>
      </w:tr>
    </w:tbl>
    <w:p w:rsidR="00BF0847" w:rsidRDefault="00BF0847" w:rsidP="0086505E"/>
    <w:p w:rsidR="007D50CF" w:rsidRDefault="007D50CF" w:rsidP="007D50CF">
      <w:r>
        <w:t>The schema file names associated to the USD schemas specified in sub-clause 11.2.1 are as follows:</w:t>
      </w:r>
    </w:p>
    <w:p w:rsidR="0086505E" w:rsidRDefault="0086505E" w:rsidP="0086505E">
      <w:pPr>
        <w:pStyle w:val="B1"/>
        <w:rPr>
          <w:lang w:val="en-US"/>
        </w:rPr>
      </w:pPr>
      <w:r>
        <w:t>-</w:t>
      </w:r>
      <w:r>
        <w:tab/>
        <w:t>Release 7 extension schema: USD-</w:t>
      </w:r>
      <w:r w:rsidRPr="00913869">
        <w:rPr>
          <w:lang w:val="en-US"/>
        </w:rPr>
        <w:t>Rel-07-schema-snippet.xsd</w:t>
      </w:r>
    </w:p>
    <w:p w:rsidR="0086505E" w:rsidRDefault="0086505E" w:rsidP="0086505E">
      <w:pPr>
        <w:pStyle w:val="B1"/>
        <w:rPr>
          <w:lang w:val="en-US"/>
        </w:rPr>
      </w:pPr>
      <w:r>
        <w:rPr>
          <w:lang w:val="en-US"/>
        </w:rPr>
        <w:t>-</w:t>
      </w:r>
      <w:r>
        <w:rPr>
          <w:lang w:val="en-US"/>
        </w:rPr>
        <w:tab/>
        <w:t xml:space="preserve">Release 8 extension schema: </w:t>
      </w:r>
      <w:r>
        <w:t>USD-</w:t>
      </w:r>
      <w:r>
        <w:rPr>
          <w:lang w:val="en-US"/>
        </w:rPr>
        <w:t>Rel-08</w:t>
      </w:r>
      <w:r w:rsidRPr="00913869">
        <w:rPr>
          <w:lang w:val="en-US"/>
        </w:rPr>
        <w:t>-schema-snippet.xsd</w:t>
      </w:r>
    </w:p>
    <w:p w:rsidR="0086505E" w:rsidRDefault="0086505E" w:rsidP="0086505E">
      <w:pPr>
        <w:pStyle w:val="B1"/>
        <w:rPr>
          <w:lang w:val="en-US"/>
        </w:rPr>
      </w:pPr>
      <w:r>
        <w:rPr>
          <w:lang w:val="en-US"/>
        </w:rPr>
        <w:t>-</w:t>
      </w:r>
      <w:r>
        <w:rPr>
          <w:lang w:val="en-US"/>
        </w:rPr>
        <w:tab/>
        <w:t xml:space="preserve">Release 9 extension schema: </w:t>
      </w:r>
      <w:r>
        <w:t>USD-</w:t>
      </w:r>
      <w:r>
        <w:rPr>
          <w:lang w:val="en-US"/>
        </w:rPr>
        <w:t>Rel-09</w:t>
      </w:r>
      <w:r w:rsidRPr="00913869">
        <w:rPr>
          <w:lang w:val="en-US"/>
        </w:rPr>
        <w:t>-schema-snippet.xsd</w:t>
      </w:r>
    </w:p>
    <w:p w:rsidR="0086505E" w:rsidRDefault="0086505E" w:rsidP="0086505E">
      <w:pPr>
        <w:pStyle w:val="B1"/>
        <w:rPr>
          <w:lang w:val="en-US"/>
        </w:rPr>
      </w:pPr>
      <w:r>
        <w:rPr>
          <w:lang w:val="en-US"/>
        </w:rPr>
        <w:t>-</w:t>
      </w:r>
      <w:r>
        <w:rPr>
          <w:lang w:val="en-US"/>
        </w:rPr>
        <w:tab/>
        <w:t xml:space="preserve">Release 12 extension schema: </w:t>
      </w:r>
      <w:r>
        <w:t>USD-</w:t>
      </w:r>
      <w:r>
        <w:rPr>
          <w:lang w:val="en-US"/>
        </w:rPr>
        <w:t>Rel-12</w:t>
      </w:r>
      <w:r w:rsidRPr="00913869">
        <w:rPr>
          <w:lang w:val="en-US"/>
        </w:rPr>
        <w:t>-schema-snippet.xsd</w:t>
      </w:r>
    </w:p>
    <w:p w:rsidR="0086505E" w:rsidRDefault="0086505E" w:rsidP="0086505E">
      <w:pPr>
        <w:pStyle w:val="B1"/>
        <w:rPr>
          <w:lang w:val="en-US"/>
        </w:rPr>
      </w:pPr>
      <w:r>
        <w:rPr>
          <w:lang w:val="en-US"/>
        </w:rPr>
        <w:t>-</w:t>
      </w:r>
      <w:r>
        <w:rPr>
          <w:lang w:val="en-US"/>
        </w:rPr>
        <w:tab/>
        <w:t xml:space="preserve">Release 14 extension schema: </w:t>
      </w:r>
      <w:r>
        <w:t>USD-</w:t>
      </w:r>
      <w:r>
        <w:rPr>
          <w:lang w:val="en-US"/>
        </w:rPr>
        <w:t>Rel-14</w:t>
      </w:r>
      <w:r w:rsidRPr="00913869">
        <w:rPr>
          <w:lang w:val="en-US"/>
        </w:rPr>
        <w:t>-schema-snippet.xsd</w:t>
      </w:r>
    </w:p>
    <w:p w:rsidR="00402A82" w:rsidRPr="00B85277" w:rsidRDefault="00402A82" w:rsidP="0086505E">
      <w:pPr>
        <w:pStyle w:val="B1"/>
        <w:rPr>
          <w:lang w:val="en-US"/>
        </w:rPr>
      </w:pPr>
      <w:r>
        <w:rPr>
          <w:lang w:val="en-US"/>
        </w:rPr>
        <w:t>-</w:t>
      </w:r>
      <w:r>
        <w:rPr>
          <w:lang w:val="en-US"/>
        </w:rPr>
        <w:tab/>
        <w:t xml:space="preserve">Release 15 extension schema: </w:t>
      </w:r>
      <w:r>
        <w:t>USD-</w:t>
      </w:r>
      <w:r>
        <w:rPr>
          <w:lang w:val="en-US"/>
        </w:rPr>
        <w:t>Rel-15</w:t>
      </w:r>
      <w:r w:rsidRPr="00913869">
        <w:rPr>
          <w:lang w:val="en-US"/>
        </w:rPr>
        <w:t>-schema-snippet.xsd</w:t>
      </w:r>
    </w:p>
    <w:p w:rsidR="007D50CF" w:rsidRDefault="007D50CF" w:rsidP="007D50CF">
      <w:r>
        <w:rPr>
          <w:lang w:val="en-US"/>
        </w:rPr>
        <w:t xml:space="preserve">The file name for the main USD schema (as defined below) is </w:t>
      </w:r>
      <w:r w:rsidR="007218C8">
        <w:rPr>
          <w:lang w:val="en-US"/>
        </w:rPr>
        <w:t>"</w:t>
      </w:r>
      <w:r>
        <w:rPr>
          <w:lang w:val="en-US"/>
        </w:rPr>
        <w:t>USD-schema-main.xsd</w:t>
      </w:r>
      <w:r w:rsidR="007218C8">
        <w:rPr>
          <w:lang w:val="en-US"/>
        </w:rPr>
        <w:t>"</w:t>
      </w:r>
      <w:r>
        <w:rPr>
          <w:lang w:val="en-US"/>
        </w:rPr>
        <w:t>.</w:t>
      </w:r>
    </w:p>
    <w:p w:rsidR="007D50CF" w:rsidRDefault="007D50CF" w:rsidP="007D50CF"/>
    <w:p w:rsidR="007D50CF" w:rsidRPr="00984A97" w:rsidRDefault="007D50CF" w:rsidP="007D50CF">
      <w:pPr>
        <w:rPr>
          <w:b/>
          <w:lang w:val="fr-FR"/>
        </w:rPr>
      </w:pPr>
      <w:r w:rsidRPr="00984A97">
        <w:rPr>
          <w:b/>
          <w:lang w:val="fr-FR" w:eastAsia="ja-JP"/>
        </w:rPr>
        <w:t>User Service Description</w:t>
      </w:r>
    </w:p>
    <w:p w:rsidR="00296B3D" w:rsidRPr="004A5C7F" w:rsidRDefault="00296B3D" w:rsidP="00296B3D">
      <w:pPr>
        <w:pStyle w:val="PL"/>
        <w:rPr>
          <w:lang w:val="fr-FR"/>
        </w:rPr>
      </w:pPr>
      <w:r w:rsidRPr="004A5C7F">
        <w:rPr>
          <w:lang w:val="fr-FR"/>
        </w:rPr>
        <w:t>&lt;?xml version="1.0" encoding="UTF-8"?&gt;</w:t>
      </w:r>
    </w:p>
    <w:p w:rsidR="00296B3D" w:rsidRPr="00D23CD1" w:rsidRDefault="00296B3D" w:rsidP="00296B3D">
      <w:pPr>
        <w:pStyle w:val="PL"/>
      </w:pPr>
      <w:r w:rsidRPr="00D23CD1">
        <w:t xml:space="preserve">&lt;xs:schema </w:t>
      </w:r>
    </w:p>
    <w:p w:rsidR="00296B3D" w:rsidRPr="00D23CD1" w:rsidRDefault="00296B3D" w:rsidP="00296B3D">
      <w:pPr>
        <w:pStyle w:val="PL"/>
      </w:pPr>
      <w:r w:rsidRPr="00D23CD1">
        <w:tab/>
        <w:t>xmlns="urn:3GPP:metadata:2005:MBMS:userServiceDescription"</w:t>
      </w:r>
    </w:p>
    <w:p w:rsidR="00296B3D" w:rsidRPr="00D23CD1" w:rsidRDefault="00296B3D" w:rsidP="00296B3D">
      <w:pPr>
        <w:pStyle w:val="PL"/>
      </w:pPr>
      <w:r w:rsidRPr="00D23CD1">
        <w:tab/>
        <w:t>xmlns:xs="http://www.w3.org/2001/XMLSchema"</w:t>
      </w:r>
    </w:p>
    <w:p w:rsidR="00296B3D" w:rsidRPr="00D23CD1" w:rsidRDefault="00296B3D" w:rsidP="00296B3D">
      <w:pPr>
        <w:pStyle w:val="PL"/>
      </w:pPr>
      <w:r w:rsidRPr="00D23CD1">
        <w:tab/>
        <w:t>xmlns:r7="urn:3GPP:metadata:2007:MBMS:userServiceDescription"</w:t>
      </w:r>
    </w:p>
    <w:p w:rsidR="00296B3D" w:rsidRPr="00D23CD1" w:rsidRDefault="00296B3D" w:rsidP="00296B3D">
      <w:pPr>
        <w:pStyle w:val="PL"/>
      </w:pPr>
      <w:r w:rsidRPr="00D23CD1">
        <w:tab/>
        <w:t>xmlns:r8="urn:3GPP:metadata:2008:MBMS:userServiceDescription"</w:t>
      </w:r>
    </w:p>
    <w:p w:rsidR="00296B3D" w:rsidRPr="00D23CD1" w:rsidRDefault="00296B3D" w:rsidP="00296B3D">
      <w:pPr>
        <w:pStyle w:val="PL"/>
      </w:pPr>
      <w:r w:rsidRPr="00D23CD1">
        <w:tab/>
        <w:t>xmlns:r9="urn:3GPP:metadata:2009:MBMS:userServiceDescription"</w:t>
      </w:r>
    </w:p>
    <w:p w:rsidR="00296B3D" w:rsidRDefault="00296B3D" w:rsidP="00296B3D">
      <w:pPr>
        <w:pStyle w:val="PL"/>
      </w:pPr>
      <w:r w:rsidRPr="00D23CD1">
        <w:tab/>
        <w:t>xmlns:r12="urn:3GPP:metadata:2013:MBMS:userServiceDescription"</w:t>
      </w:r>
    </w:p>
    <w:p w:rsidR="00296B3D" w:rsidRDefault="00296B3D" w:rsidP="00296B3D">
      <w:pPr>
        <w:pStyle w:val="PL"/>
      </w:pPr>
      <w:r>
        <w:tab/>
      </w:r>
      <w:r w:rsidRPr="00D23CD1">
        <w:t>xmlns:r1</w:t>
      </w:r>
      <w:r>
        <w:t>4</w:t>
      </w:r>
      <w:r w:rsidRPr="00D23CD1">
        <w:t>="urn:3GPP:metadata:201</w:t>
      </w:r>
      <w:r>
        <w:t>7</w:t>
      </w:r>
      <w:r w:rsidRPr="00D23CD1">
        <w:t>:MBMS:userServiceDescription"</w:t>
      </w:r>
    </w:p>
    <w:p w:rsidR="00681EE0" w:rsidRPr="00D23CD1" w:rsidRDefault="00681EE0" w:rsidP="00296B3D">
      <w:pPr>
        <w:pStyle w:val="PL"/>
      </w:pPr>
      <w:r>
        <w:tab/>
        <w:t>xmlns:r15="urn:3GPP:metadata:2018:r15</w:t>
      </w:r>
      <w:r w:rsidRPr="00D23CD1">
        <w:t>:MBMS:userServiceDescription"</w:t>
      </w:r>
    </w:p>
    <w:p w:rsidR="00296B3D" w:rsidRPr="00D23CD1" w:rsidRDefault="00296B3D" w:rsidP="00296B3D">
      <w:pPr>
        <w:pStyle w:val="PL"/>
      </w:pPr>
      <w:r w:rsidRPr="00D23CD1">
        <w:tab/>
        <w:t>xmlns:sv="urn:3gpp:metadata:2009:MBMS:schemaVersion"</w:t>
      </w:r>
    </w:p>
    <w:p w:rsidR="00296B3D" w:rsidRPr="00D23CD1" w:rsidRDefault="00296B3D" w:rsidP="00296B3D">
      <w:pPr>
        <w:pStyle w:val="PL"/>
      </w:pPr>
      <w:r w:rsidRPr="00D23CD1">
        <w:tab/>
        <w:t>targetNamespace="urn:3GPP:metadata:2005:MBMS:userServiceDescription"</w:t>
      </w:r>
    </w:p>
    <w:p w:rsidR="00296B3D" w:rsidRPr="00D23CD1" w:rsidRDefault="00296B3D" w:rsidP="00296B3D">
      <w:pPr>
        <w:pStyle w:val="PL"/>
      </w:pPr>
      <w:r w:rsidRPr="00D23CD1">
        <w:tab/>
        <w:t>elementFormDefault="qualified"</w:t>
      </w:r>
    </w:p>
    <w:p w:rsidR="00296B3D" w:rsidRPr="00D23CD1" w:rsidRDefault="007218C8" w:rsidP="00296B3D">
      <w:pPr>
        <w:pStyle w:val="PL"/>
      </w:pPr>
      <w:r>
        <w:tab/>
      </w:r>
      <w:r w:rsidR="00296B3D" w:rsidRPr="00D23CD1">
        <w:t>version="</w:t>
      </w:r>
      <w:r w:rsidR="00564933">
        <w:t>5</w:t>
      </w:r>
      <w:r w:rsidR="00296B3D" w:rsidRPr="00D23CD1">
        <w:t>"&gt;</w:t>
      </w:r>
    </w:p>
    <w:p w:rsidR="00296B3D" w:rsidRPr="00D23CD1" w:rsidRDefault="00296B3D" w:rsidP="00296B3D">
      <w:pPr>
        <w:pStyle w:val="PL"/>
      </w:pPr>
    </w:p>
    <w:p w:rsidR="00296B3D" w:rsidRPr="00D23CD1" w:rsidRDefault="00296B3D" w:rsidP="00296B3D">
      <w:pPr>
        <w:pStyle w:val="PL"/>
      </w:pPr>
      <w:r w:rsidRPr="00D23CD1">
        <w:lastRenderedPageBreak/>
        <w:t>&lt;xs:import schemaLocation="USD-Rel-07-schema-snippet.xsd" namespace="urn:3GPP:metadata:2007:MBMS:userServiceDescription"/&gt;</w:t>
      </w:r>
    </w:p>
    <w:p w:rsidR="00296B3D" w:rsidRPr="00D23CD1" w:rsidRDefault="00296B3D" w:rsidP="00296B3D">
      <w:pPr>
        <w:pStyle w:val="PL"/>
      </w:pPr>
      <w:r w:rsidRPr="00D23CD1">
        <w:t>&lt;xs:import schemaLocation="USD-Rel-08-schema-snippet.xsd" namespace="urn:3GPP:metadata:2008:MBMS:userServiceDescription"/&gt;</w:t>
      </w:r>
    </w:p>
    <w:p w:rsidR="00296B3D" w:rsidRPr="00D23CD1" w:rsidRDefault="00296B3D" w:rsidP="00296B3D">
      <w:pPr>
        <w:pStyle w:val="PL"/>
      </w:pPr>
      <w:r w:rsidRPr="00D23CD1">
        <w:t>&lt;xs:import schemaLocation="USD-Rel-09-schema-snippet.xsd" namespace="urn:3GPP:metadata:2009:MBMS:userServiceDescription"/&gt;</w:t>
      </w:r>
    </w:p>
    <w:p w:rsidR="00296B3D" w:rsidRDefault="00296B3D" w:rsidP="00296B3D">
      <w:pPr>
        <w:pStyle w:val="PL"/>
      </w:pPr>
      <w:r w:rsidRPr="00D23CD1">
        <w:t>&lt;xs:import schemaLocation="USD-Rel-12-schema-snippet.xsd"  namespace="urn:3GPP:metadata:2013:MBMS:userServiceDescription"/&gt;</w:t>
      </w:r>
    </w:p>
    <w:p w:rsidR="00296B3D" w:rsidRPr="00D23CD1" w:rsidRDefault="00296B3D" w:rsidP="00296B3D">
      <w:pPr>
        <w:pStyle w:val="PL"/>
      </w:pPr>
      <w:r w:rsidRPr="00D23CD1">
        <w:t>&lt;xs:import schemaLocation="USD-Rel-1</w:t>
      </w:r>
      <w:r>
        <w:t>4</w:t>
      </w:r>
      <w:r w:rsidRPr="00D23CD1">
        <w:t>-schema-snippet.xsd"  n</w:t>
      </w:r>
      <w:r>
        <w:t>amespace="urn:3GPP:metadata:2017:</w:t>
      </w:r>
      <w:r w:rsidRPr="00D23CD1">
        <w:t>MBMS:userServiceDescription"/&gt;</w:t>
      </w:r>
    </w:p>
    <w:p w:rsidR="00824EF2" w:rsidRPr="00824EF2" w:rsidRDefault="00824EF2" w:rsidP="00296B3D">
      <w:pPr>
        <w:pStyle w:val="PL"/>
      </w:pPr>
      <w:r w:rsidRPr="00D23CD1">
        <w:t>&lt;xs:import schemaLocation="USD-Rel-1</w:t>
      </w:r>
      <w:r>
        <w:t>5</w:t>
      </w:r>
      <w:r w:rsidRPr="00D23CD1">
        <w:t>-schema-snippet.xsd"  n</w:t>
      </w:r>
      <w:r>
        <w:t>amespace="urn:3GPP:metadata:2018:r15</w:t>
      </w:r>
      <w:r w:rsidRPr="00D23CD1">
        <w:t>:MBMS:userServiceDescription"/&gt;</w:t>
      </w:r>
    </w:p>
    <w:p w:rsidR="00296B3D" w:rsidRPr="00E5646B" w:rsidRDefault="00296B3D" w:rsidP="00296B3D">
      <w:pPr>
        <w:pStyle w:val="PL"/>
        <w:rPr>
          <w:lang w:val="de-DE"/>
        </w:rPr>
      </w:pPr>
      <w:r w:rsidRPr="00E5646B">
        <w:rPr>
          <w:lang w:val="de-DE"/>
        </w:rPr>
        <w:t xml:space="preserve">&lt;xs:import schemaLocation="schema-version.xsd" </w:t>
      </w:r>
    </w:p>
    <w:p w:rsidR="00296B3D" w:rsidRPr="00E65E02" w:rsidRDefault="00296B3D" w:rsidP="00296B3D">
      <w:pPr>
        <w:pStyle w:val="PL"/>
        <w:rPr>
          <w:lang w:val="de-DE"/>
        </w:rPr>
      </w:pPr>
      <w:r w:rsidRPr="00E65E02">
        <w:rPr>
          <w:lang w:val="de-DE"/>
        </w:rPr>
        <w:t>namespace="urn:3gpp:metadata:2009:MBMS:schemaVersion"/&gt;</w:t>
      </w:r>
    </w:p>
    <w:p w:rsidR="007D50CF" w:rsidRPr="00E65E02" w:rsidRDefault="007D50CF" w:rsidP="007D50CF">
      <w:pPr>
        <w:pStyle w:val="PL"/>
        <w:rPr>
          <w:lang w:val="de-DE"/>
        </w:rPr>
      </w:pPr>
    </w:p>
    <w:p w:rsidR="007D50CF" w:rsidRPr="00E65E02" w:rsidRDefault="007D50CF" w:rsidP="007D50CF">
      <w:pPr>
        <w:pStyle w:val="PL"/>
        <w:rPr>
          <w:lang w:val="de-DE"/>
        </w:rPr>
      </w:pPr>
      <w:r w:rsidRPr="00E65E02">
        <w:rPr>
          <w:lang w:val="de-DE"/>
        </w:rPr>
        <w:tab/>
        <w:t>&lt;xs:element name="bundleDescription" type="bundleDescriptionType"/&gt;</w:t>
      </w:r>
    </w:p>
    <w:p w:rsidR="007D50CF" w:rsidRPr="008872E9" w:rsidRDefault="007D50CF" w:rsidP="007D50CF">
      <w:pPr>
        <w:pStyle w:val="PL"/>
        <w:rPr>
          <w:lang w:val="de-DE"/>
        </w:rPr>
      </w:pPr>
      <w:r w:rsidRPr="00E65E02">
        <w:rPr>
          <w:lang w:val="de-DE"/>
        </w:rPr>
        <w:tab/>
      </w:r>
      <w:r w:rsidRPr="008872E9">
        <w:rPr>
          <w:lang w:val="de-DE"/>
        </w:rPr>
        <w:t>&lt;xs:complexType name="bundleDescriptionType"&gt;</w:t>
      </w:r>
    </w:p>
    <w:p w:rsidR="007D50CF" w:rsidRPr="00372636" w:rsidRDefault="007218C8" w:rsidP="007D50CF">
      <w:pPr>
        <w:pStyle w:val="PL"/>
        <w:rPr>
          <w:lang w:val="en-US"/>
        </w:rPr>
      </w:pPr>
      <w:r>
        <w:rPr>
          <w:lang w:val="de-DE"/>
        </w:rPr>
        <w:tab/>
      </w:r>
      <w:r w:rsidR="007D50CF" w:rsidRPr="00372636">
        <w:rPr>
          <w:lang w:val="en-US"/>
        </w:rPr>
        <w:t>&lt;xs:sequence&gt;</w:t>
      </w:r>
    </w:p>
    <w:p w:rsidR="007D50CF" w:rsidRDefault="007218C8" w:rsidP="007D50CF">
      <w:pPr>
        <w:pStyle w:val="PL"/>
      </w:pPr>
      <w:r>
        <w:rPr>
          <w:lang w:val="en-US"/>
        </w:rPr>
        <w:tab/>
      </w:r>
      <w:r w:rsidR="007D50CF" w:rsidRPr="00372636">
        <w:rPr>
          <w:lang w:val="en-US"/>
        </w:rPr>
        <w:tab/>
      </w:r>
      <w:r w:rsidR="007D50CF">
        <w:t>&lt;xs:element name="userServiceDescription" type="userServiceDescriptionType" maxOccurs="unbounded"/&gt;</w:t>
      </w:r>
    </w:p>
    <w:p w:rsidR="007D50CF" w:rsidRPr="00D23CD1" w:rsidRDefault="007218C8" w:rsidP="007D50CF">
      <w:pPr>
        <w:pStyle w:val="PL"/>
      </w:pPr>
      <w:r>
        <w:tab/>
      </w:r>
      <w:r w:rsidR="007D50CF">
        <w:tab/>
      </w:r>
      <w:r w:rsidR="007D50CF" w:rsidRPr="00D23CD1">
        <w:t>&lt;xs:element ref="r7:initiationRandomization" minOccurs="0"/&gt;</w:t>
      </w:r>
    </w:p>
    <w:p w:rsidR="007D50CF" w:rsidRPr="00D23CD1" w:rsidRDefault="007218C8" w:rsidP="007D50CF">
      <w:pPr>
        <w:pStyle w:val="PL"/>
      </w:pPr>
      <w:r>
        <w:tab/>
      </w:r>
      <w:r w:rsidR="007D50CF" w:rsidRPr="00D23CD1">
        <w:tab/>
        <w:t>&lt;xs:element ref="r7:terminationRandomization" minOccurs="0"/&gt;</w:t>
      </w:r>
    </w:p>
    <w:p w:rsidR="007D50CF" w:rsidRPr="00D23CD1" w:rsidRDefault="007218C8" w:rsidP="007D50CF">
      <w:pPr>
        <w:pStyle w:val="PL"/>
      </w:pPr>
      <w:r>
        <w:tab/>
      </w:r>
      <w:r w:rsidR="007D50CF" w:rsidRPr="00D23CD1">
        <w:tab/>
        <w:t>&lt;xs:element ref="sv:schemaVersion"/&gt;</w:t>
      </w:r>
    </w:p>
    <w:p w:rsidR="007D50CF" w:rsidRDefault="007218C8" w:rsidP="007D50CF">
      <w:pPr>
        <w:pStyle w:val="PL"/>
      </w:pPr>
      <w:r>
        <w:tab/>
      </w:r>
      <w:r w:rsidR="007D50CF" w:rsidRPr="00D23CD1">
        <w:tab/>
      </w:r>
      <w:r w:rsidR="007D50CF">
        <w:t>&lt;xs:any namespace="##other" processContents="lax" minOccurs="0" maxOccurs="unbounded"/&gt;</w:t>
      </w:r>
    </w:p>
    <w:p w:rsidR="007D50CF" w:rsidRDefault="007218C8" w:rsidP="007D50CF">
      <w:pPr>
        <w:pStyle w:val="PL"/>
      </w:pPr>
      <w:r>
        <w:tab/>
      </w:r>
      <w:r w:rsidR="007D50CF">
        <w:t>&lt;/xs:sequence&gt;</w:t>
      </w:r>
    </w:p>
    <w:p w:rsidR="007D50CF" w:rsidRDefault="007218C8" w:rsidP="007D50CF">
      <w:pPr>
        <w:pStyle w:val="PL"/>
      </w:pPr>
      <w:r>
        <w:tab/>
      </w:r>
      <w:r w:rsidR="007D50CF">
        <w:t>&lt;xs:attribute name="fecDescriptionURI" type="xs:anyURI" use="optional"/&gt;</w:t>
      </w:r>
    </w:p>
    <w:p w:rsidR="007D50CF" w:rsidRPr="00D23CD1" w:rsidRDefault="007218C8" w:rsidP="007D50CF">
      <w:pPr>
        <w:pStyle w:val="PL"/>
      </w:pPr>
      <w:r>
        <w:tab/>
      </w:r>
      <w:r w:rsidR="007D50CF" w:rsidRPr="00D23CD1">
        <w:t>&lt;xs:anyAttribute processContents="skip"/&gt;</w:t>
      </w:r>
    </w:p>
    <w:p w:rsidR="007D50CF" w:rsidRPr="00D23CD1" w:rsidRDefault="007D50CF" w:rsidP="007D50CF">
      <w:pPr>
        <w:pStyle w:val="PL"/>
      </w:pPr>
      <w:r w:rsidRPr="00D23CD1">
        <w:tab/>
        <w:t>&lt;/xs:complexType&gt;</w:t>
      </w:r>
    </w:p>
    <w:p w:rsidR="007D50CF" w:rsidRDefault="007D50CF" w:rsidP="007D50CF">
      <w:pPr>
        <w:pStyle w:val="PL"/>
      </w:pPr>
      <w:r w:rsidRPr="00D23CD1">
        <w:tab/>
      </w:r>
      <w:r>
        <w:t>&lt;xs:complexType name="userServiceDescriptionType"&gt;</w:t>
      </w:r>
    </w:p>
    <w:p w:rsidR="007D50CF" w:rsidRDefault="007218C8" w:rsidP="007D50CF">
      <w:pPr>
        <w:pStyle w:val="PL"/>
      </w:pPr>
      <w:r>
        <w:tab/>
      </w:r>
      <w:r w:rsidR="007D50CF">
        <w:t>&lt;xs:sequence&gt;</w:t>
      </w:r>
    </w:p>
    <w:p w:rsidR="007D50CF" w:rsidRDefault="007218C8" w:rsidP="007D50CF">
      <w:pPr>
        <w:pStyle w:val="PL"/>
      </w:pPr>
      <w:r>
        <w:tab/>
      </w:r>
      <w:r w:rsidR="007D50CF">
        <w:tab/>
        <w:t>&lt;xs:element name="name" type="nameType" minOccurs="0" maxOccurs="unbounded"/&gt;</w:t>
      </w:r>
    </w:p>
    <w:p w:rsidR="007D50CF" w:rsidRDefault="007218C8" w:rsidP="007D50CF">
      <w:pPr>
        <w:pStyle w:val="PL"/>
      </w:pPr>
      <w:r>
        <w:tab/>
      </w:r>
      <w:r w:rsidR="007D50CF">
        <w:tab/>
        <w:t>&lt;xs:element name="serviceLanguage" type="xs:language" minOccurs="0" maxOccurs="unbounded"/&gt;</w:t>
      </w:r>
    </w:p>
    <w:p w:rsidR="007D50CF" w:rsidRDefault="007218C8" w:rsidP="007D50CF">
      <w:pPr>
        <w:pStyle w:val="PL"/>
      </w:pPr>
      <w:r>
        <w:tab/>
      </w:r>
      <w:r w:rsidR="007D50CF">
        <w:tab/>
        <w:t>&lt;xs:element name="requiredCapabilities" type="requirementsType" minOccurs="0"/&gt;</w:t>
      </w:r>
    </w:p>
    <w:p w:rsidR="007D50CF" w:rsidRDefault="007218C8" w:rsidP="007D50CF">
      <w:pPr>
        <w:pStyle w:val="PL"/>
      </w:pPr>
      <w:r>
        <w:tab/>
      </w:r>
      <w:r w:rsidR="007D50CF">
        <w:tab/>
        <w:t>&lt;xs:element name="deliveryMethod" type="deliveryMethodType" maxOccurs="unbounded"/&gt;</w:t>
      </w:r>
    </w:p>
    <w:p w:rsidR="007D50CF" w:rsidRDefault="007218C8" w:rsidP="007D50CF">
      <w:pPr>
        <w:pStyle w:val="PL"/>
      </w:pPr>
      <w:r>
        <w:tab/>
      </w:r>
      <w:r w:rsidR="007D50CF">
        <w:tab/>
        <w:t>&lt;xs:element name="accessGroup" type="accessGroupType" minOccurs="0" maxOccurs="unbounded"/&gt;</w:t>
      </w:r>
    </w:p>
    <w:p w:rsidR="007D50CF" w:rsidRPr="00B85277" w:rsidRDefault="007218C8" w:rsidP="007D50CF">
      <w:pPr>
        <w:pStyle w:val="PL"/>
      </w:pPr>
      <w:r>
        <w:tab/>
      </w:r>
      <w:r w:rsidR="007D50CF">
        <w:tab/>
      </w:r>
      <w:r w:rsidR="007D50CF" w:rsidRPr="00B85277">
        <w:t>&lt;xs:element ref="r7:serviceGroup" minOccurs="0"/&gt;</w:t>
      </w:r>
    </w:p>
    <w:p w:rsidR="007D50CF" w:rsidRDefault="007218C8" w:rsidP="007D50CF">
      <w:pPr>
        <w:pStyle w:val="PL"/>
      </w:pPr>
      <w:r>
        <w:tab/>
      </w:r>
      <w:r w:rsidR="007D50CF" w:rsidRPr="00B85277">
        <w:tab/>
      </w:r>
      <w:r w:rsidR="007D50CF">
        <w:t>&lt;xs:element ref="r7:initiationRandomization" minOccurs="0"/&gt;</w:t>
      </w:r>
    </w:p>
    <w:p w:rsidR="007D50CF" w:rsidRPr="00D23CD1" w:rsidRDefault="007218C8" w:rsidP="007D50CF">
      <w:pPr>
        <w:pStyle w:val="PL"/>
      </w:pPr>
      <w:r>
        <w:tab/>
      </w:r>
      <w:r w:rsidR="007D50CF">
        <w:tab/>
      </w:r>
      <w:r w:rsidR="007D50CF" w:rsidRPr="00D23CD1">
        <w:t>&lt;xs:element ref="r7:terminationRandomization" minOccurs="0"/&gt;</w:t>
      </w:r>
    </w:p>
    <w:p w:rsidR="007D50CF" w:rsidRPr="00D23CD1" w:rsidRDefault="007218C8" w:rsidP="007D50CF">
      <w:pPr>
        <w:pStyle w:val="PL"/>
      </w:pPr>
      <w:r>
        <w:tab/>
      </w:r>
      <w:r w:rsidR="007D50CF" w:rsidRPr="00D23CD1">
        <w:tab/>
        <w:t>&lt;xs:element ref="r8:Registration" minOccurs="0"/&gt;</w:t>
      </w:r>
    </w:p>
    <w:p w:rsidR="007D50CF" w:rsidRPr="00D23CD1" w:rsidRDefault="007218C8" w:rsidP="007D50CF">
      <w:pPr>
        <w:pStyle w:val="PL"/>
      </w:pPr>
      <w:r>
        <w:tab/>
      </w:r>
      <w:r w:rsidR="007D50CF" w:rsidRPr="00D23CD1">
        <w:tab/>
        <w:t>&lt;xs:element ref="r9:mediaPresentationDescription" minOccurs="0"/&gt;</w:t>
      </w:r>
    </w:p>
    <w:p w:rsidR="007D50CF" w:rsidRPr="00D23CD1" w:rsidRDefault="007218C8" w:rsidP="007D50CF">
      <w:pPr>
        <w:pStyle w:val="PL"/>
      </w:pPr>
      <w:r>
        <w:tab/>
      </w:r>
      <w:r w:rsidR="007D50CF" w:rsidRPr="00D23CD1">
        <w:tab/>
        <w:t>&lt;xs:element ref="r9:schedule" minOccurs="0"/&gt;</w:t>
      </w:r>
    </w:p>
    <w:p w:rsidR="007D50CF" w:rsidRPr="00D23CD1" w:rsidRDefault="007218C8" w:rsidP="007D50CF">
      <w:pPr>
        <w:pStyle w:val="PL"/>
      </w:pPr>
      <w:r>
        <w:tab/>
      </w:r>
      <w:r w:rsidR="007D50CF" w:rsidRPr="00D23CD1">
        <w:tab/>
        <w:t>&lt;xs:element ref="r9:availabilityInfo" minOccurs="0"/&gt;</w:t>
      </w:r>
    </w:p>
    <w:p w:rsidR="007D50CF" w:rsidRPr="008872E9" w:rsidRDefault="007218C8" w:rsidP="007D50CF">
      <w:pPr>
        <w:pStyle w:val="PL"/>
        <w:rPr>
          <w:lang w:val="nb-NO"/>
        </w:rPr>
      </w:pPr>
      <w:r>
        <w:tab/>
      </w:r>
      <w:r w:rsidR="007D50CF" w:rsidRPr="00D23CD1">
        <w:tab/>
      </w:r>
      <w:r w:rsidR="007D50CF" w:rsidRPr="008872E9">
        <w:rPr>
          <w:lang w:val="nb-NO"/>
        </w:rPr>
        <w:t>&lt;xs:element ref="sv:delimiter"/&gt;</w:t>
      </w:r>
    </w:p>
    <w:p w:rsidR="005209F1" w:rsidRPr="00D23CD1" w:rsidRDefault="007218C8" w:rsidP="005209F1">
      <w:pPr>
        <w:pStyle w:val="PL"/>
      </w:pPr>
      <w:r>
        <w:rPr>
          <w:lang w:val="nb-NO"/>
        </w:rPr>
        <w:tab/>
      </w:r>
      <w:r w:rsidR="005209F1" w:rsidRPr="002805F5">
        <w:rPr>
          <w:lang w:val="nb-NO"/>
        </w:rPr>
        <w:tab/>
      </w:r>
      <w:r w:rsidR="005209F1" w:rsidRPr="00D23CD1">
        <w:t>&lt;xs:element ref="r12:appService" minOccurs="0"/&gt;</w:t>
      </w:r>
    </w:p>
    <w:p w:rsidR="00E17E05" w:rsidRDefault="007218C8" w:rsidP="005209F1">
      <w:pPr>
        <w:pStyle w:val="PL"/>
      </w:pPr>
      <w:r>
        <w:rPr>
          <w:lang w:val="nb-NO"/>
        </w:rPr>
        <w:tab/>
      </w:r>
      <w:r w:rsidR="00E17E05" w:rsidRPr="002805F5">
        <w:rPr>
          <w:lang w:val="nb-NO"/>
        </w:rPr>
        <w:tab/>
      </w:r>
      <w:r w:rsidR="00E17E05" w:rsidRPr="00D23CD1">
        <w:t>&lt;xs:element ref="r12:</w:t>
      </w:r>
      <w:r w:rsidR="000B2654">
        <w:t>K</w:t>
      </w:r>
      <w:r w:rsidR="000B2654" w:rsidRPr="00D23CD1">
        <w:t>eepUpdatedService</w:t>
      </w:r>
      <w:r w:rsidR="00E17E05" w:rsidRPr="00D23CD1">
        <w:t>" minOccurs="0"/&gt;</w:t>
      </w:r>
    </w:p>
    <w:p w:rsidR="00626B56" w:rsidRDefault="007218C8" w:rsidP="005209F1">
      <w:pPr>
        <w:pStyle w:val="PL"/>
        <w:rPr>
          <w:lang w:val="nb-NO"/>
        </w:rPr>
      </w:pPr>
      <w:r>
        <w:rPr>
          <w:lang w:val="nb-NO"/>
        </w:rPr>
        <w:tab/>
      </w:r>
      <w:r w:rsidR="00626B56">
        <w:rPr>
          <w:lang w:val="nb-NO"/>
        </w:rPr>
        <w:tab/>
      </w:r>
      <w:r w:rsidR="00626B56" w:rsidRPr="009C7D6C">
        <w:rPr>
          <w:lang w:val="nb-NO"/>
        </w:rPr>
        <w:t>&lt;xs:element ref="r12:</w:t>
      </w:r>
      <w:r w:rsidR="00626B56" w:rsidRPr="009C7D6C">
        <w:rPr>
          <w:highlight w:val="white"/>
          <w:lang w:val="nb-NO"/>
        </w:rPr>
        <w:t>mooDConfiguration</w:t>
      </w:r>
      <w:r w:rsidR="00626B56" w:rsidRPr="009C7D6C">
        <w:rPr>
          <w:lang w:val="nb-NO"/>
        </w:rPr>
        <w:t>" minOccurs="0" maxOccurs="1"/&gt;</w:t>
      </w:r>
    </w:p>
    <w:p w:rsidR="001C55F3" w:rsidRPr="009C7D6C" w:rsidRDefault="007218C8" w:rsidP="005209F1">
      <w:pPr>
        <w:pStyle w:val="PL"/>
        <w:rPr>
          <w:lang w:val="nb-NO"/>
        </w:rPr>
      </w:pPr>
      <w:r>
        <w:rPr>
          <w:lang w:val="nb-NO"/>
        </w:rPr>
        <w:tab/>
      </w:r>
      <w:r w:rsidR="001C55F3">
        <w:rPr>
          <w:lang w:val="nb-NO"/>
        </w:rPr>
        <w:tab/>
      </w:r>
      <w:r w:rsidR="001C55F3" w:rsidRPr="0005384C">
        <w:rPr>
          <w:lang w:val="nb-NO"/>
        </w:rPr>
        <w:t>&lt;xs:element ref="r12:consumptionReporting" minOccurs="0"</w:t>
      </w:r>
      <w:r w:rsidR="001C55F3">
        <w:rPr>
          <w:lang w:val="nb-NO"/>
        </w:rPr>
        <w:t xml:space="preserve"> </w:t>
      </w:r>
      <w:r w:rsidR="001C55F3" w:rsidRPr="006019E9">
        <w:rPr>
          <w:lang w:val="nb-NO"/>
        </w:rPr>
        <w:t>maxOccurs="1"</w:t>
      </w:r>
      <w:r w:rsidR="001C55F3" w:rsidRPr="0005384C">
        <w:rPr>
          <w:lang w:val="nb-NO"/>
        </w:rPr>
        <w:t>/&gt;</w:t>
      </w:r>
    </w:p>
    <w:p w:rsidR="005209F1" w:rsidRDefault="007218C8" w:rsidP="007D50CF">
      <w:pPr>
        <w:pStyle w:val="PL"/>
        <w:rPr>
          <w:lang w:val="nb-NO"/>
        </w:rPr>
      </w:pPr>
      <w:r>
        <w:rPr>
          <w:lang w:val="nb-NO"/>
        </w:rPr>
        <w:tab/>
      </w:r>
      <w:r w:rsidR="005209F1" w:rsidRPr="009C7D6C">
        <w:rPr>
          <w:lang w:val="nb-NO"/>
        </w:rPr>
        <w:tab/>
      </w:r>
      <w:r w:rsidR="005209F1" w:rsidRPr="005209F1">
        <w:rPr>
          <w:lang w:val="nb-NO"/>
        </w:rPr>
        <w:t>&lt;xs:element ref="sv:delimiter"/&gt;</w:t>
      </w:r>
    </w:p>
    <w:p w:rsidR="003C08E1" w:rsidRDefault="003C08E1" w:rsidP="003C08E1">
      <w:pPr>
        <w:pStyle w:val="PL"/>
        <w:rPr>
          <w:rFonts w:cs="Courier New"/>
          <w:lang w:val="en-US" w:eastAsia="zh-CN"/>
        </w:rPr>
      </w:pPr>
      <w:r>
        <w:rPr>
          <w:lang w:val="nb-NO"/>
        </w:rPr>
        <w:tab/>
      </w:r>
      <w:r>
        <w:rPr>
          <w:lang w:val="nb-NO"/>
        </w:rPr>
        <w:tab/>
      </w:r>
      <w:r w:rsidRPr="00907E8B">
        <w:rPr>
          <w:rFonts w:cs="Courier New"/>
          <w:highlight w:val="white"/>
          <w:lang w:val="en-US" w:eastAsia="zh-CN"/>
        </w:rPr>
        <w:t>&lt;xs:element ref="r15:ROMSvcRfParams" minOccurs="0"/&gt;</w:t>
      </w:r>
    </w:p>
    <w:p w:rsidR="003C08E1" w:rsidRDefault="003C08E1" w:rsidP="007D50CF">
      <w:pPr>
        <w:pStyle w:val="PL"/>
        <w:rPr>
          <w:rFonts w:cs="Courier New"/>
          <w:lang w:val="en-US" w:eastAsia="zh-CN"/>
        </w:rPr>
      </w:pPr>
      <w:r>
        <w:rPr>
          <w:rFonts w:cs="Courier New"/>
        </w:rPr>
        <w:tab/>
      </w:r>
      <w:r>
        <w:rPr>
          <w:rFonts w:cs="Courier New"/>
        </w:rPr>
        <w:tab/>
      </w:r>
      <w:r w:rsidRPr="00907E8B">
        <w:rPr>
          <w:rFonts w:cs="Courier New"/>
          <w:highlight w:val="white"/>
          <w:lang w:val="en-US" w:eastAsia="zh-CN"/>
        </w:rPr>
        <w:t>&lt;xs:element ref="sv:delimiter"/&gt;</w:t>
      </w:r>
    </w:p>
    <w:p w:rsidR="00564933" w:rsidRDefault="00564933" w:rsidP="00564933">
      <w:pPr>
        <w:pStyle w:val="PL"/>
      </w:pPr>
      <w:r>
        <w:tab/>
      </w:r>
      <w:r w:rsidRPr="00D23CD1">
        <w:tab/>
        <w:t>&lt;xs:element ref="r12:appService" minOccurs="0"</w:t>
      </w:r>
      <w:r>
        <w:t xml:space="preserve"> maxOccurs="unbounded"</w:t>
      </w:r>
      <w:r w:rsidRPr="00D23CD1">
        <w:t>/&gt;</w:t>
      </w:r>
    </w:p>
    <w:p w:rsidR="00564933" w:rsidRPr="00564933" w:rsidRDefault="00564933" w:rsidP="007D50CF">
      <w:pPr>
        <w:pStyle w:val="PL"/>
      </w:pPr>
      <w:r>
        <w:tab/>
      </w:r>
      <w:r w:rsidRPr="00D23CD1">
        <w:tab/>
      </w:r>
      <w:r w:rsidRPr="008872E9">
        <w:rPr>
          <w:lang w:val="nb-NO"/>
        </w:rPr>
        <w:t>&lt;xs:element ref="sv:delimiter"/&gt;</w:t>
      </w:r>
    </w:p>
    <w:p w:rsidR="007D50CF" w:rsidRPr="009C7D6C" w:rsidRDefault="007218C8" w:rsidP="007D50CF">
      <w:pPr>
        <w:pStyle w:val="PL"/>
        <w:rPr>
          <w:lang w:val="nb-NO"/>
        </w:rPr>
      </w:pPr>
      <w:r>
        <w:rPr>
          <w:lang w:val="nb-NO"/>
        </w:rPr>
        <w:tab/>
      </w:r>
      <w:r w:rsidR="007D50CF" w:rsidRPr="008872E9">
        <w:rPr>
          <w:lang w:val="nb-NO"/>
        </w:rPr>
        <w:tab/>
      </w:r>
      <w:r w:rsidR="007D50CF" w:rsidRPr="009C7D6C">
        <w:rPr>
          <w:lang w:val="nb-NO"/>
        </w:rPr>
        <w:t>&lt;xs:any namespace="##other" processContents="lax" minOccurs="0" maxOccurs="unbounded"/&gt;</w:t>
      </w:r>
    </w:p>
    <w:p w:rsidR="007D50CF" w:rsidRDefault="007218C8" w:rsidP="007D50CF">
      <w:pPr>
        <w:pStyle w:val="PL"/>
      </w:pPr>
      <w:r>
        <w:rPr>
          <w:lang w:val="nb-NO"/>
        </w:rPr>
        <w:tab/>
      </w:r>
      <w:r w:rsidR="007D50CF">
        <w:t>&lt;/xs:sequence&gt;</w:t>
      </w:r>
    </w:p>
    <w:p w:rsidR="007D50CF" w:rsidRDefault="007218C8" w:rsidP="007D50CF">
      <w:pPr>
        <w:pStyle w:val="PL"/>
      </w:pPr>
      <w:r>
        <w:tab/>
      </w:r>
      <w:r w:rsidR="007D50CF">
        <w:t>&lt;xs:attribute name="serviceId" type="xs:anyURI" use="required"/&gt;</w:t>
      </w:r>
    </w:p>
    <w:p w:rsidR="007D50CF" w:rsidRDefault="007218C8" w:rsidP="007D50CF">
      <w:pPr>
        <w:pStyle w:val="PL"/>
      </w:pPr>
      <w:r>
        <w:tab/>
      </w:r>
      <w:r w:rsidR="007D50CF">
        <w:t>&lt;xs:attribute ref="r7:serviceClass"/&gt;</w:t>
      </w:r>
    </w:p>
    <w:p w:rsidR="00564933" w:rsidRDefault="00564933" w:rsidP="00564933">
      <w:pPr>
        <w:pStyle w:val="PL"/>
      </w:pPr>
      <w:r>
        <w:rPr>
          <w:lang w:val="en-US" w:eastAsia="zh-CN"/>
        </w:rPr>
        <w:t>&lt;xs:attribute ref="r14:romService"  use="optional"/&gt;</w:t>
      </w:r>
    </w:p>
    <w:p w:rsidR="007D50CF" w:rsidRPr="004A5C7F" w:rsidRDefault="007218C8" w:rsidP="007D50CF">
      <w:pPr>
        <w:pStyle w:val="PL"/>
        <w:rPr>
          <w:lang w:val="fr-FR"/>
        </w:rPr>
      </w:pPr>
      <w:r>
        <w:tab/>
      </w:r>
      <w:r w:rsidR="007D50CF" w:rsidRPr="004A5C7F">
        <w:rPr>
          <w:lang w:val="fr-FR"/>
        </w:rPr>
        <w:t>&lt;xs:anyAttribute processContents="skip"/&gt;</w:t>
      </w:r>
    </w:p>
    <w:p w:rsidR="007D50CF" w:rsidRPr="004A5C7F" w:rsidRDefault="007D50CF" w:rsidP="007D50CF">
      <w:pPr>
        <w:pStyle w:val="PL"/>
        <w:rPr>
          <w:lang w:val="fr-FR"/>
        </w:rPr>
      </w:pPr>
      <w:r w:rsidRPr="004A5C7F">
        <w:rPr>
          <w:lang w:val="fr-FR"/>
        </w:rPr>
        <w:tab/>
        <w:t>&lt;/xs:complexType&gt;</w:t>
      </w:r>
    </w:p>
    <w:p w:rsidR="007D50CF" w:rsidRDefault="007D50CF" w:rsidP="007D50CF">
      <w:pPr>
        <w:pStyle w:val="PL"/>
      </w:pPr>
      <w:r w:rsidRPr="004A5C7F">
        <w:rPr>
          <w:lang w:val="fr-FR"/>
        </w:rPr>
        <w:tab/>
      </w:r>
      <w:r>
        <w:t>&lt;xs:complexType name="accessGroupType"&gt;</w:t>
      </w:r>
    </w:p>
    <w:p w:rsidR="007D50CF" w:rsidRDefault="007218C8" w:rsidP="007D50CF">
      <w:pPr>
        <w:pStyle w:val="PL"/>
      </w:pPr>
      <w:r>
        <w:tab/>
      </w:r>
      <w:r w:rsidR="007D50CF">
        <w:t>&lt;xs:sequence&gt;</w:t>
      </w:r>
    </w:p>
    <w:p w:rsidR="007D50CF" w:rsidRDefault="007218C8" w:rsidP="007D50CF">
      <w:pPr>
        <w:pStyle w:val="PL"/>
      </w:pPr>
      <w:r>
        <w:tab/>
      </w:r>
      <w:r w:rsidR="007D50CF">
        <w:tab/>
        <w:t>&lt;xs:element name="accessBearer" type="xs:string" maxOccurs="unbounded"/&gt;</w:t>
      </w:r>
    </w:p>
    <w:p w:rsidR="007D50CF" w:rsidRDefault="007218C8" w:rsidP="007D50CF">
      <w:pPr>
        <w:pStyle w:val="PL"/>
      </w:pPr>
      <w:r>
        <w:tab/>
      </w:r>
      <w:r w:rsidR="007D50CF">
        <w:t>&lt;/xs:sequence&gt;</w:t>
      </w:r>
    </w:p>
    <w:p w:rsidR="007D50CF" w:rsidRDefault="007218C8" w:rsidP="007D50CF">
      <w:pPr>
        <w:pStyle w:val="PL"/>
      </w:pPr>
      <w:r>
        <w:tab/>
      </w:r>
      <w:r w:rsidR="007D50CF">
        <w:t>&lt;xs:attribute name="id" type="accessGroupIdType" use="required"/&gt;</w:t>
      </w:r>
    </w:p>
    <w:p w:rsidR="007D50CF" w:rsidRDefault="007D50CF" w:rsidP="007D50CF">
      <w:pPr>
        <w:pStyle w:val="PL"/>
      </w:pPr>
      <w:r>
        <w:tab/>
        <w:t>&lt;/xs:complexType&gt;</w:t>
      </w:r>
    </w:p>
    <w:p w:rsidR="007D50CF" w:rsidRDefault="007D50CF" w:rsidP="007D50CF">
      <w:pPr>
        <w:pStyle w:val="PL"/>
      </w:pPr>
      <w:r>
        <w:tab/>
        <w:t>&lt;xs:complexType name="deliveryMethodType"&gt;</w:t>
      </w:r>
    </w:p>
    <w:p w:rsidR="007D50CF" w:rsidRDefault="007218C8" w:rsidP="007D50CF">
      <w:pPr>
        <w:pStyle w:val="PL"/>
      </w:pPr>
      <w:r>
        <w:tab/>
      </w:r>
      <w:r w:rsidR="007D50CF">
        <w:t>&lt;xs:sequence&gt;</w:t>
      </w:r>
    </w:p>
    <w:p w:rsidR="00AD452F" w:rsidRDefault="007218C8" w:rsidP="007D50CF">
      <w:pPr>
        <w:pStyle w:val="PL"/>
      </w:pPr>
      <w:r>
        <w:tab/>
      </w:r>
      <w:r w:rsidR="00AD452F" w:rsidRPr="00812993">
        <w:tab/>
        <w:t>&lt;xs:element ref="r7:unicastAccessURI" minOccurs="0" maxOccurs="unbounded"/&gt;</w:t>
      </w:r>
    </w:p>
    <w:p w:rsidR="007D50CF" w:rsidRDefault="007218C8" w:rsidP="007D50CF">
      <w:pPr>
        <w:pStyle w:val="PL"/>
      </w:pPr>
      <w:r>
        <w:tab/>
      </w:r>
      <w:r w:rsidR="007D50CF">
        <w:tab/>
        <w:t>&lt;xs:element ref="r8:alternativeAccessDelivery" minOccurs="0"/&gt;</w:t>
      </w:r>
    </w:p>
    <w:p w:rsidR="007D50CF" w:rsidRDefault="007218C8" w:rsidP="007D50CF">
      <w:pPr>
        <w:pStyle w:val="PL"/>
      </w:pPr>
      <w:r>
        <w:tab/>
      </w:r>
      <w:r w:rsidR="007D50CF">
        <w:tab/>
        <w:t>&lt;xs:element ref="sv:delimiter"/&gt;</w:t>
      </w:r>
    </w:p>
    <w:p w:rsidR="005209F1" w:rsidRDefault="007218C8" w:rsidP="005209F1">
      <w:pPr>
        <w:pStyle w:val="PL"/>
      </w:pPr>
      <w:r>
        <w:tab/>
      </w:r>
      <w:r w:rsidR="005209F1">
        <w:tab/>
        <w:t>&lt;xs:element ref="r12:broadcastAppService" minOccurs="0" maxOccurs="unbounded"/&gt;</w:t>
      </w:r>
    </w:p>
    <w:p w:rsidR="005209F1" w:rsidRDefault="007218C8" w:rsidP="005209F1">
      <w:pPr>
        <w:pStyle w:val="PL"/>
      </w:pPr>
      <w:r>
        <w:tab/>
      </w:r>
      <w:r w:rsidR="005209F1">
        <w:tab/>
        <w:t>&lt;xs:element ref="r12:unicastAppService" minOccurs="0"/&gt;</w:t>
      </w:r>
    </w:p>
    <w:p w:rsidR="00562534" w:rsidRPr="001800C3" w:rsidRDefault="007218C8" w:rsidP="00562534">
      <w:pPr>
        <w:pStyle w:val="PL"/>
        <w:rPr>
          <w:rFonts w:cs="Courier New"/>
          <w:szCs w:val="16"/>
          <w:lang w:val="en-US" w:eastAsia="ja-JP"/>
        </w:rPr>
      </w:pPr>
      <w:r>
        <w:tab/>
      </w:r>
      <w:r w:rsidR="00562534" w:rsidRPr="001B055B">
        <w:tab/>
      </w:r>
      <w:r w:rsidR="00562534" w:rsidRPr="001800C3">
        <w:rPr>
          <w:rFonts w:cs="Courier New"/>
          <w:szCs w:val="16"/>
          <w:highlight w:val="white"/>
          <w:lang w:val="en-US" w:eastAsia="ja-JP"/>
        </w:rPr>
        <w:t>&lt;xs:element ref="r12:appComponent" minOccurs="0" maxOccurs="unbounded"/&gt;</w:t>
      </w:r>
    </w:p>
    <w:p w:rsidR="00562534" w:rsidRPr="001800C3" w:rsidRDefault="007218C8" w:rsidP="005209F1">
      <w:pPr>
        <w:pStyle w:val="PL"/>
      </w:pPr>
      <w:r>
        <w:rPr>
          <w:rFonts w:cs="Courier New"/>
          <w:szCs w:val="16"/>
          <w:highlight w:val="white"/>
          <w:lang w:val="en-US" w:eastAsia="ja-JP"/>
        </w:rPr>
        <w:tab/>
      </w:r>
      <w:r w:rsidR="00562534" w:rsidRPr="001800C3">
        <w:rPr>
          <w:rFonts w:cs="Courier New"/>
          <w:szCs w:val="16"/>
          <w:highlight w:val="white"/>
          <w:lang w:val="en-US" w:eastAsia="ja-JP"/>
        </w:rPr>
        <w:tab/>
        <w:t>&lt;xs:element ref="r12:serviceArea" minOccurs="0" maxOccurs="unbounded"/&gt;</w:t>
      </w:r>
    </w:p>
    <w:p w:rsidR="005209F1" w:rsidRDefault="007218C8" w:rsidP="007D50CF">
      <w:pPr>
        <w:pStyle w:val="PL"/>
      </w:pPr>
      <w:r>
        <w:tab/>
      </w:r>
      <w:r w:rsidR="005209F1" w:rsidRPr="001800C3">
        <w:tab/>
        <w:t>&lt;xs:element ref="sv:delimiter"/&gt;</w:t>
      </w:r>
    </w:p>
    <w:p w:rsidR="00824EF2" w:rsidRDefault="007218C8" w:rsidP="00824EF2">
      <w:pPr>
        <w:pStyle w:val="PL"/>
      </w:pPr>
      <w:r>
        <w:tab/>
      </w:r>
      <w:r w:rsidR="00824EF2">
        <w:tab/>
        <w:t>&lt;xs:element ref="r15:</w:t>
      </w:r>
      <w:r w:rsidR="00824EF2" w:rsidRPr="00D75116">
        <w:t>supplementaryUnicastAppService</w:t>
      </w:r>
      <w:r w:rsidR="00824EF2">
        <w:t>" maxOccurs="unbounded"/&gt;</w:t>
      </w:r>
    </w:p>
    <w:p w:rsidR="00824EF2" w:rsidRPr="001B055B" w:rsidRDefault="007218C8" w:rsidP="007D50CF">
      <w:pPr>
        <w:pStyle w:val="PL"/>
      </w:pPr>
      <w:r>
        <w:tab/>
      </w:r>
      <w:r w:rsidR="00824EF2">
        <w:tab/>
      </w:r>
      <w:r w:rsidR="00824EF2" w:rsidRPr="001800C3">
        <w:t>&lt;xs:element ref="sv:delimiter"/&gt;</w:t>
      </w:r>
    </w:p>
    <w:p w:rsidR="007D50CF" w:rsidRDefault="007218C8" w:rsidP="007D50CF">
      <w:pPr>
        <w:pStyle w:val="PL"/>
      </w:pPr>
      <w:r>
        <w:tab/>
      </w:r>
      <w:r w:rsidR="007D50CF" w:rsidRPr="002805F5">
        <w:tab/>
      </w:r>
      <w:r w:rsidR="007D50CF">
        <w:t>&lt;xs:any namespace="##other" processContents="lax" minOccurs="0" maxOccurs="unbounded"/&gt;</w:t>
      </w:r>
    </w:p>
    <w:p w:rsidR="007D50CF" w:rsidRDefault="007218C8" w:rsidP="007D50CF">
      <w:pPr>
        <w:pStyle w:val="PL"/>
      </w:pPr>
      <w:r>
        <w:lastRenderedPageBreak/>
        <w:tab/>
      </w:r>
      <w:r w:rsidR="007D50CF">
        <w:t>&lt;/xs:sequence&gt;</w:t>
      </w:r>
    </w:p>
    <w:p w:rsidR="007D50CF" w:rsidRDefault="007218C8" w:rsidP="007D50CF">
      <w:pPr>
        <w:pStyle w:val="PL"/>
      </w:pPr>
      <w:r>
        <w:tab/>
      </w:r>
      <w:r w:rsidR="007D50CF">
        <w:t>&lt;xs:attribute name="accessGroupId" type="accessGroupIdType" use="optional"/&gt;</w:t>
      </w:r>
    </w:p>
    <w:p w:rsidR="007D50CF" w:rsidRDefault="007218C8" w:rsidP="007D50CF">
      <w:pPr>
        <w:pStyle w:val="PL"/>
      </w:pPr>
      <w:r>
        <w:tab/>
      </w:r>
      <w:r w:rsidR="007D50CF">
        <w:t>&lt;xs:attribute name="associatedProcedureDescriptionURI" type="xs:anyURI" use="optional"/&gt;</w:t>
      </w:r>
    </w:p>
    <w:p w:rsidR="007D50CF" w:rsidRDefault="007218C8" w:rsidP="007D50CF">
      <w:pPr>
        <w:pStyle w:val="PL"/>
      </w:pPr>
      <w:r>
        <w:tab/>
      </w:r>
      <w:r w:rsidR="007D50CF">
        <w:t>&lt;xs:attribute name="protectionDescriptionURI" type="xs:anyURI" use="optional"/&gt;</w:t>
      </w:r>
    </w:p>
    <w:p w:rsidR="007D50CF" w:rsidRDefault="007218C8" w:rsidP="007D50CF">
      <w:pPr>
        <w:pStyle w:val="PL"/>
      </w:pPr>
      <w:r>
        <w:tab/>
      </w:r>
      <w:r w:rsidR="007D50CF">
        <w:t>&lt;xs:attribute name="sessionDescriptionURI" type="xs:anyURI" use="required"/&gt;</w:t>
      </w:r>
    </w:p>
    <w:p w:rsidR="007D50CF" w:rsidRDefault="007218C8" w:rsidP="007D50CF">
      <w:pPr>
        <w:pStyle w:val="PL"/>
      </w:pPr>
      <w:r>
        <w:tab/>
      </w:r>
      <w:r w:rsidR="007D50CF">
        <w:t>&lt;xs:attribute name="accessPointName" type="xs:anyURI" use="optional"/&gt;</w:t>
      </w:r>
    </w:p>
    <w:p w:rsidR="00426F85" w:rsidRPr="00E71CC4" w:rsidRDefault="007218C8" w:rsidP="001800C3">
      <w:pPr>
        <w:pStyle w:val="PL"/>
        <w:rPr>
          <w:lang w:val="en-CA"/>
        </w:rPr>
      </w:pPr>
      <w:r>
        <w:tab/>
      </w:r>
      <w:r w:rsidR="00426F85" w:rsidRPr="00E71CC4">
        <w:rPr>
          <w:lang w:val="en-CA"/>
        </w:rPr>
        <w:t>&lt;xs:attribute name=</w:t>
      </w:r>
      <w:r w:rsidR="00426F85" w:rsidRPr="00E71CC4">
        <w:rPr>
          <w:iCs/>
          <w:lang w:val="en-CA"/>
        </w:rPr>
        <w:t>"group"</w:t>
      </w:r>
      <w:r w:rsidR="00426F85" w:rsidRPr="00E71CC4">
        <w:rPr>
          <w:lang w:val="en-CA"/>
        </w:rPr>
        <w:t xml:space="preserve"> type=</w:t>
      </w:r>
      <w:r w:rsidR="00426F85" w:rsidRPr="00E71CC4">
        <w:rPr>
          <w:iCs/>
          <w:lang w:val="en-CA"/>
        </w:rPr>
        <w:t>"xs:</w:t>
      </w:r>
      <w:r w:rsidR="00426F85">
        <w:rPr>
          <w:iCs/>
          <w:lang w:val="en-CA"/>
        </w:rPr>
        <w:t>unsignedByte</w:t>
      </w:r>
      <w:r w:rsidR="00426F85" w:rsidRPr="00E71CC4">
        <w:rPr>
          <w:iCs/>
          <w:lang w:val="en-CA"/>
        </w:rPr>
        <w:t>"</w:t>
      </w:r>
      <w:r w:rsidR="00426F85" w:rsidRPr="00E71CC4">
        <w:rPr>
          <w:lang w:val="en-CA"/>
        </w:rPr>
        <w:t> </w:t>
      </w:r>
      <w:r w:rsidR="00426F85" w:rsidRPr="005148AE">
        <w:rPr>
          <w:lang w:val="en-CA"/>
        </w:rPr>
        <w:t>use</w:t>
      </w:r>
      <w:r w:rsidR="00426F85" w:rsidRPr="00E71CC4">
        <w:rPr>
          <w:b/>
          <w:lang w:val="en-CA"/>
        </w:rPr>
        <w:t>=</w:t>
      </w:r>
      <w:r w:rsidR="00426F85" w:rsidRPr="00E71CC4">
        <w:rPr>
          <w:iCs/>
          <w:lang w:val="en-CA"/>
        </w:rPr>
        <w:t>"optional"</w:t>
      </w:r>
      <w:r w:rsidR="00426F85" w:rsidRPr="00E71CC4">
        <w:rPr>
          <w:lang w:val="en-CA"/>
        </w:rPr>
        <w:t>/&gt;</w:t>
      </w:r>
    </w:p>
    <w:p w:rsidR="00426F85" w:rsidRPr="00E71CC4" w:rsidRDefault="007218C8" w:rsidP="001800C3">
      <w:pPr>
        <w:pStyle w:val="PL"/>
        <w:rPr>
          <w:lang w:val="en-CA"/>
        </w:rPr>
      </w:pPr>
      <w:r>
        <w:tab/>
      </w:r>
      <w:r w:rsidR="00426F85" w:rsidRPr="00E71CC4">
        <w:rPr>
          <w:lang w:val="en-CA"/>
        </w:rPr>
        <w:t>&lt;xs:attribute name=</w:t>
      </w:r>
      <w:r w:rsidR="00426F85" w:rsidRPr="00E71CC4">
        <w:rPr>
          <w:iCs/>
          <w:lang w:val="en-CA"/>
        </w:rPr>
        <w:t>"PLMN"</w:t>
      </w:r>
      <w:r w:rsidR="00426F85" w:rsidRPr="00E71CC4">
        <w:rPr>
          <w:lang w:val="en-CA"/>
        </w:rPr>
        <w:t> type=</w:t>
      </w:r>
      <w:r w:rsidR="00426F85" w:rsidRPr="00E71CC4">
        <w:rPr>
          <w:iCs/>
          <w:lang w:val="en-CA"/>
        </w:rPr>
        <w:t>"xs:string"</w:t>
      </w:r>
      <w:r w:rsidR="00426F85" w:rsidRPr="00E71CC4">
        <w:rPr>
          <w:lang w:val="en-CA"/>
        </w:rPr>
        <w:t> use=</w:t>
      </w:r>
      <w:r w:rsidR="00426F85" w:rsidRPr="00E71CC4">
        <w:rPr>
          <w:iCs/>
          <w:lang w:val="en-CA"/>
        </w:rPr>
        <w:t>"optional"</w:t>
      </w:r>
      <w:r w:rsidR="00426F85" w:rsidRPr="00E71CC4">
        <w:rPr>
          <w:lang w:val="en-CA"/>
        </w:rPr>
        <w:t>/&gt;</w:t>
      </w:r>
    </w:p>
    <w:p w:rsidR="00426F85" w:rsidRPr="001800C3" w:rsidRDefault="007218C8" w:rsidP="007D50CF">
      <w:pPr>
        <w:pStyle w:val="PL"/>
        <w:rPr>
          <w:lang w:val="en-CA"/>
        </w:rPr>
      </w:pPr>
      <w:r>
        <w:tab/>
      </w:r>
      <w:r w:rsidR="00426F85" w:rsidRPr="00E71CC4">
        <w:rPr>
          <w:lang w:val="en-CA"/>
        </w:rPr>
        <w:t> &lt;xs:attribute name=</w:t>
      </w:r>
      <w:r w:rsidR="00426F85" w:rsidRPr="00E71CC4">
        <w:rPr>
          <w:iCs/>
          <w:lang w:val="en-CA"/>
        </w:rPr>
        <w:t>"p-serviceArea"</w:t>
      </w:r>
      <w:r w:rsidR="00426F85" w:rsidRPr="00E71CC4">
        <w:rPr>
          <w:lang w:val="en-CA"/>
        </w:rPr>
        <w:t> type=</w:t>
      </w:r>
      <w:r w:rsidR="00426F85" w:rsidRPr="00E71CC4">
        <w:rPr>
          <w:iCs/>
          <w:lang w:val="en-CA"/>
        </w:rPr>
        <w:t>"p-serviceAreaType"</w:t>
      </w:r>
      <w:r w:rsidR="00426F85" w:rsidRPr="00E71CC4">
        <w:rPr>
          <w:lang w:val="en-CA"/>
        </w:rPr>
        <w:t xml:space="preserve"> use=</w:t>
      </w:r>
      <w:r w:rsidR="00426F85" w:rsidRPr="00E71CC4">
        <w:rPr>
          <w:iCs/>
          <w:lang w:val="en-CA"/>
        </w:rPr>
        <w:t>"optional"</w:t>
      </w:r>
      <w:r w:rsidR="00426F85" w:rsidRPr="00E71CC4">
        <w:rPr>
          <w:lang w:val="en-CA"/>
        </w:rPr>
        <w:t>/&gt;</w:t>
      </w:r>
    </w:p>
    <w:p w:rsidR="00562534" w:rsidRPr="001800C3" w:rsidRDefault="007218C8" w:rsidP="007D50CF">
      <w:pPr>
        <w:pStyle w:val="PL"/>
      </w:pPr>
      <w:r>
        <w:rPr>
          <w:rFonts w:cs="Courier New"/>
          <w:szCs w:val="16"/>
          <w:highlight w:val="white"/>
          <w:lang w:val="en-US" w:eastAsia="ja-JP"/>
        </w:rPr>
        <w:tab/>
      </w:r>
      <w:r w:rsidR="00562534" w:rsidRPr="001800C3">
        <w:rPr>
          <w:rFonts w:cs="Courier New"/>
          <w:szCs w:val="16"/>
          <w:highlight w:val="white"/>
          <w:lang w:val="en-US" w:eastAsia="ja-JP"/>
        </w:rPr>
        <w:t>&lt;xs:attribute ref="r12:inbandMetadata"/&gt;</w:t>
      </w:r>
    </w:p>
    <w:p w:rsidR="007D50CF" w:rsidRPr="00C75F30" w:rsidRDefault="007218C8" w:rsidP="007D50CF">
      <w:pPr>
        <w:pStyle w:val="PL"/>
        <w:rPr>
          <w:lang w:val="en-US"/>
        </w:rPr>
      </w:pPr>
      <w:r>
        <w:tab/>
      </w:r>
      <w:r w:rsidR="007D50CF" w:rsidRPr="00C75F30">
        <w:rPr>
          <w:lang w:val="en-US"/>
        </w:rPr>
        <w:t>&lt;xs:anyAttribute processContents="skip"/&gt;</w:t>
      </w:r>
    </w:p>
    <w:p w:rsidR="007D50CF" w:rsidRDefault="007D50CF" w:rsidP="007D50CF">
      <w:pPr>
        <w:pStyle w:val="PL"/>
        <w:rPr>
          <w:lang w:val="en-US"/>
        </w:rPr>
      </w:pPr>
      <w:r w:rsidRPr="00C75F30">
        <w:rPr>
          <w:lang w:val="en-US"/>
        </w:rPr>
        <w:tab/>
        <w:t>&lt;/xs:complexType&gt;</w:t>
      </w:r>
    </w:p>
    <w:p w:rsidR="00426F85" w:rsidRPr="00E71CC4" w:rsidRDefault="00426F85" w:rsidP="001800C3">
      <w:pPr>
        <w:pStyle w:val="PL"/>
        <w:rPr>
          <w:lang w:val="en-CA"/>
        </w:rPr>
      </w:pPr>
      <w:r w:rsidRPr="00C75F30">
        <w:rPr>
          <w:lang w:val="en-US"/>
        </w:rPr>
        <w:tab/>
      </w:r>
      <w:r w:rsidRPr="00E71CC4">
        <w:rPr>
          <w:lang w:val="en-CA"/>
        </w:rPr>
        <w:t>&lt;xs:simpleType name=</w:t>
      </w:r>
      <w:r w:rsidRPr="00E71CC4">
        <w:rPr>
          <w:iCs/>
          <w:lang w:val="en-CA"/>
        </w:rPr>
        <w:t>"p-serviceAreaType"</w:t>
      </w:r>
      <w:r w:rsidRPr="00E71CC4">
        <w:rPr>
          <w:lang w:val="en-CA"/>
        </w:rPr>
        <w:t>&gt;</w:t>
      </w:r>
    </w:p>
    <w:p w:rsidR="00426F85" w:rsidRPr="00E71CC4" w:rsidRDefault="00426F85" w:rsidP="001800C3">
      <w:pPr>
        <w:pStyle w:val="PL"/>
        <w:rPr>
          <w:lang w:val="en-CA"/>
        </w:rPr>
      </w:pPr>
      <w:r w:rsidRPr="00C75F30">
        <w:rPr>
          <w:lang w:val="en-US"/>
        </w:rPr>
        <w:tab/>
      </w:r>
      <w:r w:rsidRPr="00E71CC4">
        <w:rPr>
          <w:lang w:val="en-CA"/>
        </w:rPr>
        <w:t>&lt;xs:list itemType=</w:t>
      </w:r>
      <w:r w:rsidRPr="00E71CC4">
        <w:rPr>
          <w:iCs/>
          <w:lang w:val="en-CA"/>
        </w:rPr>
        <w:t>"xs:unsignedShort"</w:t>
      </w:r>
      <w:r w:rsidRPr="00E71CC4">
        <w:rPr>
          <w:lang w:val="en-CA"/>
        </w:rPr>
        <w:t>/&gt;</w:t>
      </w:r>
    </w:p>
    <w:p w:rsidR="00426F85" w:rsidRPr="001800C3" w:rsidRDefault="00426F85" w:rsidP="001800C3">
      <w:pPr>
        <w:pStyle w:val="PL"/>
        <w:rPr>
          <w:lang w:val="en-CA"/>
        </w:rPr>
      </w:pPr>
      <w:r w:rsidRPr="00C75F30">
        <w:rPr>
          <w:lang w:val="en-US"/>
        </w:rPr>
        <w:tab/>
      </w:r>
      <w:r w:rsidRPr="00E71CC4">
        <w:rPr>
          <w:lang w:val="en-CA"/>
        </w:rPr>
        <w:t>&lt;/xs:simpleType&gt;</w:t>
      </w:r>
    </w:p>
    <w:p w:rsidR="007D50CF" w:rsidRPr="003F705E" w:rsidRDefault="007D50CF" w:rsidP="007D50CF">
      <w:pPr>
        <w:pStyle w:val="PL"/>
        <w:rPr>
          <w:lang w:val="en-US"/>
        </w:rPr>
      </w:pPr>
      <w:r w:rsidRPr="00C75F30">
        <w:rPr>
          <w:lang w:val="en-US"/>
        </w:rPr>
        <w:tab/>
      </w:r>
      <w:r w:rsidRPr="003F705E">
        <w:rPr>
          <w:lang w:val="en-US"/>
        </w:rPr>
        <w:t>&lt;xs:complexType name="nameType"&gt;</w:t>
      </w:r>
    </w:p>
    <w:p w:rsidR="007D50CF" w:rsidRPr="003F705E" w:rsidRDefault="007218C8" w:rsidP="007D50CF">
      <w:pPr>
        <w:pStyle w:val="PL"/>
        <w:rPr>
          <w:lang w:val="en-US"/>
        </w:rPr>
      </w:pPr>
      <w:r>
        <w:rPr>
          <w:lang w:val="en-US"/>
        </w:rPr>
        <w:tab/>
      </w:r>
      <w:r w:rsidR="007D50CF" w:rsidRPr="003F705E">
        <w:rPr>
          <w:lang w:val="en-US"/>
        </w:rPr>
        <w:t>&lt;xs:simpleContent&gt;</w:t>
      </w:r>
    </w:p>
    <w:p w:rsidR="007D50CF" w:rsidRPr="003F705E" w:rsidRDefault="007218C8" w:rsidP="007D50CF">
      <w:pPr>
        <w:pStyle w:val="PL"/>
        <w:rPr>
          <w:lang w:val="en-US"/>
        </w:rPr>
      </w:pPr>
      <w:r>
        <w:rPr>
          <w:lang w:val="en-US"/>
        </w:rPr>
        <w:tab/>
      </w:r>
      <w:r w:rsidR="007D50CF" w:rsidRPr="003F705E">
        <w:rPr>
          <w:lang w:val="en-US"/>
        </w:rPr>
        <w:tab/>
        <w:t>&lt;xs:extension base="xs:string"&gt;</w:t>
      </w:r>
    </w:p>
    <w:p w:rsidR="007D50CF" w:rsidRPr="003F705E" w:rsidRDefault="007218C8" w:rsidP="007D50CF">
      <w:pPr>
        <w:pStyle w:val="PL"/>
        <w:rPr>
          <w:lang w:val="en-US"/>
        </w:rPr>
      </w:pPr>
      <w:r>
        <w:rPr>
          <w:lang w:val="en-US"/>
        </w:rPr>
        <w:tab/>
      </w:r>
      <w:r>
        <w:rPr>
          <w:lang w:val="en-US"/>
        </w:rPr>
        <w:tab/>
      </w:r>
      <w:r w:rsidR="007D50CF" w:rsidRPr="003F705E">
        <w:rPr>
          <w:lang w:val="en-US"/>
        </w:rPr>
        <w:t>&lt;xs:attribute name="lang" type="xs:language" use="optional"/&gt;</w:t>
      </w:r>
    </w:p>
    <w:p w:rsidR="007D50CF" w:rsidRPr="003F705E" w:rsidRDefault="007218C8" w:rsidP="007D50CF">
      <w:pPr>
        <w:pStyle w:val="PL"/>
        <w:rPr>
          <w:lang w:val="en-US"/>
        </w:rPr>
      </w:pPr>
      <w:r>
        <w:rPr>
          <w:lang w:val="en-US"/>
        </w:rPr>
        <w:tab/>
      </w:r>
      <w:r w:rsidR="007D50CF" w:rsidRPr="003F705E">
        <w:rPr>
          <w:lang w:val="en-US"/>
        </w:rPr>
        <w:tab/>
        <w:t>&lt;/xs:extension&gt;</w:t>
      </w:r>
    </w:p>
    <w:p w:rsidR="007D50CF" w:rsidRPr="003F705E" w:rsidRDefault="007218C8" w:rsidP="007D50CF">
      <w:pPr>
        <w:pStyle w:val="PL"/>
        <w:rPr>
          <w:lang w:val="en-US"/>
        </w:rPr>
      </w:pPr>
      <w:r>
        <w:rPr>
          <w:lang w:val="en-US"/>
        </w:rPr>
        <w:tab/>
      </w:r>
      <w:r w:rsidR="007D50CF" w:rsidRPr="003F705E">
        <w:rPr>
          <w:lang w:val="en-US"/>
        </w:rPr>
        <w:t>&lt;/xs:simpleContent&gt;</w:t>
      </w:r>
    </w:p>
    <w:p w:rsidR="007D50CF" w:rsidRPr="003F705E" w:rsidRDefault="007D50CF" w:rsidP="007D50CF">
      <w:pPr>
        <w:pStyle w:val="PL"/>
        <w:rPr>
          <w:lang w:val="en-US"/>
        </w:rPr>
      </w:pPr>
      <w:r w:rsidRPr="003F705E">
        <w:rPr>
          <w:lang w:val="en-US"/>
        </w:rPr>
        <w:tab/>
        <w:t>&lt;/xs:complexType&gt;</w:t>
      </w:r>
    </w:p>
    <w:p w:rsidR="007D50CF" w:rsidRPr="003F705E" w:rsidRDefault="007D50CF" w:rsidP="007D50CF">
      <w:pPr>
        <w:pStyle w:val="PL"/>
        <w:rPr>
          <w:lang w:val="en-US"/>
        </w:rPr>
      </w:pPr>
      <w:r w:rsidRPr="003F705E">
        <w:rPr>
          <w:lang w:val="en-US"/>
        </w:rPr>
        <w:tab/>
        <w:t>&lt;xs:simpleType name="accessGroupIdType"&gt;</w:t>
      </w:r>
    </w:p>
    <w:p w:rsidR="007D50CF" w:rsidRPr="003F705E" w:rsidRDefault="007218C8" w:rsidP="007D50CF">
      <w:pPr>
        <w:pStyle w:val="PL"/>
        <w:rPr>
          <w:lang w:val="en-US"/>
        </w:rPr>
      </w:pPr>
      <w:r>
        <w:rPr>
          <w:lang w:val="en-US"/>
        </w:rPr>
        <w:tab/>
      </w:r>
      <w:r w:rsidR="007D50CF" w:rsidRPr="003F705E">
        <w:rPr>
          <w:lang w:val="en-US"/>
        </w:rPr>
        <w:t>&lt;xs:restriction base="xs:nonNegativeInteger"/&gt;</w:t>
      </w:r>
    </w:p>
    <w:p w:rsidR="007D50CF" w:rsidRPr="003F705E" w:rsidRDefault="007D50CF" w:rsidP="007D50CF">
      <w:pPr>
        <w:pStyle w:val="PL"/>
        <w:rPr>
          <w:lang w:val="en-US"/>
        </w:rPr>
      </w:pPr>
      <w:r w:rsidRPr="003F705E">
        <w:rPr>
          <w:lang w:val="en-US"/>
        </w:rPr>
        <w:tab/>
        <w:t>&lt;/xs:simpleType&gt;</w:t>
      </w:r>
    </w:p>
    <w:p w:rsidR="007D50CF" w:rsidRPr="003F705E" w:rsidRDefault="007D50CF" w:rsidP="007D50CF">
      <w:pPr>
        <w:pStyle w:val="PL"/>
        <w:rPr>
          <w:lang w:val="en-US"/>
        </w:rPr>
      </w:pPr>
      <w:r w:rsidRPr="003F705E">
        <w:rPr>
          <w:lang w:val="en-US"/>
        </w:rPr>
        <w:tab/>
        <w:t>&lt;xs:complexType name="requirementsType"&gt;</w:t>
      </w:r>
    </w:p>
    <w:p w:rsidR="007D50CF" w:rsidRPr="003F705E" w:rsidRDefault="007218C8" w:rsidP="007D50CF">
      <w:pPr>
        <w:pStyle w:val="PL"/>
        <w:rPr>
          <w:lang w:val="en-US"/>
        </w:rPr>
      </w:pPr>
      <w:r>
        <w:rPr>
          <w:lang w:val="en-US"/>
        </w:rPr>
        <w:tab/>
      </w:r>
      <w:r w:rsidR="007D50CF" w:rsidRPr="003F705E">
        <w:rPr>
          <w:lang w:val="en-US"/>
        </w:rPr>
        <w:t>&lt;xs:sequence&gt;</w:t>
      </w:r>
    </w:p>
    <w:p w:rsidR="007D50CF" w:rsidRPr="003F705E" w:rsidRDefault="007218C8" w:rsidP="007D50CF">
      <w:pPr>
        <w:pStyle w:val="PL"/>
        <w:rPr>
          <w:lang w:val="en-US"/>
        </w:rPr>
      </w:pPr>
      <w:r>
        <w:rPr>
          <w:lang w:val="en-US"/>
        </w:rPr>
        <w:tab/>
      </w:r>
      <w:r w:rsidR="007D50CF" w:rsidRPr="003F705E">
        <w:rPr>
          <w:lang w:val="en-US"/>
        </w:rPr>
        <w:tab/>
        <w:t>&lt;xs:element name="feature" type="xs:unsignedInt" maxOccurs="unbounded"/&gt;</w:t>
      </w:r>
    </w:p>
    <w:p w:rsidR="007D50CF" w:rsidRPr="00D23CD1" w:rsidRDefault="007218C8" w:rsidP="007D50CF">
      <w:pPr>
        <w:pStyle w:val="PL"/>
      </w:pPr>
      <w:r>
        <w:rPr>
          <w:lang w:val="en-US"/>
        </w:rPr>
        <w:tab/>
      </w:r>
      <w:r w:rsidR="007D50CF" w:rsidRPr="00D23CD1">
        <w:t>&lt;/xs:sequence&gt;</w:t>
      </w:r>
    </w:p>
    <w:p w:rsidR="007D50CF" w:rsidRPr="00D23CD1" w:rsidRDefault="007D50CF" w:rsidP="007D50CF">
      <w:pPr>
        <w:pStyle w:val="PL"/>
      </w:pPr>
      <w:r w:rsidRPr="00D23CD1">
        <w:tab/>
        <w:t>&lt;/xs:complexType&gt;</w:t>
      </w:r>
    </w:p>
    <w:p w:rsidR="007D50CF" w:rsidRPr="00D23CD1" w:rsidRDefault="007D50CF" w:rsidP="007D50CF">
      <w:pPr>
        <w:pStyle w:val="PL"/>
      </w:pPr>
      <w:r w:rsidRPr="00D23CD1">
        <w:t>&lt;/xs:schema&gt;</w:t>
      </w:r>
    </w:p>
    <w:p w:rsidR="007D50CF" w:rsidRPr="00D23CD1" w:rsidRDefault="007D50CF" w:rsidP="001800C3">
      <w:pPr>
        <w:pStyle w:val="FP"/>
      </w:pPr>
    </w:p>
    <w:p w:rsidR="007D50CF" w:rsidRPr="00B85277" w:rsidRDefault="007D50CF" w:rsidP="007D50CF">
      <w:pPr>
        <w:pStyle w:val="Heading1"/>
      </w:pPr>
      <w:bookmarkStart w:id="514" w:name="_Toc26286793"/>
      <w:r>
        <w:t>J.2</w:t>
      </w:r>
      <w:r w:rsidRPr="00B85277">
        <w:tab/>
        <w:t>Version and Delimiter schema</w:t>
      </w:r>
      <w:bookmarkEnd w:id="514"/>
    </w:p>
    <w:p w:rsidR="007D50CF" w:rsidRDefault="007D50CF" w:rsidP="007D50CF">
      <w:pPr>
        <w:rPr>
          <w:color w:val="000000"/>
        </w:rPr>
      </w:pPr>
      <w:r>
        <w:rPr>
          <w:color w:val="000000"/>
        </w:rPr>
        <w:t>This clause specifies the schema that is needed for the UE and the network side for forward and backward compatibility, and is used by the following schemas:</w:t>
      </w:r>
    </w:p>
    <w:p w:rsidR="007D50CF" w:rsidRDefault="001F6B09" w:rsidP="001F6B09">
      <w:pPr>
        <w:pStyle w:val="B1"/>
      </w:pPr>
      <w:r>
        <w:t>-</w:t>
      </w:r>
      <w:r>
        <w:tab/>
      </w:r>
      <w:r w:rsidR="007D50CF">
        <w:t>USD</w:t>
      </w:r>
    </w:p>
    <w:p w:rsidR="007D50CF" w:rsidRDefault="001F6B09" w:rsidP="001F6B09">
      <w:pPr>
        <w:pStyle w:val="B1"/>
      </w:pPr>
      <w:r>
        <w:t>-</w:t>
      </w:r>
      <w:r>
        <w:tab/>
      </w:r>
      <w:r w:rsidR="007D50CF">
        <w:t>Schedule Description</w:t>
      </w:r>
    </w:p>
    <w:p w:rsidR="00090691" w:rsidRDefault="001F6B09" w:rsidP="001F6B09">
      <w:pPr>
        <w:pStyle w:val="B1"/>
      </w:pPr>
      <w:r>
        <w:t>-</w:t>
      </w:r>
      <w:r>
        <w:tab/>
      </w:r>
      <w:r w:rsidR="00090691">
        <w:t>Filter Description</w:t>
      </w:r>
    </w:p>
    <w:p w:rsidR="00BF5839" w:rsidRDefault="001F6B09" w:rsidP="001F6B09">
      <w:pPr>
        <w:pStyle w:val="B1"/>
      </w:pPr>
      <w:r>
        <w:t>-</w:t>
      </w:r>
      <w:r>
        <w:tab/>
      </w:r>
      <w:r w:rsidR="00BF5839">
        <w:t>FDT</w:t>
      </w:r>
    </w:p>
    <w:p w:rsidR="007D50CF" w:rsidRDefault="007D50CF" w:rsidP="007D50CF">
      <w:pPr>
        <w:rPr>
          <w:color w:val="000000"/>
        </w:rPr>
      </w:pPr>
      <w:r>
        <w:rPr>
          <w:color w:val="000000"/>
        </w:rPr>
        <w:t xml:space="preserve">The schema defines 2 elements, </w:t>
      </w:r>
      <w:r w:rsidRPr="00FE299F">
        <w:rPr>
          <w:i/>
          <w:color w:val="000000"/>
        </w:rPr>
        <w:t>schemaVersion</w:t>
      </w:r>
      <w:r>
        <w:rPr>
          <w:color w:val="000000"/>
        </w:rPr>
        <w:t xml:space="preserve"> and </w:t>
      </w:r>
      <w:r w:rsidRPr="00FE299F">
        <w:rPr>
          <w:i/>
          <w:color w:val="000000"/>
        </w:rPr>
        <w:t>delimiter</w:t>
      </w:r>
      <w:r>
        <w:rPr>
          <w:color w:val="000000"/>
        </w:rPr>
        <w:t xml:space="preserve">.  The value of the </w:t>
      </w:r>
      <w:r w:rsidRPr="00B2095F">
        <w:rPr>
          <w:i/>
          <w:color w:val="000000"/>
        </w:rPr>
        <w:t>schemaVersion</w:t>
      </w:r>
      <w:r>
        <w:rPr>
          <w:color w:val="000000"/>
        </w:rPr>
        <w:t xml:space="preserve"> is specified separately for each of the schemas above. The </w:t>
      </w:r>
      <w:r w:rsidRPr="00FE299F">
        <w:rPr>
          <w:i/>
          <w:color w:val="000000"/>
        </w:rPr>
        <w:t>delimiter</w:t>
      </w:r>
      <w:r>
        <w:rPr>
          <w:color w:val="000000"/>
        </w:rPr>
        <w:t xml:space="preserve"> element is specified in the various main schemas above to avoid the schema validation error (due to the Unique Particle Attribution rule). </w:t>
      </w:r>
    </w:p>
    <w:p w:rsidR="007D50CF" w:rsidRDefault="007D50CF" w:rsidP="007D50CF">
      <w:pPr>
        <w:rPr>
          <w:color w:val="000000"/>
        </w:rPr>
      </w:pPr>
      <w:r>
        <w:rPr>
          <w:color w:val="000000"/>
        </w:rPr>
        <w:t xml:space="preserve">The </w:t>
      </w:r>
      <w:r w:rsidRPr="00FE299F">
        <w:rPr>
          <w:i/>
          <w:color w:val="000000"/>
        </w:rPr>
        <w:t>delimiter</w:t>
      </w:r>
      <w:r>
        <w:rPr>
          <w:color w:val="000000"/>
        </w:rPr>
        <w:t xml:space="preserve"> element shall be set by the network to a value of 0, and the element content shall be ignored by the UE. </w:t>
      </w:r>
    </w:p>
    <w:p w:rsidR="007D50CF" w:rsidRDefault="007D50CF" w:rsidP="007D50CF">
      <w:pPr>
        <w:rPr>
          <w:color w:val="000000"/>
        </w:rPr>
      </w:pPr>
      <w:r>
        <w:rPr>
          <w:color w:val="000000"/>
        </w:rPr>
        <w:t xml:space="preserve">The file name used for this schema is </w:t>
      </w:r>
      <w:r w:rsidR="007218C8">
        <w:rPr>
          <w:color w:val="000000"/>
        </w:rPr>
        <w:t>"</w:t>
      </w:r>
      <w:r>
        <w:rPr>
          <w:color w:val="000000"/>
        </w:rPr>
        <w:t>schema-version.xsd</w:t>
      </w:r>
      <w:r w:rsidR="007218C8">
        <w:rPr>
          <w:color w:val="000000"/>
        </w:rPr>
        <w:t>"</w:t>
      </w:r>
      <w:r>
        <w:rPr>
          <w:color w:val="000000"/>
        </w:rPr>
        <w:t xml:space="preserve">, and is used in the various schemas above for the </w:t>
      </w:r>
      <w:r w:rsidR="007218C8">
        <w:rPr>
          <w:color w:val="000000"/>
        </w:rPr>
        <w:t>"</w:t>
      </w:r>
      <w:r>
        <w:rPr>
          <w:color w:val="000000"/>
        </w:rPr>
        <w:t>import</w:t>
      </w:r>
      <w:r w:rsidR="007218C8">
        <w:rPr>
          <w:color w:val="000000"/>
        </w:rPr>
        <w:t>"</w:t>
      </w:r>
      <w:r>
        <w:rPr>
          <w:color w:val="000000"/>
        </w:rPr>
        <w:t xml:space="preserve"> instruction.</w:t>
      </w:r>
    </w:p>
    <w:p w:rsidR="007D50CF" w:rsidRDefault="007D50CF" w:rsidP="007D50CF">
      <w:pPr>
        <w:rPr>
          <w:color w:val="000000"/>
        </w:rPr>
      </w:pPr>
    </w:p>
    <w:p w:rsidR="007D50CF" w:rsidRPr="00FE299F" w:rsidRDefault="007D50CF" w:rsidP="007D50CF">
      <w:pPr>
        <w:pStyle w:val="PL"/>
        <w:rPr>
          <w:lang w:val="en-US"/>
        </w:rPr>
      </w:pPr>
      <w:r w:rsidRPr="00FE299F">
        <w:rPr>
          <w:lang w:val="en-US"/>
        </w:rPr>
        <w:t>&lt;?xml version="1.0" encoding="UTF-8"?&gt;</w:t>
      </w:r>
    </w:p>
    <w:p w:rsidR="007D50CF" w:rsidRPr="00FE299F" w:rsidRDefault="007D50CF" w:rsidP="007D50CF">
      <w:pPr>
        <w:pStyle w:val="PL"/>
        <w:rPr>
          <w:lang w:val="en-US"/>
        </w:rPr>
      </w:pPr>
      <w:r w:rsidRPr="00FE299F">
        <w:rPr>
          <w:lang w:val="en-US"/>
        </w:rPr>
        <w:t>&lt;xs:schema</w:t>
      </w:r>
      <w:r w:rsidR="007218C8">
        <w:rPr>
          <w:lang w:val="en-US"/>
        </w:rPr>
        <w:tab/>
      </w:r>
      <w:r w:rsidRPr="00FE299F">
        <w:rPr>
          <w:lang w:val="en-US"/>
        </w:rPr>
        <w:t xml:space="preserve">xmlns="urn:3gpp:metadata:2009:MBMS:schemaVersion" </w:t>
      </w:r>
    </w:p>
    <w:p w:rsidR="007D50CF" w:rsidRPr="00FE299F" w:rsidRDefault="007D50CF" w:rsidP="007D50CF">
      <w:pPr>
        <w:pStyle w:val="PL"/>
        <w:rPr>
          <w:lang w:val="en-US"/>
        </w:rPr>
      </w:pPr>
      <w:r w:rsidRPr="00FE299F">
        <w:rPr>
          <w:lang w:val="en-US"/>
        </w:rPr>
        <w:t xml:space="preserve"> </w:t>
      </w:r>
      <w:r w:rsidR="007218C8">
        <w:rPr>
          <w:lang w:val="en-US"/>
        </w:rPr>
        <w:tab/>
      </w:r>
      <w:r w:rsidRPr="00FE299F">
        <w:rPr>
          <w:lang w:val="en-US"/>
        </w:rPr>
        <w:tab/>
        <w:t>xmlns:xs="http://www.w3.org/2001/XMLSchema"</w:t>
      </w:r>
    </w:p>
    <w:p w:rsidR="007D50CF" w:rsidRPr="00FE299F" w:rsidRDefault="007D50CF" w:rsidP="007D50CF">
      <w:pPr>
        <w:pStyle w:val="PL"/>
        <w:rPr>
          <w:lang w:val="en-US"/>
        </w:rPr>
      </w:pPr>
      <w:r w:rsidRPr="00FE299F">
        <w:rPr>
          <w:lang w:val="en-US"/>
        </w:rPr>
        <w:t xml:space="preserve"> </w:t>
      </w:r>
      <w:r w:rsidR="007218C8">
        <w:rPr>
          <w:lang w:val="en-US"/>
        </w:rPr>
        <w:tab/>
      </w:r>
      <w:r w:rsidRPr="00FE299F">
        <w:rPr>
          <w:lang w:val="en-US"/>
        </w:rPr>
        <w:tab/>
        <w:t>targetNamespace="urn:3gpp:metadata:2009:MBMS:schemaVersion"</w:t>
      </w:r>
    </w:p>
    <w:p w:rsidR="007D50CF" w:rsidRPr="00FE299F" w:rsidRDefault="007D50CF" w:rsidP="007D50CF">
      <w:pPr>
        <w:pStyle w:val="PL"/>
        <w:rPr>
          <w:lang w:val="en-US"/>
        </w:rPr>
      </w:pPr>
      <w:r w:rsidRPr="00FE299F">
        <w:rPr>
          <w:lang w:val="en-US"/>
        </w:rPr>
        <w:t xml:space="preserve"> </w:t>
      </w:r>
      <w:r w:rsidR="007218C8">
        <w:rPr>
          <w:lang w:val="en-US"/>
        </w:rPr>
        <w:tab/>
      </w:r>
      <w:r w:rsidRPr="00FE299F">
        <w:rPr>
          <w:lang w:val="en-US"/>
        </w:rPr>
        <w:tab/>
        <w:t>elementFormDefault="qualified"&gt;</w:t>
      </w:r>
    </w:p>
    <w:p w:rsidR="007D50CF" w:rsidRPr="00FE299F" w:rsidRDefault="007D50CF" w:rsidP="007D50CF">
      <w:pPr>
        <w:pStyle w:val="PL"/>
        <w:rPr>
          <w:lang w:val="en-US"/>
        </w:rPr>
      </w:pPr>
    </w:p>
    <w:p w:rsidR="007D50CF" w:rsidRPr="00FE299F" w:rsidRDefault="007D50CF" w:rsidP="007D50CF">
      <w:pPr>
        <w:pStyle w:val="PL"/>
        <w:rPr>
          <w:lang w:val="en-US"/>
        </w:rPr>
      </w:pPr>
      <w:r w:rsidRPr="00FE299F">
        <w:rPr>
          <w:lang w:val="en-US"/>
        </w:rPr>
        <w:tab/>
        <w:t>&lt;xs:element name="schemaVersion" type="xs:unsignedInt"/&gt;</w:t>
      </w:r>
    </w:p>
    <w:p w:rsidR="007D50CF" w:rsidRPr="00FE299F" w:rsidRDefault="007D50CF" w:rsidP="007D50CF">
      <w:pPr>
        <w:pStyle w:val="PL"/>
        <w:rPr>
          <w:lang w:val="en-US"/>
        </w:rPr>
      </w:pPr>
      <w:r w:rsidRPr="00FE299F">
        <w:rPr>
          <w:lang w:val="en-US"/>
        </w:rPr>
        <w:tab/>
        <w:t>&lt;xs:element name="delimiter"</w:t>
      </w:r>
      <w:r>
        <w:rPr>
          <w:lang w:val="en-US"/>
        </w:rPr>
        <w:t xml:space="preserve"> type=</w:t>
      </w:r>
      <w:r w:rsidRPr="00FE299F">
        <w:rPr>
          <w:lang w:val="en-US"/>
        </w:rPr>
        <w:t>"</w:t>
      </w:r>
      <w:r>
        <w:rPr>
          <w:lang w:val="en-US"/>
        </w:rPr>
        <w:t>xs:byte</w:t>
      </w:r>
      <w:r w:rsidRPr="00FE299F">
        <w:rPr>
          <w:lang w:val="en-US"/>
        </w:rPr>
        <w:t>"/&gt;</w:t>
      </w:r>
      <w:r w:rsidRPr="00FE299F">
        <w:rPr>
          <w:lang w:val="en-US"/>
        </w:rPr>
        <w:tab/>
      </w:r>
    </w:p>
    <w:p w:rsidR="007D50CF" w:rsidRPr="00FE299F" w:rsidRDefault="007D50CF" w:rsidP="007D50CF">
      <w:pPr>
        <w:pStyle w:val="PL"/>
        <w:rPr>
          <w:lang w:val="en-US"/>
        </w:rPr>
      </w:pPr>
    </w:p>
    <w:p w:rsidR="007D50CF" w:rsidRDefault="007D50CF" w:rsidP="007D50CF">
      <w:pPr>
        <w:pStyle w:val="PL"/>
      </w:pPr>
      <w:r w:rsidRPr="00FE299F">
        <w:rPr>
          <w:lang w:val="en-US"/>
        </w:rPr>
        <w:t>&lt;/xs:schema&gt;</w:t>
      </w:r>
    </w:p>
    <w:p w:rsidR="007D50CF" w:rsidRDefault="007D50CF" w:rsidP="007D50CF"/>
    <w:p w:rsidR="001A7124" w:rsidRPr="00641179" w:rsidRDefault="001A7124" w:rsidP="00C058DD">
      <w:pPr>
        <w:pStyle w:val="Heading8"/>
      </w:pPr>
      <w:r w:rsidRPr="006010E5">
        <w:br w:type="page"/>
      </w:r>
      <w:bookmarkStart w:id="515" w:name="_Toc26286794"/>
      <w:r w:rsidRPr="00641179">
        <w:lastRenderedPageBreak/>
        <w:t xml:space="preserve">Annex </w:t>
      </w:r>
      <w:r>
        <w:t>K</w:t>
      </w:r>
      <w:r w:rsidRPr="00641179">
        <w:t xml:space="preserve"> (informative):</w:t>
      </w:r>
      <w:r w:rsidRPr="00641179">
        <w:br/>
        <w:t>Guidelines for linear audio/video streaming using DASH over MBMS broadcast</w:t>
      </w:r>
      <w:bookmarkEnd w:id="515"/>
    </w:p>
    <w:p w:rsidR="001A7124" w:rsidRPr="00641179" w:rsidRDefault="001A7124" w:rsidP="001A7124">
      <w:pPr>
        <w:pStyle w:val="Heading1"/>
      </w:pPr>
      <w:bookmarkStart w:id="516" w:name="_Toc26286795"/>
      <w:r>
        <w:t>K</w:t>
      </w:r>
      <w:r w:rsidRPr="00641179">
        <w:t>.1</w:t>
      </w:r>
      <w:r w:rsidR="009C7D6C">
        <w:tab/>
      </w:r>
      <w:r w:rsidRPr="00641179">
        <w:t>Introduction</w:t>
      </w:r>
      <w:bookmarkEnd w:id="516"/>
    </w:p>
    <w:p w:rsidR="001A7124" w:rsidRPr="00641179" w:rsidRDefault="001A7124" w:rsidP="001A7124">
      <w:pPr>
        <w:rPr>
          <w:lang w:val="en-US"/>
        </w:rPr>
      </w:pPr>
      <w:r w:rsidRPr="00641179">
        <w:rPr>
          <w:lang w:val="en-US"/>
        </w:rPr>
        <w:t xml:space="preserve">This Annex provides informative guidelines for the provision of </w:t>
      </w:r>
      <w:r w:rsidRPr="00641179">
        <w:t>linear audio and audio/video streaming using DASH over MBMS broadcast with broadcast-only distribution</w:t>
      </w:r>
      <w:r w:rsidRPr="00641179">
        <w:rPr>
          <w:lang w:val="en-US"/>
        </w:rPr>
        <w:t>. Linear audio and audio/video services refer to audio and audio/video services where the viewer is expected to watch a scheduled program at a particular time it’s offered, and on the particular channel it's presented on. These are for example continuous traditional TV and radio services or pay per view scheduled live services like for example premier league football or formula one programs.</w:t>
      </w:r>
    </w:p>
    <w:p w:rsidR="00C058DD" w:rsidRPr="00641179" w:rsidRDefault="00C058DD" w:rsidP="00C058DD">
      <w:pPr>
        <w:pStyle w:val="Heading1"/>
      </w:pPr>
      <w:bookmarkStart w:id="517" w:name="_Toc26286796"/>
      <w:r>
        <w:t>K</w:t>
      </w:r>
      <w:r w:rsidRPr="00641179">
        <w:t>.2</w:t>
      </w:r>
      <w:r w:rsidR="009C7D6C">
        <w:tab/>
      </w:r>
      <w:r w:rsidRPr="00641179">
        <w:t>Guidelines</w:t>
      </w:r>
      <w:bookmarkEnd w:id="517"/>
    </w:p>
    <w:p w:rsidR="00C058DD" w:rsidRPr="00641179" w:rsidRDefault="00C058DD" w:rsidP="00C058DD">
      <w:pPr>
        <w:pStyle w:val="Heading2"/>
        <w:ind w:left="0" w:firstLine="0"/>
      </w:pPr>
      <w:bookmarkStart w:id="518" w:name="_Toc26286797"/>
      <w:r>
        <w:t>K</w:t>
      </w:r>
      <w:r w:rsidRPr="00641179">
        <w:t>.2.1</w:t>
      </w:r>
      <w:r w:rsidR="009C7D6C">
        <w:tab/>
      </w:r>
      <w:r w:rsidRPr="00641179">
        <w:t>General</w:t>
      </w:r>
      <w:bookmarkEnd w:id="518"/>
    </w:p>
    <w:p w:rsidR="00C058DD" w:rsidRPr="00641179" w:rsidRDefault="00C058DD" w:rsidP="00C058DD">
      <w:r w:rsidRPr="00641179">
        <w:t>This clause provides service announcement, content authoring and distribution guidelines for services as described in Annex X.1 using DASH over MBMS. These guidelines do not replace the general MBMS UE capabilities specified in the present specification. However, the guidelines can describe services requiring MBMS UEs to support certain typical capabilities that are not necessarily mandatory.</w:t>
      </w:r>
    </w:p>
    <w:p w:rsidR="00C058DD" w:rsidRPr="00641179" w:rsidRDefault="00C058DD" w:rsidP="00C058DD">
      <w:pPr>
        <w:pStyle w:val="Heading2"/>
      </w:pPr>
      <w:bookmarkStart w:id="519" w:name="_Toc26286798"/>
      <w:r>
        <w:t>K</w:t>
      </w:r>
      <w:r w:rsidRPr="00641179">
        <w:t>.2.2</w:t>
      </w:r>
      <w:r w:rsidR="009C7D6C">
        <w:tab/>
      </w:r>
      <w:r w:rsidRPr="00641179">
        <w:t>Content Authoring</w:t>
      </w:r>
      <w:bookmarkEnd w:id="519"/>
    </w:p>
    <w:p w:rsidR="00C058DD" w:rsidRPr="00641179" w:rsidRDefault="00C058DD" w:rsidP="00C058DD">
      <w:pPr>
        <w:pStyle w:val="Heading3"/>
      </w:pPr>
      <w:bookmarkStart w:id="520" w:name="_Toc26286799"/>
      <w:r>
        <w:t>K</w:t>
      </w:r>
      <w:r w:rsidRPr="00641179">
        <w:t>.2.2.1</w:t>
      </w:r>
      <w:r w:rsidR="009C7D6C">
        <w:tab/>
      </w:r>
      <w:r w:rsidRPr="00641179">
        <w:t>General</w:t>
      </w:r>
      <w:bookmarkEnd w:id="520"/>
    </w:p>
    <w:p w:rsidR="00C058DD" w:rsidRPr="00641179" w:rsidRDefault="00C058DD" w:rsidP="00C058DD">
      <w:r w:rsidRPr="00641179">
        <w:t>The content is encoded or transcoded according to a 3GP-DASH profile using the MBMS codecs (see clause 10). The encoder in particular ensures that the client has enough data for a continuous playout.</w:t>
      </w:r>
    </w:p>
    <w:p w:rsidR="00C058DD" w:rsidRPr="00641179" w:rsidRDefault="00C058DD" w:rsidP="00C058DD">
      <w:pPr>
        <w:pStyle w:val="Heading3"/>
      </w:pPr>
      <w:bookmarkStart w:id="521" w:name="_Toc26286800"/>
      <w:r>
        <w:t>K</w:t>
      </w:r>
      <w:r w:rsidRPr="00641179">
        <w:t>.2.2.2</w:t>
      </w:r>
      <w:r w:rsidR="009C7D6C">
        <w:tab/>
      </w:r>
      <w:r w:rsidRPr="00641179">
        <w:t>Media coding</w:t>
      </w:r>
      <w:bookmarkEnd w:id="521"/>
    </w:p>
    <w:p w:rsidR="00C058DD" w:rsidRPr="00641179" w:rsidRDefault="00C058DD" w:rsidP="00C058DD">
      <w:r w:rsidRPr="00641179">
        <w:t xml:space="preserve">High Definition video at 720p@30fps </w:t>
      </w:r>
      <w:r>
        <w:t xml:space="preserve">and Standard Definition at 480p@30fps are </w:t>
      </w:r>
      <w:r w:rsidRPr="00641179">
        <w:t>supported with H.264 (AVC) Progressive High Profile Level 3.1, if a video component is present. Audio is supported at 32kbps or higher with Enhanced aacPlus (HE-AAC v2) (see clause 10.3).</w:t>
      </w:r>
    </w:p>
    <w:p w:rsidR="00C058DD" w:rsidRPr="00641179" w:rsidRDefault="00C058DD" w:rsidP="00C058DD">
      <w:r w:rsidRPr="00641179">
        <w:t>According to TR 26.906 [</w:t>
      </w:r>
      <w:r>
        <w:t>115</w:t>
      </w:r>
      <w:r w:rsidRPr="00641179">
        <w:t>] , the observed minimum bit rate to achieve MOS (Mean Opinion Score)=3.5 (</w:t>
      </w:r>
      <w:r w:rsidR="007218C8">
        <w:t>"</w:t>
      </w:r>
      <w:r w:rsidRPr="00641179">
        <w:t>Good Quality</w:t>
      </w:r>
      <w:r w:rsidR="007218C8">
        <w:t>"</w:t>
      </w:r>
      <w:r w:rsidRPr="00641179">
        <w:t>) varies with the device type e.g. tablets or smartphone, the resolution, the display size, the encoder, and the content.</w:t>
      </w:r>
      <w:r w:rsidRPr="00641179">
        <w:rPr>
          <w:rStyle w:val="CommentReference"/>
        </w:rPr>
        <w:t xml:space="preserve"> </w:t>
      </w:r>
    </w:p>
    <w:p w:rsidR="00C058DD" w:rsidRPr="00641179" w:rsidRDefault="00C058DD" w:rsidP="00C058DD">
      <w:r w:rsidRPr="00641179">
        <w:t>The audio bitrates and recommended codec depending on content are depicted in clause 10.3.</w:t>
      </w:r>
    </w:p>
    <w:p w:rsidR="00C058DD" w:rsidRPr="00641179" w:rsidRDefault="00C058DD" w:rsidP="00C058DD">
      <w:r w:rsidRPr="00641179">
        <w:t xml:space="preserve">In case subtitles (a.k.a. Closed Caption) are provided, the use of Timed Text format as specified in TS 26.245 carried with the video segments is defined. </w:t>
      </w:r>
    </w:p>
    <w:p w:rsidR="00C058DD" w:rsidRPr="00641179" w:rsidRDefault="00C058DD" w:rsidP="00C058DD">
      <w:pPr>
        <w:pStyle w:val="Heading3"/>
      </w:pPr>
      <w:bookmarkStart w:id="522" w:name="_Toc26286801"/>
      <w:r>
        <w:t>K</w:t>
      </w:r>
      <w:r w:rsidRPr="00641179">
        <w:t>.2.2.3</w:t>
      </w:r>
      <w:r w:rsidR="009C7D6C">
        <w:tab/>
      </w:r>
      <w:r w:rsidRPr="00641179">
        <w:t>DASH formatting</w:t>
      </w:r>
      <w:bookmarkEnd w:id="522"/>
    </w:p>
    <w:p w:rsidR="00C058DD" w:rsidRPr="00641179" w:rsidRDefault="00C058DD" w:rsidP="00C058DD">
      <w:r w:rsidRPr="00641179">
        <w:t>The encoded bitstreams are segmented and packaged according to the 3GP-DASH specification TS 26.247 according to a 3GP-DASH profile. In addition, the constraints of MPEG DASH [</w:t>
      </w:r>
      <w:r>
        <w:t>116</w:t>
      </w:r>
      <w:r w:rsidRPr="00641179">
        <w:t xml:space="preserve">] ISO BMFF live profile </w:t>
      </w:r>
      <w:r>
        <w:t>apply</w:t>
      </w:r>
      <w:r w:rsidRPr="00641179">
        <w:t>. This includes, but is not limited to:</w:t>
      </w:r>
    </w:p>
    <w:p w:rsidR="00C058DD" w:rsidRPr="00641179" w:rsidRDefault="001F6B09" w:rsidP="001F6B09">
      <w:pPr>
        <w:pStyle w:val="B1"/>
      </w:pPr>
      <w:r>
        <w:t>-</w:t>
      </w:r>
      <w:r>
        <w:tab/>
      </w:r>
      <w:r w:rsidR="00C058DD" w:rsidRPr="00641179">
        <w:t>The Segment Template is used for URL addressing of segments.</w:t>
      </w:r>
    </w:p>
    <w:p w:rsidR="00C058DD" w:rsidRDefault="001F6B09" w:rsidP="001F6B09">
      <w:pPr>
        <w:pStyle w:val="B1"/>
      </w:pPr>
      <w:r>
        <w:t>-</w:t>
      </w:r>
      <w:r>
        <w:tab/>
      </w:r>
      <w:r w:rsidR="00C058DD" w:rsidRPr="00641179">
        <w:t xml:space="preserve">Each segment starts with a stream access point of type 1 or 2. </w:t>
      </w:r>
    </w:p>
    <w:p w:rsidR="00C058DD" w:rsidRPr="00641179" w:rsidRDefault="001F6B09" w:rsidP="001F6B09">
      <w:pPr>
        <w:pStyle w:val="B1"/>
      </w:pPr>
      <w:r>
        <w:lastRenderedPageBreak/>
        <w:t>-</w:t>
      </w:r>
      <w:r>
        <w:tab/>
      </w:r>
      <w:r w:rsidR="00C058DD" w:rsidRPr="00641179">
        <w:t xml:space="preserve">Certain tools such as Subsets, Segment lists and so on are not used. </w:t>
      </w:r>
    </w:p>
    <w:p w:rsidR="00C058DD" w:rsidRPr="00641179" w:rsidRDefault="00C058DD" w:rsidP="00C058DD">
      <w:r w:rsidRPr="00641179">
        <w:t xml:space="preserve">The duration of the media data in the segments (segment duration) is typically constant signalled by the </w:t>
      </w:r>
      <w:r w:rsidRPr="00641179">
        <w:rPr>
          <w:rFonts w:ascii="Courier New" w:hAnsi="Courier New" w:cs="Courier New"/>
        </w:rPr>
        <w:t>@duration</w:t>
      </w:r>
      <w:r w:rsidRPr="00641179">
        <w:t xml:space="preserve"> attribute. </w:t>
      </w:r>
      <w:r w:rsidRPr="00641179">
        <w:rPr>
          <w:lang w:val="en-US"/>
        </w:rPr>
        <w:t xml:space="preserve">The maximum tolerance of segment duration </w:t>
      </w:r>
      <w:r>
        <w:rPr>
          <w:lang w:val="en-US"/>
        </w:rPr>
        <w:t>does</w:t>
      </w:r>
      <w:r w:rsidRPr="00641179">
        <w:rPr>
          <w:lang w:val="en-US"/>
        </w:rPr>
        <w:t xml:space="preserve"> not </w:t>
      </w:r>
      <w:r>
        <w:rPr>
          <w:lang w:val="en-US"/>
        </w:rPr>
        <w:t xml:space="preserve">typically </w:t>
      </w:r>
      <w:r w:rsidRPr="00641179">
        <w:rPr>
          <w:lang w:val="en-US"/>
        </w:rPr>
        <w:t>exceed ±50% and the maximum accumulated deviation over multiple segments is ±50% of the signaled segment duration. Such fluctuations in actual segment duration may be caused by for example ad replacement or specific IDR frame placement. Note that the last segment in a Period may be shorter.</w:t>
      </w:r>
    </w:p>
    <w:p w:rsidR="00C058DD" w:rsidRPr="00641179" w:rsidRDefault="00C058DD" w:rsidP="00C058DD">
      <w:r w:rsidRPr="00641179">
        <w:t xml:space="preserve">For video, the signalling of width, height and frame rate </w:t>
      </w:r>
      <w:r>
        <w:t>are</w:t>
      </w:r>
      <w:r w:rsidRPr="00641179">
        <w:t xml:space="preserve"> added.</w:t>
      </w:r>
    </w:p>
    <w:p w:rsidR="00C058DD" w:rsidRPr="00641179" w:rsidRDefault="00C058DD" w:rsidP="00C058DD">
      <w:r w:rsidRPr="00641179">
        <w:t xml:space="preserve">For audio, the signalling of the language </w:t>
      </w:r>
      <w:r>
        <w:t xml:space="preserve">are </w:t>
      </w:r>
      <w:r w:rsidRPr="00641179">
        <w:t>added.</w:t>
      </w:r>
    </w:p>
    <w:p w:rsidR="00C058DD" w:rsidRPr="00641179" w:rsidRDefault="00C058DD" w:rsidP="00C058DD">
      <w:r w:rsidRPr="00641179">
        <w:t xml:space="preserve">For subtitles, the signalling of the role of the subtitles </w:t>
      </w:r>
      <w:r>
        <w:t xml:space="preserve">is to be </w:t>
      </w:r>
      <w:r w:rsidRPr="00641179">
        <w:t xml:space="preserve">added. In addition, the signalling of the language </w:t>
      </w:r>
      <w:r>
        <w:t xml:space="preserve">is to be added </w:t>
      </w:r>
      <w:r w:rsidRPr="00641179">
        <w:t>if different than the language of the audio.</w:t>
      </w:r>
    </w:p>
    <w:p w:rsidR="00C058DD" w:rsidRPr="00641179" w:rsidRDefault="00C058DD" w:rsidP="00C058DD">
      <w:r w:rsidRPr="00641179">
        <w:t>For providing a linear media streaming service based on DASH the following parameter settings are suitable:</w:t>
      </w:r>
    </w:p>
    <w:p w:rsidR="00C058DD" w:rsidRPr="00641179" w:rsidRDefault="001F6B09" w:rsidP="001F6B09">
      <w:pPr>
        <w:pStyle w:val="B1"/>
      </w:pPr>
      <w:r>
        <w:rPr>
          <w:rFonts w:ascii="Courier New" w:hAnsi="Courier New" w:cs="Courier New"/>
          <w:b/>
        </w:rPr>
        <w:t>-</w:t>
      </w:r>
      <w:r>
        <w:rPr>
          <w:rFonts w:ascii="Courier New" w:hAnsi="Courier New" w:cs="Courier New"/>
          <w:b/>
        </w:rPr>
        <w:tab/>
      </w:r>
      <w:r w:rsidR="00C058DD" w:rsidRPr="00641179">
        <w:rPr>
          <w:rFonts w:ascii="Courier New" w:hAnsi="Courier New" w:cs="Courier New"/>
          <w:b/>
        </w:rPr>
        <w:t>MPD</w:t>
      </w:r>
      <w:r w:rsidR="00C058DD" w:rsidRPr="00641179">
        <w:rPr>
          <w:rFonts w:ascii="Courier New" w:hAnsi="Courier New" w:cs="Courier New"/>
        </w:rPr>
        <w:t>@type</w:t>
      </w:r>
      <w:r w:rsidR="00C058DD" w:rsidRPr="00641179">
        <w:t xml:space="preserve"> is set to dynamic</w:t>
      </w:r>
    </w:p>
    <w:p w:rsidR="00C058DD" w:rsidRPr="00641179" w:rsidRDefault="001F6B09" w:rsidP="001F6B09">
      <w:pPr>
        <w:pStyle w:val="B1"/>
      </w:pPr>
      <w:r>
        <w:rPr>
          <w:rFonts w:ascii="Courier New" w:eastAsia="Cambria" w:hAnsi="Courier New" w:cs="Courier New"/>
          <w:b/>
          <w:szCs w:val="22"/>
          <w:lang w:val="en-US"/>
        </w:rPr>
        <w:t>-</w:t>
      </w:r>
      <w:r>
        <w:rPr>
          <w:rFonts w:ascii="Courier New" w:eastAsia="Cambria" w:hAnsi="Courier New" w:cs="Courier New"/>
          <w:b/>
          <w:szCs w:val="22"/>
          <w:lang w:val="en-US"/>
        </w:rPr>
        <w:tab/>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 xml:space="preserve">@availabilityStartTime </w:t>
      </w:r>
      <w:r w:rsidR="00C058DD" w:rsidRPr="00641179">
        <w:t>is set to any suitable value that expresses the start time of the Media Presentation such that segment availabilities can be computed.</w:t>
      </w:r>
    </w:p>
    <w:p w:rsidR="00C058DD" w:rsidRPr="00641179" w:rsidRDefault="001F6B09" w:rsidP="001F6B09">
      <w:pPr>
        <w:pStyle w:val="B1"/>
      </w:pPr>
      <w:r>
        <w:rPr>
          <w:rFonts w:ascii="Courier New" w:eastAsia="Cambria" w:hAnsi="Courier New" w:cs="Courier New"/>
          <w:b/>
          <w:szCs w:val="22"/>
          <w:lang w:val="en-US"/>
        </w:rPr>
        <w:t>-</w:t>
      </w:r>
      <w:r>
        <w:rPr>
          <w:rFonts w:ascii="Courier New" w:eastAsia="Cambria" w:hAnsi="Courier New" w:cs="Courier New"/>
          <w:b/>
          <w:szCs w:val="22"/>
          <w:lang w:val="en-US"/>
        </w:rPr>
        <w:tab/>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 xml:space="preserve">@minimumUpdatePeriod </w:t>
      </w:r>
      <w:r w:rsidR="00C058DD" w:rsidRPr="00641179">
        <w:t xml:space="preserve">is expected to be present. If the </w:t>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 xml:space="preserve">@minimumUpdatePeriod </w:t>
      </w:r>
      <w:r w:rsidR="00C058DD" w:rsidRPr="00641179">
        <w:t xml:space="preserve">is provided, i.e. the exact end time of the Media Presentation is unknown. </w:t>
      </w:r>
      <w:r w:rsidR="00C058DD" w:rsidRPr="00641179">
        <w:rPr>
          <w:lang w:val="en-US"/>
        </w:rPr>
        <w:t xml:space="preserve">Setting the value of the minimum update period primarily affects two main service provider aspects: A short minimum update period results in the ability to change and announce new content in the MPD on shorter notice. However, by offering the MPD with a small minimum update period, the client requests an update of the MPD more frequently. However, a small value does not mean that the MPD does have to be updated, it just defines the request interval of the DASH client. Therefore, in DASH over MBMS, the </w:t>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@minimumUpdatePeriod</w:t>
      </w:r>
      <w:r w:rsidR="00C058DD" w:rsidRPr="00641179">
        <w:rPr>
          <w:lang w:val="en-US"/>
        </w:rPr>
        <w:t xml:space="preserve"> may most suitably be set to be as small as 0 and in this case MPDs can be updated basically instantaneously. Note that the value 0 implies that all segments with availability start time less than or equal to the request time of the MPD are available at the location advertised in the MPD and no Segments-URLs can be deduced and declared valid for any segment with availability start time larger than the request time of the MPD. This means for extending the list of Segments, a DASH client is expected to revalidate the MPD with the request of every new Segment.</w:t>
      </w:r>
    </w:p>
    <w:p w:rsidR="00C058DD" w:rsidRPr="00641179" w:rsidRDefault="001F6B09" w:rsidP="001F6B09">
      <w:pPr>
        <w:pStyle w:val="B1"/>
      </w:pPr>
      <w:r>
        <w:t>-</w:t>
      </w:r>
      <w:r>
        <w:tab/>
      </w:r>
      <w:r w:rsidR="00C058DD" w:rsidRPr="00641179">
        <w:t>Segment Duration (</w:t>
      </w:r>
      <w:r w:rsidR="00C058DD" w:rsidRPr="00641179">
        <w:rPr>
          <w:rFonts w:ascii="Courier New" w:hAnsi="Courier New" w:cs="Courier New"/>
        </w:rPr>
        <w:t>SDURATION</w:t>
      </w:r>
      <w:r w:rsidR="00C058DD" w:rsidRPr="00641179">
        <w:t>)</w:t>
      </w:r>
    </w:p>
    <w:p w:rsidR="00C058DD" w:rsidRPr="00641179" w:rsidRDefault="001F6B09" w:rsidP="001F6B09">
      <w:pPr>
        <w:pStyle w:val="B2"/>
      </w:pPr>
      <w:r>
        <w:t>-</w:t>
      </w:r>
      <w:r>
        <w:tab/>
      </w:r>
      <w:r w:rsidR="00C058DD" w:rsidRPr="00641179">
        <w:t>The segment duration typically influences the end-to-end latency, but also the switching and random access granularity as in DASH-264/AVC each segment starts with a stream access point which can also</w:t>
      </w:r>
      <w:r w:rsidR="00C058DD">
        <w:t xml:space="preserve"> be used as</w:t>
      </w:r>
      <w:r w:rsidR="00C058DD" w:rsidRPr="00641179">
        <w:t xml:space="preserve"> switch point. In DASH over MBMS, </w:t>
      </w:r>
      <w:r w:rsidR="00C058DD">
        <w:t xml:space="preserve">i.e. no use of dynamic bitrate adaptivity, </w:t>
      </w:r>
      <w:r w:rsidR="00C058DD" w:rsidRPr="00641179">
        <w:t>switching is of less relevance. The service provider set</w:t>
      </w:r>
      <w:r w:rsidR="00C058DD">
        <w:t>s</w:t>
      </w:r>
      <w:r w:rsidR="00C058DD" w:rsidRPr="00641179">
        <w:t xml:space="preserve"> the value taking into account at least the following:</w:t>
      </w:r>
    </w:p>
    <w:p w:rsidR="00C058DD" w:rsidRPr="00641179" w:rsidRDefault="001F6B09" w:rsidP="001F6B09">
      <w:pPr>
        <w:pStyle w:val="B3"/>
      </w:pPr>
      <w:r>
        <w:t>-</w:t>
      </w:r>
      <w:r>
        <w:tab/>
      </w:r>
      <w:r w:rsidR="00C058DD" w:rsidRPr="00641179">
        <w:t>the desired end-to-end latency</w:t>
      </w:r>
    </w:p>
    <w:p w:rsidR="00C058DD" w:rsidRPr="00641179" w:rsidRDefault="001F6B09" w:rsidP="001F6B09">
      <w:pPr>
        <w:pStyle w:val="B3"/>
      </w:pPr>
      <w:r>
        <w:t>-</w:t>
      </w:r>
      <w:r>
        <w:tab/>
      </w:r>
      <w:r w:rsidR="00C058DD" w:rsidRPr="00641179">
        <w:t>the desired compression efficiency</w:t>
      </w:r>
    </w:p>
    <w:p w:rsidR="00C058DD" w:rsidRPr="00641179" w:rsidRDefault="001F6B09" w:rsidP="001F6B09">
      <w:pPr>
        <w:pStyle w:val="B3"/>
      </w:pPr>
      <w:r>
        <w:t>-</w:t>
      </w:r>
      <w:r>
        <w:tab/>
      </w:r>
      <w:r w:rsidR="00C058DD" w:rsidRPr="00641179">
        <w:t>the start-up latency</w:t>
      </w:r>
    </w:p>
    <w:p w:rsidR="00C058DD" w:rsidRPr="00641179" w:rsidRDefault="001F6B09" w:rsidP="001F6B09">
      <w:pPr>
        <w:pStyle w:val="B3"/>
      </w:pPr>
      <w:r>
        <w:t>-</w:t>
      </w:r>
      <w:r>
        <w:tab/>
      </w:r>
      <w:r w:rsidR="00C058DD" w:rsidRPr="00641179">
        <w:t>the desired switching granularity, if content is for example offered also for unicast distribution</w:t>
      </w:r>
    </w:p>
    <w:p w:rsidR="00C058DD" w:rsidRPr="00641179" w:rsidRDefault="001F6B09" w:rsidP="001F6B09">
      <w:pPr>
        <w:pStyle w:val="B3"/>
      </w:pPr>
      <w:r>
        <w:t>-</w:t>
      </w:r>
      <w:r>
        <w:tab/>
      </w:r>
      <w:r w:rsidR="00C058DD" w:rsidRPr="00641179">
        <w:t>the desired amount of HTTP requests per second</w:t>
      </w:r>
    </w:p>
    <w:p w:rsidR="00C058DD" w:rsidRPr="00641179" w:rsidRDefault="001F6B09" w:rsidP="001F6B09">
      <w:pPr>
        <w:pStyle w:val="B3"/>
      </w:pPr>
      <w:r>
        <w:t>-</w:t>
      </w:r>
      <w:r>
        <w:tab/>
      </w:r>
      <w:r w:rsidR="00C058DD" w:rsidRPr="00641179">
        <w:t>the variability of the expected network conditions</w:t>
      </w:r>
    </w:p>
    <w:p w:rsidR="00C058DD" w:rsidRPr="00641179" w:rsidRDefault="001F6B09" w:rsidP="001F6B09">
      <w:pPr>
        <w:pStyle w:val="B2"/>
      </w:pPr>
      <w:r>
        <w:t>-</w:t>
      </w:r>
      <w:r>
        <w:tab/>
      </w:r>
      <w:r w:rsidR="00C058DD" w:rsidRPr="00641179">
        <w:t>Reasonable values for segment durations are between 1 second and 10 seconds.</w:t>
      </w:r>
    </w:p>
    <w:p w:rsidR="00C058DD" w:rsidRPr="00641179" w:rsidRDefault="001F6B09" w:rsidP="001F6B09">
      <w:pPr>
        <w:pStyle w:val="B2"/>
      </w:pPr>
      <w:r>
        <w:t>-</w:t>
      </w:r>
      <w:r>
        <w:tab/>
      </w:r>
      <w:r w:rsidR="00C058DD" w:rsidRPr="00641179">
        <w:t>More considerations in the context of DASH over MBMS are considered in section X.2.5</w:t>
      </w:r>
    </w:p>
    <w:p w:rsidR="00C058DD" w:rsidRPr="00641179" w:rsidRDefault="001F6B09" w:rsidP="001F6B09">
      <w:pPr>
        <w:pStyle w:val="B1"/>
      </w:pPr>
      <w:r>
        <w:rPr>
          <w:b/>
        </w:rPr>
        <w:t>-</w:t>
      </w:r>
      <w:r>
        <w:rPr>
          <w:b/>
        </w:rPr>
        <w:tab/>
      </w:r>
      <w:r w:rsidR="00C058DD" w:rsidRPr="00641179">
        <w:rPr>
          <w:b/>
        </w:rPr>
        <w:t>MPD</w:t>
      </w:r>
      <w:r w:rsidR="00C058DD" w:rsidRPr="00641179">
        <w:t xml:space="preserve">@minBufferTime (MBT) and </w:t>
      </w:r>
      <w:r w:rsidR="00C058DD" w:rsidRPr="00641179">
        <w:rPr>
          <w:b/>
        </w:rPr>
        <w:t>Representation</w:t>
      </w:r>
      <w:r w:rsidR="00C058DD" w:rsidRPr="00641179">
        <w:t xml:space="preserve">@bandwidth (BW) </w:t>
      </w:r>
    </w:p>
    <w:p w:rsidR="00C058DD" w:rsidRPr="00641179" w:rsidRDefault="001F6B09" w:rsidP="001F6B09">
      <w:pPr>
        <w:pStyle w:val="B2"/>
      </w:pPr>
      <w:r>
        <w:t>-</w:t>
      </w:r>
      <w:r>
        <w:tab/>
      </w:r>
      <w:r w:rsidR="00C058DD" w:rsidRPr="00641179">
        <w:t xml:space="preserve">the value of the minimum buffer time does not provide any instructions to the client on how </w:t>
      </w:r>
      <w:r w:rsidR="00C058DD">
        <w:t>much media data</w:t>
      </w:r>
      <w:r w:rsidR="00C058DD" w:rsidRPr="00641179">
        <w:t xml:space="preserve"> to buffer. The value describes how much buffer a client </w:t>
      </w:r>
      <w:r w:rsidR="00C058DD">
        <w:t xml:space="preserve">would have </w:t>
      </w:r>
      <w:r w:rsidR="00C058DD" w:rsidRPr="00641179">
        <w:t xml:space="preserve">under </w:t>
      </w:r>
      <w:r w:rsidR="00C058DD" w:rsidRPr="00641179">
        <w:rPr>
          <w:b/>
          <w:bCs/>
          <w:i/>
          <w:iCs/>
        </w:rPr>
        <w:t>ideal</w:t>
      </w:r>
      <w:r w:rsidR="00C058DD" w:rsidRPr="00641179">
        <w:t xml:space="preserve"> network conditions. As such, </w:t>
      </w:r>
      <w:r w:rsidR="00C058DD" w:rsidRPr="00641179">
        <w:rPr>
          <w:rFonts w:ascii="Courier New" w:hAnsi="Courier New" w:cs="Courier New"/>
        </w:rPr>
        <w:t>MBT</w:t>
      </w:r>
      <w:r w:rsidR="00C058DD" w:rsidRPr="00641179">
        <w:t xml:space="preserve"> is not describing the burstiness or jitter in the network, it is describing the burstiness or jitter in the </w:t>
      </w:r>
      <w:r w:rsidR="00C058DD" w:rsidRPr="00641179">
        <w:rPr>
          <w:b/>
          <w:bCs/>
        </w:rPr>
        <w:t>content encoding</w:t>
      </w:r>
      <w:r w:rsidR="00C058DD" w:rsidRPr="00641179">
        <w:t xml:space="preserve">.  Together with the </w:t>
      </w:r>
      <w:r w:rsidR="00C058DD" w:rsidRPr="00641179">
        <w:rPr>
          <w:rFonts w:ascii="Courier New" w:hAnsi="Courier New" w:cs="Courier New"/>
        </w:rPr>
        <w:t>BW</w:t>
      </w:r>
      <w:r w:rsidR="00C058DD" w:rsidRPr="00641179">
        <w:t xml:space="preserve"> value, it is a property of the content.  Using the "leaky bucket" model, it is the size of the bucket that makes </w:t>
      </w:r>
      <w:r w:rsidR="00C058DD" w:rsidRPr="00641179">
        <w:rPr>
          <w:rFonts w:ascii="Courier New" w:hAnsi="Courier New" w:cs="Courier New"/>
        </w:rPr>
        <w:t>BW</w:t>
      </w:r>
      <w:r w:rsidR="00C058DD" w:rsidRPr="00641179">
        <w:t xml:space="preserve"> true, given the way the content is encoded. The minimum </w:t>
      </w:r>
      <w:r w:rsidR="00C058DD" w:rsidRPr="00641179">
        <w:lastRenderedPageBreak/>
        <w:t xml:space="preserve">buffer time provides information that for each Stream Access Point (and in the typical case that each Media Segment starts with a SAP, this holds for the start of the each Media Segment), the property of the stream: If the Representation (starting at any segment) is delivered over a constant bitrate channel with bitrate equal to value of the </w:t>
      </w:r>
      <w:r w:rsidR="00C058DD" w:rsidRPr="00641179">
        <w:rPr>
          <w:rFonts w:ascii="Courier New" w:hAnsi="Courier New" w:cs="Courier New"/>
        </w:rPr>
        <w:t>BW</w:t>
      </w:r>
      <w:r w:rsidR="00C058DD" w:rsidRPr="00641179">
        <w:t xml:space="preserve"> attribute then each </w:t>
      </w:r>
      <w:r w:rsidR="00C058DD">
        <w:t xml:space="preserve">segment with </w:t>
      </w:r>
      <w:r w:rsidR="00C058DD" w:rsidRPr="00641179">
        <w:t xml:space="preserve">presentation time </w:t>
      </w:r>
      <w:r w:rsidR="00C058DD" w:rsidRPr="00641179">
        <w:rPr>
          <w:i/>
        </w:rPr>
        <w:t>PT</w:t>
      </w:r>
      <w:r w:rsidR="00C058DD" w:rsidRPr="00641179">
        <w:t xml:space="preserve"> is available at the client latest at time with a delay of at most </w:t>
      </w:r>
      <w:r w:rsidR="00C058DD" w:rsidRPr="00641179">
        <w:rPr>
          <w:i/>
        </w:rPr>
        <w:t xml:space="preserve">PT </w:t>
      </w:r>
      <w:r w:rsidR="00C058DD" w:rsidRPr="00641179">
        <w:t xml:space="preserve">+ </w:t>
      </w:r>
      <w:r w:rsidR="00C058DD" w:rsidRPr="00641179">
        <w:rPr>
          <w:i/>
        </w:rPr>
        <w:t>MBT</w:t>
      </w:r>
      <w:r w:rsidR="00C058DD" w:rsidRPr="00641179">
        <w:t>.</w:t>
      </w:r>
      <w:r w:rsidR="00FD5538">
        <w:t xml:space="preserve"> </w:t>
      </w:r>
      <w:r w:rsidR="00C058DD" w:rsidRPr="00641179">
        <w:t xml:space="preserve">The </w:t>
      </w:r>
      <w:r w:rsidR="00C058DD" w:rsidRPr="00641179">
        <w:rPr>
          <w:rFonts w:ascii="Courier New" w:hAnsi="Courier New" w:cs="Courier New"/>
        </w:rPr>
        <w:t>MBT</w:t>
      </w:r>
      <w:r w:rsidR="00C058DD" w:rsidRPr="00641179">
        <w:t xml:space="preserve"> typically may for example be set to the coded video sequence size of the content.</w:t>
      </w:r>
    </w:p>
    <w:p w:rsidR="00C058DD" w:rsidRPr="00641179" w:rsidRDefault="001F6B09" w:rsidP="001F6B09">
      <w:pPr>
        <w:pStyle w:val="B1"/>
      </w:pPr>
      <w:r>
        <w:rPr>
          <w:b/>
        </w:rPr>
        <w:t>-</w:t>
      </w:r>
      <w:r>
        <w:rPr>
          <w:b/>
        </w:rPr>
        <w:tab/>
      </w:r>
      <w:r w:rsidR="00C058DD" w:rsidRPr="00641179">
        <w:rPr>
          <w:b/>
        </w:rPr>
        <w:t>MPD</w:t>
      </w:r>
      <w:r w:rsidR="00C058DD" w:rsidRPr="00641179">
        <w:t>@timeShiftBufferDepth (TSB)</w:t>
      </w:r>
    </w:p>
    <w:p w:rsidR="00C058DD" w:rsidRPr="00641179" w:rsidRDefault="001F6B09" w:rsidP="001F6B09">
      <w:pPr>
        <w:pStyle w:val="B2"/>
      </w:pPr>
      <w:r>
        <w:t>-</w:t>
      </w:r>
      <w:r>
        <w:tab/>
      </w:r>
      <w:r w:rsidR="00C058DD" w:rsidRPr="00641179">
        <w:t xml:space="preserve">If the content </w:t>
      </w:r>
      <w:r w:rsidR="00C058DD">
        <w:t>is to</w:t>
      </w:r>
      <w:r w:rsidR="00C058DD" w:rsidRPr="00641179">
        <w:t xml:space="preserve"> be consumed at the live edge, then the time shift buffer depth </w:t>
      </w:r>
      <w:r w:rsidR="00C058DD">
        <w:t xml:space="preserve">is </w:t>
      </w:r>
      <w:r w:rsidR="00C058DD" w:rsidRPr="00641179">
        <w:t xml:space="preserve">set short. However, </w:t>
      </w:r>
      <w:r w:rsidR="00C058DD">
        <w:t xml:space="preserve">it is recommended that </w:t>
      </w:r>
      <w:r w:rsidR="00C058DD" w:rsidRPr="00641179">
        <w:t xml:space="preserve">the </w:t>
      </w:r>
      <w:r w:rsidR="00C058DD" w:rsidRPr="00641179">
        <w:rPr>
          <w:rFonts w:ascii="Courier New" w:hAnsi="Courier New" w:cs="Courier New"/>
        </w:rPr>
        <w:t>TSB</w:t>
      </w:r>
      <w:r w:rsidR="00C058DD" w:rsidRPr="00641179">
        <w:t xml:space="preserve"> </w:t>
      </w:r>
      <w:r w:rsidR="00C058DD">
        <w:t xml:space="preserve">is not </w:t>
      </w:r>
      <w:r w:rsidR="00C058DD" w:rsidRPr="00641179">
        <w:t>smaller than the recommended value of 4*</w:t>
      </w:r>
      <w:r w:rsidR="00C058DD" w:rsidRPr="00641179">
        <w:rPr>
          <w:rFonts w:ascii="Courier New" w:hAnsi="Courier New" w:cs="Courier New"/>
        </w:rPr>
        <w:t>SDURATION</w:t>
      </w:r>
      <w:r w:rsidR="00C058DD" w:rsidRPr="00641179">
        <w:t xml:space="preserve"> and 6 seconds in media time in order for the client to do some pre-buffering in more difficult network conditions. Note, the shorter the timeShiftBufferDepth the better the time synchronization between client and segmenter.</w:t>
      </w:r>
    </w:p>
    <w:p w:rsidR="00C058DD" w:rsidRPr="00641179" w:rsidRDefault="001F6B09" w:rsidP="001F6B09">
      <w:pPr>
        <w:pStyle w:val="B2"/>
      </w:pPr>
      <w:r>
        <w:t>-</w:t>
      </w:r>
      <w:r>
        <w:tab/>
      </w:r>
      <w:r w:rsidR="00C058DD" w:rsidRPr="00641179">
        <w:t xml:space="preserve">No restrictions on the accessibility of the content are provided, then the </w:t>
      </w:r>
      <w:r w:rsidR="00C058DD" w:rsidRPr="00641179">
        <w:rPr>
          <w:rFonts w:ascii="Courier New" w:hAnsi="Courier New" w:cs="Courier New"/>
        </w:rPr>
        <w:t>TSB</w:t>
      </w:r>
      <w:r w:rsidR="00C058DD" w:rsidRPr="00641179">
        <w:t xml:space="preserve"> may be set to a large value that even exceeds the media presentation duration. However, the </w:t>
      </w:r>
      <w:r w:rsidR="00C058DD" w:rsidRPr="00641179">
        <w:rPr>
          <w:rFonts w:ascii="Courier New" w:hAnsi="Courier New" w:cs="Courier New"/>
        </w:rPr>
        <w:t>TSB</w:t>
      </w:r>
      <w:r w:rsidR="00C058DD" w:rsidRPr="00641179">
        <w:t xml:space="preserve"> </w:t>
      </w:r>
      <w:r w:rsidR="00FD5538">
        <w:t>can</w:t>
      </w:r>
      <w:r w:rsidR="00FD5538" w:rsidRPr="00641179">
        <w:t>not</w:t>
      </w:r>
      <w:r w:rsidR="00C058DD" w:rsidRPr="00641179">
        <w:t xml:space="preserve"> exceed the capabilities of the client.</w:t>
      </w:r>
    </w:p>
    <w:p w:rsidR="00C058DD" w:rsidRPr="00641179" w:rsidRDefault="001F6B09" w:rsidP="001F6B09">
      <w:pPr>
        <w:pStyle w:val="B2"/>
      </w:pPr>
      <w:r>
        <w:t>-</w:t>
      </w:r>
      <w:r>
        <w:tab/>
      </w:r>
      <w:r w:rsidR="00C058DD" w:rsidRPr="00641179">
        <w:t>When joining, the MBMS client may change this value in the MPD before forwarding it to the application to avoid that the client requests data, which is not yet received.</w:t>
      </w:r>
    </w:p>
    <w:p w:rsidR="00C058DD" w:rsidRPr="00641179" w:rsidRDefault="001F6B09" w:rsidP="001F6B09">
      <w:pPr>
        <w:pStyle w:val="B1"/>
      </w:pPr>
      <w:r>
        <w:rPr>
          <w:b/>
        </w:rPr>
        <w:t>-</w:t>
      </w:r>
      <w:r>
        <w:rPr>
          <w:b/>
        </w:rPr>
        <w:tab/>
      </w:r>
      <w:r w:rsidR="00C058DD" w:rsidRPr="00641179">
        <w:rPr>
          <w:b/>
        </w:rPr>
        <w:t>MPD</w:t>
      </w:r>
      <w:r w:rsidR="00C058DD" w:rsidRPr="00641179">
        <w:t>@suggestedPresentationDelay (SPD)</w:t>
      </w:r>
    </w:p>
    <w:p w:rsidR="00C058DD" w:rsidRPr="00641179" w:rsidRDefault="001F6B09" w:rsidP="001F6B09">
      <w:pPr>
        <w:pStyle w:val="B2"/>
        <w:rPr>
          <w:lang w:val="en-US"/>
        </w:rPr>
      </w:pPr>
      <w:r>
        <w:rPr>
          <w:lang w:val="en-US"/>
        </w:rPr>
        <w:t>-</w:t>
      </w:r>
      <w:r>
        <w:rPr>
          <w:lang w:val="en-US"/>
        </w:rPr>
        <w:tab/>
      </w:r>
      <w:r w:rsidR="00C058DD" w:rsidRPr="00641179">
        <w:rPr>
          <w:lang w:val="en-US"/>
        </w:rPr>
        <w:t xml:space="preserve">If synchronized play-out with other devices adhering to the same rule is desired and/or the service providers wants to define the typical live edge of the program, then this value </w:t>
      </w:r>
      <w:r w:rsidR="00C058DD">
        <w:rPr>
          <w:lang w:val="en-US"/>
        </w:rPr>
        <w:t>is</w:t>
      </w:r>
      <w:r w:rsidR="00C058DD" w:rsidRPr="00641179">
        <w:rPr>
          <w:lang w:val="en-US"/>
        </w:rPr>
        <w:t xml:space="preserve"> provided. The service provider set</w:t>
      </w:r>
      <w:r w:rsidR="00C058DD">
        <w:rPr>
          <w:lang w:val="en-US"/>
        </w:rPr>
        <w:t>s</w:t>
      </w:r>
      <w:r w:rsidR="00C058DD" w:rsidRPr="00641179">
        <w:rPr>
          <w:lang w:val="en-US"/>
        </w:rPr>
        <w:t xml:space="preserve"> the value taking into account at least the following:</w:t>
      </w:r>
    </w:p>
    <w:p w:rsidR="00C058DD" w:rsidRPr="00641179" w:rsidRDefault="001F6B09" w:rsidP="001F6B09">
      <w:pPr>
        <w:pStyle w:val="B3"/>
        <w:rPr>
          <w:lang w:val="en-US"/>
        </w:rPr>
      </w:pPr>
      <w:r>
        <w:rPr>
          <w:lang w:val="en-US"/>
        </w:rPr>
        <w:t>-</w:t>
      </w:r>
      <w:r>
        <w:rPr>
          <w:lang w:val="en-US"/>
        </w:rPr>
        <w:tab/>
      </w:r>
      <w:r w:rsidR="00C058DD" w:rsidRPr="00641179">
        <w:rPr>
          <w:lang w:val="en-US"/>
        </w:rPr>
        <w:t>the desired end-to-end latency</w:t>
      </w:r>
    </w:p>
    <w:p w:rsidR="00C058DD" w:rsidRPr="00641179" w:rsidRDefault="001F6B09" w:rsidP="001F6B09">
      <w:pPr>
        <w:pStyle w:val="B3"/>
        <w:rPr>
          <w:lang w:val="en-US"/>
        </w:rPr>
      </w:pPr>
      <w:r>
        <w:rPr>
          <w:lang w:val="en-US"/>
        </w:rPr>
        <w:t>-</w:t>
      </w:r>
      <w:r>
        <w:rPr>
          <w:lang w:val="en-US"/>
        </w:rPr>
        <w:tab/>
      </w:r>
      <w:r w:rsidR="00C058DD" w:rsidRPr="00641179">
        <w:rPr>
          <w:lang w:val="en-US"/>
        </w:rPr>
        <w:t>the typical required buffering in the client, for example based on the network condition</w:t>
      </w:r>
    </w:p>
    <w:p w:rsidR="00C058DD" w:rsidRPr="00641179" w:rsidRDefault="001F6B09" w:rsidP="001F6B09">
      <w:pPr>
        <w:pStyle w:val="B3"/>
        <w:rPr>
          <w:lang w:val="en-US"/>
        </w:rPr>
      </w:pPr>
      <w:r>
        <w:rPr>
          <w:lang w:val="en-US"/>
        </w:rPr>
        <w:t>-</w:t>
      </w:r>
      <w:r>
        <w:rPr>
          <w:lang w:val="en-US"/>
        </w:rPr>
        <w:tab/>
      </w:r>
      <w:r w:rsidR="00C058DD" w:rsidRPr="00641179">
        <w:rPr>
          <w:lang w:val="en-US"/>
        </w:rPr>
        <w:t xml:space="preserve">the segment duration </w:t>
      </w:r>
      <w:r w:rsidR="00C058DD" w:rsidRPr="00641179">
        <w:rPr>
          <w:rFonts w:ascii="Courier New" w:hAnsi="Courier New" w:cs="Courier New"/>
          <w:b/>
          <w:lang w:val="en-US"/>
        </w:rPr>
        <w:t>SDURATION</w:t>
      </w:r>
    </w:p>
    <w:p w:rsidR="00C058DD" w:rsidRPr="00641179" w:rsidRDefault="001F6B09" w:rsidP="001F6B09">
      <w:pPr>
        <w:pStyle w:val="B3"/>
        <w:rPr>
          <w:lang w:val="en-US"/>
        </w:rPr>
      </w:pPr>
      <w:r>
        <w:rPr>
          <w:lang w:val="en-US"/>
        </w:rPr>
        <w:t>-</w:t>
      </w:r>
      <w:r>
        <w:rPr>
          <w:lang w:val="en-US"/>
        </w:rPr>
        <w:tab/>
      </w:r>
      <w:r w:rsidR="00C058DD" w:rsidRPr="00641179">
        <w:rPr>
          <w:lang w:val="en-US"/>
        </w:rPr>
        <w:t xml:space="preserve">the time shift buffer depth </w:t>
      </w:r>
      <w:r w:rsidR="00C058DD" w:rsidRPr="00641179">
        <w:rPr>
          <w:rFonts w:ascii="Courier New" w:hAnsi="Courier New" w:cs="Courier New"/>
          <w:b/>
          <w:lang w:val="en-US"/>
        </w:rPr>
        <w:t>TSB</w:t>
      </w:r>
    </w:p>
    <w:p w:rsidR="00C058DD" w:rsidRPr="00641179" w:rsidRDefault="001F6B09" w:rsidP="001F6B09">
      <w:pPr>
        <w:pStyle w:val="B2"/>
        <w:rPr>
          <w:lang w:val="en-US"/>
        </w:rPr>
      </w:pPr>
      <w:r>
        <w:rPr>
          <w:lang w:val="en-US"/>
        </w:rPr>
        <w:t>-</w:t>
      </w:r>
      <w:r>
        <w:rPr>
          <w:lang w:val="en-US"/>
        </w:rPr>
        <w:tab/>
      </w:r>
      <w:r w:rsidR="00C058DD" w:rsidRPr="00641179">
        <w:rPr>
          <w:lang w:val="en-US"/>
        </w:rPr>
        <w:t xml:space="preserve">In </w:t>
      </w:r>
      <w:r w:rsidR="00FD5538" w:rsidRPr="00641179">
        <w:rPr>
          <w:lang w:val="en-US"/>
        </w:rPr>
        <w:t>general</w:t>
      </w:r>
      <w:r w:rsidR="00C058DD" w:rsidRPr="00641179">
        <w:rPr>
          <w:lang w:val="en-US"/>
        </w:rPr>
        <w:t xml:space="preserve"> ,reasonable value may be 2 to 4 times of the segment duration SDURATION, but </w:t>
      </w:r>
      <w:r w:rsidR="00C058DD">
        <w:rPr>
          <w:lang w:val="en-US"/>
        </w:rPr>
        <w:t xml:space="preserve">it is recommended as a guideline that </w:t>
      </w:r>
      <w:r w:rsidR="00C058DD" w:rsidRPr="00641179">
        <w:rPr>
          <w:lang w:val="en-US"/>
        </w:rPr>
        <w:t xml:space="preserve">the time </w:t>
      </w:r>
      <w:r w:rsidR="00C058DD">
        <w:rPr>
          <w:lang w:val="en-US"/>
        </w:rPr>
        <w:t xml:space="preserve">is not </w:t>
      </w:r>
      <w:r w:rsidR="00C058DD" w:rsidRPr="00641179">
        <w:rPr>
          <w:lang w:val="en-US"/>
        </w:rPr>
        <w:t xml:space="preserve">smaller than 4 seconds in order for the client to enable building sufficient buffer. However, for DASH over MBMS the value may be smaller as delivery guarantees minimize the jitter. </w:t>
      </w:r>
    </w:p>
    <w:p w:rsidR="001A7124" w:rsidRDefault="001A7124" w:rsidP="00C058DD">
      <w:pPr>
        <w:pStyle w:val="FP"/>
        <w:rPr>
          <w:lang w:val="en-US"/>
        </w:rPr>
      </w:pPr>
    </w:p>
    <w:p w:rsidR="00C058DD" w:rsidRPr="00641179" w:rsidRDefault="00C058DD" w:rsidP="00C058DD">
      <w:pPr>
        <w:pStyle w:val="Heading2"/>
      </w:pPr>
      <w:bookmarkStart w:id="523" w:name="_Toc26286802"/>
      <w:r>
        <w:t>K</w:t>
      </w:r>
      <w:r w:rsidRPr="00641179">
        <w:t>.2.3</w:t>
      </w:r>
      <w:r w:rsidR="009C7D6C">
        <w:tab/>
      </w:r>
      <w:r w:rsidRPr="00641179">
        <w:t>User Service Description (USD) and Media Presentation Description (MPD)</w:t>
      </w:r>
      <w:bookmarkEnd w:id="523"/>
    </w:p>
    <w:p w:rsidR="00C058DD" w:rsidRPr="00641179" w:rsidRDefault="00C058DD" w:rsidP="00C058DD">
      <w:r w:rsidRPr="00641179">
        <w:t>As a guideline, the User Service Description is usually constructed such that it contains</w:t>
      </w:r>
    </w:p>
    <w:p w:rsidR="00C058DD" w:rsidRPr="00641179" w:rsidRDefault="00925CE8" w:rsidP="00925CE8">
      <w:pPr>
        <w:pStyle w:val="B1"/>
      </w:pPr>
      <w:r>
        <w:t>-</w:t>
      </w:r>
      <w:r>
        <w:tab/>
      </w:r>
      <w:r w:rsidR="00C058DD" w:rsidRPr="00641179">
        <w:t>At least one download delivery method. i.e. a deliveryMethod element is included in the userServiceDescription element, with a reference to an SDP indicating FLUTE;</w:t>
      </w:r>
    </w:p>
    <w:p w:rsidR="00C058DD" w:rsidRPr="00641179" w:rsidRDefault="00925CE8" w:rsidP="00925CE8">
      <w:pPr>
        <w:pStyle w:val="B1"/>
      </w:pPr>
      <w:r>
        <w:t>-</w:t>
      </w:r>
      <w:r>
        <w:tab/>
      </w:r>
      <w:r w:rsidR="00C058DD" w:rsidRPr="00641179">
        <w:t>No streaming delivery method;</w:t>
      </w:r>
    </w:p>
    <w:p w:rsidR="00C058DD" w:rsidRPr="00641179" w:rsidRDefault="00925CE8" w:rsidP="00925CE8">
      <w:pPr>
        <w:pStyle w:val="B1"/>
      </w:pPr>
      <w:r>
        <w:t>-</w:t>
      </w:r>
      <w:r>
        <w:tab/>
      </w:r>
      <w:r w:rsidR="00C058DD" w:rsidRPr="00641179">
        <w:t>Possibly additional download delivery methods to carry associated files;</w:t>
      </w:r>
    </w:p>
    <w:p w:rsidR="00C058DD" w:rsidRPr="00641179" w:rsidRDefault="00925CE8" w:rsidP="00925CE8">
      <w:pPr>
        <w:pStyle w:val="B1"/>
      </w:pPr>
      <w:r>
        <w:t>-</w:t>
      </w:r>
      <w:r>
        <w:tab/>
      </w:r>
      <w:r w:rsidR="00C058DD" w:rsidRPr="00641179">
        <w:t>A reference to one Media Presentation Description fragment. That  Media Presentation Description describes all transported video representations and audio representations. Note, the UE may receive MPD updates in-band with the file delivery session instance.</w:t>
      </w:r>
    </w:p>
    <w:p w:rsidR="00C058DD" w:rsidRPr="00641179" w:rsidRDefault="00925CE8" w:rsidP="00925CE8">
      <w:pPr>
        <w:pStyle w:val="B2"/>
      </w:pPr>
      <w:r>
        <w:t>-</w:t>
      </w:r>
      <w:r>
        <w:tab/>
      </w:r>
      <w:r w:rsidR="00C058DD" w:rsidRPr="00641179">
        <w:t>Note that only a single quality representation is made available for each content component as Adaptive Bitrate streaming is not used.</w:t>
      </w:r>
    </w:p>
    <w:p w:rsidR="00C058DD" w:rsidRPr="00641179" w:rsidRDefault="00925CE8" w:rsidP="00925CE8">
      <w:pPr>
        <w:pStyle w:val="B2"/>
      </w:pPr>
      <w:r>
        <w:t>-</w:t>
      </w:r>
      <w:r>
        <w:tab/>
      </w:r>
      <w:r w:rsidR="00C058DD" w:rsidRPr="00641179">
        <w:t xml:space="preserve">The MPD@type element contains the value </w:t>
      </w:r>
      <w:r w:rsidR="007218C8">
        <w:t>"</w:t>
      </w:r>
      <w:r w:rsidR="00C058DD" w:rsidRPr="00641179">
        <w:t>dynamic</w:t>
      </w:r>
      <w:r w:rsidR="007218C8">
        <w:t>"</w:t>
      </w:r>
      <w:r w:rsidR="00C058DD" w:rsidRPr="00641179">
        <w:t>.</w:t>
      </w:r>
    </w:p>
    <w:p w:rsidR="00C058DD" w:rsidRPr="00641179" w:rsidRDefault="00925CE8" w:rsidP="00925CE8">
      <w:pPr>
        <w:pStyle w:val="B1"/>
      </w:pPr>
      <w:r>
        <w:t>-</w:t>
      </w:r>
      <w:r>
        <w:tab/>
      </w:r>
      <w:r w:rsidR="00C058DD" w:rsidRPr="00641179">
        <w:t>No File Repair definition in the Associated Delivery Procedure (ADP) description;</w:t>
      </w:r>
    </w:p>
    <w:p w:rsidR="00C058DD" w:rsidRPr="00641179" w:rsidRDefault="00925CE8" w:rsidP="00925CE8">
      <w:pPr>
        <w:pStyle w:val="B1"/>
      </w:pPr>
      <w:r>
        <w:lastRenderedPageBreak/>
        <w:t>-</w:t>
      </w:r>
      <w:r>
        <w:tab/>
      </w:r>
      <w:r w:rsidR="00C058DD" w:rsidRPr="00641179">
        <w:t>Possibly a Reception Reporting ADP to collect QoE (Quality of Experience) statistics from MBMS or DASH clients; Note, ADP for reception reporting may also be provided in-band with the file delivery session instance</w:t>
      </w:r>
    </w:p>
    <w:p w:rsidR="00C058DD" w:rsidRPr="00641179" w:rsidRDefault="00925CE8" w:rsidP="00925CE8">
      <w:pPr>
        <w:pStyle w:val="B1"/>
      </w:pPr>
      <w:r>
        <w:t>-</w:t>
      </w:r>
      <w:r>
        <w:tab/>
      </w:r>
      <w:r w:rsidR="00C058DD" w:rsidRPr="00641179">
        <w:t>Possibly a Security Description if the service requires a registration;</w:t>
      </w:r>
    </w:p>
    <w:p w:rsidR="00C058DD" w:rsidRPr="00641179" w:rsidRDefault="00925CE8" w:rsidP="00925CE8">
      <w:pPr>
        <w:pStyle w:val="B1"/>
      </w:pPr>
      <w:r>
        <w:t>-</w:t>
      </w:r>
      <w:r>
        <w:tab/>
      </w:r>
      <w:r w:rsidR="00C058DD" w:rsidRPr="00641179">
        <w:t>The FEC scheme is described in-band with FLUTE File delivery;</w:t>
      </w:r>
    </w:p>
    <w:p w:rsidR="00C058DD" w:rsidRPr="00641179" w:rsidRDefault="00925CE8" w:rsidP="00925CE8">
      <w:pPr>
        <w:pStyle w:val="B1"/>
      </w:pPr>
      <w:r>
        <w:t>-</w:t>
      </w:r>
      <w:r>
        <w:tab/>
      </w:r>
      <w:r w:rsidR="00C058DD" w:rsidRPr="00641179">
        <w:t xml:space="preserve">A Schedule Description when the delivery session instance is not always present; Note, the UE may receive schedule fragment updates inband within the file delivery session instance. </w:t>
      </w:r>
    </w:p>
    <w:p w:rsidR="00C058DD" w:rsidRPr="00641179" w:rsidRDefault="00C058DD" w:rsidP="00C058DD">
      <w:r w:rsidRPr="00641179">
        <w:t>Additional application specific metadata may be provided together with the transport control metadata or out of band.</w:t>
      </w:r>
    </w:p>
    <w:p w:rsidR="00C058DD" w:rsidRPr="00641179" w:rsidRDefault="00C058DD" w:rsidP="00C058DD">
      <w:pPr>
        <w:pStyle w:val="NO"/>
      </w:pPr>
      <w:r w:rsidRPr="00641179">
        <w:t xml:space="preserve">Note, the MPD is typically provided before the reception starts together with the other service description fragments. </w:t>
      </w:r>
      <w:r>
        <w:t>W</w:t>
      </w:r>
      <w:r w:rsidRPr="00641179">
        <w:t>hen the content of the MPD changes the updated MPD is delivered during the session in-band with the media segments on the same download delivery session. The MBMS client keeps the latest MPD until an updated MPD is received so that the DASH player can fetch the MPD locally. It is assumed that these updates occur seldom, for instance once the session end time becomes known.</w:t>
      </w:r>
    </w:p>
    <w:p w:rsidR="00C058DD" w:rsidRPr="00641179" w:rsidRDefault="00C058DD" w:rsidP="00C058DD">
      <w:r w:rsidRPr="00641179">
        <w:t xml:space="preserve">In the absence of receptions of A and B flags, the end of transmission of an object is the expires time for the latest FDT describing the object. Objects </w:t>
      </w:r>
      <w:r>
        <w:t xml:space="preserve">are to be </w:t>
      </w:r>
      <w:r w:rsidRPr="00641179">
        <w:t xml:space="preserve">described on an FDT instance with the Expires attribute indicating a time short after (e.g. 1 or 2sec) the expected transmission of the last packet for that object. </w:t>
      </w:r>
    </w:p>
    <w:p w:rsidR="00C058DD" w:rsidRPr="00641179" w:rsidRDefault="00C058DD" w:rsidP="00C058DD">
      <w:pPr>
        <w:rPr>
          <w:lang w:val="en-US"/>
        </w:rPr>
      </w:pPr>
      <w:r w:rsidRPr="00641179">
        <w:rPr>
          <w:lang w:val="en-US"/>
        </w:rPr>
        <w:t xml:space="preserve">Furthermore, the client ensures that </w:t>
      </w:r>
    </w:p>
    <w:p w:rsidR="00C058DD" w:rsidRPr="00641179" w:rsidRDefault="00925CE8" w:rsidP="00925CE8">
      <w:pPr>
        <w:pStyle w:val="B1"/>
      </w:pPr>
      <w:r>
        <w:rPr>
          <w:lang w:val="en-US"/>
        </w:rPr>
        <w:t>-</w:t>
      </w:r>
      <w:r>
        <w:rPr>
          <w:lang w:val="en-US"/>
        </w:rPr>
        <w:tab/>
      </w:r>
      <w:r w:rsidR="00C058DD" w:rsidRPr="00641179">
        <w:rPr>
          <w:lang w:val="en-US"/>
        </w:rPr>
        <w:t>media is delivered and available on time at the receiver in order for the DASH client to schedule the playout</w:t>
      </w:r>
    </w:p>
    <w:p w:rsidR="00C058DD" w:rsidRPr="004E6BF8" w:rsidRDefault="00925CE8" w:rsidP="00925CE8">
      <w:pPr>
        <w:pStyle w:val="B1"/>
      </w:pPr>
      <w:r>
        <w:rPr>
          <w:lang w:val="en-US"/>
        </w:rPr>
        <w:t>-</w:t>
      </w:r>
      <w:r>
        <w:rPr>
          <w:lang w:val="en-US"/>
        </w:rPr>
        <w:tab/>
      </w:r>
      <w:r w:rsidR="00C058DD" w:rsidRPr="00641179">
        <w:rPr>
          <w:lang w:val="en-US"/>
        </w:rPr>
        <w:t xml:space="preserve">it does not have to process the MPD for regular operation of the service, or at least no modifications of the MPD are necessary in order to properly operate the service </w:t>
      </w:r>
    </w:p>
    <w:p w:rsidR="00C058DD" w:rsidRPr="004E6BF8" w:rsidRDefault="00C058DD" w:rsidP="00C058DD">
      <w:pPr>
        <w:pStyle w:val="FP"/>
        <w:rPr>
          <w:rFonts w:eastAsia="MS Mincho"/>
        </w:rPr>
      </w:pPr>
    </w:p>
    <w:p w:rsidR="00C058DD" w:rsidRPr="00641179" w:rsidRDefault="00C058DD" w:rsidP="00C058DD">
      <w:pPr>
        <w:pStyle w:val="Heading2"/>
      </w:pPr>
      <w:bookmarkStart w:id="524" w:name="_Toc26286803"/>
      <w:r>
        <w:t>K</w:t>
      </w:r>
      <w:r w:rsidRPr="00641179">
        <w:t>.2.4</w:t>
      </w:r>
      <w:r w:rsidR="009C7D6C">
        <w:tab/>
      </w:r>
      <w:r w:rsidRPr="00641179">
        <w:t>Transport</w:t>
      </w:r>
      <w:bookmarkEnd w:id="524"/>
    </w:p>
    <w:p w:rsidR="00C058DD" w:rsidRPr="00641179" w:rsidRDefault="00C058DD" w:rsidP="00C058DD">
      <w:r w:rsidRPr="00641179">
        <w:t>The MBMS bearer is dimensioned such that it accommodates the aggregated 3GP-DASH representations bitrate for all content at any times, including header and FEC overhead.</w:t>
      </w:r>
    </w:p>
    <w:p w:rsidR="00C058DD" w:rsidRPr="00641179" w:rsidRDefault="00C058DD" w:rsidP="00C058DD">
      <w:r w:rsidRPr="00641179">
        <w:t xml:space="preserve">The encoder </w:t>
      </w:r>
      <w:r>
        <w:t xml:space="preserve">is set such that </w:t>
      </w:r>
      <w:r w:rsidRPr="00641179">
        <w:t xml:space="preserve">in particular </w:t>
      </w:r>
      <w:r>
        <w:t xml:space="preserve">it </w:t>
      </w:r>
      <w:r w:rsidRPr="00641179">
        <w:t>ensure</w:t>
      </w:r>
      <w:r>
        <w:t>s</w:t>
      </w:r>
      <w:r w:rsidRPr="00641179">
        <w:t xml:space="preserve"> that the client</w:t>
      </w:r>
      <w:r>
        <w:t>s</w:t>
      </w:r>
      <w:r w:rsidRPr="00641179">
        <w:t xml:space="preserve"> </w:t>
      </w:r>
      <w:r>
        <w:t xml:space="preserve">have </w:t>
      </w:r>
      <w:r w:rsidRPr="00641179">
        <w:t>enough data</w:t>
      </w:r>
      <w:r>
        <w:t xml:space="preserve"> such that they are able to perform </w:t>
      </w:r>
      <w:r w:rsidRPr="00641179">
        <w:t>a continuous playout.</w:t>
      </w:r>
    </w:p>
    <w:p w:rsidR="00C058DD" w:rsidRPr="00641179" w:rsidRDefault="00C058DD" w:rsidP="00C058DD">
      <w:r w:rsidRPr="00641179">
        <w:t xml:space="preserve">A single FLUTE Delivery Session is used. In case the linear stream is composed by multiple media components such as several audio track, timed text or video, the encoder can multiplex all components into a single media segment (using individual tracks) or generate a separate segments sequence for each component. In the </w:t>
      </w:r>
      <w:r w:rsidR="00FD5538" w:rsidRPr="00641179">
        <w:t>latter</w:t>
      </w:r>
      <w:r w:rsidRPr="00641179">
        <w:t xml:space="preserve"> case, all media components are carried as individual files within the same FLUTE Delivery Session.</w:t>
      </w:r>
    </w:p>
    <w:p w:rsidR="00C058DD" w:rsidRPr="00641179" w:rsidRDefault="00C058DD" w:rsidP="00C058DD">
      <w:r w:rsidRPr="00641179">
        <w:t xml:space="preserve">In some cases, metadata fragments such as MPD updates, Schedule Fragment updates or Associated Delivery Procedure Description Fragments may be delivered in-band with the DASH segments on the same FLUTE delivery session. </w:t>
      </w:r>
    </w:p>
    <w:p w:rsidR="00C058DD" w:rsidRDefault="00C058DD" w:rsidP="00C058DD">
      <w:r w:rsidRPr="00641179">
        <w:t>The FEC overhead is typically adjusted to the radio conditions and the used radio configurations of the MBMS area such as to achieve a satisfactory quality of experience. Audible and visible impairments are then seldom. The target video and audio MTBF (Mean Time Between Failure) is usually set by the operator depending on the type of service. Note that ITU-T G.1080 recommends &lt;=1 error event per hour for SDTV and &lt;=1 error event per 4 hours for HDTV.</w:t>
      </w:r>
    </w:p>
    <w:p w:rsidR="00C058DD" w:rsidRPr="00641179" w:rsidRDefault="00C058DD" w:rsidP="00C058DD">
      <w:pPr>
        <w:pStyle w:val="Heading2"/>
      </w:pPr>
      <w:bookmarkStart w:id="525" w:name="_Toc26286804"/>
      <w:r>
        <w:t>K</w:t>
      </w:r>
      <w:r w:rsidRPr="00641179">
        <w:t>.2.5</w:t>
      </w:r>
      <w:r w:rsidR="009C7D6C">
        <w:tab/>
      </w:r>
      <w:r w:rsidRPr="00641179">
        <w:t>Minimizing tune-in times, switching times and presentation delay</w:t>
      </w:r>
      <w:bookmarkEnd w:id="525"/>
    </w:p>
    <w:p w:rsidR="00C058DD" w:rsidRPr="00641179" w:rsidRDefault="00C058DD" w:rsidP="00C058DD">
      <w:r w:rsidRPr="00641179">
        <w:t xml:space="preserve">The presentation time end-to-end delay as well as start-up and switching times of a linear audio/video service are key factors impacting quality of experience of the users. </w:t>
      </w:r>
    </w:p>
    <w:p w:rsidR="00C058DD" w:rsidRPr="00641179" w:rsidRDefault="00C058DD" w:rsidP="00C058DD">
      <w:r w:rsidRPr="00641179">
        <w:t xml:space="preserve">The choice of segment duration depends on the particular application. </w:t>
      </w:r>
    </w:p>
    <w:p w:rsidR="00C058DD" w:rsidRPr="00641179" w:rsidRDefault="00EB587A" w:rsidP="00EB587A">
      <w:pPr>
        <w:pStyle w:val="B1"/>
      </w:pPr>
      <w:r>
        <w:t>-</w:t>
      </w:r>
      <w:r>
        <w:tab/>
      </w:r>
      <w:r w:rsidR="00C058DD" w:rsidRPr="00641179">
        <w:t xml:space="preserve">The segment duration constrains the tune-in time since the FLUTE receiver needs to buffer the segment to be able to perform FEC decoding. So one SAP at the beginning of the segment is enough. </w:t>
      </w:r>
    </w:p>
    <w:p w:rsidR="00C058DD" w:rsidRPr="00641179" w:rsidRDefault="00EB587A" w:rsidP="00EB587A">
      <w:pPr>
        <w:pStyle w:val="B1"/>
      </w:pPr>
      <w:r>
        <w:t>-</w:t>
      </w:r>
      <w:r>
        <w:tab/>
      </w:r>
      <w:r w:rsidR="00C058DD" w:rsidRPr="00641179">
        <w:t xml:space="preserve">The segment duration constrains the end-to-end delay. </w:t>
      </w:r>
    </w:p>
    <w:p w:rsidR="00C058DD" w:rsidRPr="00641179" w:rsidRDefault="00EB587A" w:rsidP="00EB587A">
      <w:pPr>
        <w:pStyle w:val="B1"/>
      </w:pPr>
      <w:r>
        <w:lastRenderedPageBreak/>
        <w:t>-</w:t>
      </w:r>
      <w:r>
        <w:tab/>
      </w:r>
      <w:r w:rsidR="00C058DD" w:rsidRPr="00641179">
        <w:t xml:space="preserve">The segment duration affects the robustness of the stream. The larger the segment durations (with multiplexed media components) the better the transport efficiency is. </w:t>
      </w:r>
    </w:p>
    <w:p w:rsidR="00C058DD" w:rsidRPr="00641179" w:rsidRDefault="00EB587A" w:rsidP="00EB587A">
      <w:pPr>
        <w:pStyle w:val="B1"/>
      </w:pPr>
      <w:r>
        <w:t>-</w:t>
      </w:r>
      <w:r>
        <w:tab/>
      </w:r>
      <w:r w:rsidR="00C058DD" w:rsidRPr="00641179">
        <w:t>The segment duration affects the user experience on a segment loss. The larger the segment duration is the larger the disruption is. Clients can make use of partial segment data when possible to reduce the perceptual impacts.</w:t>
      </w:r>
    </w:p>
    <w:p w:rsidR="00C058DD" w:rsidRPr="00641179" w:rsidRDefault="00C058DD" w:rsidP="00C058DD">
      <w:r w:rsidRPr="00641179">
        <w:t>Therefore, if the application is linear TV over a</w:t>
      </w:r>
      <w:r>
        <w:t>n</w:t>
      </w:r>
      <w:r w:rsidRPr="00641179">
        <w:t xml:space="preserve"> area where </w:t>
      </w:r>
      <w:r>
        <w:t xml:space="preserve">robustness for large coverage area </w:t>
      </w:r>
      <w:r w:rsidRPr="00641179">
        <w:t>is key and end-to-end delay a secondary objective, a large segment size of e.g. 10s with FEC is appropriate. In that case tune-in times can be improved with adding several SAP per segments. If the application requires a low end-to-end delay in a</w:t>
      </w:r>
      <w:r>
        <w:t xml:space="preserve">n area where </w:t>
      </w:r>
      <w:r w:rsidRPr="00641179">
        <w:t xml:space="preserve">efficiency is a secondary objective </w:t>
      </w:r>
      <w:r>
        <w:t xml:space="preserve">then </w:t>
      </w:r>
      <w:r w:rsidRPr="00641179">
        <w:t>segment duration</w:t>
      </w:r>
      <w:r>
        <w:t>s</w:t>
      </w:r>
      <w:r w:rsidRPr="00641179">
        <w:t xml:space="preserve"> in the order of 1s are appropriate. In DASH unicast the DASH player requests the segments depending on their </w:t>
      </w:r>
      <w:r>
        <w:t>availability s</w:t>
      </w:r>
      <w:r w:rsidRPr="00641179">
        <w:t>tart</w:t>
      </w:r>
      <w:r>
        <w:t xml:space="preserve"> t</w:t>
      </w:r>
      <w:r w:rsidRPr="00641179">
        <w:t>ime which describes the time at which the segment are supposed to be available on the server for download.</w:t>
      </w:r>
    </w:p>
    <w:p w:rsidR="00C058DD" w:rsidRPr="00641179" w:rsidRDefault="00C058DD" w:rsidP="00C058DD">
      <w:r w:rsidRPr="00641179">
        <w:t xml:space="preserve">In MBMS, the Media Presentation Description (MPD) indicates an AST that describes the </w:t>
      </w:r>
      <w:r>
        <w:t>earliest</w:t>
      </w:r>
      <w:r w:rsidRPr="00641179">
        <w:t xml:space="preserve"> time at which the segment are supposed to be available at the DASH client (on the UE). This value needs to be set and adjusted by the system according to a worst case delay to reach some level of confidence that all MBMS clients in all broadcast areas will receive the segments on time. </w:t>
      </w:r>
      <w:r w:rsidRPr="00641179">
        <w:rPr>
          <w:lang w:val="en-US"/>
        </w:rPr>
        <w:t>The processing delay (e.g. due to FEC recovery) depends on the UE platform and implementation</w:t>
      </w:r>
      <w:r w:rsidRPr="00641179">
        <w:t>. It will therefore happen for several clients that the transmission delay is actually shorter. It is then possible for the DASH client to evaluate this actual segment availability time on the UE and adjust accordingly when it fetches the segments from the FLUTE receiver to minimize delay.</w:t>
      </w:r>
    </w:p>
    <w:p w:rsidR="00C058DD" w:rsidRDefault="00C058DD" w:rsidP="00C058DD">
      <w:r w:rsidRPr="00641179">
        <w:t xml:space="preserve">The client may adjust the segment availability start time by modifying the </w:t>
      </w:r>
      <w:r w:rsidRPr="00641179">
        <w:rPr>
          <w:rFonts w:ascii="Courier New" w:hAnsi="Courier New" w:cs="Courier New"/>
          <w:b/>
        </w:rPr>
        <w:t>MPD</w:t>
      </w:r>
      <w:r w:rsidRPr="00641179">
        <w:rPr>
          <w:rFonts w:ascii="Courier New" w:hAnsi="Courier New" w:cs="Courier New"/>
        </w:rPr>
        <w:t>@availabilityStartTime</w:t>
      </w:r>
      <w:r w:rsidRPr="00641179">
        <w:t xml:space="preserve"> in the MPD prior to forwarding the MPD to the DASH client. However, for seamless operations such modifications are expected to be done consistently for any MPD updates</w:t>
      </w:r>
      <w:r>
        <w:t xml:space="preserve"> i.e. adjusted by the same value</w:t>
      </w:r>
      <w:r w:rsidRPr="00641179">
        <w:t>.</w:t>
      </w:r>
    </w:p>
    <w:p w:rsidR="00C058DD" w:rsidRDefault="00C058DD" w:rsidP="007F43F4">
      <w:r>
        <w:t>As implementation guidelines, the client can optimize switching between video streams by enabling simultaneous reception of 2 video streams. In that case the device has to support</w:t>
      </w:r>
      <w:r w:rsidRPr="00DD451A">
        <w:t xml:space="preserve"> at minimum decoding and rendering of two H.264 high profile streams, with each streams bit rate of 1.5 Mb/s, frame rate of 30fps, and resolution of 720p (1280x720).</w:t>
      </w:r>
      <w:r>
        <w:t xml:space="preserve"> Also t</w:t>
      </w:r>
      <w:r w:rsidRPr="00DD451A">
        <w:t>he device provides sufficient buffer to store at least 5 minutes of streaming video for 2 video streams at 1.5Mbps per stream</w:t>
      </w:r>
      <w:r>
        <w:t xml:space="preserve"> and </w:t>
      </w:r>
      <w:r w:rsidRPr="00DD451A">
        <w:t>has at least 1GB memory to support concurrent multicast services</w:t>
      </w:r>
    </w:p>
    <w:p w:rsidR="007F43F4" w:rsidRPr="005055E4" w:rsidRDefault="007F43F4" w:rsidP="007F43F4">
      <w:pPr>
        <w:pStyle w:val="Heading2"/>
      </w:pPr>
      <w:bookmarkStart w:id="526" w:name="_Toc26286805"/>
      <w:r w:rsidRPr="005055E4">
        <w:t>K.2.</w:t>
      </w:r>
      <w:r>
        <w:t>6</w:t>
      </w:r>
      <w:r w:rsidR="009C7D6C">
        <w:tab/>
      </w:r>
      <w:r>
        <w:t>Robust DASH service offering</w:t>
      </w:r>
      <w:bookmarkEnd w:id="526"/>
    </w:p>
    <w:p w:rsidR="007F43F4" w:rsidRDefault="007F43F4" w:rsidP="007F43F4">
      <w:pPr>
        <w:pStyle w:val="Heading3"/>
        <w:ind w:left="0" w:firstLine="0"/>
        <w:rPr>
          <w:sz w:val="20"/>
        </w:rPr>
      </w:pPr>
      <w:bookmarkStart w:id="527" w:name="_Toc26286806"/>
      <w:r>
        <w:rPr>
          <w:sz w:val="20"/>
        </w:rPr>
        <w:t>K.2.6.1</w:t>
      </w:r>
      <w:r w:rsidRPr="005055E4">
        <w:rPr>
          <w:sz w:val="20"/>
        </w:rPr>
        <w:tab/>
      </w:r>
      <w:r>
        <w:rPr>
          <w:sz w:val="20"/>
        </w:rPr>
        <w:t>Introduction</w:t>
      </w:r>
      <w:bookmarkEnd w:id="527"/>
    </w:p>
    <w:p w:rsidR="007F43F4" w:rsidRPr="003B2A1D" w:rsidRDefault="007F43F4" w:rsidP="007F43F4">
      <w:r>
        <w:t>When operating DASH-based live services, errors and failures are typically unavoidable. In order to still provide continuous services, DASH-based service offerings should be offered in a robust manner and DASH client should implement measures to compensate any operational issues. In case of DASH-over-MBMS distribution, additional problems may occur due to segment losses or other problems. This section discusses typical problems and provides recommendations for robust service offerings. In general, DASH clients should implement the error handling technologies as defined in TS26.247 [98], Annex A.7.</w:t>
      </w:r>
    </w:p>
    <w:p w:rsidR="007F43F4" w:rsidRPr="005055E4" w:rsidRDefault="007F43F4" w:rsidP="007F43F4">
      <w:pPr>
        <w:pStyle w:val="Heading3"/>
        <w:ind w:left="0" w:firstLine="0"/>
        <w:rPr>
          <w:sz w:val="20"/>
        </w:rPr>
      </w:pPr>
      <w:bookmarkStart w:id="528" w:name="_Toc26286807"/>
      <w:r>
        <w:rPr>
          <w:sz w:val="20"/>
        </w:rPr>
        <w:t>K.2.6.2</w:t>
      </w:r>
      <w:r w:rsidRPr="005055E4">
        <w:rPr>
          <w:sz w:val="20"/>
        </w:rPr>
        <w:tab/>
        <w:t>Client Server Synchronization Issues</w:t>
      </w:r>
      <w:bookmarkEnd w:id="528"/>
    </w:p>
    <w:p w:rsidR="007F43F4" w:rsidRPr="005055E4" w:rsidRDefault="007F43F4" w:rsidP="007F43F4">
      <w:r w:rsidRPr="005055E4">
        <w:t>In order to access the DASH segments at the proper time as announced by the segment availability times in the MPD, client and server need to operate in the same time source, in general a globally accurate wall-clock. There are different reasons why the DASH client and the media generation source may not have identical time source, such as</w:t>
      </w:r>
    </w:p>
    <w:p w:rsidR="007F43F4" w:rsidRPr="005055E4" w:rsidRDefault="00E42482" w:rsidP="00E42482">
      <w:pPr>
        <w:pStyle w:val="B1"/>
      </w:pPr>
      <w:r>
        <w:t>-</w:t>
      </w:r>
      <w:r>
        <w:tab/>
      </w:r>
      <w:r w:rsidR="007F43F4" w:rsidRPr="005055E4">
        <w:t xml:space="preserve">DASH client is off because it does not have any protocol access to accurate timing. </w:t>
      </w:r>
    </w:p>
    <w:p w:rsidR="007F43F4" w:rsidRPr="005055E4" w:rsidRDefault="00E42482" w:rsidP="00E42482">
      <w:pPr>
        <w:pStyle w:val="B1"/>
      </w:pPr>
      <w:r>
        <w:t>-</w:t>
      </w:r>
      <w:r>
        <w:tab/>
      </w:r>
      <w:r w:rsidR="007F43F4" w:rsidRPr="005055E4">
        <w:t>DASH client clock drifts against the system clock and the DASH client is not synchronizing frequently enough against the time-source.</w:t>
      </w:r>
    </w:p>
    <w:p w:rsidR="007F43F4" w:rsidRDefault="00E42482" w:rsidP="00E42482">
      <w:pPr>
        <w:pStyle w:val="B1"/>
      </w:pPr>
      <w:r>
        <w:t>-</w:t>
      </w:r>
      <w:r>
        <w:tab/>
      </w:r>
      <w:r w:rsidR="007F43F4" w:rsidRPr="005055E4">
        <w:t xml:space="preserve">The </w:t>
      </w:r>
      <w:r w:rsidR="007F43F4">
        <w:t xml:space="preserve">DASH </w:t>
      </w:r>
      <w:r w:rsidR="007F43F4" w:rsidRPr="005055E4">
        <w:t xml:space="preserve">segmenter </w:t>
      </w:r>
      <w:r w:rsidR="007F43F4">
        <w:t xml:space="preserve">is </w:t>
      </w:r>
      <w:r w:rsidR="007F43F4" w:rsidRPr="005055E4">
        <w:t>synchronized against a different time source than DASH client.</w:t>
      </w:r>
    </w:p>
    <w:p w:rsidR="007F43F4" w:rsidRPr="00400D8D" w:rsidRDefault="007F43F4" w:rsidP="007F43F4">
      <w:r>
        <w:t>In order to avoid</w:t>
      </w:r>
      <w:r w:rsidRPr="00400D8D">
        <w:t xml:space="preserve"> </w:t>
      </w:r>
      <w:r>
        <w:t>synchronization issues the following recommendations are provided</w:t>
      </w:r>
      <w:r w:rsidRPr="00400D8D">
        <w:t>:</w:t>
      </w:r>
    </w:p>
    <w:p w:rsidR="007F43F4" w:rsidRDefault="00E42482" w:rsidP="00E42482">
      <w:pPr>
        <w:pStyle w:val="B1"/>
      </w:pPr>
      <w:r>
        <w:t>-</w:t>
      </w:r>
      <w:r>
        <w:tab/>
      </w:r>
      <w:r w:rsidR="007F43F4" w:rsidRPr="00400D8D">
        <w:t>The segment availability times announced in the MPD should be generated from a device that is synchronized to a globally accurate timing source,.</w:t>
      </w:r>
    </w:p>
    <w:p w:rsidR="007F43F4" w:rsidRPr="007B3CE6" w:rsidRDefault="00E42482" w:rsidP="00E42482">
      <w:pPr>
        <w:pStyle w:val="B1"/>
      </w:pPr>
      <w:r>
        <w:t>-</w:t>
      </w:r>
      <w:r>
        <w:tab/>
      </w:r>
      <w:r w:rsidR="007F43F4" w:rsidRPr="007B3CE6">
        <w:t xml:space="preserve">The MPD should contain at least one </w:t>
      </w:r>
      <w:r w:rsidR="007F43F4" w:rsidRPr="007B3CE6">
        <w:rPr>
          <w:rFonts w:ascii="Courier New" w:hAnsi="Courier New" w:cs="Courier New"/>
          <w:b/>
        </w:rPr>
        <w:t>UTCTiming</w:t>
      </w:r>
      <w:r w:rsidR="007F43F4" w:rsidRPr="007B3CE6">
        <w:t xml:space="preserve"> element:</w:t>
      </w:r>
      <w:r w:rsidR="007F43F4">
        <w:t xml:space="preserve"> as defined in TS26.247 [98]. </w:t>
      </w:r>
    </w:p>
    <w:p w:rsidR="007F43F4" w:rsidRDefault="007F43F4" w:rsidP="00C058DD">
      <w:pPr>
        <w:pStyle w:val="FP"/>
      </w:pPr>
    </w:p>
    <w:p w:rsidR="007F43F4" w:rsidRPr="005055E4" w:rsidRDefault="007F43F4" w:rsidP="007F43F4">
      <w:pPr>
        <w:pStyle w:val="Heading3"/>
        <w:ind w:left="0" w:firstLine="0"/>
        <w:rPr>
          <w:sz w:val="20"/>
        </w:rPr>
      </w:pPr>
      <w:bookmarkStart w:id="529" w:name="_Toc26286808"/>
      <w:r>
        <w:rPr>
          <w:sz w:val="20"/>
        </w:rPr>
        <w:lastRenderedPageBreak/>
        <w:t>K</w:t>
      </w:r>
      <w:r w:rsidRPr="005055E4">
        <w:rPr>
          <w:sz w:val="20"/>
        </w:rPr>
        <w:t>.</w:t>
      </w:r>
      <w:r>
        <w:rPr>
          <w:sz w:val="20"/>
        </w:rPr>
        <w:t>2.6</w:t>
      </w:r>
      <w:r w:rsidRPr="005055E4">
        <w:rPr>
          <w:sz w:val="20"/>
        </w:rPr>
        <w:t>.3</w:t>
      </w:r>
      <w:r w:rsidRPr="005055E4">
        <w:rPr>
          <w:sz w:val="20"/>
        </w:rPr>
        <w:tab/>
        <w:t>Synchronization Loss of Segmenter</w:t>
      </w:r>
      <w:bookmarkEnd w:id="529"/>
      <w:r w:rsidRPr="005055E4">
        <w:rPr>
          <w:sz w:val="20"/>
        </w:rPr>
        <w:t xml:space="preserve"> </w:t>
      </w:r>
    </w:p>
    <w:p w:rsidR="007F43F4" w:rsidRDefault="007F43F4" w:rsidP="007F43F4">
      <w:r w:rsidRPr="005055E4">
        <w:t xml:space="preserve">The </w:t>
      </w:r>
      <w:r>
        <w:t xml:space="preserve">DASH </w:t>
      </w:r>
      <w:r w:rsidRPr="005055E4">
        <w:t>segmenter may lose synchronization against the input timeline for reasons such as power-outage, cord cuts, CRC losses in the incoming signals, etc. In this case:</w:t>
      </w:r>
    </w:p>
    <w:p w:rsidR="007F43F4" w:rsidRDefault="00E42482" w:rsidP="00E42482">
      <w:pPr>
        <w:pStyle w:val="B1"/>
      </w:pPr>
      <w:r>
        <w:t>-</w:t>
      </w:r>
      <w:r>
        <w:tab/>
      </w:r>
      <w:r w:rsidR="007F43F4" w:rsidRPr="005055E4">
        <w:t xml:space="preserve">Loss of synchronization may result that the amount of lost media data cannot be predicted which makes the generation of continuous segments difficult. </w:t>
      </w:r>
    </w:p>
    <w:p w:rsidR="007F43F4" w:rsidRDefault="00E42482" w:rsidP="00E42482">
      <w:pPr>
        <w:pStyle w:val="B1"/>
      </w:pPr>
      <w:r>
        <w:t>-</w:t>
      </w:r>
      <w:r>
        <w:tab/>
      </w:r>
      <w:r w:rsidR="007F43F4" w:rsidRPr="007B3CE6">
        <w:t xml:space="preserve">The </w:t>
      </w:r>
      <w:r w:rsidR="007F43F4">
        <w:t>DASH s</w:t>
      </w:r>
      <w:r w:rsidR="007F43F4" w:rsidRPr="007B3CE6">
        <w:t>egmenter cannot predict and correct the segment timeline based on media presentation timestamps, since the presentation timeline may contain a discontinuity due to the synchronization loss</w:t>
      </w:r>
    </w:p>
    <w:p w:rsidR="007F43F4" w:rsidRDefault="00E42482" w:rsidP="00E42482">
      <w:pPr>
        <w:pStyle w:val="B1"/>
      </w:pPr>
      <w:r>
        <w:t>-</w:t>
      </w:r>
      <w:r>
        <w:tab/>
      </w:r>
      <w:r w:rsidR="007F43F4" w:rsidRPr="007B3CE6">
        <w:t>There are cases where no media segments are available, but the MPD author knows this and just wants to communicate this to the receiver.</w:t>
      </w:r>
    </w:p>
    <w:p w:rsidR="007F43F4" w:rsidRDefault="007F43F4" w:rsidP="007F43F4">
      <w:r w:rsidRPr="007B3CE6">
        <w:t xml:space="preserve">In order to address synchronization loss issues at the </w:t>
      </w:r>
      <w:r>
        <w:t xml:space="preserve">DASH </w:t>
      </w:r>
      <w:r w:rsidRPr="007B3CE6">
        <w:t>segmenter, the following options from should be considered with preference according to the order below:</w:t>
      </w:r>
    </w:p>
    <w:p w:rsidR="007F43F4" w:rsidRDefault="00E42482" w:rsidP="00E42482">
      <w:pPr>
        <w:pStyle w:val="B1"/>
      </w:pPr>
      <w:r>
        <w:t>-</w:t>
      </w:r>
      <w:r>
        <w:tab/>
      </w:r>
      <w:r w:rsidR="007F43F4" w:rsidRPr="007B3CE6">
        <w:t xml:space="preserve">The server </w:t>
      </w:r>
      <w:r w:rsidR="007F43F4">
        <w:t>should</w:t>
      </w:r>
      <w:r w:rsidR="007F43F4" w:rsidRPr="007B3CE6">
        <w:t xml:space="preserve"> always offer a conforming media stream. In case the input stream or encoder is lost, the content author may add dummy content. This may be done using a separate Period structure and is possible without any modifications of the standard.</w:t>
      </w:r>
    </w:p>
    <w:p w:rsidR="007F43F4" w:rsidRPr="007B3CE6" w:rsidRDefault="00E42482" w:rsidP="00E42482">
      <w:pPr>
        <w:pStyle w:val="B1"/>
      </w:pPr>
      <w:r>
        <w:t>-</w:t>
      </w:r>
      <w:r>
        <w:tab/>
      </w:r>
      <w:r w:rsidR="007F43F4">
        <w:t xml:space="preserve">Early terminated Periods as defined in TS26.247 [98], section 8.4.2 </w:t>
      </w:r>
      <w:r w:rsidR="007F43F4" w:rsidRPr="007B3CE6">
        <w:t xml:space="preserve">may be </w:t>
      </w:r>
      <w:r w:rsidR="007F43F4">
        <w:t>used</w:t>
      </w:r>
      <w:r w:rsidR="007F43F4" w:rsidRPr="007B3CE6">
        <w:t xml:space="preserve">. This expresses that for this Period no </w:t>
      </w:r>
      <w:r w:rsidR="007F43F4">
        <w:t xml:space="preserve">more </w:t>
      </w:r>
      <w:r w:rsidR="007F43F4" w:rsidRPr="007B3CE6">
        <w:t>m</w:t>
      </w:r>
      <w:r w:rsidR="007F43F4">
        <w:t>edia is present and the client should await a new Period to restart</w:t>
      </w:r>
      <w:r w:rsidR="007F43F4" w:rsidRPr="007B3CE6">
        <w:t xml:space="preserve">. Such Periods should only be used if Media Presentation author is experiencing issues in generating media, e.g. due to failures of a live feed.  The MPD is updated using the </w:t>
      </w:r>
      <w:r w:rsidR="007F43F4" w:rsidRPr="007B3CE6">
        <w:rPr>
          <w:rFonts w:ascii="Courier New" w:hAnsi="Courier New" w:cs="Courier New"/>
        </w:rPr>
        <w:t>@minimumUpdatePeriod</w:t>
      </w:r>
      <w:r w:rsidR="007F43F4" w:rsidRPr="007B3CE6">
        <w:t xml:space="preserve">, i.e. the timeline is progressing. This permits </w:t>
      </w:r>
      <w:r w:rsidR="007F43F4">
        <w:t>the DASH segmenter</w:t>
      </w:r>
      <w:r w:rsidR="007F43F4" w:rsidRPr="007B3CE6">
        <w:t xml:space="preserve"> to signal that there is an outage of media generation, but that the service is continuing. It is then up to the cli</w:t>
      </w:r>
      <w:r w:rsidR="007F43F4">
        <w:t>ent to take appropriate actions, e.g. stall the content, but provide indication to the user that the service is expected to continue.</w:t>
      </w:r>
    </w:p>
    <w:p w:rsidR="007F43F4" w:rsidRDefault="007F43F4" w:rsidP="00C058DD">
      <w:pPr>
        <w:pStyle w:val="FP"/>
      </w:pPr>
    </w:p>
    <w:p w:rsidR="007F43F4" w:rsidRPr="005055E4" w:rsidRDefault="007F43F4" w:rsidP="007F43F4">
      <w:pPr>
        <w:pStyle w:val="Heading3"/>
        <w:ind w:left="0" w:firstLine="0"/>
        <w:rPr>
          <w:sz w:val="20"/>
        </w:rPr>
      </w:pPr>
      <w:bookmarkStart w:id="530" w:name="_Toc26286809"/>
      <w:r>
        <w:rPr>
          <w:sz w:val="20"/>
        </w:rPr>
        <w:t>K.2.6.4</w:t>
      </w:r>
      <w:r w:rsidRPr="005055E4">
        <w:rPr>
          <w:sz w:val="20"/>
        </w:rPr>
        <w:tab/>
        <w:t>Encoder Clock Drift</w:t>
      </w:r>
      <w:bookmarkEnd w:id="530"/>
    </w:p>
    <w:p w:rsidR="007F43F4" w:rsidRDefault="007F43F4" w:rsidP="007F43F4">
      <w:r w:rsidRPr="005055E4">
        <w:t xml:space="preserve">In certain cases, the </w:t>
      </w:r>
      <w:r>
        <w:t xml:space="preserve">multi-bitrate </w:t>
      </w:r>
      <w:r w:rsidRPr="005055E4">
        <w:t xml:space="preserve">encoder is </w:t>
      </w:r>
      <w:r>
        <w:t>slaved to the incoming TV feed, e.g. an MPEG-2 TS</w:t>
      </w:r>
      <w:r w:rsidRPr="005055E4">
        <w:t>, i.e. it reuses the media time stamps also for the ISO BMFF.</w:t>
      </w:r>
      <w:r>
        <w:t xml:space="preserve"> </w:t>
      </w:r>
      <w:r w:rsidRPr="005055E4">
        <w:t>A</w:t>
      </w:r>
      <w:r>
        <w:t>nnex A.8</w:t>
      </w:r>
      <w:r w:rsidRPr="005055E4">
        <w:t xml:space="preserve"> of </w:t>
      </w:r>
      <w:r>
        <w:t>ISO/IEC 23009-1 [116]</w:t>
      </w:r>
      <w:r w:rsidRPr="005055E4">
        <w:t xml:space="preserve"> handles drift control of the media timeline, but the impact on the segment availability time (i.e. MPD updates) is not considered or suggested. In particular when the segment fetching engine of the client is only working with the segment availability timeline (so is not parsing the presentation timeline out of the segments), the segment fetching engine will not fetch the segments with the correct interval, leading to buffer underruns or increased e2e delay.</w:t>
      </w:r>
    </w:p>
    <w:p w:rsidR="007F43F4" w:rsidRPr="005055E4" w:rsidRDefault="007F43F4" w:rsidP="007F43F4">
      <w:r w:rsidRPr="00620B71">
        <w:t xml:space="preserve">In order to support robust offering even under encoder drift circumstances, the segmenter should avoid being synced to the encoder clock. In order to improve robustness, in the case of an MPD-based offering Periods </w:t>
      </w:r>
      <w:r>
        <w:t>may</w:t>
      </w:r>
      <w:r w:rsidRPr="00620B71">
        <w:t xml:space="preserve"> be added </w:t>
      </w:r>
      <w:r>
        <w:t xml:space="preserve">more frequently </w:t>
      </w:r>
      <w:r w:rsidRPr="00620B71">
        <w:t>in a continuous manner</w:t>
      </w:r>
      <w:r>
        <w:t xml:space="preserve"> as defined in TS26.247 [98], clause 8.4.2.2</w:t>
      </w:r>
      <w:r w:rsidRPr="00620B71">
        <w:t xml:space="preserve">. </w:t>
      </w:r>
    </w:p>
    <w:p w:rsidR="007F43F4" w:rsidRPr="005055E4" w:rsidRDefault="007F43F4" w:rsidP="007F43F4">
      <w:pPr>
        <w:pStyle w:val="Heading3"/>
        <w:ind w:left="0" w:firstLine="0"/>
        <w:rPr>
          <w:sz w:val="20"/>
        </w:rPr>
      </w:pPr>
      <w:bookmarkStart w:id="531" w:name="_Toc26286810"/>
      <w:r>
        <w:rPr>
          <w:sz w:val="20"/>
        </w:rPr>
        <w:t>K.2.6.5</w:t>
      </w:r>
      <w:r w:rsidRPr="005055E4">
        <w:rPr>
          <w:sz w:val="20"/>
        </w:rPr>
        <w:tab/>
        <w:t>Segment Unavailability</w:t>
      </w:r>
      <w:bookmarkEnd w:id="531"/>
    </w:p>
    <w:p w:rsidR="007F43F4" w:rsidRDefault="007F43F4" w:rsidP="007F43F4">
      <w:r w:rsidRPr="005055E4">
        <w:t xml:space="preserve">When a server cannot serve a requested segment it gives an HTTP 404 response. If the segment URL is calculated according to the information given in the MPD, the client can often interpret the 404 response as a possible synchronization issue, i.e. its time is not synchronized </w:t>
      </w:r>
      <w:r>
        <w:t xml:space="preserve">to the time offered in the MPD. </w:t>
      </w:r>
      <w:r w:rsidRPr="005055E4">
        <w:t xml:space="preserve">In the </w:t>
      </w:r>
      <w:r>
        <w:t>DASH-over-</w:t>
      </w:r>
      <w:r w:rsidRPr="005055E4">
        <w:t>MBMS case, a 404 response is also likely to be caused by non-reparable transport errors. This is even more likely if it has been possible to fetch segments according to the MPD information earlier. Although the client, which is normally located in the same device as the DASH player, knows what segments have been delivered via broadcast and which ones are missing in a sequence, it cannot indicate this to the DASH client using standard HTTP responses to requests for media segments.</w:t>
      </w:r>
    </w:p>
    <w:p w:rsidR="007F43F4" w:rsidRPr="005055E4" w:rsidRDefault="007F43F4" w:rsidP="007F43F4">
      <w:r w:rsidRPr="00620B71">
        <w:t>To address signalling of segment unavailability between the client and server and to indicate the reason for this, it is recommended to use regular 404s with the Date-Header specifying the time of the server. The DASH client, when receiving a 404, knows that if its time is matching the Date Header, then the loss is due to a segment loss.</w:t>
      </w:r>
    </w:p>
    <w:p w:rsidR="0016252E" w:rsidRPr="00620B71" w:rsidRDefault="0016252E" w:rsidP="0016252E">
      <w:pPr>
        <w:pStyle w:val="Heading3"/>
        <w:ind w:left="0" w:firstLine="0"/>
        <w:rPr>
          <w:sz w:val="20"/>
        </w:rPr>
      </w:pPr>
      <w:bookmarkStart w:id="532" w:name="_Toc26286811"/>
      <w:r>
        <w:rPr>
          <w:sz w:val="20"/>
        </w:rPr>
        <w:t>K.2.6.6</w:t>
      </w:r>
      <w:r w:rsidRPr="00620B71">
        <w:rPr>
          <w:sz w:val="20"/>
        </w:rPr>
        <w:tab/>
        <w:t>Swapping across Redundant Tools</w:t>
      </w:r>
      <w:bookmarkEnd w:id="532"/>
    </w:p>
    <w:p w:rsidR="0016252E" w:rsidRDefault="0016252E" w:rsidP="0016252E">
      <w:r w:rsidRPr="00620B71">
        <w:t>In case of failures</w:t>
      </w:r>
      <w:r>
        <w:t xml:space="preserve"> of infrastructure</w:t>
      </w:r>
      <w:r w:rsidRPr="00620B71">
        <w:t xml:space="preserve">, redundant tools </w:t>
      </w:r>
      <w:r>
        <w:t xml:space="preserve">may </w:t>
      </w:r>
      <w:r w:rsidRPr="00620B71">
        <w:t xml:space="preserve">kick in. If the state is not fully maintained across redundant tools, the service may not be perceived continuous by DASH client. Depending on the swap strategy, the interruptions </w:t>
      </w:r>
      <w:r w:rsidRPr="00620B71">
        <w:lastRenderedPageBreak/>
        <w:t xml:space="preserve">are more or less obvious to the client. Similar issues may happen if </w:t>
      </w:r>
      <w:r>
        <w:t xml:space="preserve">DASH </w:t>
      </w:r>
      <w:r w:rsidRPr="00620B71">
        <w:t>segmenters fail, for example the state for segment numbering is lost</w:t>
      </w:r>
      <w:r>
        <w:t>.</w:t>
      </w:r>
    </w:p>
    <w:p w:rsidR="0016252E" w:rsidRPr="00620B71" w:rsidRDefault="0016252E" w:rsidP="0016252E">
      <w:r w:rsidRPr="00620B71">
        <w:t xml:space="preserve">To enable swapping across redundant tools, the following should be considered </w:t>
      </w:r>
      <w:r>
        <w:t>with preference in the order as listed.</w:t>
      </w:r>
    </w:p>
    <w:p w:rsidR="0016252E" w:rsidRPr="00620B71" w:rsidRDefault="00E42482" w:rsidP="00E42482">
      <w:pPr>
        <w:pStyle w:val="B1"/>
      </w:pPr>
      <w:r>
        <w:t>-</w:t>
      </w:r>
      <w:r>
        <w:tab/>
      </w:r>
      <w:r w:rsidR="0016252E" w:rsidRPr="00620B71">
        <w:t>the content author is offering the service redundant to the client (for example using multiple Base</w:t>
      </w:r>
      <w:r w:rsidR="0016252E">
        <w:t xml:space="preserve"> </w:t>
      </w:r>
      <w:r w:rsidR="0016252E" w:rsidRPr="00620B71">
        <w:t>URLs) and the client determines the availability of one or the other. This may be possible under certain circumstances</w:t>
      </w:r>
      <w:r w:rsidR="0016252E">
        <w:t>.</w:t>
      </w:r>
    </w:p>
    <w:p w:rsidR="0016252E" w:rsidRPr="00620B71" w:rsidRDefault="00E42482" w:rsidP="00E42482">
      <w:pPr>
        <w:pStyle w:val="B1"/>
      </w:pPr>
      <w:r>
        <w:t>-</w:t>
      </w:r>
      <w:r>
        <w:tab/>
      </w:r>
      <w:r w:rsidR="0016252E" w:rsidRPr="00620B71">
        <w:t xml:space="preserve">Periods may be inserted at a swap instance in order to provide the new information after swap. If possible, the offering </w:t>
      </w:r>
      <w:r w:rsidR="0016252E">
        <w:t>should</w:t>
      </w:r>
      <w:r w:rsidR="0016252E" w:rsidRPr="00620B71">
        <w:t xml:space="preserve"> be continuous, but the offering may also be non-continuous from a media time perspective.</w:t>
      </w:r>
    </w:p>
    <w:p w:rsidR="0016252E" w:rsidRDefault="00E42482" w:rsidP="00E42482">
      <w:pPr>
        <w:pStyle w:val="B1"/>
      </w:pPr>
      <w:r>
        <w:t>-</w:t>
      </w:r>
      <w:r>
        <w:tab/>
      </w:r>
      <w:r w:rsidR="0016252E" w:rsidRPr="00620B71">
        <w:t xml:space="preserve">A completely new MPD is sent that removes all information that was available before any only maintains some time continuity. </w:t>
      </w:r>
      <w:r w:rsidR="0016252E">
        <w:t>Despite this is not fully specified in TS26.247, DASH clients should be prepared to continue the service.</w:t>
      </w:r>
      <w:r w:rsidR="0016252E" w:rsidRPr="00620B71">
        <w:t xml:space="preserve"> </w:t>
      </w:r>
    </w:p>
    <w:p w:rsidR="007F43F4" w:rsidRDefault="007F43F4" w:rsidP="00C058DD">
      <w:pPr>
        <w:pStyle w:val="FP"/>
      </w:pPr>
    </w:p>
    <w:p w:rsidR="008F29AF" w:rsidRPr="00A91D62" w:rsidRDefault="008F29AF" w:rsidP="008F29AF">
      <w:pPr>
        <w:pStyle w:val="Heading8"/>
        <w:rPr>
          <w:lang w:val="en-US"/>
        </w:rPr>
      </w:pPr>
      <w:bookmarkStart w:id="533" w:name="_Toc26286812"/>
      <w:r w:rsidRPr="00A91D62">
        <w:rPr>
          <w:lang w:val="en-US"/>
        </w:rPr>
        <w:t xml:space="preserve">Annex </w:t>
      </w:r>
      <w:r>
        <w:rPr>
          <w:lang w:val="en-US"/>
        </w:rPr>
        <w:t>L</w:t>
      </w:r>
      <w:r w:rsidRPr="00A91D62">
        <w:rPr>
          <w:lang w:val="en-US"/>
        </w:rPr>
        <w:t xml:space="preserve"> (Normative):</w:t>
      </w:r>
      <w:r w:rsidRPr="00A91D62">
        <w:rPr>
          <w:lang w:val="en-US"/>
        </w:rPr>
        <w:br/>
        <w:t>MBMS Profiles</w:t>
      </w:r>
      <w:bookmarkEnd w:id="533"/>
    </w:p>
    <w:p w:rsidR="008F29AF" w:rsidRPr="00A91D62" w:rsidRDefault="008F29AF" w:rsidP="000A79F2">
      <w:pPr>
        <w:pStyle w:val="Heading1"/>
      </w:pPr>
      <w:bookmarkStart w:id="534" w:name="_Toc26286813"/>
      <w:r>
        <w:t>L</w:t>
      </w:r>
      <w:r w:rsidRPr="00A91D62">
        <w:t>.1</w:t>
      </w:r>
      <w:r w:rsidR="00233AA8">
        <w:tab/>
      </w:r>
      <w:r w:rsidRPr="00A91D62">
        <w:t>Introduction and Scope</w:t>
      </w:r>
      <w:bookmarkEnd w:id="534"/>
    </w:p>
    <w:p w:rsidR="008F29AF" w:rsidRPr="00A91D62" w:rsidRDefault="008F29AF" w:rsidP="008F29AF">
      <w:pPr>
        <w:rPr>
          <w:lang w:val="en-US"/>
        </w:rPr>
      </w:pPr>
      <w:r w:rsidRPr="00A91D62">
        <w:rPr>
          <w:lang w:val="en-US"/>
        </w:rPr>
        <w:t>The MBMS User Services as defined in this specification offer a broad set of media delivery services such as for Live Video distribution over MBMS and evolved MBMS systems. In the historic development of the specification, as well as in the context of the broad applicability, different features and alternatives for the same functionality were added over time and different Releases.</w:t>
      </w:r>
    </w:p>
    <w:p w:rsidR="008F29AF" w:rsidRPr="00A91D62" w:rsidRDefault="008F29AF" w:rsidP="008F29AF">
      <w:pPr>
        <w:rPr>
          <w:lang w:val="en-US"/>
        </w:rPr>
      </w:pPr>
      <w:r w:rsidRPr="00A91D62">
        <w:rPr>
          <w:lang w:val="en-US"/>
        </w:rPr>
        <w:t>This Annex defines a set of profiles. Each profile defines a set of features and tools to support a certain set of use cases. If an MBMS client claims to support a profile as defined in this Annex, it shall implement all mandatory features of the profile. If an MBMS User services offering claims to offer a service using a specific profile, it shall only use features that are included in profile.</w:t>
      </w:r>
    </w:p>
    <w:p w:rsidR="008F29AF" w:rsidRPr="00A91D62" w:rsidRDefault="008F29AF" w:rsidP="000A79F2">
      <w:pPr>
        <w:pStyle w:val="Heading1"/>
        <w:rPr>
          <w:rStyle w:val="Heading2Char"/>
        </w:rPr>
      </w:pPr>
      <w:bookmarkStart w:id="535" w:name="_Toc26286814"/>
      <w:r>
        <w:rPr>
          <w:rStyle w:val="Heading2Char"/>
        </w:rPr>
        <w:t>L</w:t>
      </w:r>
      <w:r w:rsidRPr="00A91D62">
        <w:rPr>
          <w:rStyle w:val="Heading2Char"/>
        </w:rPr>
        <w:t>.2</w:t>
      </w:r>
      <w:r w:rsidR="00233AA8">
        <w:rPr>
          <w:rStyle w:val="Heading2Char"/>
        </w:rPr>
        <w:tab/>
      </w:r>
      <w:r w:rsidRPr="00A91D62">
        <w:rPr>
          <w:rStyle w:val="Heading2Char"/>
        </w:rPr>
        <w:t>MBMS User Service Discovery / Announcement Profile 1a</w:t>
      </w:r>
      <w:bookmarkEnd w:id="535"/>
    </w:p>
    <w:p w:rsidR="008F29AF" w:rsidRPr="00A91D62" w:rsidRDefault="008F29AF" w:rsidP="008F29AF">
      <w:pPr>
        <w:pStyle w:val="Heading2"/>
        <w:rPr>
          <w:color w:val="000000"/>
          <w:lang w:val="en-US"/>
        </w:rPr>
      </w:pPr>
      <w:bookmarkStart w:id="536" w:name="_Toc26286815"/>
      <w:r>
        <w:rPr>
          <w:color w:val="000000"/>
          <w:lang w:val="en-US"/>
        </w:rPr>
        <w:t>L</w:t>
      </w:r>
      <w:r w:rsidRPr="00A91D62">
        <w:rPr>
          <w:color w:val="000000"/>
          <w:lang w:val="en-US"/>
        </w:rPr>
        <w:t>.2.1</w:t>
      </w:r>
      <w:r w:rsidR="00233AA8">
        <w:rPr>
          <w:color w:val="000000"/>
          <w:lang w:val="en-US"/>
        </w:rPr>
        <w:tab/>
      </w:r>
      <w:r w:rsidRPr="00A91D62">
        <w:rPr>
          <w:lang w:val="en-US"/>
        </w:rPr>
        <w:t>Introduction</w:t>
      </w:r>
      <w:bookmarkEnd w:id="536"/>
    </w:p>
    <w:p w:rsidR="008F29AF" w:rsidRPr="00A91D62" w:rsidRDefault="008F29AF" w:rsidP="008F29AF">
      <w:pPr>
        <w:rPr>
          <w:color w:val="000000"/>
          <w:lang w:val="en-US"/>
        </w:rPr>
      </w:pPr>
      <w:r w:rsidRPr="00A91D62">
        <w:rPr>
          <w:color w:val="000000"/>
          <w:lang w:val="en-US"/>
        </w:rPr>
        <w:t xml:space="preserve">The function of Service Discovery is to allow UEs to find the available MBMS User Services defined on the MBMS enabled network and the associated service access information (e.g., FLUTE session parameters, TMGI, file repair servers, etc.) for MBMS User Services of interest. Among others, the UE needs the service access information to initiate the reception of a particular MBMS User Service and to find the data of associated with the MBMS User Service on the radio interface. </w:t>
      </w:r>
    </w:p>
    <w:p w:rsidR="008F29AF" w:rsidRPr="00CF4CDA" w:rsidRDefault="008F29AF" w:rsidP="008F29AF">
      <w:pPr>
        <w:rPr>
          <w:lang w:val="en-US"/>
        </w:rPr>
      </w:pPr>
      <w:r w:rsidRPr="00CF4CDA">
        <w:rPr>
          <w:lang w:val="en-US"/>
        </w:rPr>
        <w:t xml:space="preserve">In a typical deployment scenario that is covered by this profile, the MBMS metadata fragments are announced to the UEs in advance of a MBMS session. </w:t>
      </w:r>
      <w:r w:rsidRPr="00CF4CDA">
        <w:rPr>
          <w:color w:val="000000"/>
          <w:lang w:val="en-US"/>
        </w:rPr>
        <w:t xml:space="preserve">UEs monitor with a certain periodicity </w:t>
      </w:r>
      <w:r>
        <w:rPr>
          <w:color w:val="000000"/>
          <w:lang w:val="en-US"/>
        </w:rPr>
        <w:t>a</w:t>
      </w:r>
      <w:r w:rsidRPr="00CF4CDA">
        <w:rPr>
          <w:color w:val="000000"/>
          <w:lang w:val="en-US"/>
        </w:rPr>
        <w:t xml:space="preserve"> </w:t>
      </w:r>
      <w:r>
        <w:rPr>
          <w:color w:val="000000"/>
          <w:lang w:val="en-US"/>
        </w:rPr>
        <w:t>Service Announcement Channel</w:t>
      </w:r>
      <w:r w:rsidRPr="00CF4CDA">
        <w:rPr>
          <w:color w:val="000000"/>
          <w:lang w:val="en-US"/>
        </w:rPr>
        <w:t xml:space="preserve"> and stores received metadata for potential later usage</w:t>
      </w:r>
      <w:r w:rsidRPr="00CF4CDA">
        <w:rPr>
          <w:lang w:val="en-US"/>
        </w:rPr>
        <w:t xml:space="preserve">, so that UEs have in most cases </w:t>
      </w:r>
      <w:r w:rsidRPr="00CF4CDA">
        <w:rPr>
          <w:color w:val="000000"/>
          <w:lang w:val="en-US"/>
        </w:rPr>
        <w:t>all relevant access information when the UE wants to activate reception of an MBMS User Service.</w:t>
      </w:r>
      <w:r w:rsidRPr="00CF4CDA">
        <w:rPr>
          <w:lang w:val="en-US"/>
        </w:rPr>
        <w:t xml:space="preserve"> There are also use cases where it is necessary to update the metadata fragments during, and sometimes after, the completion of MBMS file download delivery.</w:t>
      </w:r>
    </w:p>
    <w:p w:rsidR="008F29AF" w:rsidRPr="00CF4CDA" w:rsidRDefault="008F29AF" w:rsidP="008F29AF">
      <w:pPr>
        <w:rPr>
          <w:color w:val="000000"/>
          <w:lang w:val="en-US"/>
        </w:rPr>
      </w:pPr>
      <w:r w:rsidRPr="00CF4CDA">
        <w:rPr>
          <w:color w:val="000000"/>
          <w:lang w:val="en-US"/>
        </w:rPr>
        <w:t>Clause 5.2 of this specification defines multiple optional features, such as Service Announcement over MBMS and unicast bearers. The present clause specifies one profile for Service Discovery / Announcement over MBMS bearer services. The intention of this profile is to limit the number of optional features and to define the set of provided metadata fragments.</w:t>
      </w:r>
    </w:p>
    <w:p w:rsidR="008F29AF" w:rsidRPr="00CF4CDA" w:rsidRDefault="008F29AF" w:rsidP="008F29AF">
      <w:pPr>
        <w:rPr>
          <w:color w:val="000000"/>
          <w:lang w:val="en-US"/>
        </w:rPr>
      </w:pPr>
      <w:r w:rsidRPr="00CF4CDA">
        <w:rPr>
          <w:color w:val="000000"/>
          <w:lang w:val="en-US"/>
        </w:rPr>
        <w:t xml:space="preserve">This section profiles Service Announcement over MBMS bearers as described in clause 5.2.3 by defining a </w:t>
      </w:r>
      <w:r>
        <w:rPr>
          <w:color w:val="000000"/>
          <w:lang w:val="en-US"/>
        </w:rPr>
        <w:t xml:space="preserve">Service Announcement </w:t>
      </w:r>
      <w:r w:rsidRPr="00CF4CDA">
        <w:rPr>
          <w:color w:val="000000"/>
          <w:lang w:val="en-US"/>
        </w:rPr>
        <w:t>Channel (</w:t>
      </w:r>
      <w:r>
        <w:rPr>
          <w:color w:val="000000"/>
          <w:lang w:val="en-US"/>
        </w:rPr>
        <w:t>SACH</w:t>
      </w:r>
      <w:r w:rsidRPr="00CF4CDA">
        <w:rPr>
          <w:color w:val="000000"/>
          <w:lang w:val="en-US"/>
        </w:rPr>
        <w:t>). The profile describes how the MBMS metadata (as defined in clause 5.2.2) defines the User Service access information to enable UEs to receive MBMS User Services for Live DASH</w:t>
      </w:r>
      <w:r w:rsidR="00564933">
        <w:rPr>
          <w:color w:val="000000"/>
          <w:lang w:val="en-US"/>
        </w:rPr>
        <w:t>, Live HLS, Live hybrid DASH/HLS service</w:t>
      </w:r>
      <w:r w:rsidRPr="00CF4CDA">
        <w:rPr>
          <w:color w:val="000000"/>
          <w:lang w:val="en-US"/>
        </w:rPr>
        <w:t xml:space="preserve"> or Non-Real-Time file delivery. </w:t>
      </w:r>
    </w:p>
    <w:p w:rsidR="008F29AF" w:rsidRPr="00A91D62" w:rsidRDefault="008F29AF" w:rsidP="008F29AF">
      <w:pPr>
        <w:pStyle w:val="Heading2"/>
        <w:rPr>
          <w:lang w:val="en-US"/>
        </w:rPr>
      </w:pPr>
      <w:bookmarkStart w:id="537" w:name="_Toc26286816"/>
      <w:r>
        <w:rPr>
          <w:lang w:val="en-US"/>
        </w:rPr>
        <w:lastRenderedPageBreak/>
        <w:t>L</w:t>
      </w:r>
      <w:r w:rsidRPr="00A91D62">
        <w:rPr>
          <w:lang w:val="en-US"/>
        </w:rPr>
        <w:t>.2.2</w:t>
      </w:r>
      <w:r w:rsidR="00233AA8">
        <w:rPr>
          <w:lang w:val="en-US"/>
        </w:rPr>
        <w:tab/>
      </w:r>
      <w:r w:rsidRPr="00A91D62">
        <w:rPr>
          <w:lang w:val="en-US"/>
        </w:rPr>
        <w:t xml:space="preserve">Definition of a Service </w:t>
      </w:r>
      <w:r>
        <w:rPr>
          <w:lang w:val="en-US"/>
        </w:rPr>
        <w:t>Announcement</w:t>
      </w:r>
      <w:r w:rsidRPr="00A91D62">
        <w:rPr>
          <w:lang w:val="en-US"/>
        </w:rPr>
        <w:t xml:space="preserve"> Channel (S</w:t>
      </w:r>
      <w:r>
        <w:rPr>
          <w:lang w:val="en-US"/>
        </w:rPr>
        <w:t>A</w:t>
      </w:r>
      <w:r w:rsidRPr="00A91D62">
        <w:rPr>
          <w:lang w:val="en-US"/>
        </w:rPr>
        <w:t>CH)</w:t>
      </w:r>
      <w:bookmarkEnd w:id="537"/>
    </w:p>
    <w:p w:rsidR="008F29AF" w:rsidRPr="00A91D62" w:rsidRDefault="008F29AF" w:rsidP="008F29AF">
      <w:pPr>
        <w:rPr>
          <w:lang w:val="en-US"/>
        </w:rPr>
      </w:pPr>
      <w:r w:rsidRPr="00A91D62">
        <w:rPr>
          <w:lang w:val="en-US"/>
        </w:rPr>
        <w:t>MBMS User Service Discovery/Announcement involves the delivery of metadata fragments to many UE receivers in a suitable manner. Multiple metadata fragments are needed to describe the access to a service.</w:t>
      </w:r>
    </w:p>
    <w:p w:rsidR="008F29AF" w:rsidRPr="00A91D62" w:rsidRDefault="008F29AF" w:rsidP="008F29AF">
      <w:pPr>
        <w:pStyle w:val="CommentText"/>
        <w:rPr>
          <w:lang w:val="en-US"/>
        </w:rPr>
      </w:pPr>
      <w:r w:rsidRPr="00CF4CDA">
        <w:rPr>
          <w:lang w:val="en-US"/>
        </w:rPr>
        <w:t xml:space="preserve">The Service </w:t>
      </w:r>
      <w:r>
        <w:rPr>
          <w:lang w:val="en-US"/>
        </w:rPr>
        <w:t>Announcement</w:t>
      </w:r>
      <w:r w:rsidRPr="00CF4CDA">
        <w:rPr>
          <w:lang w:val="en-US"/>
        </w:rPr>
        <w:t xml:space="preserve"> Channel (S</w:t>
      </w:r>
      <w:r>
        <w:rPr>
          <w:lang w:val="en-US"/>
        </w:rPr>
        <w:t>A</w:t>
      </w:r>
      <w:r w:rsidRPr="00CF4CDA">
        <w:rPr>
          <w:lang w:val="en-US"/>
        </w:rPr>
        <w:t xml:space="preserve">CH) is a special type of MBMS User Service </w:t>
      </w:r>
      <w:r>
        <w:rPr>
          <w:lang w:val="en-US"/>
        </w:rPr>
        <w:t xml:space="preserve">(i.e. a type of Service Announcement User Service) </w:t>
      </w:r>
      <w:r w:rsidRPr="00CF4CDA">
        <w:rPr>
          <w:lang w:val="en-US"/>
        </w:rPr>
        <w:t xml:space="preserve">that shall only </w:t>
      </w:r>
      <w:r>
        <w:rPr>
          <w:lang w:val="en-US"/>
        </w:rPr>
        <w:t>provide</w:t>
      </w:r>
      <w:r w:rsidRPr="00CF4CDA">
        <w:rPr>
          <w:lang w:val="en-US"/>
        </w:rPr>
        <w:t xml:space="preserve"> Service Announcement metadata fragments.</w:t>
      </w:r>
      <w:r w:rsidRPr="00A91D62">
        <w:rPr>
          <w:lang w:val="en-US"/>
        </w:rPr>
        <w:t xml:space="preserve"> MBMS UEs find relevant MBMS metadata fragments for each service on the </w:t>
      </w:r>
      <w:r>
        <w:rPr>
          <w:lang w:val="en-US"/>
        </w:rPr>
        <w:t>SACH</w:t>
      </w:r>
      <w:r w:rsidRPr="00A91D62">
        <w:rPr>
          <w:lang w:val="en-US"/>
        </w:rPr>
        <w:t xml:space="preserve">. The MBMS UE may find additional metadata fragments or updated metadata fragments in-band with the MBMS User Service data, once the UE has activated the reception of the MBMS User Service. From the system perspective the </w:t>
      </w:r>
      <w:r>
        <w:rPr>
          <w:lang w:val="en-US"/>
        </w:rPr>
        <w:t>SACH</w:t>
      </w:r>
      <w:r w:rsidRPr="00A91D62">
        <w:rPr>
          <w:lang w:val="en-US"/>
        </w:rPr>
        <w:t xml:space="preserve"> is essentially created and managed in the same way as any other MBMS delivery session instance. From a UE perspective, the MBMS bearer for the </w:t>
      </w:r>
      <w:r>
        <w:rPr>
          <w:lang w:val="en-US"/>
        </w:rPr>
        <w:t>SACH</w:t>
      </w:r>
      <w:r w:rsidRPr="00A91D62">
        <w:rPr>
          <w:lang w:val="en-US"/>
        </w:rPr>
        <w:t xml:space="preserve"> is similar to other MBMS bearers. </w:t>
      </w:r>
    </w:p>
    <w:p w:rsidR="008F29AF" w:rsidRPr="00A91D62" w:rsidRDefault="008F29AF" w:rsidP="008F29AF">
      <w:pPr>
        <w:rPr>
          <w:lang w:val="en-US"/>
        </w:rPr>
      </w:pPr>
      <w:r w:rsidRPr="00A91D62">
        <w:rPr>
          <w:lang w:val="en-US"/>
        </w:rPr>
        <w:t xml:space="preserve">Similar to other MBMS user services, the </w:t>
      </w:r>
      <w:r>
        <w:rPr>
          <w:lang w:val="en-US"/>
        </w:rPr>
        <w:t>SACH</w:t>
      </w:r>
      <w:r w:rsidRPr="00A91D62">
        <w:rPr>
          <w:lang w:val="en-US"/>
        </w:rPr>
        <w:t xml:space="preserve"> is also described through metadata fragments. The procedure to acquire the metadata fragments for the </w:t>
      </w:r>
      <w:r>
        <w:rPr>
          <w:lang w:val="en-US"/>
        </w:rPr>
        <w:t>SACH</w:t>
      </w:r>
      <w:r w:rsidRPr="00A91D62">
        <w:rPr>
          <w:lang w:val="en-US"/>
        </w:rPr>
        <w:t xml:space="preserve"> is called </w:t>
      </w:r>
      <w:r>
        <w:rPr>
          <w:lang w:val="en-US"/>
        </w:rPr>
        <w:t>SACH</w:t>
      </w:r>
      <w:r w:rsidRPr="00A91D62">
        <w:rPr>
          <w:lang w:val="en-US"/>
        </w:rPr>
        <w:t xml:space="preserve"> bootstrap procedure </w:t>
      </w:r>
      <w:r>
        <w:rPr>
          <w:lang w:val="en-US"/>
        </w:rPr>
        <w:t xml:space="preserve">is defined in clause </w:t>
      </w:r>
      <w:r w:rsidR="008568B4">
        <w:rPr>
          <w:lang w:val="en-US"/>
        </w:rPr>
        <w:t>L</w:t>
      </w:r>
      <w:r>
        <w:rPr>
          <w:lang w:val="en-US"/>
        </w:rPr>
        <w:t>.2.</w:t>
      </w:r>
      <w:r w:rsidR="008568B4">
        <w:rPr>
          <w:lang w:val="en-US"/>
        </w:rPr>
        <w:t>9</w:t>
      </w:r>
      <w:r w:rsidRPr="00A91D62">
        <w:rPr>
          <w:lang w:val="en-US"/>
        </w:rPr>
        <w:t xml:space="preserve">. </w:t>
      </w:r>
    </w:p>
    <w:p w:rsidR="008F29AF" w:rsidRPr="00A91D62" w:rsidRDefault="008F29AF" w:rsidP="008F29AF">
      <w:pPr>
        <w:rPr>
          <w:lang w:val="en-US"/>
        </w:rPr>
      </w:pPr>
      <w:r w:rsidRPr="00A91D62">
        <w:rPr>
          <w:lang w:val="en-US"/>
        </w:rPr>
        <w:t xml:space="preserve">The </w:t>
      </w:r>
      <w:r>
        <w:rPr>
          <w:lang w:val="en-US"/>
        </w:rPr>
        <w:t>SACH</w:t>
      </w:r>
      <w:r w:rsidRPr="00A91D62">
        <w:rPr>
          <w:lang w:val="en-US"/>
        </w:rPr>
        <w:t xml:space="preserve"> is delivered by a single MBMS download delivery session. The </w:t>
      </w:r>
      <w:r>
        <w:rPr>
          <w:lang w:val="en-US"/>
        </w:rPr>
        <w:t>SACH</w:t>
      </w:r>
      <w:r w:rsidRPr="00A91D62">
        <w:rPr>
          <w:lang w:val="en-US"/>
        </w:rPr>
        <w:t xml:space="preserve"> and the associated MBMS bearer shall be always activated during the lifetime of the service announcement. The </w:t>
      </w:r>
      <w:r>
        <w:rPr>
          <w:lang w:val="en-US"/>
        </w:rPr>
        <w:t>SACH</w:t>
      </w:r>
      <w:r w:rsidRPr="00A91D62">
        <w:rPr>
          <w:lang w:val="en-US"/>
        </w:rPr>
        <w:t xml:space="preserve"> shall be provided in all potential MBMS Service Areas. </w:t>
      </w:r>
    </w:p>
    <w:p w:rsidR="008F29AF" w:rsidRPr="00A91D62" w:rsidRDefault="008F29AF" w:rsidP="008F29AF">
      <w:pPr>
        <w:rPr>
          <w:lang w:val="en-US"/>
        </w:rPr>
      </w:pPr>
      <w:r w:rsidRPr="00A91D62">
        <w:rPr>
          <w:lang w:val="en-US"/>
        </w:rPr>
        <w:t xml:space="preserve">The metadata fragments of all scheduled and on-going services are combined into </w:t>
      </w:r>
      <w:r>
        <w:rPr>
          <w:lang w:val="en-US"/>
        </w:rPr>
        <w:t xml:space="preserve">one or more </w:t>
      </w:r>
      <w:r w:rsidRPr="00A91D62">
        <w:rPr>
          <w:lang w:val="en-US"/>
        </w:rPr>
        <w:t xml:space="preserve">service announcement file (SA files), as Multipart MIME files as described in section </w:t>
      </w:r>
      <w:r w:rsidR="008568B4">
        <w:rPr>
          <w:lang w:val="en-US"/>
        </w:rPr>
        <w:t>L</w:t>
      </w:r>
      <w:r w:rsidRPr="00A91D62">
        <w:rPr>
          <w:lang w:val="en-US"/>
        </w:rPr>
        <w:t xml:space="preserve">.2.3. The SA file is repeated continuously on the </w:t>
      </w:r>
      <w:r>
        <w:rPr>
          <w:lang w:val="en-US"/>
        </w:rPr>
        <w:t>SACH</w:t>
      </w:r>
      <w:r w:rsidRPr="00A91D62">
        <w:rPr>
          <w:lang w:val="en-US"/>
        </w:rPr>
        <w:t xml:space="preserve">. </w:t>
      </w:r>
      <w:r>
        <w:rPr>
          <w:lang w:val="en-US"/>
        </w:rPr>
        <w:t xml:space="preserve">Each </w:t>
      </w:r>
      <w:r w:rsidRPr="00A91D62">
        <w:rPr>
          <w:lang w:val="en-US"/>
        </w:rPr>
        <w:t xml:space="preserve">SA file shall be identified by a unique </w:t>
      </w:r>
      <w:r w:rsidRPr="002E0322">
        <w:rPr>
          <w:lang w:val="en-US"/>
        </w:rPr>
        <w:t>URL</w:t>
      </w:r>
      <w:r w:rsidRPr="00A91D62">
        <w:rPr>
          <w:lang w:val="en-US"/>
        </w:rPr>
        <w:t xml:space="preserve">. </w:t>
      </w:r>
    </w:p>
    <w:p w:rsidR="008F29AF" w:rsidRPr="00A91D62" w:rsidRDefault="008F29AF" w:rsidP="008F29AF">
      <w:pPr>
        <w:rPr>
          <w:lang w:val="en-US"/>
        </w:rPr>
      </w:pPr>
      <w:r w:rsidRPr="00A91D62">
        <w:rPr>
          <w:lang w:val="en-US"/>
        </w:rPr>
        <w:t xml:space="preserve">In order to keep up to date with the currently defined versions of metadata fragments (e.g., schedule updates for previously defined services, or the fragments describing a new service) UEs should check the </w:t>
      </w:r>
      <w:r>
        <w:rPr>
          <w:lang w:val="en-US"/>
        </w:rPr>
        <w:t>SACH</w:t>
      </w:r>
      <w:r w:rsidRPr="00A91D62">
        <w:rPr>
          <w:lang w:val="en-US"/>
        </w:rPr>
        <w:t xml:space="preserve"> with a certain periodicity. The overall goal is to ensure that as many UEs as possible are able to receive service announcement information prior to the MBMS session. The basic approach is shown in Fig</w:t>
      </w:r>
      <w:r w:rsidR="008568B4">
        <w:rPr>
          <w:lang w:val="en-US"/>
        </w:rPr>
        <w:t>ure L</w:t>
      </w:r>
      <w:r w:rsidRPr="00A91D62">
        <w:rPr>
          <w:lang w:val="en-US"/>
        </w:rPr>
        <w:t>.</w:t>
      </w:r>
      <w:r w:rsidR="008568B4">
        <w:rPr>
          <w:lang w:val="en-US"/>
        </w:rPr>
        <w:t>1.</w:t>
      </w:r>
      <w:r w:rsidRPr="00A91D62">
        <w:rPr>
          <w:lang w:val="en-US"/>
        </w:rPr>
        <w:t xml:space="preserve"> </w:t>
      </w:r>
    </w:p>
    <w:p w:rsidR="008F29AF" w:rsidRPr="00A91D62" w:rsidRDefault="008F29AF" w:rsidP="008F29AF">
      <w:pPr>
        <w:rPr>
          <w:lang w:val="en-US"/>
        </w:rPr>
      </w:pPr>
      <w:r w:rsidRPr="00A91D62">
        <w:rPr>
          <w:lang w:val="en-US"/>
        </w:rPr>
        <w:t xml:space="preserve">In case multiple access system bands (e.g. E-UTRAN is offered through multiple carriers) are used in the deployment, the </w:t>
      </w:r>
      <w:r>
        <w:rPr>
          <w:lang w:val="en-US"/>
        </w:rPr>
        <w:t>SACH</w:t>
      </w:r>
      <w:r w:rsidRPr="00A91D62">
        <w:rPr>
          <w:lang w:val="en-US"/>
        </w:rPr>
        <w:t xml:space="preserve"> should be carried through all bands where eMBMS services are available. The intention is for the UEs not to have to move to a different band only to check the </w:t>
      </w:r>
      <w:r>
        <w:rPr>
          <w:lang w:val="en-US"/>
        </w:rPr>
        <w:t>SACH</w:t>
      </w:r>
      <w:r w:rsidRPr="00A91D62">
        <w:rPr>
          <w:lang w:val="en-US"/>
        </w:rPr>
        <w:t xml:space="preserve"> for updates.</w:t>
      </w:r>
    </w:p>
    <w:p w:rsidR="007342B8" w:rsidRDefault="0006156B" w:rsidP="007342B8">
      <w:pPr>
        <w:pStyle w:val="TH"/>
      </w:pPr>
      <w:r>
        <w:lastRenderedPageBreak/>
        <w:pict>
          <v:shape id="_x0000_i1045" type="#_x0000_t75" style="width:468pt;height:5in">
            <v:imagedata r:id="rId69" o:title=""/>
          </v:shape>
        </w:pict>
      </w:r>
    </w:p>
    <w:p w:rsidR="008F29AF" w:rsidRPr="00A91D62" w:rsidRDefault="008F29AF" w:rsidP="007342B8">
      <w:pPr>
        <w:pStyle w:val="TF"/>
        <w:rPr>
          <w:lang w:val="en-US"/>
        </w:rPr>
      </w:pPr>
      <w:r w:rsidRPr="00CA5647">
        <w:rPr>
          <w:lang w:val="en-US"/>
        </w:rPr>
        <w:t xml:space="preserve">Figure </w:t>
      </w:r>
      <w:r>
        <w:rPr>
          <w:lang w:val="en-US"/>
        </w:rPr>
        <w:t>L.</w:t>
      </w:r>
      <w:r w:rsidRPr="00CA5647">
        <w:rPr>
          <w:lang w:val="en-US"/>
        </w:rPr>
        <w:t xml:space="preserve">1: </w:t>
      </w:r>
      <w:r>
        <w:rPr>
          <w:lang w:val="en-US"/>
        </w:rPr>
        <w:t xml:space="preserve">Service Announcement </w:t>
      </w:r>
      <w:r w:rsidRPr="00A91D62">
        <w:rPr>
          <w:lang w:val="en-US"/>
        </w:rPr>
        <w:t>Channel (</w:t>
      </w:r>
      <w:r>
        <w:rPr>
          <w:lang w:val="en-US"/>
        </w:rPr>
        <w:t>SACH</w:t>
      </w:r>
      <w:r w:rsidRPr="00A91D62">
        <w:rPr>
          <w:lang w:val="en-US"/>
        </w:rPr>
        <w:t>) Usage</w:t>
      </w:r>
    </w:p>
    <w:p w:rsidR="008F29AF" w:rsidRPr="00A91D62" w:rsidRDefault="008F29AF" w:rsidP="008F29AF">
      <w:pPr>
        <w:pStyle w:val="Heading2"/>
        <w:rPr>
          <w:lang w:val="en-US"/>
        </w:rPr>
      </w:pPr>
      <w:bookmarkStart w:id="538" w:name="_Toc26286817"/>
      <w:r>
        <w:rPr>
          <w:lang w:val="en-US"/>
        </w:rPr>
        <w:t>L</w:t>
      </w:r>
      <w:r w:rsidRPr="00A91D62">
        <w:rPr>
          <w:lang w:val="en-US"/>
        </w:rPr>
        <w:t>.2.3</w:t>
      </w:r>
      <w:r w:rsidR="00233AA8">
        <w:rPr>
          <w:lang w:val="en-US"/>
        </w:rPr>
        <w:tab/>
      </w:r>
      <w:r w:rsidRPr="00A91D62">
        <w:rPr>
          <w:lang w:val="en-US"/>
        </w:rPr>
        <w:t>Service Announcement (SA) File structure</w:t>
      </w:r>
      <w:bookmarkEnd w:id="538"/>
    </w:p>
    <w:p w:rsidR="008F29AF" w:rsidRPr="003E4958" w:rsidRDefault="008F29AF" w:rsidP="008F29AF">
      <w:pPr>
        <w:rPr>
          <w:lang w:val="en-US"/>
        </w:rPr>
      </w:pPr>
      <w:r w:rsidRPr="00A91D62">
        <w:rPr>
          <w:lang w:val="en-US"/>
        </w:rPr>
        <w:t xml:space="preserve">Service announcement </w:t>
      </w:r>
      <w:r w:rsidRPr="004147FE">
        <w:rPr>
          <w:lang w:val="en-US"/>
        </w:rPr>
        <w:t xml:space="preserve">metadata </w:t>
      </w:r>
      <w:r w:rsidRPr="00232550">
        <w:rPr>
          <w:lang w:val="en-US"/>
        </w:rPr>
        <w:t xml:space="preserve">shall be transported via MBMS Download Delivery. A </w:t>
      </w:r>
      <w:r w:rsidRPr="00D77A0B">
        <w:rPr>
          <w:lang w:val="en-US"/>
        </w:rPr>
        <w:t xml:space="preserve">Service Announcement file (SA file) </w:t>
      </w:r>
      <w:r>
        <w:rPr>
          <w:lang w:val="en-US"/>
        </w:rPr>
        <w:t>shall be</w:t>
      </w:r>
      <w:r w:rsidRPr="00D77A0B">
        <w:rPr>
          <w:lang w:val="en-US"/>
        </w:rPr>
        <w:t xml:space="preserve"> formatted as an aggregated Multipart MIME file of multipart/related type as defined in clause 5.2.6.</w:t>
      </w:r>
      <w:r>
        <w:rPr>
          <w:lang w:val="en-US"/>
        </w:rPr>
        <w:t xml:space="preserve"> All metadata fragments of one MBMS User Server shall be contained within the same </w:t>
      </w:r>
      <w:r w:rsidRPr="00CF4CDA">
        <w:rPr>
          <w:lang w:val="en-US"/>
        </w:rPr>
        <w:t xml:space="preserve">SA file. </w:t>
      </w:r>
      <w:r>
        <w:rPr>
          <w:lang w:val="en-US"/>
        </w:rPr>
        <w:t xml:space="preserve">The SA file may contain metadata fragments of more than one MBMS User Service. </w:t>
      </w:r>
    </w:p>
    <w:p w:rsidR="008F29AF" w:rsidRPr="003E4958" w:rsidRDefault="008F29AF" w:rsidP="008F29AF">
      <w:pPr>
        <w:rPr>
          <w:lang w:val="en-US"/>
        </w:rPr>
      </w:pPr>
      <w:r w:rsidRPr="003E4958">
        <w:rPr>
          <w:lang w:val="en-US"/>
        </w:rPr>
        <w:t xml:space="preserve">An SA file </w:t>
      </w:r>
      <w:r>
        <w:rPr>
          <w:lang w:val="en-US"/>
        </w:rPr>
        <w:t xml:space="preserve">shall be </w:t>
      </w:r>
      <w:r w:rsidRPr="00D77A0B">
        <w:rPr>
          <w:lang w:val="en-US"/>
        </w:rPr>
        <w:t xml:space="preserve">uniquely identified by its URL, and </w:t>
      </w:r>
      <w:r w:rsidRPr="00A71142">
        <w:rPr>
          <w:lang w:val="en-US"/>
        </w:rPr>
        <w:t xml:space="preserve">provided as </w:t>
      </w:r>
      <w:r w:rsidRPr="005403D6">
        <w:rPr>
          <w:lang w:val="en-US"/>
        </w:rPr>
        <w:t xml:space="preserve">the </w:t>
      </w:r>
      <w:r w:rsidRPr="009D4307">
        <w:rPr>
          <w:lang w:val="en-US"/>
        </w:rPr>
        <w:t xml:space="preserve">value of the </w:t>
      </w:r>
      <w:r w:rsidRPr="001D1DF1">
        <w:rPr>
          <w:lang w:val="en-US"/>
        </w:rPr>
        <w:t>Content-</w:t>
      </w:r>
      <w:r w:rsidRPr="00827023">
        <w:rPr>
          <w:lang w:val="en-US"/>
        </w:rPr>
        <w:t>Location</w:t>
      </w:r>
      <w:r w:rsidRPr="00CF4CDA">
        <w:rPr>
          <w:lang w:val="en-US"/>
        </w:rPr>
        <w:t xml:space="preserve"> field in FDT Instances. </w:t>
      </w:r>
      <w:r w:rsidRPr="003E4958">
        <w:rPr>
          <w:lang w:val="en-US"/>
        </w:rPr>
        <w:t>Its MIME type is provided as value of the Content-Type field in FDT Instances. When a USBD or any other metadata fragment of an MBMS User Service is updated, an updated SA file shall be transmitted with a new Content-MD5 value in the FLUTE FDT Instance describing the file with the same URL. The UE shall use the Content-MD5 to identify new SA File versions.</w:t>
      </w:r>
    </w:p>
    <w:p w:rsidR="008F29AF" w:rsidRDefault="008F29AF" w:rsidP="008F29AF">
      <w:pPr>
        <w:rPr>
          <w:lang w:val="en-US"/>
        </w:rPr>
      </w:pPr>
      <w:r w:rsidRPr="003E4958">
        <w:rPr>
          <w:lang w:val="en-US"/>
        </w:rPr>
        <w:t xml:space="preserve">The SA file shall contain exactly one </w:t>
      </w:r>
      <w:r w:rsidRPr="003E4958">
        <w:rPr>
          <w:i/>
          <w:lang w:val="en-US"/>
        </w:rPr>
        <w:t>metadata envelop</w:t>
      </w:r>
      <w:r w:rsidRPr="004147FE">
        <w:rPr>
          <w:i/>
          <w:lang w:val="en-US"/>
        </w:rPr>
        <w:t>e,</w:t>
      </w:r>
      <w:r w:rsidRPr="004147FE">
        <w:rPr>
          <w:lang w:val="en-US"/>
        </w:rPr>
        <w:t xml:space="preserve"> and</w:t>
      </w:r>
      <w:r w:rsidRPr="00232550">
        <w:rPr>
          <w:lang w:val="en-US"/>
        </w:rPr>
        <w:t xml:space="preserve"> for each service, at least an USBD (with one </w:t>
      </w:r>
      <w:r w:rsidRPr="003E4958">
        <w:rPr>
          <w:i/>
          <w:lang w:val="en-US"/>
        </w:rPr>
        <w:t>userServiceDescription</w:t>
      </w:r>
      <w:r w:rsidRPr="004147FE">
        <w:rPr>
          <w:lang w:val="en-US"/>
        </w:rPr>
        <w:t xml:space="preserve"> element), one </w:t>
      </w:r>
      <w:r w:rsidRPr="00232550">
        <w:rPr>
          <w:lang w:val="en-US"/>
        </w:rPr>
        <w:t xml:space="preserve">Session Decription, and one Schedule Description fragment. Optionally, the SA file may contain </w:t>
      </w:r>
      <w:r w:rsidRPr="00D77A0B">
        <w:rPr>
          <w:lang w:val="en-US"/>
        </w:rPr>
        <w:t xml:space="preserve">Associated Delivery Procedure Description (ADPD). For DASH services, the SA file </w:t>
      </w:r>
      <w:r>
        <w:rPr>
          <w:lang w:val="en-US"/>
        </w:rPr>
        <w:t xml:space="preserve">may </w:t>
      </w:r>
      <w:r w:rsidRPr="00D77A0B">
        <w:rPr>
          <w:lang w:val="en-US"/>
        </w:rPr>
        <w:t>further contain the Media Presentation Descr</w:t>
      </w:r>
      <w:r w:rsidRPr="005403D6">
        <w:rPr>
          <w:lang w:val="en-US"/>
        </w:rPr>
        <w:t>i</w:t>
      </w:r>
      <w:r w:rsidRPr="009D4307">
        <w:rPr>
          <w:lang w:val="en-US"/>
        </w:rPr>
        <w:t>ptio</w:t>
      </w:r>
      <w:r w:rsidRPr="001D1DF1">
        <w:rPr>
          <w:lang w:val="en-US"/>
        </w:rPr>
        <w:t>n (MPD)</w:t>
      </w:r>
      <w:r w:rsidR="00564933" w:rsidRPr="00564933">
        <w:rPr>
          <w:lang w:val="en-US"/>
        </w:rPr>
        <w:t xml:space="preserve"> </w:t>
      </w:r>
      <w:r w:rsidR="00564933">
        <w:rPr>
          <w:lang w:val="en-US"/>
        </w:rPr>
        <w:t>, the Application Service Description (ASD) whose content is the unified MPD,</w:t>
      </w:r>
      <w:r w:rsidR="00564933" w:rsidRPr="001D1DF1">
        <w:rPr>
          <w:lang w:val="en-US"/>
        </w:rPr>
        <w:t xml:space="preserve"> </w:t>
      </w:r>
      <w:r w:rsidRPr="001D1DF1">
        <w:rPr>
          <w:lang w:val="en-US"/>
        </w:rPr>
        <w:t xml:space="preserve"> and all Initialization Segment</w:t>
      </w:r>
      <w:r w:rsidRPr="00827023">
        <w:rPr>
          <w:lang w:val="en-US"/>
        </w:rPr>
        <w:t xml:space="preserve"> </w:t>
      </w:r>
      <w:r w:rsidRPr="00CF4CDA">
        <w:rPr>
          <w:lang w:val="en-US"/>
        </w:rPr>
        <w:t>Description (ISD) metadata fragments of the MBMS User Service.</w:t>
      </w:r>
      <w:r w:rsidR="00564933" w:rsidRPr="00564933">
        <w:rPr>
          <w:lang w:val="en-US"/>
        </w:rPr>
        <w:t xml:space="preserve"> </w:t>
      </w:r>
      <w:r w:rsidR="00564933" w:rsidRPr="00D77A0B">
        <w:rPr>
          <w:lang w:val="en-US"/>
        </w:rPr>
        <w:t xml:space="preserve">For </w:t>
      </w:r>
      <w:r w:rsidR="00564933">
        <w:rPr>
          <w:lang w:val="en-US"/>
        </w:rPr>
        <w:t>HLS</w:t>
      </w:r>
      <w:r w:rsidR="00564933" w:rsidRPr="00D77A0B">
        <w:rPr>
          <w:lang w:val="en-US"/>
        </w:rPr>
        <w:t xml:space="preserve"> services, the SA file </w:t>
      </w:r>
      <w:r w:rsidR="00564933">
        <w:rPr>
          <w:lang w:val="en-US"/>
        </w:rPr>
        <w:t xml:space="preserve">may </w:t>
      </w:r>
      <w:r w:rsidR="00564933" w:rsidRPr="00D77A0B">
        <w:rPr>
          <w:lang w:val="en-US"/>
        </w:rPr>
        <w:t xml:space="preserve">further contain </w:t>
      </w:r>
      <w:r w:rsidR="00564933">
        <w:rPr>
          <w:lang w:val="en-US"/>
        </w:rPr>
        <w:t>the Application Service Description (ASD) whose content is the Master Playlist</w:t>
      </w:r>
      <w:r w:rsidR="00564933" w:rsidRPr="001D1DF1">
        <w:rPr>
          <w:lang w:val="en-US"/>
        </w:rPr>
        <w:t xml:space="preserve"> </w:t>
      </w:r>
      <w:r w:rsidR="00564933">
        <w:rPr>
          <w:lang w:val="en-US"/>
        </w:rPr>
        <w:t>[</w:t>
      </w:r>
      <w:del w:id="539" w:author="S4-200970_CR-0634" w:date="2020-06-24T17:17:00Z">
        <w:r w:rsidR="00564933" w:rsidDel="00EA239D">
          <w:rPr>
            <w:lang w:val="en-US"/>
          </w:rPr>
          <w:delText>X</w:delText>
        </w:r>
      </w:del>
      <w:ins w:id="540" w:author="S4-200970_CR-0634" w:date="2020-06-24T17:17:00Z">
        <w:r w:rsidR="00EA239D">
          <w:rPr>
            <w:lang w:val="en-US"/>
          </w:rPr>
          <w:t>144</w:t>
        </w:r>
      </w:ins>
      <w:r w:rsidR="00564933">
        <w:rPr>
          <w:lang w:val="en-US"/>
        </w:rPr>
        <w:t xml:space="preserve">] </w:t>
      </w:r>
      <w:r w:rsidR="00564933" w:rsidRPr="001D1DF1">
        <w:rPr>
          <w:lang w:val="en-US"/>
        </w:rPr>
        <w:t>and all Initialization Segment</w:t>
      </w:r>
      <w:r w:rsidR="00564933" w:rsidRPr="00827023">
        <w:rPr>
          <w:lang w:val="en-US"/>
        </w:rPr>
        <w:t xml:space="preserve"> </w:t>
      </w:r>
      <w:r w:rsidR="00564933" w:rsidRPr="00CF4CDA">
        <w:rPr>
          <w:lang w:val="en-US"/>
        </w:rPr>
        <w:t>Description (ISD) metadata fragments</w:t>
      </w:r>
      <w:r w:rsidR="00564933">
        <w:rPr>
          <w:lang w:val="en-US"/>
        </w:rPr>
        <w:t xml:space="preserve"> [144].</w:t>
      </w:r>
      <w:r w:rsidRPr="00CF4CDA">
        <w:rPr>
          <w:lang w:val="en-US"/>
        </w:rPr>
        <w:t xml:space="preserve"> </w:t>
      </w:r>
    </w:p>
    <w:p w:rsidR="008F29AF" w:rsidRPr="003E4958" w:rsidRDefault="008F29AF" w:rsidP="008F29AF">
      <w:pPr>
        <w:rPr>
          <w:lang w:val="en-US"/>
        </w:rPr>
      </w:pPr>
      <w:r w:rsidRPr="00A71142">
        <w:rPr>
          <w:lang w:val="en-US"/>
        </w:rPr>
        <w:t>Some metadata fr</w:t>
      </w:r>
      <w:r w:rsidR="008568B4">
        <w:rPr>
          <w:lang w:val="en-US"/>
        </w:rPr>
        <w:t>ag</w:t>
      </w:r>
      <w:r w:rsidRPr="005403D6">
        <w:rPr>
          <w:lang w:val="en-US"/>
        </w:rPr>
        <w:t>m</w:t>
      </w:r>
      <w:r w:rsidR="008568B4">
        <w:rPr>
          <w:lang w:val="en-US"/>
        </w:rPr>
        <w:t>en</w:t>
      </w:r>
      <w:r w:rsidRPr="005403D6">
        <w:rPr>
          <w:lang w:val="en-US"/>
        </w:rPr>
        <w:t xml:space="preserve">ts may be </w:t>
      </w:r>
      <w:r>
        <w:rPr>
          <w:lang w:val="en-US"/>
        </w:rPr>
        <w:t xml:space="preserve">added and / or </w:t>
      </w:r>
      <w:r w:rsidRPr="005403D6">
        <w:rPr>
          <w:lang w:val="en-US"/>
        </w:rPr>
        <w:t>updated in-band with the content</w:t>
      </w:r>
      <w:r w:rsidRPr="009D4307">
        <w:rPr>
          <w:lang w:val="en-US"/>
        </w:rPr>
        <w:t xml:space="preserve"> as defined in clause </w:t>
      </w:r>
      <w:r w:rsidR="008568B4">
        <w:rPr>
          <w:lang w:val="en-US"/>
        </w:rPr>
        <w:t>L</w:t>
      </w:r>
      <w:r w:rsidRPr="001D1DF1">
        <w:rPr>
          <w:lang w:val="en-US"/>
        </w:rPr>
        <w:t>.2.8</w:t>
      </w:r>
      <w:r w:rsidRPr="00827023">
        <w:rPr>
          <w:lang w:val="en-US"/>
        </w:rPr>
        <w:t xml:space="preserve">. </w:t>
      </w:r>
      <w:r w:rsidRPr="003E4958">
        <w:rPr>
          <w:lang w:val="en-US"/>
        </w:rPr>
        <w:t xml:space="preserve">When metadata fragments are referenced, but not delivered within the SA file, such as the case of the Associated Delivery Procedure Description, the metadata fragments shall be provided as in-band fragments as defined in clause </w:t>
      </w:r>
      <w:r w:rsidR="008568B4">
        <w:rPr>
          <w:lang w:val="en-US"/>
        </w:rPr>
        <w:t>L</w:t>
      </w:r>
      <w:r w:rsidRPr="003E4958">
        <w:rPr>
          <w:lang w:val="en-US"/>
        </w:rPr>
        <w:t>.2.8.</w:t>
      </w:r>
      <w:r>
        <w:rPr>
          <w:lang w:val="en-US"/>
        </w:rPr>
        <w:t xml:space="preserve"> </w:t>
      </w:r>
      <w:r w:rsidRPr="00D77A0B">
        <w:rPr>
          <w:lang w:val="en-US"/>
        </w:rPr>
        <w:t xml:space="preserve">The SA </w:t>
      </w:r>
      <w:r w:rsidRPr="00A71142">
        <w:rPr>
          <w:lang w:val="en-US"/>
        </w:rPr>
        <w:t>file might not include Associated Delivery Procedure Description (ADPD) fragments in multiple BMSC depl</w:t>
      </w:r>
      <w:r w:rsidRPr="005403D6">
        <w:rPr>
          <w:lang w:val="en-US"/>
        </w:rPr>
        <w:t>oyments where different serviceURLs are used to direct file repair and reception reporting to different services on each BM</w:t>
      </w:r>
      <w:r w:rsidRPr="009D4307">
        <w:rPr>
          <w:lang w:val="en-US"/>
        </w:rPr>
        <w:t>-</w:t>
      </w:r>
      <w:r w:rsidRPr="001D1DF1">
        <w:rPr>
          <w:lang w:val="en-US"/>
        </w:rPr>
        <w:t>SC</w:t>
      </w:r>
      <w:r w:rsidR="008568B4">
        <w:rPr>
          <w:lang w:val="en-US"/>
        </w:rPr>
        <w:t>.</w:t>
      </w:r>
    </w:p>
    <w:p w:rsidR="008F29AF" w:rsidRPr="00CF4CDA" w:rsidRDefault="008F29AF" w:rsidP="008F29AF">
      <w:pPr>
        <w:rPr>
          <w:lang w:val="en-US"/>
        </w:rPr>
      </w:pPr>
      <w:r w:rsidRPr="003E4958">
        <w:rPr>
          <w:lang w:val="en-US"/>
        </w:rPr>
        <w:lastRenderedPageBreak/>
        <w:t xml:space="preserve">The </w:t>
      </w:r>
      <w:r w:rsidRPr="003E4958">
        <w:rPr>
          <w:i/>
          <w:lang w:val="en-US"/>
        </w:rPr>
        <w:t>metadata envelope</w:t>
      </w:r>
      <w:r w:rsidRPr="003E4958">
        <w:rPr>
          <w:lang w:val="en-US"/>
        </w:rPr>
        <w:t xml:space="preserve"> shall be included as the root body part on the SA file and shall include a list of </w:t>
      </w:r>
      <w:r w:rsidRPr="003E4958">
        <w:rPr>
          <w:i/>
          <w:lang w:val="en-US"/>
        </w:rPr>
        <w:t>item</w:t>
      </w:r>
      <w:r w:rsidRPr="004147FE">
        <w:rPr>
          <w:lang w:val="en-US"/>
        </w:rPr>
        <w:t xml:space="preserve"> child </w:t>
      </w:r>
      <w:r w:rsidRPr="00232550">
        <w:rPr>
          <w:lang w:val="en-US"/>
        </w:rPr>
        <w:t xml:space="preserve">elements, with one </w:t>
      </w:r>
      <w:r w:rsidRPr="003E4958">
        <w:rPr>
          <w:i/>
          <w:lang w:val="en-US"/>
        </w:rPr>
        <w:t>item</w:t>
      </w:r>
      <w:r w:rsidRPr="004147FE">
        <w:rPr>
          <w:lang w:val="en-US"/>
        </w:rPr>
        <w:t xml:space="preserve"> instance </w:t>
      </w:r>
      <w:r w:rsidRPr="00232550">
        <w:rPr>
          <w:lang w:val="en-US"/>
        </w:rPr>
        <w:t xml:space="preserve">for every included metadata fragment. The </w:t>
      </w:r>
      <w:r w:rsidRPr="003E4958">
        <w:rPr>
          <w:i/>
          <w:lang w:val="en-US"/>
        </w:rPr>
        <w:t>metadataURI</w:t>
      </w:r>
      <w:r w:rsidRPr="003E4958">
        <w:rPr>
          <w:lang w:val="en-US"/>
        </w:rPr>
        <w:t xml:space="preserve"> attribute of a given </w:t>
      </w:r>
      <w:r w:rsidRPr="003E4958">
        <w:rPr>
          <w:i/>
          <w:lang w:val="en-US"/>
        </w:rPr>
        <w:t>item</w:t>
      </w:r>
      <w:r w:rsidRPr="003E4958">
        <w:rPr>
          <w:lang w:val="en-US"/>
        </w:rPr>
        <w:t xml:space="preserve"> element shall represent a unique and absolute HTTP URL referencing the metadata fragment associated with that </w:t>
      </w:r>
      <w:r w:rsidRPr="003E4958">
        <w:rPr>
          <w:i/>
          <w:lang w:val="en-US"/>
        </w:rPr>
        <w:t>item</w:t>
      </w:r>
      <w:r w:rsidRPr="004147FE">
        <w:rPr>
          <w:lang w:val="en-US"/>
        </w:rPr>
        <w:t xml:space="preserve">. The </w:t>
      </w:r>
      <w:r w:rsidRPr="00232550">
        <w:rPr>
          <w:i/>
          <w:lang w:val="en-US"/>
        </w:rPr>
        <w:t>metadata envelope</w:t>
      </w:r>
      <w:r w:rsidRPr="00232550">
        <w:rPr>
          <w:lang w:val="en-US"/>
        </w:rPr>
        <w:t xml:space="preserve"> in the SA file shall not include the </w:t>
      </w:r>
      <w:r w:rsidRPr="003E4958">
        <w:rPr>
          <w:i/>
          <w:lang w:val="en-US"/>
        </w:rPr>
        <w:t>metadataFragment</w:t>
      </w:r>
      <w:r w:rsidRPr="003E4958">
        <w:rPr>
          <w:lang w:val="en-US"/>
        </w:rPr>
        <w:t xml:space="preserve"> element, i.e., the </w:t>
      </w:r>
      <w:r w:rsidRPr="004147FE">
        <w:rPr>
          <w:i/>
          <w:lang w:val="en-US"/>
        </w:rPr>
        <w:t>metadata envelope</w:t>
      </w:r>
      <w:r w:rsidRPr="00232550">
        <w:rPr>
          <w:lang w:val="en-US"/>
        </w:rPr>
        <w:t xml:space="preserve"> </w:t>
      </w:r>
      <w:r w:rsidRPr="003E4958">
        <w:rPr>
          <w:lang w:val="en-US"/>
        </w:rPr>
        <w:t>does not embed a metadata fragment, as described in section 11.1.4</w:t>
      </w:r>
      <w:r w:rsidRPr="004147FE">
        <w:rPr>
          <w:lang w:val="en-US"/>
        </w:rPr>
        <w:t xml:space="preserve">. This is shown in the example </w:t>
      </w:r>
      <w:r w:rsidRPr="00D77A0B">
        <w:rPr>
          <w:lang w:val="en-US"/>
        </w:rPr>
        <w:t xml:space="preserve">in clause </w:t>
      </w:r>
      <w:r w:rsidR="008568B4">
        <w:rPr>
          <w:lang w:val="en-US"/>
        </w:rPr>
        <w:t>L</w:t>
      </w:r>
      <w:r w:rsidRPr="00D77A0B">
        <w:rPr>
          <w:lang w:val="en-US"/>
        </w:rPr>
        <w:t>.2.</w:t>
      </w:r>
      <w:r>
        <w:rPr>
          <w:lang w:val="en-US"/>
        </w:rPr>
        <w:t>10</w:t>
      </w:r>
      <w:r w:rsidRPr="00D77A0B">
        <w:rPr>
          <w:lang w:val="en-US"/>
        </w:rPr>
        <w:t>.</w:t>
      </w:r>
    </w:p>
    <w:p w:rsidR="008568B4" w:rsidRDefault="008568B4" w:rsidP="008568B4">
      <w:pPr>
        <w:rPr>
          <w:iCs/>
          <w:lang w:val="en-US" w:eastAsia="en-GB"/>
        </w:rPr>
      </w:pPr>
      <w:r w:rsidRPr="003E4958">
        <w:rPr>
          <w:lang w:val="en-US"/>
        </w:rPr>
        <w:t xml:space="preserve">The SA file </w:t>
      </w:r>
      <w:r>
        <w:rPr>
          <w:lang w:val="en-US"/>
        </w:rPr>
        <w:t xml:space="preserve">should </w:t>
      </w:r>
      <w:r w:rsidRPr="003E4958">
        <w:rPr>
          <w:lang w:val="en-US"/>
        </w:rPr>
        <w:t xml:space="preserve">contain all </w:t>
      </w:r>
      <w:r w:rsidRPr="0005629A">
        <w:rPr>
          <w:iCs/>
          <w:lang w:val="en-US" w:eastAsia="en-GB"/>
        </w:rPr>
        <w:t xml:space="preserve">DASH Initialization Segment Description </w:t>
      </w:r>
      <w:r>
        <w:rPr>
          <w:iCs/>
          <w:lang w:val="en-US" w:eastAsia="en-GB"/>
        </w:rPr>
        <w:t xml:space="preserve">metadata </w:t>
      </w:r>
      <w:r w:rsidRPr="0005629A">
        <w:rPr>
          <w:iCs/>
          <w:lang w:val="en-US" w:eastAsia="en-GB"/>
        </w:rPr>
        <w:t xml:space="preserve">fragments, which are referenced by </w:t>
      </w:r>
      <w:r w:rsidRPr="0005629A">
        <w:rPr>
          <w:lang w:val="en-US"/>
        </w:rPr>
        <w:t xml:space="preserve">all broadcast Representations on </w:t>
      </w:r>
      <w:r w:rsidRPr="0005629A">
        <w:rPr>
          <w:iCs/>
          <w:lang w:val="en-US" w:eastAsia="en-GB"/>
        </w:rPr>
        <w:t>any Media Presentation Description fragment</w:t>
      </w:r>
      <w:r w:rsidR="0072515C">
        <w:rPr>
          <w:iCs/>
          <w:lang w:val="en-US" w:eastAsia="en-GB"/>
        </w:rPr>
        <w:t xml:space="preserve">, referenced by </w:t>
      </w:r>
      <w:r w:rsidR="0072515C" w:rsidRPr="00232550">
        <w:rPr>
          <w:i/>
          <w:lang w:val="en-US"/>
        </w:rPr>
        <w:t>r9:</w:t>
      </w:r>
      <w:r w:rsidR="0072515C" w:rsidRPr="0005629A">
        <w:rPr>
          <w:i/>
          <w:iCs/>
          <w:lang w:val="en-US" w:eastAsia="en-GB"/>
        </w:rPr>
        <w:t xml:space="preserve">mediaPresentationDescription </w:t>
      </w:r>
      <w:r w:rsidR="0072515C" w:rsidRPr="0005629A">
        <w:rPr>
          <w:iCs/>
          <w:lang w:val="en-US" w:eastAsia="en-GB"/>
        </w:rPr>
        <w:t>element</w:t>
      </w:r>
      <w:r w:rsidR="0072515C">
        <w:rPr>
          <w:iCs/>
          <w:lang w:val="en-US" w:eastAsia="en-GB"/>
        </w:rPr>
        <w:t>,</w:t>
      </w:r>
      <w:r w:rsidRPr="0005629A">
        <w:rPr>
          <w:iCs/>
          <w:lang w:val="en-US" w:eastAsia="en-GB"/>
        </w:rPr>
        <w:t xml:space="preserve"> included in the SA file. Any Initialization Segment Description fragment in the SA file shall be base64 encoded. The URL in the </w:t>
      </w:r>
      <w:r w:rsidRPr="0005629A">
        <w:rPr>
          <w:i/>
          <w:lang w:val="en-US"/>
        </w:rPr>
        <w:t>metadataURI</w:t>
      </w:r>
      <w:r w:rsidRPr="0005629A">
        <w:rPr>
          <w:lang w:val="en-US"/>
        </w:rPr>
        <w:t xml:space="preserve"> in the </w:t>
      </w:r>
      <w:r w:rsidRPr="004147FE">
        <w:rPr>
          <w:i/>
          <w:lang w:val="en-US"/>
        </w:rPr>
        <w:t>metadata envelope</w:t>
      </w:r>
      <w:r w:rsidRPr="004147FE">
        <w:rPr>
          <w:lang w:val="en-US"/>
        </w:rPr>
        <w:t xml:space="preserve"> </w:t>
      </w:r>
      <w:r w:rsidRPr="0005629A">
        <w:rPr>
          <w:lang w:val="en-US"/>
        </w:rPr>
        <w:t xml:space="preserve">and the </w:t>
      </w:r>
      <w:r w:rsidRPr="0005629A">
        <w:rPr>
          <w:iCs/>
          <w:lang w:val="en-US" w:eastAsia="en-GB"/>
        </w:rPr>
        <w:t>Content-Location field in the Multipart MIME boundary header shall contain the same Initialization Segment Description URL, which is included in the MPD to reference the ISD.</w:t>
      </w:r>
    </w:p>
    <w:p w:rsidR="0072515C" w:rsidRPr="004147FE" w:rsidRDefault="0072515C" w:rsidP="0072515C">
      <w:pPr>
        <w:rPr>
          <w:lang w:val="en-US"/>
        </w:rPr>
      </w:pPr>
      <w:r w:rsidRPr="003E4958">
        <w:rPr>
          <w:lang w:val="en-US"/>
        </w:rPr>
        <w:t xml:space="preserve">The SA file </w:t>
      </w:r>
      <w:r>
        <w:rPr>
          <w:lang w:val="en-US"/>
        </w:rPr>
        <w:t xml:space="preserve">should </w:t>
      </w:r>
      <w:r w:rsidRPr="003E4958">
        <w:rPr>
          <w:lang w:val="en-US"/>
        </w:rPr>
        <w:t xml:space="preserve">contain all </w:t>
      </w:r>
      <w:r>
        <w:rPr>
          <w:iCs/>
          <w:lang w:val="en-US" w:eastAsia="en-GB"/>
        </w:rPr>
        <w:t>HLS</w:t>
      </w:r>
      <w:r w:rsidRPr="0005629A">
        <w:rPr>
          <w:iCs/>
          <w:lang w:val="en-US" w:eastAsia="en-GB"/>
        </w:rPr>
        <w:t xml:space="preserve"> Initialization Segment Description fragments</w:t>
      </w:r>
      <w:r>
        <w:rPr>
          <w:iCs/>
          <w:lang w:val="en-US" w:eastAsia="en-GB"/>
        </w:rPr>
        <w:t>, each of which contains a Media Initialization Section [</w:t>
      </w:r>
      <w:del w:id="541" w:author="S4-200970_CR-0634" w:date="2020-06-24T17:17:00Z">
        <w:r w:rsidDel="00EA239D">
          <w:rPr>
            <w:iCs/>
            <w:lang w:val="en-US" w:eastAsia="en-GB"/>
          </w:rPr>
          <w:delText>X</w:delText>
        </w:r>
      </w:del>
      <w:ins w:id="542" w:author="S4-200970_CR-0634" w:date="2020-06-24T17:17:00Z">
        <w:r w:rsidR="00EA239D">
          <w:rPr>
            <w:iCs/>
            <w:lang w:val="en-US" w:eastAsia="en-GB"/>
          </w:rPr>
          <w:t>14</w:t>
        </w:r>
      </w:ins>
      <w:ins w:id="543" w:author="S4-200970_CR-0634" w:date="2020-06-24T17:18:00Z">
        <w:r w:rsidR="00EA239D">
          <w:rPr>
            <w:iCs/>
            <w:lang w:val="en-US" w:eastAsia="en-GB"/>
          </w:rPr>
          <w:t>4</w:t>
        </w:r>
      </w:ins>
      <w:r>
        <w:rPr>
          <w:iCs/>
          <w:lang w:val="en-US" w:eastAsia="en-GB"/>
        </w:rPr>
        <w:t>]</w:t>
      </w:r>
      <w:r w:rsidRPr="0005629A">
        <w:rPr>
          <w:iCs/>
          <w:lang w:val="en-US" w:eastAsia="en-GB"/>
        </w:rPr>
        <w:t xml:space="preserve">, which are referenced by </w:t>
      </w:r>
      <w:r>
        <w:rPr>
          <w:iCs/>
          <w:lang w:val="en-US" w:eastAsia="en-GB"/>
        </w:rPr>
        <w:t xml:space="preserve">the broadcasted HLS </w:t>
      </w:r>
      <w:r>
        <w:rPr>
          <w:lang w:val="en-US"/>
        </w:rPr>
        <w:t>Media Playlists</w:t>
      </w:r>
      <w:r w:rsidRPr="0005629A">
        <w:rPr>
          <w:iCs/>
          <w:lang w:val="en-US" w:eastAsia="en-GB"/>
        </w:rPr>
        <w:t xml:space="preserve">. Any </w:t>
      </w:r>
      <w:r>
        <w:rPr>
          <w:iCs/>
          <w:lang w:val="en-US" w:eastAsia="en-GB"/>
        </w:rPr>
        <w:t>HLS</w:t>
      </w:r>
      <w:r w:rsidRPr="0005629A">
        <w:rPr>
          <w:iCs/>
          <w:lang w:val="en-US" w:eastAsia="en-GB"/>
        </w:rPr>
        <w:t xml:space="preserve"> Initialization Segment Description fragment in the SA file shall be base64 encoded. The URL in the </w:t>
      </w:r>
      <w:r w:rsidRPr="0005629A">
        <w:rPr>
          <w:i/>
          <w:lang w:val="en-US"/>
        </w:rPr>
        <w:t>metadataURI</w:t>
      </w:r>
      <w:r w:rsidRPr="0005629A">
        <w:rPr>
          <w:lang w:val="en-US"/>
        </w:rPr>
        <w:t xml:space="preserve"> in the </w:t>
      </w:r>
      <w:r w:rsidRPr="004147FE">
        <w:rPr>
          <w:i/>
          <w:lang w:val="en-US"/>
        </w:rPr>
        <w:t>metadata envelope</w:t>
      </w:r>
      <w:r w:rsidRPr="004147FE">
        <w:rPr>
          <w:lang w:val="en-US"/>
        </w:rPr>
        <w:t xml:space="preserve"> </w:t>
      </w:r>
      <w:r w:rsidRPr="0005629A">
        <w:rPr>
          <w:lang w:val="en-US"/>
        </w:rPr>
        <w:t xml:space="preserve">and the </w:t>
      </w:r>
      <w:r w:rsidRPr="0005629A">
        <w:rPr>
          <w:iCs/>
          <w:lang w:val="en-US" w:eastAsia="en-GB"/>
        </w:rPr>
        <w:t xml:space="preserve">Content-Location field in the Multipart MIME boundary header shall contain the same </w:t>
      </w:r>
      <w:r>
        <w:rPr>
          <w:iCs/>
          <w:lang w:val="en-US" w:eastAsia="en-GB"/>
        </w:rPr>
        <w:t>Media Initialization Section</w:t>
      </w:r>
      <w:r w:rsidRPr="0005629A">
        <w:rPr>
          <w:iCs/>
          <w:lang w:val="en-US" w:eastAsia="en-GB"/>
        </w:rPr>
        <w:t xml:space="preserve"> URL, </w:t>
      </w:r>
      <w:r>
        <w:rPr>
          <w:iCs/>
          <w:lang w:val="en-US" w:eastAsia="en-GB"/>
        </w:rPr>
        <w:t xml:space="preserve">as given in the HLS Media Playlists with the </w:t>
      </w:r>
      <w:r w:rsidRPr="00C60828">
        <w:rPr>
          <w:iCs/>
          <w:lang w:val="en-US" w:eastAsia="en-GB"/>
        </w:rPr>
        <w:t>EXT-X-MAP tag</w:t>
      </w:r>
      <w:r>
        <w:rPr>
          <w:iCs/>
          <w:lang w:val="en-US" w:eastAsia="en-GB"/>
        </w:rPr>
        <w:t xml:space="preserve"> [</w:t>
      </w:r>
      <w:del w:id="544" w:author="S4-200970_CR-0634" w:date="2020-06-24T17:18:00Z">
        <w:r w:rsidDel="00EA239D">
          <w:rPr>
            <w:iCs/>
            <w:lang w:val="en-US" w:eastAsia="en-GB"/>
          </w:rPr>
          <w:delText>X</w:delText>
        </w:r>
      </w:del>
      <w:ins w:id="545" w:author="S4-200970_CR-0634" w:date="2020-06-24T17:18:00Z">
        <w:r w:rsidR="00EA239D">
          <w:rPr>
            <w:iCs/>
            <w:lang w:val="en-US" w:eastAsia="en-GB"/>
          </w:rPr>
          <w:t>144</w:t>
        </w:r>
      </w:ins>
      <w:r>
        <w:rPr>
          <w:iCs/>
          <w:lang w:val="en-US" w:eastAsia="en-GB"/>
        </w:rPr>
        <w:t>]</w:t>
      </w:r>
      <w:r w:rsidRPr="0005629A">
        <w:rPr>
          <w:iCs/>
          <w:lang w:val="en-US" w:eastAsia="en-GB"/>
        </w:rPr>
        <w:t>.</w:t>
      </w:r>
    </w:p>
    <w:p w:rsidR="0072515C" w:rsidRPr="004147FE" w:rsidRDefault="0072515C" w:rsidP="008568B4">
      <w:pPr>
        <w:rPr>
          <w:lang w:val="en-US"/>
        </w:rPr>
      </w:pPr>
    </w:p>
    <w:p w:rsidR="008F29AF" w:rsidRPr="005403D6" w:rsidRDefault="008F29AF" w:rsidP="008F29AF">
      <w:pPr>
        <w:rPr>
          <w:lang w:val="en-US"/>
        </w:rPr>
      </w:pPr>
      <w:r w:rsidRPr="00D77A0B">
        <w:rPr>
          <w:lang w:val="en-US"/>
        </w:rPr>
        <w:t xml:space="preserve">The SA file shall be compressed using the RFC 1952 [42] content/transport encoding for transmission and shall have a .gzip file extension. The multipart MIME file shall be </w:t>
      </w:r>
      <w:r w:rsidRPr="00A71142">
        <w:rPr>
          <w:lang w:val="en-US"/>
        </w:rPr>
        <w:t xml:space="preserve">carried as a compressed (gzipped) file and uncompressed by the </w:t>
      </w:r>
      <w:r w:rsidRPr="005403D6">
        <w:rPr>
          <w:lang w:val="en-US"/>
        </w:rPr>
        <w:t>MBMS client, i.e., FLUTE level compression is not to be used.</w:t>
      </w:r>
    </w:p>
    <w:p w:rsidR="008F29AF" w:rsidRPr="003E4958" w:rsidRDefault="008F29AF" w:rsidP="008F29AF">
      <w:pPr>
        <w:rPr>
          <w:lang w:val="en-US"/>
        </w:rPr>
      </w:pPr>
      <w:r w:rsidRPr="009D4307">
        <w:rPr>
          <w:lang w:val="en-US"/>
        </w:rPr>
        <w:t xml:space="preserve">As allowed in </w:t>
      </w:r>
      <w:r w:rsidRPr="001D1DF1">
        <w:rPr>
          <w:lang w:val="en-US"/>
        </w:rPr>
        <w:t xml:space="preserve">RFC1952, the gzip file format </w:t>
      </w:r>
      <w:r w:rsidRPr="00827023">
        <w:rPr>
          <w:lang w:val="en-US"/>
        </w:rPr>
        <w:t xml:space="preserve">shall </w:t>
      </w:r>
      <w:r w:rsidRPr="00CF4CDA">
        <w:rPr>
          <w:lang w:val="en-US"/>
        </w:rPr>
        <w:t xml:space="preserve">include the original file name and the FLG.FNAME flag shall be set to true. This allows for the uncompressed file name to be signaled </w:t>
      </w:r>
      <w:r w:rsidRPr="003E4958">
        <w:rPr>
          <w:lang w:val="en-US"/>
        </w:rPr>
        <w:t>in gzip files.</w:t>
      </w:r>
    </w:p>
    <w:p w:rsidR="008F29AF" w:rsidRPr="0005629A" w:rsidRDefault="008F29AF" w:rsidP="008F29AF">
      <w:pPr>
        <w:pStyle w:val="Heading2"/>
        <w:rPr>
          <w:lang w:val="en-US"/>
        </w:rPr>
      </w:pPr>
      <w:bookmarkStart w:id="546" w:name="_Toc26286818"/>
      <w:r>
        <w:rPr>
          <w:lang w:val="en-US"/>
        </w:rPr>
        <w:t>L</w:t>
      </w:r>
      <w:r w:rsidRPr="0005629A">
        <w:rPr>
          <w:lang w:val="en-US"/>
        </w:rPr>
        <w:t>.2.4</w:t>
      </w:r>
      <w:r w:rsidR="00233AA8">
        <w:rPr>
          <w:lang w:val="en-US"/>
        </w:rPr>
        <w:tab/>
      </w:r>
      <w:r w:rsidRPr="0005629A">
        <w:rPr>
          <w:lang w:val="en-US"/>
        </w:rPr>
        <w:t>Metadata Envelope</w:t>
      </w:r>
      <w:bookmarkEnd w:id="546"/>
    </w:p>
    <w:p w:rsidR="008F29AF" w:rsidRPr="004147FE" w:rsidRDefault="008F29AF" w:rsidP="008F29AF">
      <w:pPr>
        <w:rPr>
          <w:lang w:val="en-US"/>
        </w:rPr>
      </w:pPr>
      <w:r w:rsidRPr="0005629A">
        <w:rPr>
          <w:lang w:val="en-US"/>
        </w:rPr>
        <w:t xml:space="preserve">The metadata envelope provides references to all metadata fragments within the same SA file document via the </w:t>
      </w:r>
      <w:r w:rsidRPr="0005629A">
        <w:rPr>
          <w:i/>
          <w:lang w:val="en-US"/>
        </w:rPr>
        <w:t xml:space="preserve">metadataURI </w:t>
      </w:r>
      <w:r w:rsidRPr="0005629A">
        <w:rPr>
          <w:lang w:val="en-US"/>
        </w:rPr>
        <w:t xml:space="preserve">attribute, each instance of which shall be </w:t>
      </w:r>
      <w:r w:rsidRPr="00A91D62">
        <w:rPr>
          <w:lang w:val="en-US"/>
        </w:rPr>
        <w:t>unique and represents an absolute HTTP URL</w:t>
      </w:r>
      <w:r w:rsidRPr="004147FE">
        <w:rPr>
          <w:lang w:val="en-US"/>
        </w:rPr>
        <w:t xml:space="preserve">. </w:t>
      </w:r>
    </w:p>
    <w:p w:rsidR="008F29AF" w:rsidRPr="00CF4CDA" w:rsidRDefault="008F29AF" w:rsidP="008F29AF">
      <w:pPr>
        <w:rPr>
          <w:lang w:val="en-US"/>
        </w:rPr>
      </w:pPr>
      <w:r w:rsidRPr="00232550">
        <w:rPr>
          <w:lang w:val="en-US"/>
        </w:rPr>
        <w:t xml:space="preserve">When delivering metadata fragments in-band (see clause </w:t>
      </w:r>
      <w:r w:rsidR="008568B4">
        <w:rPr>
          <w:lang w:val="en-US"/>
        </w:rPr>
        <w:t>L</w:t>
      </w:r>
      <w:r w:rsidRPr="00232550">
        <w:rPr>
          <w:lang w:val="en-US"/>
        </w:rPr>
        <w:t>.2.8), the metadata fragment</w:t>
      </w:r>
      <w:r w:rsidRPr="00D77A0B">
        <w:rPr>
          <w:lang w:val="en-US"/>
        </w:rPr>
        <w:t xml:space="preserve">s </w:t>
      </w:r>
      <w:r>
        <w:rPr>
          <w:lang w:val="en-US"/>
        </w:rPr>
        <w:t xml:space="preserve">may </w:t>
      </w:r>
      <w:r w:rsidRPr="00D77A0B">
        <w:rPr>
          <w:lang w:val="en-US"/>
        </w:rPr>
        <w:t xml:space="preserve">be embedded </w:t>
      </w:r>
      <w:r>
        <w:rPr>
          <w:lang w:val="en-US"/>
        </w:rPr>
        <w:t xml:space="preserve">in or referenced by </w:t>
      </w:r>
      <w:r w:rsidRPr="00A71142">
        <w:rPr>
          <w:lang w:val="en-US"/>
        </w:rPr>
        <w:t>metadata envelope</w:t>
      </w:r>
      <w:r>
        <w:rPr>
          <w:lang w:val="en-US"/>
        </w:rPr>
        <w:t xml:space="preserve">s </w:t>
      </w:r>
      <w:r w:rsidRPr="00D77A0B">
        <w:rPr>
          <w:lang w:val="en-US"/>
        </w:rPr>
        <w:t>(see clause 11.1.4</w:t>
      </w:r>
      <w:r w:rsidRPr="00A71142">
        <w:rPr>
          <w:lang w:val="en-US"/>
        </w:rPr>
        <w:t xml:space="preserve">). </w:t>
      </w:r>
      <w:r w:rsidRPr="00D77A0B">
        <w:rPr>
          <w:lang w:val="en-US"/>
        </w:rPr>
        <w:t xml:space="preserve">In-band metadata fragments shall be sent on the FLUTE session of a MBMS User Service together with the actual content </w:t>
      </w:r>
      <w:r w:rsidRPr="00A71142">
        <w:rPr>
          <w:lang w:val="en-US"/>
        </w:rPr>
        <w:t xml:space="preserve">for that </w:t>
      </w:r>
      <w:r w:rsidRPr="005403D6">
        <w:rPr>
          <w:lang w:val="en-US"/>
        </w:rPr>
        <w:t xml:space="preserve">MBMS </w:t>
      </w:r>
      <w:r w:rsidRPr="001D1DF1">
        <w:rPr>
          <w:lang w:val="en-US"/>
        </w:rPr>
        <w:t xml:space="preserve">User </w:t>
      </w:r>
      <w:r w:rsidRPr="00827023">
        <w:rPr>
          <w:lang w:val="en-US"/>
        </w:rPr>
        <w:t>Service</w:t>
      </w:r>
      <w:r w:rsidRPr="00CF4CDA">
        <w:rPr>
          <w:lang w:val="en-US"/>
        </w:rPr>
        <w:t xml:space="preserve">, not on the </w:t>
      </w:r>
      <w:r>
        <w:rPr>
          <w:lang w:val="en-US"/>
        </w:rPr>
        <w:t>SACH</w:t>
      </w:r>
      <w:r w:rsidRPr="00CF4CDA">
        <w:rPr>
          <w:lang w:val="en-US"/>
        </w:rPr>
        <w:t>.</w:t>
      </w:r>
    </w:p>
    <w:p w:rsidR="008F29AF" w:rsidRPr="00232550" w:rsidRDefault="008F29AF" w:rsidP="008F29AF">
      <w:pPr>
        <w:rPr>
          <w:lang w:val="en-US"/>
        </w:rPr>
      </w:pPr>
      <w:r w:rsidRPr="00CF4CDA">
        <w:rPr>
          <w:lang w:val="en-US"/>
        </w:rPr>
        <w:t xml:space="preserve">The validity time, defined by the </w:t>
      </w:r>
      <w:r w:rsidRPr="0005629A">
        <w:rPr>
          <w:i/>
          <w:lang w:val="en-US"/>
        </w:rPr>
        <w:t>validFrom</w:t>
      </w:r>
      <w:r w:rsidRPr="004147FE">
        <w:rPr>
          <w:lang w:val="en-US"/>
        </w:rPr>
        <w:t xml:space="preserve"> and </w:t>
      </w:r>
      <w:r w:rsidRPr="0005629A">
        <w:rPr>
          <w:i/>
          <w:lang w:val="en-US"/>
        </w:rPr>
        <w:t>validUntil</w:t>
      </w:r>
      <w:r w:rsidRPr="004147FE">
        <w:rPr>
          <w:lang w:val="en-US"/>
        </w:rPr>
        <w:t xml:space="preserve"> </w:t>
      </w:r>
      <w:r w:rsidRPr="00232550">
        <w:rPr>
          <w:lang w:val="en-US"/>
        </w:rPr>
        <w:t xml:space="preserve">attributes for all metadata fragments </w:t>
      </w:r>
      <w:r w:rsidRPr="00D77A0B">
        <w:rPr>
          <w:lang w:val="en-US"/>
        </w:rPr>
        <w:t>of the same MBMS User S</w:t>
      </w:r>
      <w:r w:rsidRPr="00A71142">
        <w:rPr>
          <w:lang w:val="en-US"/>
        </w:rPr>
        <w:t>ervice shall be identical to ensure that all fragments of that the User Service are valid for the same period</w:t>
      </w:r>
      <w:r w:rsidRPr="005403D6">
        <w:rPr>
          <w:lang w:val="en-US"/>
        </w:rPr>
        <w:t xml:space="preserve">. </w:t>
      </w:r>
      <w:r w:rsidRPr="001D1DF1">
        <w:rPr>
          <w:lang w:val="en-US"/>
        </w:rPr>
        <w:t>Therefore, a</w:t>
      </w:r>
      <w:r w:rsidRPr="00827023">
        <w:rPr>
          <w:lang w:val="en-US"/>
        </w:rPr>
        <w:t>n MBMS</w:t>
      </w:r>
      <w:r w:rsidRPr="00CF4CDA">
        <w:rPr>
          <w:lang w:val="en-US"/>
        </w:rPr>
        <w:t xml:space="preserve"> User Service is valid only during the period between </w:t>
      </w:r>
      <w:r w:rsidRPr="0005629A">
        <w:rPr>
          <w:i/>
          <w:lang w:val="en-US"/>
        </w:rPr>
        <w:t>validFrom</w:t>
      </w:r>
      <w:r w:rsidRPr="004147FE">
        <w:rPr>
          <w:lang w:val="en-US"/>
        </w:rPr>
        <w:t xml:space="preserve"> and </w:t>
      </w:r>
      <w:r w:rsidRPr="0005629A">
        <w:rPr>
          <w:i/>
          <w:lang w:val="en-US"/>
        </w:rPr>
        <w:t>validUntil</w:t>
      </w:r>
      <w:r w:rsidRPr="004147FE">
        <w:rPr>
          <w:lang w:val="en-US"/>
        </w:rPr>
        <w:t xml:space="preserve"> </w:t>
      </w:r>
      <w:r w:rsidRPr="00232550">
        <w:rPr>
          <w:lang w:val="en-US"/>
        </w:rPr>
        <w:t xml:space="preserve">identically defined for all fragments describing that User Service. </w:t>
      </w:r>
    </w:p>
    <w:p w:rsidR="008F29AF" w:rsidRPr="00D77A0B" w:rsidRDefault="008F29AF" w:rsidP="008F29AF">
      <w:pPr>
        <w:rPr>
          <w:lang w:val="en-US"/>
        </w:rPr>
      </w:pPr>
      <w:r w:rsidRPr="0005629A">
        <w:rPr>
          <w:lang w:val="en-US"/>
        </w:rPr>
        <w:t xml:space="preserve">The </w:t>
      </w:r>
      <w:r w:rsidRPr="0005629A">
        <w:rPr>
          <w:i/>
          <w:lang w:val="en-US"/>
        </w:rPr>
        <w:t>validFrom</w:t>
      </w:r>
      <w:r w:rsidRPr="004147FE">
        <w:rPr>
          <w:lang w:val="en-US"/>
        </w:rPr>
        <w:t xml:space="preserve"> and </w:t>
      </w:r>
      <w:r w:rsidRPr="0005629A">
        <w:rPr>
          <w:i/>
          <w:lang w:val="en-US"/>
        </w:rPr>
        <w:t>validUntil</w:t>
      </w:r>
      <w:r w:rsidRPr="004147FE">
        <w:rPr>
          <w:lang w:val="en-US"/>
        </w:rPr>
        <w:t xml:space="preserve"> </w:t>
      </w:r>
      <w:r w:rsidRPr="00232550">
        <w:rPr>
          <w:lang w:val="en-US"/>
        </w:rPr>
        <w:t xml:space="preserve">attributes in the following required </w:t>
      </w:r>
      <w:r w:rsidRPr="00D77A0B">
        <w:rPr>
          <w:lang w:val="en-US"/>
        </w:rPr>
        <w:t xml:space="preserve">metadata fragments define when a service is valid: {USBD, </w:t>
      </w:r>
      <w:r w:rsidRPr="00A71142">
        <w:rPr>
          <w:lang w:val="en-US"/>
        </w:rPr>
        <w:t xml:space="preserve">Session Description, Schedule Description} for file delivery services {USBD, Session Description, </w:t>
      </w:r>
      <w:r w:rsidRPr="005403D6">
        <w:rPr>
          <w:lang w:val="en-US"/>
        </w:rPr>
        <w:t>S</w:t>
      </w:r>
      <w:r w:rsidRPr="009D4307">
        <w:rPr>
          <w:lang w:val="en-US"/>
        </w:rPr>
        <w:t>chedule</w:t>
      </w:r>
      <w:r w:rsidRPr="001D1DF1">
        <w:rPr>
          <w:lang w:val="en-US"/>
        </w:rPr>
        <w:t xml:space="preserve"> Description, </w:t>
      </w:r>
      <w:r w:rsidRPr="00CF4CDA">
        <w:rPr>
          <w:lang w:val="en-US"/>
        </w:rPr>
        <w:t xml:space="preserve">Media Presentation Description, </w:t>
      </w:r>
      <w:r w:rsidR="0072515C" w:rsidRPr="00CF4CDA">
        <w:rPr>
          <w:lang w:val="en-US"/>
        </w:rPr>
        <w:t xml:space="preserve">, </w:t>
      </w:r>
      <w:r w:rsidR="0072515C">
        <w:rPr>
          <w:lang w:val="en-US"/>
        </w:rPr>
        <w:t xml:space="preserve">Application Service Description, </w:t>
      </w:r>
      <w:r w:rsidRPr="00CF4CDA">
        <w:rPr>
          <w:lang w:val="en-US"/>
        </w:rPr>
        <w:t>Initialization Segment Description(s)} for DASH services</w:t>
      </w:r>
      <w:r w:rsidR="0072515C">
        <w:rPr>
          <w:lang w:val="en-US"/>
        </w:rPr>
        <w:t xml:space="preserve"> and </w:t>
      </w:r>
      <w:r w:rsidR="0072515C" w:rsidRPr="00A71142">
        <w:rPr>
          <w:lang w:val="en-US"/>
        </w:rPr>
        <w:t xml:space="preserve">{USBD, Session Description, </w:t>
      </w:r>
      <w:r w:rsidR="0072515C" w:rsidRPr="005403D6">
        <w:rPr>
          <w:lang w:val="en-US"/>
        </w:rPr>
        <w:t>S</w:t>
      </w:r>
      <w:r w:rsidR="0072515C" w:rsidRPr="009D4307">
        <w:rPr>
          <w:lang w:val="en-US"/>
        </w:rPr>
        <w:t>chedule</w:t>
      </w:r>
      <w:r w:rsidR="0072515C" w:rsidRPr="001D1DF1">
        <w:rPr>
          <w:lang w:val="en-US"/>
        </w:rPr>
        <w:t xml:space="preserve"> Description, </w:t>
      </w:r>
      <w:r w:rsidR="0072515C">
        <w:rPr>
          <w:lang w:val="en-US"/>
        </w:rPr>
        <w:t>Application Service Description</w:t>
      </w:r>
      <w:r w:rsidR="0072515C" w:rsidRPr="00C3055D">
        <w:rPr>
          <w:lang w:val="en-US"/>
        </w:rPr>
        <w:t>, Media Initialization Section</w:t>
      </w:r>
      <w:r w:rsidR="0072515C" w:rsidRPr="00F055A4">
        <w:rPr>
          <w:lang w:val="en-US"/>
        </w:rPr>
        <w:t>(s</w:t>
      </w:r>
      <w:r w:rsidR="0072515C" w:rsidRPr="00C3055D">
        <w:rPr>
          <w:lang w:val="en-US"/>
        </w:rPr>
        <w:t>)}</w:t>
      </w:r>
      <w:r w:rsidR="0072515C" w:rsidRPr="00CF4CDA">
        <w:rPr>
          <w:lang w:val="en-US"/>
        </w:rPr>
        <w:t xml:space="preserve"> for </w:t>
      </w:r>
      <w:r w:rsidR="0072515C">
        <w:rPr>
          <w:lang w:val="en-US"/>
        </w:rPr>
        <w:t>HLS</w:t>
      </w:r>
      <w:r w:rsidR="0072515C" w:rsidRPr="00CF4CDA">
        <w:rPr>
          <w:lang w:val="en-US"/>
        </w:rPr>
        <w:t xml:space="preserve"> services</w:t>
      </w:r>
      <w:r w:rsidRPr="00CF4CDA">
        <w:rPr>
          <w:lang w:val="en-US"/>
        </w:rPr>
        <w:t xml:space="preserve">; a service is valid (fully defined) only if each of these fragments </w:t>
      </w:r>
      <w:r w:rsidRPr="003E4958">
        <w:rPr>
          <w:lang w:val="en-US"/>
        </w:rPr>
        <w:t xml:space="preserve">is available during the common validity period. Note that the validity of the ADPD is not considered as it is not critical for service reception, and it </w:t>
      </w:r>
      <w:r w:rsidRPr="0005629A">
        <w:rPr>
          <w:lang w:val="en-US"/>
        </w:rPr>
        <w:t xml:space="preserve">might be delivered in-band only. The aligned validity information shall include the ADPD back-off and random period such that a </w:t>
      </w:r>
      <w:r w:rsidRPr="0005629A">
        <w:rPr>
          <w:i/>
          <w:lang w:val="en-US"/>
        </w:rPr>
        <w:t>validUntil</w:t>
      </w:r>
      <w:r w:rsidRPr="004147FE">
        <w:rPr>
          <w:lang w:val="en-US"/>
        </w:rPr>
        <w:t xml:space="preserve"> </w:t>
      </w:r>
      <w:r w:rsidRPr="00232550">
        <w:rPr>
          <w:lang w:val="en-US"/>
        </w:rPr>
        <w:t xml:space="preserve">occurring before the ADPD’s </w:t>
      </w:r>
      <w:r w:rsidRPr="00D77A0B">
        <w:rPr>
          <w:lang w:val="en-US"/>
        </w:rPr>
        <w:t>validity period is over will not unintentionally expire the service and thus abort the ADPD procedures.</w:t>
      </w:r>
    </w:p>
    <w:p w:rsidR="008F29AF" w:rsidRPr="00D77A0B" w:rsidRDefault="008F29AF" w:rsidP="008F29AF">
      <w:pPr>
        <w:rPr>
          <w:lang w:val="en-US"/>
        </w:rPr>
      </w:pPr>
      <w:r w:rsidRPr="00D77A0B">
        <w:rPr>
          <w:lang w:val="en-US"/>
        </w:rPr>
        <w:t xml:space="preserve">The </w:t>
      </w:r>
      <w:r w:rsidRPr="0005629A">
        <w:rPr>
          <w:i/>
          <w:lang w:val="en-US"/>
        </w:rPr>
        <w:t>validUntil</w:t>
      </w:r>
      <w:r w:rsidRPr="004147FE">
        <w:rPr>
          <w:lang w:val="en-US"/>
        </w:rPr>
        <w:t xml:space="preserve"> </w:t>
      </w:r>
      <w:r w:rsidRPr="00232550">
        <w:rPr>
          <w:lang w:val="en-US"/>
        </w:rPr>
        <w:t xml:space="preserve">value for a metadata fragment may be adjusted without an increment to the version value </w:t>
      </w:r>
      <w:r w:rsidRPr="00D77A0B">
        <w:rPr>
          <w:lang w:val="en-US"/>
        </w:rPr>
        <w:t xml:space="preserve">for that fragment. When this occurs the </w:t>
      </w:r>
      <w:r w:rsidRPr="00A71142">
        <w:rPr>
          <w:lang w:val="en-US"/>
        </w:rPr>
        <w:t xml:space="preserve">BM-SC shall deliver the file with an updated MD5 checksum.  Upon detecting the MD5 </w:t>
      </w:r>
      <w:r w:rsidRPr="005403D6">
        <w:rPr>
          <w:lang w:val="en-US"/>
        </w:rPr>
        <w:t xml:space="preserve">value </w:t>
      </w:r>
      <w:r w:rsidRPr="009D4307">
        <w:rPr>
          <w:lang w:val="en-US"/>
        </w:rPr>
        <w:t xml:space="preserve">change, the </w:t>
      </w:r>
      <w:r w:rsidRPr="001D1DF1">
        <w:rPr>
          <w:lang w:val="en-US"/>
        </w:rPr>
        <w:t xml:space="preserve">MBMS client shall parse the metadata envelope for the </w:t>
      </w:r>
      <w:r w:rsidRPr="00827023">
        <w:rPr>
          <w:lang w:val="en-US"/>
        </w:rPr>
        <w:t>corresponding fragments</w:t>
      </w:r>
      <w:r w:rsidRPr="00CF4CDA">
        <w:rPr>
          <w:lang w:val="en-US"/>
        </w:rPr>
        <w:t xml:space="preserve"> and update the </w:t>
      </w:r>
      <w:r w:rsidRPr="0005629A">
        <w:rPr>
          <w:i/>
          <w:lang w:val="en-US"/>
        </w:rPr>
        <w:t>validUntil</w:t>
      </w:r>
      <w:r w:rsidRPr="004147FE">
        <w:rPr>
          <w:lang w:val="en-US"/>
        </w:rPr>
        <w:t xml:space="preserve"> </w:t>
      </w:r>
      <w:r w:rsidRPr="00232550">
        <w:rPr>
          <w:lang w:val="en-US"/>
        </w:rPr>
        <w:t xml:space="preserve">and version values that have </w:t>
      </w:r>
      <w:r w:rsidRPr="00D77A0B">
        <w:rPr>
          <w:lang w:val="en-US"/>
        </w:rPr>
        <w:t>changed.</w:t>
      </w:r>
    </w:p>
    <w:p w:rsidR="008F29AF" w:rsidRPr="00CF4CDA" w:rsidRDefault="008F29AF" w:rsidP="008F29AF">
      <w:pPr>
        <w:rPr>
          <w:lang w:val="en-US"/>
        </w:rPr>
      </w:pPr>
      <w:r w:rsidRPr="00D77A0B">
        <w:rPr>
          <w:lang w:val="en-US"/>
        </w:rPr>
        <w:t xml:space="preserve">If the version does not change, the UE only needs to update the validity information and does not need to overwrite the fragment if the version did not change. If the fragment </w:t>
      </w:r>
      <w:r w:rsidRPr="005403D6">
        <w:rPr>
          <w:lang w:val="en-US"/>
        </w:rPr>
        <w:t xml:space="preserve">has </w:t>
      </w:r>
      <w:r w:rsidRPr="009D4307">
        <w:rPr>
          <w:lang w:val="en-US"/>
        </w:rPr>
        <w:t>changed and need</w:t>
      </w:r>
      <w:r w:rsidRPr="001D1DF1">
        <w:rPr>
          <w:lang w:val="en-US"/>
        </w:rPr>
        <w:t xml:space="preserve">s to be overwritten, a new version number </w:t>
      </w:r>
      <w:r w:rsidRPr="00827023">
        <w:rPr>
          <w:lang w:val="en-US"/>
        </w:rPr>
        <w:t xml:space="preserve">shall </w:t>
      </w:r>
      <w:r w:rsidRPr="00CF4CDA">
        <w:rPr>
          <w:lang w:val="en-US"/>
        </w:rPr>
        <w:t>be signaled in the envelope.</w:t>
      </w:r>
    </w:p>
    <w:p w:rsidR="008F29AF" w:rsidRPr="00D77A0B" w:rsidRDefault="008F29AF" w:rsidP="008F29AF">
      <w:pPr>
        <w:rPr>
          <w:lang w:val="en-US"/>
        </w:rPr>
      </w:pPr>
      <w:r w:rsidRPr="00CF4CDA">
        <w:rPr>
          <w:lang w:val="en-US"/>
        </w:rPr>
        <w:t xml:space="preserve">The system shall assign relatively short </w:t>
      </w:r>
      <w:r w:rsidRPr="0005629A">
        <w:rPr>
          <w:i/>
          <w:lang w:val="en-US"/>
        </w:rPr>
        <w:t xml:space="preserve">validUntil </w:t>
      </w:r>
      <w:r w:rsidRPr="00232550">
        <w:rPr>
          <w:lang w:val="en-US"/>
        </w:rPr>
        <w:t xml:space="preserve">in the future for all fragments and it shall also periodically update the </w:t>
      </w:r>
      <w:r w:rsidRPr="0005629A">
        <w:rPr>
          <w:i/>
          <w:lang w:val="en-US"/>
        </w:rPr>
        <w:t>validUntil</w:t>
      </w:r>
      <w:r w:rsidRPr="004147FE">
        <w:rPr>
          <w:lang w:val="en-US"/>
        </w:rPr>
        <w:t xml:space="preserve"> for all fragments to a new short time in the future </w:t>
      </w:r>
      <w:r w:rsidRPr="00232550">
        <w:rPr>
          <w:lang w:val="en-US"/>
        </w:rPr>
        <w:t xml:space="preserve">to ensure proper memory management on the UEs. Only </w:t>
      </w:r>
      <w:r w:rsidRPr="00232550">
        <w:rPr>
          <w:lang w:val="en-US"/>
        </w:rPr>
        <w:lastRenderedPageBreak/>
        <w:t xml:space="preserve">when the </w:t>
      </w:r>
      <w:r w:rsidRPr="0005629A">
        <w:rPr>
          <w:i/>
          <w:lang w:val="en-US"/>
        </w:rPr>
        <w:t>validUntil</w:t>
      </w:r>
      <w:r w:rsidRPr="004147FE">
        <w:rPr>
          <w:lang w:val="en-US"/>
        </w:rPr>
        <w:t xml:space="preserve"> </w:t>
      </w:r>
      <w:r w:rsidRPr="00232550">
        <w:rPr>
          <w:lang w:val="en-US"/>
        </w:rPr>
        <w:t>for the fragments of a User Service have elapsed</w:t>
      </w:r>
      <w:r w:rsidRPr="00D77A0B">
        <w:rPr>
          <w:lang w:val="en-US"/>
        </w:rPr>
        <w:t xml:space="preserve"> should the UE safely delete those metadata fragments</w:t>
      </w:r>
      <w:r w:rsidRPr="00A71142">
        <w:rPr>
          <w:lang w:val="en-US"/>
        </w:rPr>
        <w:t xml:space="preserve"> and therefore delete </w:t>
      </w:r>
      <w:r w:rsidRPr="009D4307">
        <w:rPr>
          <w:lang w:val="en-US"/>
        </w:rPr>
        <w:t xml:space="preserve">the associated MBMS </w:t>
      </w:r>
      <w:r w:rsidRPr="001D1DF1">
        <w:rPr>
          <w:lang w:val="en-US"/>
        </w:rPr>
        <w:t xml:space="preserve">User Service. </w:t>
      </w:r>
      <w:r w:rsidRPr="00827023">
        <w:rPr>
          <w:lang w:val="en-US"/>
        </w:rPr>
        <w:t>If signaling a</w:t>
      </w:r>
      <w:r w:rsidRPr="00CF4CDA">
        <w:rPr>
          <w:lang w:val="en-US"/>
        </w:rPr>
        <w:t xml:space="preserve">n MBMS User Service deletion is desired before the currently defined </w:t>
      </w:r>
      <w:r w:rsidRPr="0005629A">
        <w:rPr>
          <w:i/>
          <w:lang w:val="en-US"/>
        </w:rPr>
        <w:t>validUntil</w:t>
      </w:r>
      <w:r w:rsidRPr="004147FE">
        <w:rPr>
          <w:lang w:val="en-US"/>
        </w:rPr>
        <w:t xml:space="preserve"> for that </w:t>
      </w:r>
      <w:r w:rsidRPr="00232550">
        <w:rPr>
          <w:lang w:val="en-US"/>
        </w:rPr>
        <w:t xml:space="preserve">service, the system shall setting the </w:t>
      </w:r>
      <w:r w:rsidRPr="0005629A">
        <w:rPr>
          <w:i/>
          <w:lang w:val="en-US"/>
        </w:rPr>
        <w:t>validUntil</w:t>
      </w:r>
      <w:r w:rsidRPr="004147FE">
        <w:rPr>
          <w:lang w:val="en-US"/>
        </w:rPr>
        <w:t xml:space="preserve"> </w:t>
      </w:r>
      <w:r w:rsidRPr="00232550">
        <w:rPr>
          <w:lang w:val="en-US"/>
        </w:rPr>
        <w:t xml:space="preserve">for all fragments of that MBMS service to </w:t>
      </w:r>
      <w:r w:rsidRPr="00D77A0B">
        <w:rPr>
          <w:lang w:val="en-US"/>
        </w:rPr>
        <w:t>a time in the past.</w:t>
      </w:r>
    </w:p>
    <w:p w:rsidR="008F29AF" w:rsidRPr="003E4958" w:rsidRDefault="008F29AF" w:rsidP="008F29AF">
      <w:pPr>
        <w:rPr>
          <w:lang w:val="en-US"/>
        </w:rPr>
      </w:pPr>
      <w:r w:rsidRPr="00D77A0B">
        <w:rPr>
          <w:lang w:val="en-US"/>
        </w:rPr>
        <w:t xml:space="preserve">Version management is handled in such a way that </w:t>
      </w:r>
      <w:r w:rsidRPr="00A71142">
        <w:rPr>
          <w:lang w:val="en-US"/>
        </w:rPr>
        <w:t>the system shall</w:t>
      </w:r>
      <w:r w:rsidRPr="005403D6">
        <w:rPr>
          <w:lang w:val="en-US"/>
        </w:rPr>
        <w:t xml:space="preserve"> </w:t>
      </w:r>
      <w:r w:rsidRPr="009D4307">
        <w:rPr>
          <w:lang w:val="en-US"/>
        </w:rPr>
        <w:t xml:space="preserve">ensure version numbers are always increasing. When a version number change is required for a given </w:t>
      </w:r>
      <w:r w:rsidRPr="001D1DF1">
        <w:rPr>
          <w:lang w:val="en-US"/>
        </w:rPr>
        <w:t xml:space="preserve">metadata fragment, the system </w:t>
      </w:r>
      <w:r w:rsidRPr="00827023">
        <w:rPr>
          <w:lang w:val="en-US"/>
        </w:rPr>
        <w:t xml:space="preserve">shall </w:t>
      </w:r>
      <w:r w:rsidRPr="00CF4CDA">
        <w:rPr>
          <w:lang w:val="en-US"/>
        </w:rPr>
        <w:t xml:space="preserve">send a new version of that fragment, both </w:t>
      </w:r>
      <w:r w:rsidRPr="003E4958">
        <w:rPr>
          <w:lang w:val="en-US"/>
        </w:rPr>
        <w:t xml:space="preserve">in-band and via the </w:t>
      </w:r>
      <w:r>
        <w:rPr>
          <w:lang w:val="en-US"/>
        </w:rPr>
        <w:t>SACH</w:t>
      </w:r>
      <w:r w:rsidRPr="003E4958">
        <w:rPr>
          <w:lang w:val="en-US"/>
        </w:rPr>
        <w:t xml:space="preserve"> in the Multipart MIME file. </w:t>
      </w:r>
    </w:p>
    <w:p w:rsidR="008F29AF" w:rsidRPr="0005629A" w:rsidRDefault="008F29AF" w:rsidP="008F29AF">
      <w:pPr>
        <w:rPr>
          <w:lang w:val="en-US"/>
        </w:rPr>
      </w:pPr>
      <w:r w:rsidRPr="0005629A">
        <w:rPr>
          <w:lang w:val="en-US"/>
        </w:rPr>
        <w:t>The system shall describe and signal only one version of each metadata fragment at any point in time.  The eMBMS client shall also only maintain the fragment of the highest version for each metadata fragment with the earlier version removed from the MBMS client storage.</w:t>
      </w:r>
    </w:p>
    <w:p w:rsidR="00233AA8" w:rsidRPr="000A79F2" w:rsidRDefault="00233AA8" w:rsidP="00233AA8">
      <w:pPr>
        <w:pStyle w:val="Heading2"/>
        <w:rPr>
          <w:lang w:val="fr-FR"/>
        </w:rPr>
      </w:pPr>
      <w:bookmarkStart w:id="547" w:name="_Toc26286819"/>
      <w:r>
        <w:rPr>
          <w:lang w:val="fr-FR"/>
        </w:rPr>
        <w:t>L</w:t>
      </w:r>
      <w:r w:rsidRPr="000A79F2">
        <w:rPr>
          <w:lang w:val="fr-FR"/>
        </w:rPr>
        <w:t>.2.5</w:t>
      </w:r>
      <w:r>
        <w:rPr>
          <w:lang w:val="fr-FR"/>
        </w:rPr>
        <w:tab/>
      </w:r>
      <w:r w:rsidRPr="000A79F2">
        <w:rPr>
          <w:lang w:val="fr-FR"/>
        </w:rPr>
        <w:t>User Service Bundle Description Fragment</w:t>
      </w:r>
      <w:bookmarkEnd w:id="547"/>
    </w:p>
    <w:p w:rsidR="00233AA8" w:rsidRPr="0005629A" w:rsidRDefault="00233AA8" w:rsidP="00233AA8">
      <w:pPr>
        <w:rPr>
          <w:lang w:val="en-US"/>
        </w:rPr>
      </w:pPr>
      <w:r w:rsidRPr="0005629A">
        <w:rPr>
          <w:lang w:val="en-US"/>
        </w:rPr>
        <w:t xml:space="preserve">The MBMS User Service Bundle Description (USBD) describes only a single user service in the Multipart MIME file. There shall be one </w:t>
      </w:r>
      <w:r w:rsidRPr="004147FE">
        <w:rPr>
          <w:i/>
          <w:lang w:val="en-US"/>
        </w:rPr>
        <w:t>userServiceDescription</w:t>
      </w:r>
      <w:r w:rsidRPr="00232550">
        <w:rPr>
          <w:lang w:val="en-US"/>
        </w:rPr>
        <w:t xml:space="preserve"> element </w:t>
      </w:r>
      <w:r w:rsidRPr="0005629A">
        <w:rPr>
          <w:lang w:val="en-US"/>
        </w:rPr>
        <w:t>per USBD. To announce multiple MBMS User Services, there shall be separate USBD instances for each MBMS User Service within the Multipart MIME file.</w:t>
      </w:r>
    </w:p>
    <w:p w:rsidR="00233AA8" w:rsidRPr="0005629A" w:rsidRDefault="00233AA8" w:rsidP="00233AA8">
      <w:pPr>
        <w:rPr>
          <w:lang w:val="en-US"/>
        </w:rPr>
      </w:pPr>
      <w:r w:rsidRPr="004147FE">
        <w:rPr>
          <w:lang w:val="en-US"/>
        </w:rPr>
        <w:t xml:space="preserve">Each </w:t>
      </w:r>
      <w:r w:rsidRPr="00232550">
        <w:rPr>
          <w:lang w:val="en-US"/>
        </w:rPr>
        <w:t xml:space="preserve">MBMS User Service instance is described through the following metadata fragments. For each MBMS User Service instance, exactly one </w:t>
      </w:r>
      <w:r w:rsidRPr="00D77A0B">
        <w:rPr>
          <w:i/>
          <w:lang w:val="en-US"/>
        </w:rPr>
        <w:t>bundleDescription</w:t>
      </w:r>
      <w:r w:rsidRPr="00D77A0B">
        <w:rPr>
          <w:lang w:val="en-US"/>
        </w:rPr>
        <w:t xml:space="preserve"> element shall be present, which shall contain exactly one </w:t>
      </w:r>
      <w:r w:rsidRPr="00D77A0B">
        <w:rPr>
          <w:i/>
          <w:lang w:val="en-US"/>
        </w:rPr>
        <w:t>userServ</w:t>
      </w:r>
      <w:r w:rsidRPr="00A71142">
        <w:rPr>
          <w:i/>
          <w:lang w:val="en-US"/>
        </w:rPr>
        <w:t>ice</w:t>
      </w:r>
      <w:r w:rsidRPr="009D4307">
        <w:rPr>
          <w:i/>
          <w:lang w:val="en-US"/>
        </w:rPr>
        <w:t>Description</w:t>
      </w:r>
      <w:r w:rsidRPr="001D1DF1">
        <w:rPr>
          <w:lang w:val="en-US"/>
        </w:rPr>
        <w:t xml:space="preserve"> element. The </w:t>
      </w:r>
      <w:r w:rsidRPr="001D1DF1">
        <w:rPr>
          <w:i/>
          <w:lang w:val="en-US"/>
        </w:rPr>
        <w:t>userServiceDescription</w:t>
      </w:r>
      <w:r w:rsidRPr="00827023">
        <w:rPr>
          <w:lang w:val="en-US"/>
        </w:rPr>
        <w:t xml:space="preserve"> element shall contain exactly one </w:t>
      </w:r>
      <w:r w:rsidRPr="00CF4CDA">
        <w:rPr>
          <w:i/>
          <w:lang w:val="en-US"/>
        </w:rPr>
        <w:t>deliveryMethod</w:t>
      </w:r>
      <w:r w:rsidRPr="00CF4CDA">
        <w:rPr>
          <w:lang w:val="en-US"/>
        </w:rPr>
        <w:t xml:space="preserve"> element and exactly one </w:t>
      </w:r>
      <w:r w:rsidRPr="003E4958">
        <w:rPr>
          <w:i/>
          <w:lang w:val="en-US"/>
        </w:rPr>
        <w:t>r9:schedule</w:t>
      </w:r>
      <w:r w:rsidRPr="003E4958">
        <w:rPr>
          <w:lang w:val="en-US"/>
        </w:rPr>
        <w:t xml:space="preserve"> element. The </w:t>
      </w:r>
      <w:r w:rsidRPr="003E4958">
        <w:rPr>
          <w:i/>
          <w:lang w:val="en-US"/>
        </w:rPr>
        <w:t>deliveryMethod</w:t>
      </w:r>
      <w:r w:rsidRPr="003E4958">
        <w:rPr>
          <w:lang w:val="en-US"/>
        </w:rPr>
        <w:t xml:space="preserve"> element references a Session Description in the form of a</w:t>
      </w:r>
      <w:r w:rsidRPr="0005629A">
        <w:rPr>
          <w:lang w:val="en-US"/>
        </w:rPr>
        <w:t xml:space="preserve">n SDP file, which shall describe one MBMS Download Delivery Session. </w:t>
      </w:r>
    </w:p>
    <w:p w:rsidR="00233AA8" w:rsidRPr="00232550" w:rsidRDefault="00233AA8" w:rsidP="00233AA8">
      <w:pPr>
        <w:rPr>
          <w:iCs/>
          <w:lang w:val="en-US"/>
        </w:rPr>
      </w:pPr>
      <w:r w:rsidRPr="0005629A">
        <w:rPr>
          <w:lang w:val="en-US"/>
        </w:rPr>
        <w:t xml:space="preserve">The USBD shall contain the </w:t>
      </w:r>
      <w:r w:rsidRPr="0005629A">
        <w:rPr>
          <w:i/>
          <w:iCs/>
          <w:lang w:val="en-US"/>
        </w:rPr>
        <w:t xml:space="preserve">requiredCapabilities </w:t>
      </w:r>
      <w:r w:rsidRPr="0005629A">
        <w:rPr>
          <w:iCs/>
          <w:lang w:val="en-US"/>
        </w:rPr>
        <w:t xml:space="preserve">element with its </w:t>
      </w:r>
      <w:r w:rsidRPr="0005629A">
        <w:rPr>
          <w:i/>
          <w:iCs/>
          <w:lang w:val="en-US"/>
        </w:rPr>
        <w:t>feature</w:t>
      </w:r>
      <w:r w:rsidRPr="004147FE">
        <w:rPr>
          <w:iCs/>
          <w:lang w:val="en-US"/>
        </w:rPr>
        <w:t xml:space="preserve"> </w:t>
      </w:r>
      <w:r w:rsidRPr="00232550">
        <w:rPr>
          <w:iCs/>
          <w:lang w:val="en-US"/>
        </w:rPr>
        <w:t xml:space="preserve">child element. The </w:t>
      </w:r>
      <w:r w:rsidRPr="0005629A">
        <w:rPr>
          <w:i/>
          <w:iCs/>
          <w:lang w:val="en-US"/>
        </w:rPr>
        <w:t>feature</w:t>
      </w:r>
      <w:r w:rsidRPr="004147FE">
        <w:rPr>
          <w:iCs/>
          <w:lang w:val="en-US"/>
        </w:rPr>
        <w:t xml:space="preserve"> element value shall </w:t>
      </w:r>
      <w:r w:rsidRPr="00232550">
        <w:rPr>
          <w:iCs/>
          <w:lang w:val="en-US"/>
        </w:rPr>
        <w:t xml:space="preserve">be set to </w:t>
      </w:r>
      <w:r w:rsidR="007218C8">
        <w:rPr>
          <w:iCs/>
          <w:lang w:val="en-US"/>
        </w:rPr>
        <w:t>"</w:t>
      </w:r>
      <w:r w:rsidRPr="00232550">
        <w:rPr>
          <w:iCs/>
          <w:lang w:val="en-US"/>
        </w:rPr>
        <w:t>22</w:t>
      </w:r>
      <w:r w:rsidR="007218C8">
        <w:rPr>
          <w:iCs/>
          <w:lang w:val="en-US"/>
        </w:rPr>
        <w:t>"</w:t>
      </w:r>
      <w:r w:rsidRPr="00232550">
        <w:rPr>
          <w:iCs/>
          <w:lang w:val="en-US"/>
        </w:rPr>
        <w:t xml:space="preserve">, </w:t>
      </w:r>
      <w:r w:rsidRPr="00D77A0B">
        <w:rPr>
          <w:iCs/>
          <w:lang w:val="en-US"/>
        </w:rPr>
        <w:t xml:space="preserve">which identifies the </w:t>
      </w:r>
      <w:r w:rsidR="007218C8">
        <w:rPr>
          <w:iCs/>
          <w:lang w:val="en-US"/>
        </w:rPr>
        <w:t>"</w:t>
      </w:r>
      <w:r w:rsidRPr="008B36F3">
        <w:rPr>
          <w:lang w:val="en-US"/>
        </w:rPr>
        <w:t>MBMS User Service Discovery / Announcement Profile</w:t>
      </w:r>
      <w:r>
        <w:rPr>
          <w:lang w:val="en-US"/>
        </w:rPr>
        <w:t xml:space="preserve"> 1a</w:t>
      </w:r>
      <w:r w:rsidR="007218C8">
        <w:rPr>
          <w:lang w:val="en-US"/>
        </w:rPr>
        <w:t>"</w:t>
      </w:r>
      <w:r w:rsidRPr="0005629A">
        <w:rPr>
          <w:lang w:val="en-US"/>
        </w:rPr>
        <w:t>, as defined in clause 11.9</w:t>
      </w:r>
      <w:r w:rsidRPr="004147FE">
        <w:rPr>
          <w:iCs/>
          <w:lang w:val="en-US"/>
        </w:rPr>
        <w:t xml:space="preserve">. </w:t>
      </w:r>
    </w:p>
    <w:p w:rsidR="00233AA8" w:rsidRPr="0005629A" w:rsidRDefault="00233AA8" w:rsidP="00233AA8">
      <w:pPr>
        <w:rPr>
          <w:iCs/>
          <w:lang w:val="en-US" w:eastAsia="en-GB"/>
        </w:rPr>
      </w:pPr>
      <w:r w:rsidRPr="00232550">
        <w:rPr>
          <w:lang w:val="en-US"/>
        </w:rPr>
        <w:t xml:space="preserve">In </w:t>
      </w:r>
      <w:r w:rsidR="0072515C">
        <w:rPr>
          <w:lang w:val="en-US"/>
        </w:rPr>
        <w:t xml:space="preserve">the </w:t>
      </w:r>
      <w:r w:rsidRPr="00232550">
        <w:rPr>
          <w:lang w:val="en-US"/>
        </w:rPr>
        <w:t xml:space="preserve">case of Live DASH services, the </w:t>
      </w:r>
      <w:r w:rsidRPr="00232550">
        <w:rPr>
          <w:i/>
          <w:lang w:val="en-US"/>
        </w:rPr>
        <w:t>userServiceDescription</w:t>
      </w:r>
      <w:r w:rsidRPr="00232550">
        <w:rPr>
          <w:lang w:val="en-US"/>
        </w:rPr>
        <w:t xml:space="preserve"> element shall also contain exactly one </w:t>
      </w:r>
      <w:r w:rsidRPr="00232550">
        <w:rPr>
          <w:i/>
          <w:lang w:val="en-US"/>
        </w:rPr>
        <w:t>r9:</w:t>
      </w:r>
      <w:r w:rsidRPr="0005629A">
        <w:rPr>
          <w:i/>
          <w:iCs/>
          <w:lang w:val="en-US" w:eastAsia="en-GB"/>
        </w:rPr>
        <w:t xml:space="preserve">mediaPresentationDescription </w:t>
      </w:r>
      <w:r w:rsidRPr="0005629A">
        <w:rPr>
          <w:iCs/>
          <w:lang w:val="en-US" w:eastAsia="en-GB"/>
        </w:rPr>
        <w:t xml:space="preserve">element, which references a DASH Media Presentation Description (MPD). </w:t>
      </w:r>
    </w:p>
    <w:p w:rsidR="0072515C" w:rsidRDefault="0072515C" w:rsidP="0072515C">
      <w:pPr>
        <w:rPr>
          <w:iCs/>
          <w:lang w:val="en-US" w:eastAsia="en-GB"/>
        </w:rPr>
      </w:pPr>
      <w:r w:rsidRPr="00232550">
        <w:rPr>
          <w:lang w:val="en-US"/>
        </w:rPr>
        <w:t xml:space="preserve">In </w:t>
      </w:r>
      <w:r>
        <w:rPr>
          <w:lang w:val="en-US"/>
        </w:rPr>
        <w:t xml:space="preserve">the </w:t>
      </w:r>
      <w:r w:rsidRPr="00232550">
        <w:rPr>
          <w:lang w:val="en-US"/>
        </w:rPr>
        <w:t xml:space="preserve">case of Live </w:t>
      </w:r>
      <w:r>
        <w:rPr>
          <w:iCs/>
          <w:lang w:val="en-US" w:eastAsia="en-GB"/>
        </w:rPr>
        <w:t xml:space="preserve">DASH services, </w:t>
      </w:r>
      <w:r w:rsidRPr="00232550">
        <w:rPr>
          <w:lang w:val="en-US"/>
        </w:rPr>
        <w:t xml:space="preserve">the </w:t>
      </w:r>
      <w:r w:rsidRPr="00232550">
        <w:rPr>
          <w:i/>
          <w:lang w:val="en-US"/>
        </w:rPr>
        <w:t>userServiceDescription</w:t>
      </w:r>
      <w:r w:rsidRPr="00232550">
        <w:rPr>
          <w:lang w:val="en-US"/>
        </w:rPr>
        <w:t xml:space="preserve"> element</w:t>
      </w:r>
      <w:r>
        <w:rPr>
          <w:iCs/>
          <w:lang w:val="en-US" w:eastAsia="en-GB"/>
        </w:rPr>
        <w:t xml:space="preserve"> may also contain one </w:t>
      </w:r>
      <w:r w:rsidRPr="00232550">
        <w:rPr>
          <w:i/>
          <w:lang w:val="en-US"/>
        </w:rPr>
        <w:t>r</w:t>
      </w:r>
      <w:r>
        <w:rPr>
          <w:i/>
          <w:lang w:val="en-US"/>
        </w:rPr>
        <w:t>12</w:t>
      </w:r>
      <w:r w:rsidRPr="00232550">
        <w:rPr>
          <w:i/>
          <w:lang w:val="en-US"/>
        </w:rPr>
        <w:t>:</w:t>
      </w:r>
      <w:r>
        <w:rPr>
          <w:i/>
          <w:iCs/>
          <w:lang w:val="en-US" w:eastAsia="en-GB"/>
        </w:rPr>
        <w:t>appService</w:t>
      </w:r>
      <w:r>
        <w:rPr>
          <w:iCs/>
          <w:lang w:val="en-US" w:eastAsia="en-GB"/>
        </w:rPr>
        <w:t xml:space="preserve"> element, with a </w:t>
      </w:r>
      <w:r w:rsidRPr="00ED771F">
        <w:rPr>
          <w:iCs/>
          <w:lang w:val="en-US" w:eastAsia="en-GB"/>
        </w:rPr>
        <w:t>MIME type</w:t>
      </w:r>
      <w:r>
        <w:rPr>
          <w:iCs/>
          <w:lang w:val="en-US" w:eastAsia="en-GB"/>
        </w:rPr>
        <w:t xml:space="preserve"> containing  "</w:t>
      </w:r>
      <w:r w:rsidRPr="00F21E00">
        <w:rPr>
          <w:iCs/>
          <w:lang w:val="en-US" w:eastAsia="en-GB"/>
        </w:rPr>
        <w:t>application/dash+xml</w:t>
      </w:r>
      <w:r>
        <w:rPr>
          <w:iCs/>
          <w:lang w:val="en-US" w:eastAsia="en-GB"/>
        </w:rPr>
        <w:t>", which references an Application Service Description whose content is a unified MPD (see subclause 7.6).</w:t>
      </w:r>
    </w:p>
    <w:p w:rsidR="0072515C" w:rsidRPr="000B4717" w:rsidRDefault="0072515C" w:rsidP="0072515C">
      <w:pPr>
        <w:rPr>
          <w:iCs/>
          <w:lang w:val="en-US" w:eastAsia="en-GB"/>
        </w:rPr>
      </w:pPr>
      <w:r w:rsidRPr="00264451">
        <w:rPr>
          <w:lang w:val="en-US"/>
        </w:rPr>
        <w:t xml:space="preserve">In </w:t>
      </w:r>
      <w:r>
        <w:rPr>
          <w:lang w:val="en-US"/>
        </w:rPr>
        <w:t xml:space="preserve">the </w:t>
      </w:r>
      <w:r w:rsidRPr="00264451">
        <w:rPr>
          <w:lang w:val="en-US"/>
        </w:rPr>
        <w:t xml:space="preserve">case of Live </w:t>
      </w:r>
      <w:r w:rsidRPr="00A8695A">
        <w:rPr>
          <w:iCs/>
          <w:lang w:val="en-US" w:eastAsia="en-GB"/>
        </w:rPr>
        <w:t>DASH services based on a CMAF profile</w:t>
      </w:r>
      <w:ins w:id="548" w:author="S4-200970_CR-0634" w:date="2020-06-24T17:31:00Z">
        <w:r w:rsidR="009F6411">
          <w:rPr>
            <w:iCs/>
            <w:lang w:val="en-US" w:eastAsia="en-GB"/>
          </w:rPr>
          <w:t xml:space="preserve">  [116][145]</w:t>
        </w:r>
      </w:ins>
      <w:r w:rsidRPr="00A8695A">
        <w:rPr>
          <w:iCs/>
          <w:lang w:val="en-US" w:eastAsia="en-GB"/>
        </w:rPr>
        <w:t xml:space="preserve">, </w:t>
      </w:r>
      <w:r w:rsidRPr="00A8695A">
        <w:rPr>
          <w:lang w:val="en-US"/>
        </w:rPr>
        <w:t xml:space="preserve">the </w:t>
      </w:r>
      <w:r w:rsidRPr="00A8695A">
        <w:rPr>
          <w:i/>
          <w:lang w:val="en-US"/>
        </w:rPr>
        <w:t>userServiceDescription</w:t>
      </w:r>
      <w:r w:rsidRPr="00A8695A">
        <w:rPr>
          <w:lang w:val="en-US"/>
        </w:rPr>
        <w:t xml:space="preserve"> element</w:t>
      </w:r>
      <w:r w:rsidRPr="00A8695A">
        <w:rPr>
          <w:iCs/>
          <w:lang w:val="en-US" w:eastAsia="en-GB"/>
        </w:rPr>
        <w:t xml:space="preserve"> may also contain one </w:t>
      </w:r>
      <w:r w:rsidRPr="00A8695A">
        <w:rPr>
          <w:i/>
          <w:lang w:val="en-US"/>
        </w:rPr>
        <w:t>r12:</w:t>
      </w:r>
      <w:r w:rsidRPr="00A8695A">
        <w:rPr>
          <w:i/>
          <w:iCs/>
          <w:lang w:val="en-US" w:eastAsia="en-GB"/>
        </w:rPr>
        <w:t>appService</w:t>
      </w:r>
      <w:r w:rsidRPr="00A8695A">
        <w:rPr>
          <w:iCs/>
          <w:lang w:val="en-US" w:eastAsia="en-GB"/>
        </w:rPr>
        <w:t xml:space="preserve"> element, with a MIME type containing  "application/dash+xml profiles='</w:t>
      </w:r>
      <w:r w:rsidRPr="00A8695A">
        <w:t xml:space="preserve"> </w:t>
      </w:r>
      <w:r w:rsidRPr="00A8695A">
        <w:rPr>
          <w:iCs/>
          <w:lang w:val="en-US" w:eastAsia="en-GB"/>
        </w:rPr>
        <w:t>urn:mpeg:dash:profile:cmaf:2019'" or a compatible signaling as documented in clause 5.6.</w:t>
      </w:r>
    </w:p>
    <w:p w:rsidR="0072515C" w:rsidRDefault="0072515C" w:rsidP="0072515C">
      <w:r w:rsidRPr="00232550">
        <w:rPr>
          <w:lang w:val="en-US"/>
        </w:rPr>
        <w:t xml:space="preserve">In </w:t>
      </w:r>
      <w:r>
        <w:rPr>
          <w:lang w:val="en-US"/>
        </w:rPr>
        <w:t xml:space="preserve">the </w:t>
      </w:r>
      <w:r w:rsidRPr="00232550">
        <w:rPr>
          <w:lang w:val="en-US"/>
        </w:rPr>
        <w:t xml:space="preserve">case of Live </w:t>
      </w:r>
      <w:r>
        <w:rPr>
          <w:lang w:val="en-US"/>
        </w:rPr>
        <w:t>HLS</w:t>
      </w:r>
      <w:r w:rsidRPr="00232550">
        <w:rPr>
          <w:lang w:val="en-US"/>
        </w:rPr>
        <w:t xml:space="preserve"> services, the </w:t>
      </w:r>
      <w:r w:rsidRPr="00232550">
        <w:rPr>
          <w:i/>
          <w:lang w:val="en-US"/>
        </w:rPr>
        <w:t>userServiceDescription</w:t>
      </w:r>
      <w:r w:rsidRPr="00232550">
        <w:rPr>
          <w:lang w:val="en-US"/>
        </w:rPr>
        <w:t xml:space="preserve"> element shall also contain exactly </w:t>
      </w:r>
      <w:r>
        <w:rPr>
          <w:lang w:val="en-US"/>
        </w:rPr>
        <w:t xml:space="preserve">one </w:t>
      </w:r>
      <w:r w:rsidRPr="00232550">
        <w:rPr>
          <w:i/>
          <w:lang w:val="en-US"/>
        </w:rPr>
        <w:t>r</w:t>
      </w:r>
      <w:r>
        <w:rPr>
          <w:i/>
          <w:lang w:val="en-US"/>
        </w:rPr>
        <w:t>12</w:t>
      </w:r>
      <w:r w:rsidRPr="00232550">
        <w:rPr>
          <w:i/>
          <w:lang w:val="en-US"/>
        </w:rPr>
        <w:t>:</w:t>
      </w:r>
      <w:r>
        <w:rPr>
          <w:i/>
          <w:iCs/>
          <w:lang w:val="en-US" w:eastAsia="en-GB"/>
        </w:rPr>
        <w:t>appService</w:t>
      </w:r>
      <w:r w:rsidRPr="0005629A">
        <w:rPr>
          <w:i/>
          <w:iCs/>
          <w:lang w:val="en-US" w:eastAsia="en-GB"/>
        </w:rPr>
        <w:t xml:space="preserve"> </w:t>
      </w:r>
      <w:r>
        <w:rPr>
          <w:iCs/>
          <w:lang w:val="en-US" w:eastAsia="en-GB"/>
        </w:rPr>
        <w:t xml:space="preserve">element with the </w:t>
      </w:r>
      <w:r w:rsidRPr="00ED771F">
        <w:rPr>
          <w:i/>
          <w:iCs/>
          <w:lang w:val="en-US" w:eastAsia="en-GB"/>
        </w:rPr>
        <w:t>mimeType</w:t>
      </w:r>
      <w:r>
        <w:rPr>
          <w:iCs/>
          <w:lang w:val="en-US" w:eastAsia="en-GB"/>
        </w:rPr>
        <w:t xml:space="preserve"> attribute set to "</w:t>
      </w:r>
      <w:r w:rsidRPr="001A5781">
        <w:rPr>
          <w:iCs/>
          <w:lang w:val="en-US" w:eastAsia="en-GB"/>
        </w:rPr>
        <w:t>application/vnd.apple.mpegurl</w:t>
      </w:r>
      <w:r>
        <w:rPr>
          <w:iCs/>
          <w:lang w:val="en-US" w:eastAsia="en-GB"/>
        </w:rPr>
        <w:t xml:space="preserve">", which references an Application Service Description whose content is an HLS </w:t>
      </w:r>
      <w:r>
        <w:t>Master Playlist [</w:t>
      </w:r>
      <w:del w:id="549" w:author="S4-200970_CR-0634" w:date="2020-06-24T17:32:00Z">
        <w:r w:rsidDel="009F6411">
          <w:delText>x</w:delText>
        </w:r>
      </w:del>
      <w:ins w:id="550" w:author="S4-200970_CR-0634" w:date="2020-06-24T17:32:00Z">
        <w:r w:rsidR="009F6411">
          <w:t>144</w:t>
        </w:r>
      </w:ins>
      <w:r>
        <w:t>].</w:t>
      </w:r>
    </w:p>
    <w:p w:rsidR="0072515C" w:rsidRDefault="0072515C" w:rsidP="0072515C">
      <w:pPr>
        <w:rPr>
          <w:lang w:val="en-US"/>
        </w:rPr>
      </w:pPr>
      <w:r>
        <w:t xml:space="preserve">In the case of hybrid Live DASH/HLS services, the </w:t>
      </w:r>
      <w:r w:rsidRPr="00232550">
        <w:rPr>
          <w:i/>
          <w:lang w:val="en-US"/>
        </w:rPr>
        <w:t>userServiceDescription</w:t>
      </w:r>
      <w:r>
        <w:rPr>
          <w:lang w:val="en-US"/>
        </w:rPr>
        <w:t xml:space="preserve"> element:</w:t>
      </w:r>
    </w:p>
    <w:p w:rsidR="0072515C" w:rsidRDefault="0072515C" w:rsidP="0072515C">
      <w:pPr>
        <w:pStyle w:val="B1"/>
        <w:rPr>
          <w:lang w:val="en-US"/>
        </w:rPr>
      </w:pPr>
      <w:r>
        <w:rPr>
          <w:lang w:val="en-US"/>
        </w:rPr>
        <w:t>-</w:t>
      </w:r>
      <w:r>
        <w:rPr>
          <w:lang w:val="en-US"/>
        </w:rPr>
        <w:tab/>
      </w:r>
      <w:r w:rsidRPr="00882319">
        <w:rPr>
          <w:lang w:val="en-US"/>
        </w:rPr>
        <w:t xml:space="preserve">shall contain exactly one </w:t>
      </w:r>
      <w:r w:rsidRPr="00BC7002">
        <w:rPr>
          <w:i/>
          <w:iCs/>
          <w:lang w:val="en-US"/>
        </w:rPr>
        <w:t>r9:mediaPresentationDescription</w:t>
      </w:r>
      <w:r w:rsidRPr="00882319">
        <w:rPr>
          <w:lang w:val="en-US"/>
        </w:rPr>
        <w:t xml:space="preserve"> element, which references a DASH Media</w:t>
      </w:r>
      <w:r>
        <w:rPr>
          <w:lang w:val="en-US"/>
        </w:rPr>
        <w:t xml:space="preserve"> Presentation Description (MPD);</w:t>
      </w:r>
    </w:p>
    <w:p w:rsidR="0072515C" w:rsidRDefault="0072515C" w:rsidP="0072515C">
      <w:pPr>
        <w:pStyle w:val="B1"/>
        <w:rPr>
          <w:iCs/>
          <w:lang w:val="en-US" w:eastAsia="en-GB"/>
        </w:rPr>
      </w:pPr>
      <w:r>
        <w:rPr>
          <w:lang w:val="en-US"/>
        </w:rPr>
        <w:t>-</w:t>
      </w:r>
      <w:r>
        <w:rPr>
          <w:lang w:val="en-US"/>
        </w:rPr>
        <w:tab/>
      </w:r>
      <w:r>
        <w:rPr>
          <w:iCs/>
          <w:lang w:val="en-US" w:eastAsia="en-GB"/>
        </w:rPr>
        <w:t xml:space="preserve">should contain one </w:t>
      </w:r>
      <w:r w:rsidRPr="00232550">
        <w:rPr>
          <w:i/>
          <w:lang w:val="en-US"/>
        </w:rPr>
        <w:t>r</w:t>
      </w:r>
      <w:r>
        <w:rPr>
          <w:i/>
          <w:lang w:val="en-US"/>
        </w:rPr>
        <w:t>12</w:t>
      </w:r>
      <w:r w:rsidRPr="00232550">
        <w:rPr>
          <w:i/>
          <w:lang w:val="en-US"/>
        </w:rPr>
        <w:t>:</w:t>
      </w:r>
      <w:r>
        <w:rPr>
          <w:i/>
          <w:iCs/>
          <w:lang w:val="en-US" w:eastAsia="en-GB"/>
        </w:rPr>
        <w:t>appService</w:t>
      </w:r>
      <w:r>
        <w:rPr>
          <w:iCs/>
          <w:lang w:val="en-US" w:eastAsia="en-GB"/>
        </w:rPr>
        <w:t xml:space="preserve"> element, with a MIME</w:t>
      </w:r>
      <w:r w:rsidRPr="00ED771F">
        <w:rPr>
          <w:iCs/>
          <w:lang w:val="en-US" w:eastAsia="en-GB"/>
        </w:rPr>
        <w:t xml:space="preserve"> type</w:t>
      </w:r>
      <w:r>
        <w:rPr>
          <w:iCs/>
          <w:lang w:val="en-US" w:eastAsia="en-GB"/>
        </w:rPr>
        <w:t xml:space="preserve"> containing "</w:t>
      </w:r>
      <w:r w:rsidRPr="00195674">
        <w:rPr>
          <w:iCs/>
          <w:lang w:val="en-US" w:eastAsia="en-GB"/>
        </w:rPr>
        <w:t>application/dash+xml profiles=' urn:mpeg:dash:profile:cmaf:2019</w:t>
      </w:r>
      <w:r>
        <w:rPr>
          <w:iCs/>
          <w:lang w:val="en-US" w:eastAsia="en-GB"/>
        </w:rPr>
        <w:t>", which references an Application Service Description whose content is a unified MPD (see subclause 7.6); and</w:t>
      </w:r>
    </w:p>
    <w:p w:rsidR="0072515C" w:rsidRDefault="0072515C" w:rsidP="0072515C">
      <w:pPr>
        <w:rPr>
          <w:lang w:val="en-US"/>
        </w:rPr>
      </w:pPr>
      <w:r w:rsidRPr="00CF4002">
        <w:rPr>
          <w:rFonts w:eastAsia="MS Mincho"/>
          <w:iCs/>
          <w:lang w:val="en-US" w:eastAsia="en-GB"/>
        </w:rPr>
        <w:t>-</w:t>
      </w:r>
      <w:r w:rsidRPr="00CF4002">
        <w:rPr>
          <w:rFonts w:eastAsia="MS Mincho"/>
          <w:iCs/>
          <w:lang w:val="en-US" w:eastAsia="en-GB"/>
        </w:rPr>
        <w:tab/>
      </w:r>
      <w:r w:rsidRPr="00CF4002">
        <w:rPr>
          <w:rFonts w:eastAsia="MS Mincho"/>
          <w:iCs/>
          <w:lang w:val="en-US" w:eastAsia="en-GB"/>
        </w:rPr>
        <w:tab/>
        <w:t xml:space="preserve">shall contain exactly one r12:appService element with the mimeType attribute set to </w:t>
      </w:r>
      <w:r w:rsidRPr="00CF4002">
        <w:rPr>
          <w:rFonts w:eastAsia="MS Mincho"/>
          <w:iCs/>
          <w:lang w:val="en-US" w:eastAsia="en-GB"/>
        </w:rPr>
        <w:tab/>
      </w:r>
      <w:r w:rsidRPr="00CF4002">
        <w:rPr>
          <w:rFonts w:eastAsia="MS Mincho"/>
          <w:iCs/>
          <w:lang w:val="en-US" w:eastAsia="en-GB"/>
        </w:rPr>
        <w:tab/>
      </w:r>
      <w:r w:rsidRPr="00CF4002">
        <w:rPr>
          <w:rFonts w:eastAsia="MS Mincho"/>
          <w:iCs/>
          <w:lang w:val="en-US" w:eastAsia="en-GB"/>
        </w:rPr>
        <w:tab/>
        <w:t xml:space="preserve">"application/vnd.apple.mpegurl", which references an Application Service Description whose content is an HLS </w:t>
      </w:r>
      <w:r w:rsidRPr="00CF4002">
        <w:rPr>
          <w:rFonts w:eastAsia="MS Mincho"/>
          <w:iCs/>
          <w:lang w:val="en-US" w:eastAsia="en-GB"/>
        </w:rPr>
        <w:tab/>
        <w:t>Master P</w:t>
      </w:r>
      <w:ins w:id="551" w:author="S4-200970_CR-0634" w:date="2020-06-24T17:32:00Z">
        <w:r w:rsidR="009F6411">
          <w:rPr>
            <w:rFonts w:eastAsia="MS Mincho"/>
            <w:iCs/>
            <w:lang w:val="en-US" w:eastAsia="en-GB"/>
          </w:rPr>
          <w:t>l</w:t>
        </w:r>
      </w:ins>
      <w:r w:rsidRPr="00CF4002">
        <w:rPr>
          <w:rFonts w:eastAsia="MS Mincho"/>
          <w:iCs/>
          <w:lang w:val="en-US" w:eastAsia="en-GB"/>
        </w:rPr>
        <w:t>aylist [</w:t>
      </w:r>
      <w:ins w:id="552" w:author="S4-200970_CR-0634" w:date="2020-06-24T17:32:00Z">
        <w:r w:rsidR="009F6411">
          <w:rPr>
            <w:rFonts w:eastAsia="MS Mincho"/>
            <w:iCs/>
            <w:lang w:val="en-US" w:eastAsia="en-GB"/>
          </w:rPr>
          <w:t>144</w:t>
        </w:r>
      </w:ins>
      <w:del w:id="553" w:author="S4-200970_CR-0634" w:date="2020-06-24T17:32:00Z">
        <w:r w:rsidRPr="00CF4002" w:rsidDel="009F6411">
          <w:rPr>
            <w:rFonts w:eastAsia="MS Mincho"/>
            <w:iCs/>
            <w:lang w:val="en-US" w:eastAsia="en-GB"/>
          </w:rPr>
          <w:delText>x</w:delText>
        </w:r>
      </w:del>
      <w:r w:rsidRPr="00CF4002">
        <w:rPr>
          <w:rFonts w:eastAsia="MS Mincho"/>
          <w:iCs/>
          <w:lang w:val="en-US" w:eastAsia="en-GB"/>
        </w:rPr>
        <w:t>].</w:t>
      </w:r>
    </w:p>
    <w:p w:rsidR="00233AA8" w:rsidRPr="0005629A" w:rsidRDefault="00233AA8" w:rsidP="00233AA8">
      <w:pPr>
        <w:rPr>
          <w:i/>
          <w:lang w:val="en-US"/>
        </w:rPr>
      </w:pPr>
      <w:r w:rsidRPr="0005629A">
        <w:rPr>
          <w:lang w:val="en-US"/>
        </w:rPr>
        <w:t xml:space="preserve">The </w:t>
      </w:r>
      <w:r w:rsidRPr="0005629A">
        <w:rPr>
          <w:iCs/>
          <w:lang w:val="en-US"/>
        </w:rPr>
        <w:t xml:space="preserve">USBD fragment may contain an </w:t>
      </w:r>
      <w:r w:rsidRPr="0005629A">
        <w:rPr>
          <w:i/>
          <w:iCs/>
          <w:lang w:val="en-US"/>
        </w:rPr>
        <w:t>r9:availabilityInfo</w:t>
      </w:r>
      <w:r w:rsidRPr="0005629A">
        <w:rPr>
          <w:lang w:val="en-US"/>
        </w:rPr>
        <w:t xml:space="preserve"> element, with one or more </w:t>
      </w:r>
      <w:r w:rsidRPr="0005629A">
        <w:rPr>
          <w:i/>
          <w:iCs/>
          <w:lang w:val="en-US"/>
        </w:rPr>
        <w:t xml:space="preserve">infoBinding </w:t>
      </w:r>
      <w:r w:rsidRPr="0005629A">
        <w:rPr>
          <w:lang w:val="en-US"/>
        </w:rPr>
        <w:t>elements</w:t>
      </w:r>
      <w:r w:rsidRPr="0005629A">
        <w:rPr>
          <w:iCs/>
          <w:lang w:val="en-US"/>
        </w:rPr>
        <w:t xml:space="preserve">. </w:t>
      </w:r>
      <w:r w:rsidRPr="0005629A">
        <w:rPr>
          <w:lang w:val="en-US"/>
        </w:rPr>
        <w:t xml:space="preserve">The </w:t>
      </w:r>
      <w:r w:rsidRPr="0005629A">
        <w:rPr>
          <w:i/>
          <w:iCs/>
          <w:lang w:val="en-US"/>
        </w:rPr>
        <w:t xml:space="preserve">infoBinding </w:t>
      </w:r>
      <w:r w:rsidRPr="0005629A">
        <w:rPr>
          <w:lang w:val="en-US"/>
        </w:rPr>
        <w:t xml:space="preserve">element shall contain the child elements </w:t>
      </w:r>
      <w:r w:rsidRPr="0005629A">
        <w:rPr>
          <w:i/>
          <w:lang w:val="en-US"/>
        </w:rPr>
        <w:t>radioFrequency</w:t>
      </w:r>
      <w:r w:rsidRPr="0005629A">
        <w:rPr>
          <w:lang w:val="en-US"/>
        </w:rPr>
        <w:t xml:space="preserve"> and </w:t>
      </w:r>
      <w:r w:rsidRPr="0005629A">
        <w:rPr>
          <w:i/>
          <w:lang w:val="en-US"/>
        </w:rPr>
        <w:t xml:space="preserve">serviceArea. </w:t>
      </w:r>
      <w:r w:rsidRPr="0005629A">
        <w:rPr>
          <w:lang w:val="en-US"/>
        </w:rPr>
        <w:t>If the</w:t>
      </w:r>
      <w:r w:rsidRPr="0005629A">
        <w:rPr>
          <w:i/>
          <w:lang w:val="en-US"/>
        </w:rPr>
        <w:t xml:space="preserve"> </w:t>
      </w:r>
      <w:r w:rsidRPr="0005629A">
        <w:rPr>
          <w:i/>
          <w:iCs/>
          <w:lang w:val="en-US"/>
        </w:rPr>
        <w:t xml:space="preserve">r9:availabilityInfo </w:t>
      </w:r>
      <w:r w:rsidRPr="0005629A">
        <w:rPr>
          <w:iCs/>
          <w:lang w:val="en-US"/>
        </w:rPr>
        <w:t>element is absent, then the device shall assume that the corresponding MBMS User Service offering is not geographically constrained within the service area footprint of the MBMS service operator.</w:t>
      </w:r>
    </w:p>
    <w:p w:rsidR="00233AA8" w:rsidRPr="0005629A" w:rsidRDefault="00233AA8" w:rsidP="00233AA8">
      <w:pPr>
        <w:rPr>
          <w:lang w:val="en-US"/>
        </w:rPr>
      </w:pPr>
      <w:r w:rsidRPr="0005629A">
        <w:rPr>
          <w:lang w:val="en-US"/>
        </w:rPr>
        <w:lastRenderedPageBreak/>
        <w:t xml:space="preserve">For this service announcement profile and for E-UTRAN, the UE shall ignore the </w:t>
      </w:r>
      <w:r w:rsidRPr="0005629A">
        <w:rPr>
          <w:i/>
          <w:lang w:val="en-US"/>
        </w:rPr>
        <w:t>radioFrequency</w:t>
      </w:r>
      <w:r w:rsidRPr="0005629A">
        <w:rPr>
          <w:lang w:val="en-US"/>
        </w:rPr>
        <w:t xml:space="preserve"> child element. Instead, the UE shall read and use the radio frequency from the E-UTRAN System Information Block 15 (SIB), which provides the binding between the frequency agnostic Service Area ID (SAI) and the radio frequency.</w:t>
      </w:r>
    </w:p>
    <w:p w:rsidR="00233AA8" w:rsidRPr="00232550" w:rsidRDefault="00233AA8" w:rsidP="00233AA8">
      <w:pPr>
        <w:rPr>
          <w:lang w:val="en-US"/>
        </w:rPr>
      </w:pPr>
      <w:r w:rsidRPr="004147FE">
        <w:rPr>
          <w:lang w:val="en-US"/>
        </w:rPr>
        <w:t>This is the list of supported attributes and element</w:t>
      </w:r>
      <w:r w:rsidRPr="00232550">
        <w:rPr>
          <w:lang w:val="en-US"/>
        </w:rPr>
        <w:t>s:</w:t>
      </w:r>
    </w:p>
    <w:p w:rsidR="00233AA8" w:rsidRPr="00D77A0B" w:rsidRDefault="00613B83" w:rsidP="00613B83">
      <w:pPr>
        <w:pStyle w:val="B1"/>
        <w:rPr>
          <w:lang w:val="en-US"/>
        </w:rPr>
      </w:pPr>
      <w:r>
        <w:rPr>
          <w:lang w:val="en-US"/>
        </w:rPr>
        <w:t>-</w:t>
      </w:r>
      <w:r>
        <w:rPr>
          <w:lang w:val="en-US"/>
        </w:rPr>
        <w:tab/>
      </w:r>
      <w:r w:rsidR="00233AA8" w:rsidRPr="00D77A0B">
        <w:rPr>
          <w:lang w:val="en-US"/>
        </w:rPr>
        <w:t>Mandatory</w:t>
      </w:r>
    </w:p>
    <w:p w:rsidR="00233AA8" w:rsidRPr="00D77A0B" w:rsidRDefault="00613B83" w:rsidP="00613B83">
      <w:pPr>
        <w:pStyle w:val="B2"/>
        <w:rPr>
          <w:lang w:val="en-US"/>
        </w:rPr>
      </w:pPr>
      <w:r>
        <w:rPr>
          <w:lang w:val="en-US"/>
        </w:rPr>
        <w:t>-</w:t>
      </w:r>
      <w:r>
        <w:rPr>
          <w:lang w:val="en-US"/>
        </w:rPr>
        <w:tab/>
      </w:r>
      <w:r w:rsidR="00233AA8" w:rsidRPr="00D77A0B">
        <w:rPr>
          <w:lang w:val="en-US"/>
        </w:rPr>
        <w:t>bundleDescription.sv:schemaVersion</w:t>
      </w:r>
    </w:p>
    <w:p w:rsidR="00233AA8" w:rsidRPr="005403D6" w:rsidRDefault="00613B83" w:rsidP="00613B83">
      <w:pPr>
        <w:pStyle w:val="B3"/>
        <w:rPr>
          <w:lang w:val="en-US"/>
        </w:rPr>
      </w:pPr>
      <w:r>
        <w:rPr>
          <w:lang w:val="en-US"/>
        </w:rPr>
        <w:t>-</w:t>
      </w:r>
      <w:r>
        <w:rPr>
          <w:lang w:val="en-US"/>
        </w:rPr>
        <w:tab/>
      </w:r>
      <w:r w:rsidR="00233AA8" w:rsidRPr="005403D6">
        <w:rPr>
          <w:lang w:val="en-US"/>
        </w:rPr>
        <w:t>set as specified for the schema version in use</w:t>
      </w:r>
    </w:p>
    <w:p w:rsidR="00233AA8" w:rsidRPr="001D1DF1" w:rsidRDefault="00613B83" w:rsidP="00613B83">
      <w:pPr>
        <w:pStyle w:val="B2"/>
        <w:rPr>
          <w:lang w:val="en-US"/>
        </w:rPr>
      </w:pPr>
      <w:r>
        <w:rPr>
          <w:lang w:val="en-US"/>
        </w:rPr>
        <w:t>-</w:t>
      </w:r>
      <w:r>
        <w:rPr>
          <w:lang w:val="en-US"/>
        </w:rPr>
        <w:tab/>
      </w:r>
      <w:r w:rsidR="00233AA8" w:rsidRPr="009D4307">
        <w:rPr>
          <w:lang w:val="en-US"/>
        </w:rPr>
        <w:t>bundleDescription.userServic</w:t>
      </w:r>
      <w:r w:rsidR="00233AA8" w:rsidRPr="001D1DF1">
        <w:rPr>
          <w:lang w:val="en-US"/>
        </w:rPr>
        <w:t xml:space="preserve">eDescription </w:t>
      </w:r>
    </w:p>
    <w:p w:rsidR="00233AA8" w:rsidRPr="00827023" w:rsidRDefault="00613B83" w:rsidP="00613B83">
      <w:pPr>
        <w:pStyle w:val="B2"/>
        <w:rPr>
          <w:lang w:val="en-US"/>
        </w:rPr>
      </w:pPr>
      <w:r>
        <w:rPr>
          <w:lang w:val="en-US"/>
        </w:rPr>
        <w:t>-</w:t>
      </w:r>
      <w:r>
        <w:rPr>
          <w:lang w:val="en-US"/>
        </w:rPr>
        <w:tab/>
      </w:r>
      <w:r w:rsidR="00233AA8" w:rsidRPr="00827023">
        <w:rPr>
          <w:lang w:val="en-US"/>
        </w:rPr>
        <w:t xml:space="preserve">bundleDescription.userServiceDescription.serviceId </w:t>
      </w:r>
    </w:p>
    <w:p w:rsidR="00233AA8" w:rsidRPr="00CF4CDA" w:rsidRDefault="00613B83" w:rsidP="00613B83">
      <w:pPr>
        <w:pStyle w:val="B2"/>
        <w:rPr>
          <w:lang w:val="en-US"/>
        </w:rPr>
      </w:pPr>
      <w:r>
        <w:rPr>
          <w:lang w:val="en-US"/>
        </w:rPr>
        <w:t>-</w:t>
      </w:r>
      <w:r>
        <w:rPr>
          <w:lang w:val="en-US"/>
        </w:rPr>
        <w:tab/>
      </w:r>
      <w:r w:rsidR="00233AA8" w:rsidRPr="00CF4CDA">
        <w:rPr>
          <w:lang w:val="en-US"/>
        </w:rPr>
        <w:t>bundleDescription.userServiceDescription.r7:serviceClass</w:t>
      </w:r>
    </w:p>
    <w:p w:rsidR="00233AA8" w:rsidRPr="00CF4CDA" w:rsidRDefault="00613B83" w:rsidP="00613B83">
      <w:pPr>
        <w:pStyle w:val="B2"/>
        <w:rPr>
          <w:lang w:val="en-US"/>
        </w:rPr>
      </w:pPr>
      <w:r>
        <w:rPr>
          <w:lang w:val="en-US"/>
        </w:rPr>
        <w:t>-</w:t>
      </w:r>
      <w:r>
        <w:rPr>
          <w:lang w:val="en-US"/>
        </w:rPr>
        <w:tab/>
      </w:r>
      <w:r w:rsidR="00233AA8" w:rsidRPr="00CF4CDA">
        <w:rPr>
          <w:lang w:val="en-US"/>
        </w:rPr>
        <w:t>bundleDescription.userServiceDescription.deliveryMethod</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bundleDescription.userServiceDescription.deliveryMethod@sessionDescriptionURI</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bundleDescription.userServiceDescription.deliveryMethod.sv:delimiter</w:t>
      </w:r>
    </w:p>
    <w:p w:rsidR="00233AA8" w:rsidRPr="0005629A" w:rsidRDefault="00613B83" w:rsidP="00613B83">
      <w:pPr>
        <w:pStyle w:val="B3"/>
        <w:rPr>
          <w:lang w:val="en-US"/>
        </w:rPr>
      </w:pPr>
      <w:r>
        <w:rPr>
          <w:lang w:val="en-US"/>
        </w:rPr>
        <w:t>-</w:t>
      </w:r>
      <w:r>
        <w:rPr>
          <w:lang w:val="en-US"/>
        </w:rPr>
        <w:tab/>
      </w:r>
      <w:r w:rsidR="00233AA8" w:rsidRPr="0005629A">
        <w:rPr>
          <w:lang w:val="en-US"/>
        </w:rPr>
        <w:t>set to 0 and positioned as specified by the schema version in use</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bundleDescription.userServiceDescription.requiredCapabilities</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bundleDescription.userServiceDescription.requiredCapabilities.feature</w:t>
      </w:r>
    </w:p>
    <w:p w:rsidR="00233AA8" w:rsidRPr="0005629A" w:rsidRDefault="00613B83" w:rsidP="00613B83">
      <w:pPr>
        <w:pStyle w:val="B2"/>
        <w:rPr>
          <w:lang w:val="en-US"/>
        </w:rPr>
      </w:pPr>
      <w:r>
        <w:rPr>
          <w:lang w:val="en-US"/>
        </w:rPr>
        <w:t>-</w:t>
      </w:r>
      <w:r>
        <w:rPr>
          <w:lang w:val="en-US"/>
        </w:rPr>
        <w:tab/>
      </w:r>
      <w:r w:rsidR="00233AA8" w:rsidRPr="0005629A">
        <w:rPr>
          <w:lang w:val="en-US"/>
        </w:rPr>
        <w:t xml:space="preserve">bundleDescription.userServiceDescription.r9:schedule </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bundleDescription.userServiceDescription.sv:delimiter</w:t>
      </w:r>
    </w:p>
    <w:p w:rsidR="00233AA8" w:rsidRPr="0005629A" w:rsidRDefault="00613B83" w:rsidP="00613B83">
      <w:pPr>
        <w:pStyle w:val="B3"/>
        <w:rPr>
          <w:lang w:val="en-US"/>
        </w:rPr>
      </w:pPr>
      <w:r>
        <w:rPr>
          <w:lang w:val="en-US"/>
        </w:rPr>
        <w:t>-</w:t>
      </w:r>
      <w:r>
        <w:rPr>
          <w:lang w:val="en-US"/>
        </w:rPr>
        <w:tab/>
      </w:r>
      <w:r w:rsidR="00233AA8" w:rsidRPr="0005629A">
        <w:rPr>
          <w:lang w:val="en-US"/>
        </w:rPr>
        <w:t>set to 0 and positioned as specified by the schema version in use</w:t>
      </w:r>
    </w:p>
    <w:p w:rsidR="00233AA8" w:rsidRPr="0005629A" w:rsidRDefault="00613B83" w:rsidP="00613B83">
      <w:pPr>
        <w:pStyle w:val="B1"/>
        <w:rPr>
          <w:lang w:val="en-US"/>
        </w:rPr>
      </w:pPr>
      <w:r>
        <w:rPr>
          <w:lang w:val="en-US"/>
        </w:rPr>
        <w:t>-</w:t>
      </w:r>
      <w:r>
        <w:rPr>
          <w:lang w:val="en-US"/>
        </w:rPr>
        <w:tab/>
      </w:r>
      <w:r w:rsidR="00233AA8" w:rsidRPr="0005629A">
        <w:rPr>
          <w:lang w:val="en-US"/>
        </w:rPr>
        <w:t>Mandatory for DASH services</w:t>
      </w:r>
    </w:p>
    <w:p w:rsidR="00233AA8" w:rsidRDefault="00613B83" w:rsidP="00613B83">
      <w:pPr>
        <w:pStyle w:val="B2"/>
        <w:rPr>
          <w:lang w:val="en-US"/>
        </w:rPr>
      </w:pPr>
      <w:r>
        <w:rPr>
          <w:lang w:val="en-US"/>
        </w:rPr>
        <w:t>-</w:t>
      </w:r>
      <w:r>
        <w:rPr>
          <w:lang w:val="en-US"/>
        </w:rPr>
        <w:tab/>
      </w:r>
      <w:r w:rsidR="00233AA8" w:rsidRPr="0005629A">
        <w:rPr>
          <w:lang w:val="en-US"/>
        </w:rPr>
        <w:t>bundleDescription.userServiceDescription.r9:mediaPresentationDescription</w:t>
      </w:r>
    </w:p>
    <w:p w:rsidR="0072515C" w:rsidRPr="0005629A" w:rsidRDefault="0072515C" w:rsidP="0072515C">
      <w:pPr>
        <w:pStyle w:val="B1"/>
        <w:rPr>
          <w:lang w:val="en-US"/>
        </w:rPr>
      </w:pPr>
      <w:r>
        <w:rPr>
          <w:lang w:val="en-US"/>
        </w:rPr>
        <w:t>Optional</w:t>
      </w:r>
      <w:r w:rsidRPr="0005629A">
        <w:rPr>
          <w:lang w:val="en-US"/>
        </w:rPr>
        <w:t xml:space="preserve"> for DASH services</w:t>
      </w:r>
    </w:p>
    <w:p w:rsidR="0072515C" w:rsidRDefault="0072515C" w:rsidP="0072515C">
      <w:pPr>
        <w:pStyle w:val="B2"/>
        <w:rPr>
          <w:lang w:val="en-US"/>
        </w:rPr>
      </w:pPr>
      <w:r>
        <w:rPr>
          <w:lang w:val="en-US"/>
        </w:rPr>
        <w:t>-</w:t>
      </w:r>
      <w:r>
        <w:rPr>
          <w:lang w:val="en-US"/>
        </w:rPr>
        <w:tab/>
      </w:r>
      <w:r w:rsidRPr="0005629A">
        <w:rPr>
          <w:lang w:val="en-US"/>
        </w:rPr>
        <w:t>bundleDescr</w:t>
      </w:r>
      <w:r>
        <w:rPr>
          <w:lang w:val="en-US"/>
        </w:rPr>
        <w:t>iption.userServiceDescription.r12</w:t>
      </w:r>
      <w:r w:rsidRPr="0005629A">
        <w:rPr>
          <w:lang w:val="en-US"/>
        </w:rPr>
        <w:t>:</w:t>
      </w:r>
      <w:r>
        <w:rPr>
          <w:lang w:val="en-US"/>
        </w:rPr>
        <w:t>appService</w:t>
      </w:r>
    </w:p>
    <w:p w:rsidR="0072515C" w:rsidRPr="00CF4002" w:rsidRDefault="0072515C" w:rsidP="0072515C">
      <w:pPr>
        <w:pStyle w:val="B1"/>
        <w:rPr>
          <w:rFonts w:eastAsia="Times New Roman"/>
          <w:lang w:val="en-US" w:eastAsia="x-none"/>
        </w:rPr>
      </w:pPr>
      <w:r w:rsidRPr="00CF4002">
        <w:rPr>
          <w:rFonts w:eastAsia="Times New Roman"/>
          <w:lang w:val="en-US" w:eastAsia="x-none"/>
        </w:rPr>
        <w:t>-</w:t>
      </w:r>
      <w:r w:rsidRPr="00CF4002">
        <w:rPr>
          <w:rFonts w:eastAsia="Times New Roman"/>
          <w:lang w:val="en-US" w:eastAsia="x-none"/>
        </w:rPr>
        <w:tab/>
        <w:t>Mandatory for HLS services</w:t>
      </w:r>
    </w:p>
    <w:p w:rsidR="0072515C" w:rsidRPr="0005629A" w:rsidRDefault="0072515C" w:rsidP="0072515C">
      <w:pPr>
        <w:pStyle w:val="B2"/>
        <w:rPr>
          <w:lang w:val="en-US"/>
        </w:rPr>
      </w:pPr>
      <w:r>
        <w:rPr>
          <w:lang w:val="en-US"/>
        </w:rPr>
        <w:t>-</w:t>
      </w:r>
      <w:r>
        <w:rPr>
          <w:lang w:val="en-US"/>
        </w:rPr>
        <w:tab/>
      </w:r>
      <w:r w:rsidRPr="0005629A">
        <w:rPr>
          <w:lang w:val="en-US"/>
        </w:rPr>
        <w:t>bundleDescription.userServiceDescription.</w:t>
      </w:r>
      <w:r w:rsidRPr="00B27AAE">
        <w:rPr>
          <w:lang w:val="en-US"/>
        </w:rPr>
        <w:t xml:space="preserve"> </w:t>
      </w:r>
      <w:r>
        <w:rPr>
          <w:lang w:val="en-US"/>
        </w:rPr>
        <w:t>r12</w:t>
      </w:r>
      <w:r w:rsidRPr="0005629A">
        <w:rPr>
          <w:lang w:val="en-US"/>
        </w:rPr>
        <w:t>:</w:t>
      </w:r>
      <w:r>
        <w:rPr>
          <w:lang w:val="en-US"/>
        </w:rPr>
        <w:t>appService</w:t>
      </w:r>
    </w:p>
    <w:p w:rsidR="00233AA8" w:rsidRPr="0005629A" w:rsidRDefault="00613B83" w:rsidP="00613B83">
      <w:pPr>
        <w:pStyle w:val="B1"/>
        <w:rPr>
          <w:lang w:val="en-US"/>
        </w:rPr>
      </w:pPr>
      <w:r>
        <w:rPr>
          <w:lang w:val="en-US"/>
        </w:rPr>
        <w:t>-</w:t>
      </w:r>
      <w:r>
        <w:rPr>
          <w:lang w:val="en-US"/>
        </w:rPr>
        <w:tab/>
      </w:r>
      <w:r w:rsidR="00233AA8" w:rsidRPr="0005629A">
        <w:rPr>
          <w:lang w:val="en-US"/>
        </w:rPr>
        <w:t>Optional</w:t>
      </w:r>
    </w:p>
    <w:p w:rsidR="00233AA8" w:rsidRPr="0005629A" w:rsidRDefault="00613B83" w:rsidP="00613B83">
      <w:pPr>
        <w:pStyle w:val="B2"/>
        <w:rPr>
          <w:lang w:val="en-US"/>
        </w:rPr>
      </w:pPr>
      <w:r>
        <w:rPr>
          <w:lang w:val="en-US"/>
        </w:rPr>
        <w:t>-</w:t>
      </w:r>
      <w:r>
        <w:rPr>
          <w:lang w:val="en-US"/>
        </w:rPr>
        <w:tab/>
      </w:r>
      <w:r w:rsidR="00233AA8" w:rsidRPr="0005629A">
        <w:rPr>
          <w:lang w:val="en-US"/>
        </w:rPr>
        <w:t xml:space="preserve">bundleDescription.userServiceDescription.name </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bundleDescription.userServiceDescription.serviceLanguage</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bundleDescription.userServiceDescription.r9:availabilityInfo</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bundleDescription.userServiceDescription.r9:availabilityInfo.infoBinding.serviceArea</w:t>
      </w:r>
    </w:p>
    <w:p w:rsidR="00233AA8" w:rsidRPr="0005629A" w:rsidRDefault="00613B83" w:rsidP="00613B83">
      <w:pPr>
        <w:pStyle w:val="B3"/>
        <w:rPr>
          <w:lang w:val="en-US"/>
        </w:rPr>
      </w:pPr>
      <w:r>
        <w:rPr>
          <w:lang w:val="en-US"/>
        </w:rPr>
        <w:t>-</w:t>
      </w:r>
      <w:r>
        <w:rPr>
          <w:lang w:val="en-US"/>
        </w:rPr>
        <w:tab/>
      </w:r>
      <w:r w:rsidR="00233AA8" w:rsidRPr="0005629A">
        <w:rPr>
          <w:lang w:val="en-US"/>
        </w:rPr>
        <w:t>A list of serviceArea advertises SAIs where the service is available – requires SIB15 support</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bundleDescription.userServiceDescription.r9:availabilityInfo.infoBinding.radioFrequency</w:t>
      </w:r>
    </w:p>
    <w:p w:rsidR="00233AA8" w:rsidRPr="0005629A" w:rsidRDefault="00613B83" w:rsidP="00613B83">
      <w:pPr>
        <w:pStyle w:val="B3"/>
        <w:rPr>
          <w:lang w:val="en-US"/>
        </w:rPr>
      </w:pPr>
      <w:r>
        <w:rPr>
          <w:lang w:val="en-US"/>
        </w:rPr>
        <w:t>-</w:t>
      </w:r>
      <w:r>
        <w:rPr>
          <w:lang w:val="en-US"/>
        </w:rPr>
        <w:tab/>
      </w:r>
      <w:r w:rsidR="00233AA8" w:rsidRPr="0005629A">
        <w:rPr>
          <w:lang w:val="en-US"/>
        </w:rPr>
        <w:t>Includes at least one radioFrequency</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bundleDescription.userServiceDescription.deliveryMethod@associatedProcedureDescriptionURI</w:t>
      </w:r>
    </w:p>
    <w:p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bundleDescription.userServiceDescription.deliveryMethod@accessPointName</w:t>
      </w:r>
    </w:p>
    <w:p w:rsidR="00233AA8" w:rsidRDefault="00613B83" w:rsidP="00613B83">
      <w:pPr>
        <w:pStyle w:val="B3"/>
        <w:rPr>
          <w:lang w:val="en-US"/>
        </w:rPr>
      </w:pPr>
      <w:r>
        <w:rPr>
          <w:lang w:val="en-US"/>
        </w:rPr>
        <w:lastRenderedPageBreak/>
        <w:t>-</w:t>
      </w:r>
      <w:r>
        <w:rPr>
          <w:lang w:val="en-US"/>
        </w:rPr>
        <w:tab/>
      </w:r>
      <w:r w:rsidR="00233AA8" w:rsidRPr="0005629A">
        <w:rPr>
          <w:lang w:val="en-US"/>
        </w:rPr>
        <w:t>accessPointName – may be set to the same value for all services</w:t>
      </w:r>
    </w:p>
    <w:p w:rsidR="0072515C" w:rsidRPr="0005629A" w:rsidRDefault="0072515C" w:rsidP="00613B83">
      <w:pPr>
        <w:pStyle w:val="B3"/>
        <w:rPr>
          <w:lang w:val="en-US"/>
        </w:rPr>
      </w:pPr>
      <w:r>
        <w:rPr>
          <w:lang w:val="en-US"/>
        </w:rPr>
        <w:tab/>
      </w:r>
      <w:r w:rsidRPr="0005629A">
        <w:rPr>
          <w:lang w:val="en-US"/>
        </w:rPr>
        <w:t>bundleDescription.userServiceDescription.deliveryMethod.r12:broadcastAppService</w:t>
      </w:r>
    </w:p>
    <w:p w:rsidR="00233AA8" w:rsidRPr="0005629A" w:rsidRDefault="00233AA8" w:rsidP="000A79F2">
      <w:pPr>
        <w:pStyle w:val="FP"/>
        <w:rPr>
          <w:lang w:val="en-US"/>
        </w:rPr>
      </w:pPr>
    </w:p>
    <w:p w:rsidR="00233AA8" w:rsidRPr="0005629A" w:rsidRDefault="00233AA8" w:rsidP="00233AA8">
      <w:pPr>
        <w:rPr>
          <w:lang w:val="en-US"/>
        </w:rPr>
      </w:pPr>
      <w:r w:rsidRPr="0005629A">
        <w:rPr>
          <w:lang w:val="en-US"/>
        </w:rPr>
        <w:t xml:space="preserve">This is the list of not supported attributes and elements: </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bundleDescription@fecDescriptionURI.</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bundleDescription.userServiceDescription@accessGroup</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bundleDescription.userServiceDescription.serviceGroup</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bundleDescription.initializationRandomization</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bundleDescription.terminationRandomization</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bundleDescription.userServiceDescription.initializationRandomization</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bundleDescription.userServiceDescription.terminationRandomization</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bundleDescription.userServiceDescription.r8:Registration</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bundleDescription.userServiceDescription.deliveryMethod@accessGroupID</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bundleDescription.userServiceDescription.deliveryMethod@protectionDescriptionURI</w:t>
      </w:r>
    </w:p>
    <w:p w:rsidR="00233AA8" w:rsidRDefault="00613B83" w:rsidP="00613B83">
      <w:pPr>
        <w:pStyle w:val="B1"/>
        <w:rPr>
          <w:lang w:val="en-US"/>
        </w:rPr>
      </w:pPr>
      <w:r>
        <w:rPr>
          <w:lang w:val="en-US"/>
        </w:rPr>
        <w:t>-</w:t>
      </w:r>
      <w:r>
        <w:rPr>
          <w:lang w:val="en-US"/>
        </w:rPr>
        <w:tab/>
      </w:r>
      <w:r w:rsidR="00233AA8" w:rsidRPr="0005629A">
        <w:rPr>
          <w:lang w:val="en-US"/>
        </w:rPr>
        <w:t>bundleDescription.userServiceDescription.deliveryMethod.r8:alternativeAccessDelivery</w:t>
      </w:r>
    </w:p>
    <w:p w:rsidR="0072515C" w:rsidRPr="0005629A" w:rsidRDefault="0072515C" w:rsidP="00613B83">
      <w:pPr>
        <w:pStyle w:val="B1"/>
        <w:rPr>
          <w:lang w:val="en-US"/>
        </w:rPr>
      </w:pPr>
      <w:r>
        <w:rPr>
          <w:lang w:val="en-US"/>
        </w:rPr>
        <w:tab/>
      </w:r>
      <w:r w:rsidRPr="0005629A">
        <w:rPr>
          <w:lang w:val="en-US"/>
        </w:rPr>
        <w:t>bundleDescription.userServiceDescription.deliveryMethod.r12:</w:t>
      </w:r>
      <w:r w:rsidRPr="00B27AAE">
        <w:rPr>
          <w:lang w:val="en-US"/>
        </w:rPr>
        <w:t xml:space="preserve"> </w:t>
      </w:r>
      <w:r w:rsidRPr="0005629A">
        <w:rPr>
          <w:lang w:val="en-US"/>
        </w:rPr>
        <w:t>broadcastAppService</w:t>
      </w:r>
      <w:r>
        <w:rPr>
          <w:lang w:val="en-US"/>
        </w:rPr>
        <w:t>.serviceArea</w:t>
      </w:r>
    </w:p>
    <w:p w:rsidR="00233AA8" w:rsidRPr="0005629A" w:rsidRDefault="00613B83" w:rsidP="00613B83">
      <w:pPr>
        <w:pStyle w:val="B1"/>
        <w:rPr>
          <w:lang w:val="en-US"/>
        </w:rPr>
      </w:pPr>
      <w:r>
        <w:rPr>
          <w:lang w:val="en-US"/>
        </w:rPr>
        <w:t>-</w:t>
      </w:r>
      <w:r>
        <w:rPr>
          <w:lang w:val="en-US"/>
        </w:rPr>
        <w:tab/>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bundleDescription.userServiceDescription.deliveryMethod.r12:unicastAppService</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bundleDescription.userServiceDescription.deliveryMethod.r12:appComponent</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bundleDescription.userServiceDescription.deliveryMethod.r12:serviceArea</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bundleDescription.userServiceDescription.deliveryMethod@r12:inbandMetadata</w:t>
      </w:r>
    </w:p>
    <w:p w:rsidR="0072515C" w:rsidRDefault="00613B83" w:rsidP="0072515C">
      <w:pPr>
        <w:pStyle w:val="B1"/>
        <w:rPr>
          <w:lang w:val="en-US"/>
        </w:rPr>
      </w:pPr>
      <w:r>
        <w:rPr>
          <w:lang w:val="en-US"/>
        </w:rPr>
        <w:t>-</w:t>
      </w:r>
      <w:r>
        <w:rPr>
          <w:lang w:val="en-US"/>
        </w:rPr>
        <w:tab/>
      </w:r>
      <w:r w:rsidR="00233AA8" w:rsidRPr="0005629A">
        <w:rPr>
          <w:lang w:val="en-US"/>
        </w:rPr>
        <w:t>bundleDescription.userServiceDescription.r12:appService</w:t>
      </w:r>
      <w:r w:rsidR="0072515C">
        <w:rPr>
          <w:lang w:val="en-US"/>
        </w:rPr>
        <w:t>.identicalContent</w:t>
      </w:r>
    </w:p>
    <w:p w:rsidR="00233AA8" w:rsidRPr="0005629A" w:rsidRDefault="0072515C" w:rsidP="00613B83">
      <w:pPr>
        <w:pStyle w:val="B1"/>
        <w:rPr>
          <w:lang w:val="en-US"/>
        </w:rPr>
      </w:pPr>
      <w:r>
        <w:rPr>
          <w:lang w:val="en-US"/>
        </w:rPr>
        <w:t>-</w:t>
      </w:r>
      <w:r>
        <w:rPr>
          <w:lang w:val="en-US"/>
        </w:rPr>
        <w:tab/>
      </w:r>
      <w:r w:rsidRPr="0005629A">
        <w:rPr>
          <w:lang w:val="en-US"/>
        </w:rPr>
        <w:t>bundleDescription.userServiceDescription.r12:appService</w:t>
      </w:r>
      <w:r>
        <w:rPr>
          <w:lang w:val="en-US"/>
        </w:rPr>
        <w:t>.alternativeContent</w:t>
      </w:r>
    </w:p>
    <w:p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bundleDescription.userServiceDescription.r12:KeepUpdatedService</w:t>
      </w:r>
    </w:p>
    <w:p w:rsidR="00233AA8" w:rsidRPr="0005629A" w:rsidRDefault="00233AA8" w:rsidP="00233AA8">
      <w:pPr>
        <w:pStyle w:val="Heading2"/>
        <w:rPr>
          <w:lang w:val="en-US"/>
        </w:rPr>
      </w:pPr>
      <w:bookmarkStart w:id="554" w:name="_Toc26286820"/>
      <w:r>
        <w:rPr>
          <w:lang w:val="en-US"/>
        </w:rPr>
        <w:t>L</w:t>
      </w:r>
      <w:r w:rsidRPr="0005629A">
        <w:rPr>
          <w:lang w:val="en-US"/>
        </w:rPr>
        <w:t>.2.6</w:t>
      </w:r>
      <w:r>
        <w:rPr>
          <w:lang w:val="en-US"/>
        </w:rPr>
        <w:tab/>
      </w:r>
      <w:r w:rsidRPr="0005629A">
        <w:rPr>
          <w:lang w:val="en-US"/>
        </w:rPr>
        <w:t>Schedule Description Fragment</w:t>
      </w:r>
      <w:bookmarkEnd w:id="554"/>
    </w:p>
    <w:p w:rsidR="00233AA8" w:rsidRPr="0005629A" w:rsidRDefault="00233AA8" w:rsidP="00233AA8">
      <w:pPr>
        <w:rPr>
          <w:lang w:val="en-US"/>
        </w:rPr>
      </w:pPr>
      <w:r w:rsidRPr="0005629A">
        <w:rPr>
          <w:lang w:val="en-US"/>
        </w:rPr>
        <w:t xml:space="preserve">The </w:t>
      </w:r>
      <w:r w:rsidRPr="0005629A">
        <w:rPr>
          <w:i/>
          <w:lang w:val="en-US"/>
        </w:rPr>
        <w:t>r9:schedule</w:t>
      </w:r>
      <w:r w:rsidRPr="0005629A">
        <w:rPr>
          <w:lang w:val="en-US"/>
        </w:rPr>
        <w:t xml:space="preserve"> element references a </w:t>
      </w:r>
      <w:r w:rsidRPr="0005629A">
        <w:rPr>
          <w:i/>
          <w:lang w:val="en-US"/>
        </w:rPr>
        <w:t>Schedule</w:t>
      </w:r>
      <w:r w:rsidRPr="0005629A">
        <w:rPr>
          <w:lang w:val="en-US"/>
        </w:rPr>
        <w:t xml:space="preserve"> </w:t>
      </w:r>
      <w:r w:rsidRPr="0005629A">
        <w:rPr>
          <w:i/>
          <w:lang w:val="en-US"/>
        </w:rPr>
        <w:t>Description</w:t>
      </w:r>
      <w:r w:rsidRPr="0005629A">
        <w:rPr>
          <w:lang w:val="en-US"/>
        </w:rPr>
        <w:t xml:space="preserve"> Fragment, which contains at least one </w:t>
      </w:r>
      <w:r w:rsidRPr="0005629A">
        <w:rPr>
          <w:i/>
          <w:lang w:val="en-US"/>
        </w:rPr>
        <w:t>serviceSchedule</w:t>
      </w:r>
      <w:r w:rsidRPr="0005629A">
        <w:rPr>
          <w:lang w:val="en-US"/>
        </w:rPr>
        <w:t xml:space="preserve"> element, which shall include at least one </w:t>
      </w:r>
      <w:r w:rsidRPr="0005629A">
        <w:rPr>
          <w:i/>
          <w:lang w:val="en-US"/>
        </w:rPr>
        <w:t>sessionSchedule</w:t>
      </w:r>
      <w:r w:rsidRPr="0005629A">
        <w:rPr>
          <w:lang w:val="en-US"/>
        </w:rPr>
        <w:t xml:space="preserve"> element. The </w:t>
      </w:r>
      <w:r w:rsidRPr="0005629A">
        <w:rPr>
          <w:i/>
          <w:lang w:val="en-US"/>
        </w:rPr>
        <w:t>serviceSchedule</w:t>
      </w:r>
      <w:r w:rsidRPr="0005629A">
        <w:rPr>
          <w:lang w:val="en-US"/>
        </w:rPr>
        <w:t xml:space="preserve"> may optionally contain one or more </w:t>
      </w:r>
      <w:r w:rsidRPr="0005629A">
        <w:rPr>
          <w:i/>
          <w:lang w:val="en-US"/>
        </w:rPr>
        <w:t>fileSchedule</w:t>
      </w:r>
      <w:r w:rsidRPr="0005629A">
        <w:rPr>
          <w:lang w:val="en-US"/>
        </w:rPr>
        <w:t xml:space="preserve"> elements. The </w:t>
      </w:r>
      <w:r w:rsidRPr="0005629A">
        <w:rPr>
          <w:i/>
          <w:lang w:val="en-US"/>
        </w:rPr>
        <w:t>sessionSchedule</w:t>
      </w:r>
      <w:r w:rsidRPr="0005629A">
        <w:rPr>
          <w:lang w:val="en-US"/>
        </w:rPr>
        <w:t xml:space="preserve"> describes the start and stop times of a broadcast event, e.g., live DASH streaming of a sports event, or the transmission of software images during a software upgrade window. The UE shall expect, during the time period defined by </w:t>
      </w:r>
      <w:r w:rsidRPr="0005629A">
        <w:rPr>
          <w:i/>
          <w:lang w:val="en-US"/>
        </w:rPr>
        <w:t>start</w:t>
      </w:r>
      <w:r w:rsidRPr="004147FE">
        <w:rPr>
          <w:lang w:val="en-US"/>
        </w:rPr>
        <w:t xml:space="preserve"> and </w:t>
      </w:r>
      <w:r w:rsidRPr="0005629A">
        <w:rPr>
          <w:i/>
          <w:lang w:val="en-US"/>
        </w:rPr>
        <w:t>stop</w:t>
      </w:r>
      <w:r w:rsidRPr="004147FE">
        <w:rPr>
          <w:lang w:val="en-US"/>
        </w:rPr>
        <w:t xml:space="preserve"> child elements of </w:t>
      </w:r>
      <w:r w:rsidRPr="00232550">
        <w:rPr>
          <w:i/>
          <w:lang w:val="en-US"/>
        </w:rPr>
        <w:t>sessionSchedule</w:t>
      </w:r>
      <w:r w:rsidRPr="00232550">
        <w:rPr>
          <w:lang w:val="en-US"/>
        </w:rPr>
        <w:t xml:space="preserve">, that the MBMS bearer is active. When </w:t>
      </w:r>
      <w:r w:rsidRPr="00D77A0B">
        <w:rPr>
          <w:i/>
          <w:lang w:val="en-US"/>
        </w:rPr>
        <w:t>fileSchedule</w:t>
      </w:r>
      <w:r w:rsidRPr="00D77A0B">
        <w:rPr>
          <w:lang w:val="en-US"/>
        </w:rPr>
        <w:t xml:space="preserve"> is included, the </w:t>
      </w:r>
      <w:r w:rsidRPr="00A71142">
        <w:rPr>
          <w:i/>
          <w:lang w:val="en-US"/>
        </w:rPr>
        <w:t>serviceSchedule</w:t>
      </w:r>
      <w:r w:rsidRPr="005403D6">
        <w:rPr>
          <w:lang w:val="en-US"/>
        </w:rPr>
        <w:t xml:space="preserve"> </w:t>
      </w:r>
      <w:r w:rsidRPr="009D4307">
        <w:rPr>
          <w:lang w:val="en-US"/>
        </w:rPr>
        <w:t xml:space="preserve">shall </w:t>
      </w:r>
      <w:r w:rsidRPr="001D1DF1">
        <w:rPr>
          <w:lang w:val="en-US"/>
        </w:rPr>
        <w:t xml:space="preserve">group a </w:t>
      </w:r>
      <w:r w:rsidRPr="001D1DF1">
        <w:rPr>
          <w:i/>
          <w:lang w:val="en-US"/>
        </w:rPr>
        <w:t>sessionSchedule</w:t>
      </w:r>
      <w:r w:rsidRPr="00827023">
        <w:rPr>
          <w:lang w:val="en-US"/>
        </w:rPr>
        <w:t xml:space="preserve"> and all </w:t>
      </w:r>
      <w:r w:rsidRPr="00CF4CDA">
        <w:rPr>
          <w:i/>
          <w:lang w:val="en-US"/>
        </w:rPr>
        <w:t>fileSchedule</w:t>
      </w:r>
      <w:r w:rsidRPr="00CF4CDA">
        <w:rPr>
          <w:lang w:val="en-US"/>
        </w:rPr>
        <w:t xml:space="preserve"> elements for files transmitted during that session. Specifically, the concatenation of the one or more sets of start and end </w:t>
      </w:r>
      <w:r w:rsidRPr="003E4958">
        <w:rPr>
          <w:lang w:val="en-US"/>
        </w:rPr>
        <w:t xml:space="preserve">times for any </w:t>
      </w:r>
      <w:r w:rsidRPr="003E4958">
        <w:rPr>
          <w:i/>
          <w:lang w:val="en-US"/>
        </w:rPr>
        <w:t>fileSchedule</w:t>
      </w:r>
      <w:r w:rsidRPr="003E4958">
        <w:rPr>
          <w:lang w:val="en-US"/>
        </w:rPr>
        <w:t xml:space="preserve"> instance shall represent a time interval that resides between the start and end </w:t>
      </w:r>
      <w:r w:rsidRPr="0005629A">
        <w:rPr>
          <w:lang w:val="en-US"/>
        </w:rPr>
        <w:t xml:space="preserve">times of the </w:t>
      </w:r>
      <w:r w:rsidRPr="0005629A">
        <w:rPr>
          <w:i/>
          <w:lang w:val="en-US"/>
        </w:rPr>
        <w:t>sessionSchedule</w:t>
      </w:r>
      <w:r w:rsidRPr="0005629A">
        <w:rPr>
          <w:lang w:val="en-US"/>
        </w:rPr>
        <w:t xml:space="preserve"> in the associated </w:t>
      </w:r>
      <w:r w:rsidRPr="0005629A">
        <w:rPr>
          <w:i/>
          <w:lang w:val="en-US"/>
        </w:rPr>
        <w:t>serviceSchedule</w:t>
      </w:r>
      <w:r w:rsidRPr="0005629A">
        <w:rPr>
          <w:lang w:val="en-US"/>
        </w:rPr>
        <w:t xml:space="preserve">.    </w:t>
      </w:r>
    </w:p>
    <w:p w:rsidR="00233AA8" w:rsidRPr="0005629A" w:rsidRDefault="00233AA8" w:rsidP="00233AA8">
      <w:pPr>
        <w:rPr>
          <w:lang w:val="en-US"/>
        </w:rPr>
      </w:pPr>
      <w:r w:rsidRPr="0005629A">
        <w:rPr>
          <w:lang w:val="en-US"/>
        </w:rPr>
        <w:t>All timestamps in the Schedule Description Fragments shall be UTC timestamps, i.e. the timezone indication shall always be present. When a Schedule Description fragment describes multiple sessions or a file whose delivery spans daylight savings time changes, the UTC times indicated shall properly account for the daylight saving time change.</w:t>
      </w:r>
    </w:p>
    <w:p w:rsidR="00233AA8" w:rsidRPr="0005629A" w:rsidRDefault="00233AA8" w:rsidP="00233AA8">
      <w:pPr>
        <w:rPr>
          <w:lang w:val="en-US"/>
        </w:rPr>
      </w:pPr>
      <w:r w:rsidRPr="0005629A">
        <w:rPr>
          <w:lang w:val="en-US"/>
        </w:rPr>
        <w:t xml:space="preserve">A Schedule Description instance shall be delivered to the UE as part of the SA file in the </w:t>
      </w:r>
      <w:r>
        <w:rPr>
          <w:lang w:val="en-US"/>
        </w:rPr>
        <w:t>SACH</w:t>
      </w:r>
      <w:r w:rsidRPr="0005629A">
        <w:rPr>
          <w:lang w:val="en-US"/>
        </w:rPr>
        <w:t xml:space="preserve"> and shall also be sent in-band within a MBMS Download delivery session for the respective MBMS User Service. The most recently delivered Schedule Description fragment will take priority on the UE as indicated by the metadata envelope.</w:t>
      </w:r>
    </w:p>
    <w:p w:rsidR="00233AA8" w:rsidRPr="0005629A" w:rsidRDefault="00233AA8" w:rsidP="00233AA8">
      <w:pPr>
        <w:rPr>
          <w:lang w:val="en-US"/>
        </w:rPr>
      </w:pPr>
      <w:r w:rsidRPr="0005629A">
        <w:rPr>
          <w:lang w:val="en-US"/>
        </w:rPr>
        <w:lastRenderedPageBreak/>
        <w:t>The list of supported attributes and elements of the Schedule Description fragment is as follows:</w:t>
      </w:r>
    </w:p>
    <w:p w:rsidR="00233AA8" w:rsidRPr="0005629A" w:rsidRDefault="00775585" w:rsidP="00775585">
      <w:pPr>
        <w:pStyle w:val="B1"/>
        <w:rPr>
          <w:lang w:val="en-US"/>
        </w:rPr>
      </w:pPr>
      <w:r>
        <w:rPr>
          <w:lang w:val="en-US"/>
        </w:rPr>
        <w:t>-</w:t>
      </w:r>
      <w:r>
        <w:rPr>
          <w:lang w:val="en-US"/>
        </w:rPr>
        <w:tab/>
      </w:r>
      <w:r w:rsidR="00233AA8" w:rsidRPr="0005629A">
        <w:rPr>
          <w:lang w:val="en-US"/>
        </w:rPr>
        <w:t>Mandatory</w:t>
      </w:r>
    </w:p>
    <w:p w:rsidR="00233AA8" w:rsidRPr="0005629A" w:rsidRDefault="00775585" w:rsidP="00775585">
      <w:pPr>
        <w:pStyle w:val="B2"/>
        <w:rPr>
          <w:lang w:val="en-US"/>
        </w:rPr>
      </w:pPr>
      <w:r>
        <w:rPr>
          <w:lang w:val="en-US"/>
        </w:rPr>
        <w:t>-</w:t>
      </w:r>
      <w:r>
        <w:rPr>
          <w:lang w:val="en-US"/>
        </w:rPr>
        <w:tab/>
      </w:r>
      <w:r w:rsidR="00233AA8" w:rsidRPr="0005629A">
        <w:rPr>
          <w:lang w:val="en-US"/>
        </w:rPr>
        <w:t>scheduleDescription.sv:schemaVersion</w:t>
      </w:r>
    </w:p>
    <w:p w:rsidR="00233AA8" w:rsidRPr="004147FE" w:rsidRDefault="00775585" w:rsidP="00775585">
      <w:pPr>
        <w:pStyle w:val="B2"/>
        <w:rPr>
          <w:lang w:val="en-US"/>
        </w:rPr>
      </w:pPr>
      <w:r>
        <w:rPr>
          <w:lang w:val="en-US"/>
        </w:rPr>
        <w:t>-</w:t>
      </w:r>
      <w:r>
        <w:rPr>
          <w:lang w:val="en-US"/>
        </w:rPr>
        <w:tab/>
      </w:r>
      <w:r w:rsidR="00233AA8" w:rsidRPr="0005629A">
        <w:rPr>
          <w:lang w:val="en-US"/>
        </w:rPr>
        <w:t>scheduleDescription.serviceSchedule.sessionSchedule</w:t>
      </w:r>
      <w:r w:rsidR="00233AA8" w:rsidRPr="004147FE">
        <w:rPr>
          <w:lang w:val="en-US"/>
        </w:rPr>
        <w:t xml:space="preserve"> </w:t>
      </w:r>
    </w:p>
    <w:p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.sessionSchedule.start</w:t>
      </w:r>
    </w:p>
    <w:p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.sessionSchedule.stop</w:t>
      </w:r>
    </w:p>
    <w:p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.sessionSchedule.index</w:t>
      </w:r>
    </w:p>
    <w:p w:rsidR="00233AA8" w:rsidRPr="00D77A0B" w:rsidRDefault="00775585" w:rsidP="00775585">
      <w:pPr>
        <w:pStyle w:val="B1"/>
        <w:rPr>
          <w:lang w:val="en-US"/>
        </w:rPr>
      </w:pPr>
      <w:r>
        <w:rPr>
          <w:lang w:val="en-US"/>
        </w:rPr>
        <w:t>-</w:t>
      </w:r>
      <w:r>
        <w:rPr>
          <w:lang w:val="en-US"/>
        </w:rPr>
        <w:tab/>
      </w:r>
      <w:r w:rsidR="00233AA8" w:rsidRPr="00D77A0B">
        <w:rPr>
          <w:lang w:val="en-US"/>
        </w:rPr>
        <w:t>Optional</w:t>
      </w:r>
    </w:p>
    <w:p w:rsidR="00233AA8" w:rsidRPr="004147FE" w:rsidRDefault="00775585" w:rsidP="00775585">
      <w:pPr>
        <w:pStyle w:val="B2"/>
        <w:rPr>
          <w:lang w:val="en-US"/>
        </w:rPr>
      </w:pPr>
      <w:r>
        <w:rPr>
          <w:lang w:val="en-US"/>
        </w:rPr>
        <w:t>-</w:t>
      </w:r>
      <w:r>
        <w:rPr>
          <w:lang w:val="en-US"/>
        </w:rPr>
        <w:tab/>
      </w:r>
      <w:r w:rsidR="00233AA8" w:rsidRPr="00D77A0B">
        <w:rPr>
          <w:lang w:val="en-US"/>
        </w:rPr>
        <w:t>scheduleDescription.serviceSchedule</w:t>
      </w:r>
      <w:r w:rsidR="00233AA8" w:rsidRPr="0005629A">
        <w:rPr>
          <w:lang w:val="en-US"/>
        </w:rPr>
        <w:t>.sessionScheduleOverride</w:t>
      </w:r>
    </w:p>
    <w:p w:rsidR="00233AA8" w:rsidRPr="00232550"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.sessionScheduleOverride</w:t>
      </w:r>
      <w:r w:rsidR="00233AA8" w:rsidRPr="004147FE">
        <w:rPr>
          <w:lang w:val="en-US"/>
        </w:rPr>
        <w:t>@index</w:t>
      </w:r>
    </w:p>
    <w:p w:rsidR="00233AA8" w:rsidRPr="00232550"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.sessionScheduleOverride</w:t>
      </w:r>
      <w:r w:rsidR="00233AA8" w:rsidRPr="004147FE">
        <w:rPr>
          <w:lang w:val="en-US"/>
        </w:rPr>
        <w:t>@cancelled</w:t>
      </w:r>
    </w:p>
    <w:p w:rsidR="00233AA8" w:rsidRPr="004147FE" w:rsidRDefault="00775585" w:rsidP="00775585">
      <w:pPr>
        <w:pStyle w:val="B2"/>
        <w:rPr>
          <w:lang w:val="en-US"/>
        </w:rPr>
      </w:pPr>
      <w:r>
        <w:rPr>
          <w:lang w:val="en-US"/>
        </w:rPr>
        <w:t>-</w:t>
      </w:r>
      <w:r>
        <w:rPr>
          <w:lang w:val="en-US"/>
        </w:rPr>
        <w:tab/>
      </w:r>
      <w:r w:rsidR="00233AA8" w:rsidRPr="00232550">
        <w:rPr>
          <w:lang w:val="en-US"/>
        </w:rPr>
        <w:t>scheduleDescription.serviceSchedule</w:t>
      </w:r>
      <w:r w:rsidR="00233AA8" w:rsidRPr="0005629A">
        <w:rPr>
          <w:lang w:val="en-US"/>
        </w:rPr>
        <w:t>.fileSchedule</w:t>
      </w:r>
      <w:r w:rsidR="00233AA8" w:rsidRPr="004147FE">
        <w:rPr>
          <w:lang w:val="en-US"/>
        </w:rPr>
        <w:t xml:space="preserve"> </w:t>
      </w:r>
    </w:p>
    <w:p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.fileSchedule.fileURI</w:t>
      </w:r>
    </w:p>
    <w:p w:rsidR="00233AA8" w:rsidRPr="004147FE" w:rsidRDefault="00775585" w:rsidP="00775585">
      <w:pPr>
        <w:pStyle w:val="B3"/>
        <w:rPr>
          <w:lang w:val="en-US"/>
        </w:rPr>
      </w:pPr>
      <w:r>
        <w:rPr>
          <w:lang w:val="en-US"/>
        </w:rPr>
        <w:t>-</w:t>
      </w:r>
      <w:r>
        <w:rPr>
          <w:lang w:val="en-US"/>
        </w:rPr>
        <w:tab/>
      </w:r>
      <w:r w:rsidR="00233AA8" w:rsidRPr="0005629A">
        <w:rPr>
          <w:lang w:val="en-US"/>
        </w:rPr>
        <w:t>scheduleDescription.serviceSchedule.fileSchedule.fileURI@cancelled</w:t>
      </w:r>
    </w:p>
    <w:p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.deliveryInfo</w:t>
      </w:r>
    </w:p>
    <w:p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.deliveryInfo@start</w:t>
      </w:r>
      <w:r w:rsidR="00233AA8" w:rsidRPr="004147FE">
        <w:rPr>
          <w:lang w:val="en-US"/>
        </w:rPr>
        <w:t xml:space="preserve"> </w:t>
      </w:r>
    </w:p>
    <w:p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.deliveryInfo@stop</w:t>
      </w:r>
      <w:r w:rsidR="00233AA8" w:rsidRPr="004147FE">
        <w:rPr>
          <w:lang w:val="en-US"/>
        </w:rPr>
        <w:t xml:space="preserve"> </w:t>
      </w:r>
    </w:p>
    <w:p w:rsidR="00233AA8" w:rsidRPr="00D77A0B" w:rsidRDefault="00233AA8" w:rsidP="00233AA8">
      <w:pPr>
        <w:rPr>
          <w:lang w:val="en-US"/>
        </w:rPr>
      </w:pPr>
    </w:p>
    <w:p w:rsidR="00233AA8" w:rsidRPr="005403D6" w:rsidRDefault="00233AA8" w:rsidP="00233AA8">
      <w:pPr>
        <w:rPr>
          <w:lang w:val="en-US"/>
        </w:rPr>
      </w:pPr>
      <w:r w:rsidRPr="00D77A0B">
        <w:rPr>
          <w:lang w:val="en-US"/>
        </w:rPr>
        <w:t>The</w:t>
      </w:r>
      <w:r w:rsidRPr="00A71142">
        <w:rPr>
          <w:lang w:val="en-US"/>
        </w:rPr>
        <w:t xml:space="preserve"> list of non-</w:t>
      </w:r>
      <w:r w:rsidRPr="009D4307">
        <w:rPr>
          <w:lang w:val="en-US"/>
        </w:rPr>
        <w:t>supported attributes and elements</w:t>
      </w:r>
      <w:r w:rsidRPr="0005629A">
        <w:rPr>
          <w:lang w:val="en-US"/>
        </w:rPr>
        <w:t xml:space="preserve"> </w:t>
      </w:r>
      <w:r w:rsidRPr="004147FE">
        <w:rPr>
          <w:lang w:val="en-US"/>
        </w:rPr>
        <w:t xml:space="preserve">in </w:t>
      </w:r>
      <w:r w:rsidRPr="00232550">
        <w:rPr>
          <w:lang w:val="en-US"/>
        </w:rPr>
        <w:t>Schedule D</w:t>
      </w:r>
      <w:r w:rsidRPr="00D77A0B">
        <w:rPr>
          <w:lang w:val="en-US"/>
        </w:rPr>
        <w:t>escription is as follows</w:t>
      </w:r>
      <w:r w:rsidRPr="00A71142">
        <w:rPr>
          <w:lang w:val="en-US"/>
        </w:rPr>
        <w:t xml:space="preserve">: </w:t>
      </w:r>
    </w:p>
    <w:p w:rsidR="00233AA8" w:rsidRPr="001D1DF1" w:rsidRDefault="00775585" w:rsidP="00775585">
      <w:pPr>
        <w:pStyle w:val="B1"/>
        <w:rPr>
          <w:lang w:val="en-US"/>
        </w:rPr>
      </w:pPr>
      <w:r>
        <w:rPr>
          <w:lang w:val="en-US"/>
        </w:rPr>
        <w:t>-</w:t>
      </w:r>
      <w:r>
        <w:rPr>
          <w:lang w:val="en-US"/>
        </w:rPr>
        <w:tab/>
      </w:r>
      <w:r w:rsidR="00233AA8" w:rsidRPr="009D4307">
        <w:rPr>
          <w:lang w:val="en-US"/>
        </w:rPr>
        <w:t>scheduleDescri</w:t>
      </w:r>
      <w:r w:rsidR="00233AA8" w:rsidRPr="001D1DF1">
        <w:rPr>
          <w:lang w:val="en-US"/>
        </w:rPr>
        <w:t>ption@scheduleUpdate</w:t>
      </w:r>
    </w:p>
    <w:p w:rsidR="00233AA8" w:rsidRPr="00827023" w:rsidRDefault="00775585" w:rsidP="00775585">
      <w:pPr>
        <w:pStyle w:val="B1"/>
        <w:rPr>
          <w:lang w:val="en-US"/>
        </w:rPr>
      </w:pPr>
      <w:r>
        <w:rPr>
          <w:lang w:val="en-US"/>
        </w:rPr>
        <w:t>-</w:t>
      </w:r>
      <w:r>
        <w:rPr>
          <w:lang w:val="en-US"/>
        </w:rPr>
        <w:tab/>
      </w:r>
      <w:r w:rsidR="00233AA8" w:rsidRPr="00827023">
        <w:rPr>
          <w:lang w:val="en-US"/>
        </w:rPr>
        <w:t xml:space="preserve">scheduleDescription.serviceSchedule@serviceId </w:t>
      </w:r>
    </w:p>
    <w:p w:rsidR="00233AA8" w:rsidRPr="00CF4CDA" w:rsidRDefault="00775585" w:rsidP="00775585">
      <w:pPr>
        <w:pStyle w:val="B1"/>
        <w:rPr>
          <w:lang w:val="en-US"/>
        </w:rPr>
      </w:pPr>
      <w:r>
        <w:rPr>
          <w:lang w:val="en-US"/>
        </w:rPr>
        <w:t>-</w:t>
      </w:r>
      <w:r>
        <w:rPr>
          <w:lang w:val="en-US"/>
        </w:rPr>
        <w:tab/>
      </w:r>
      <w:r w:rsidR="00233AA8" w:rsidRPr="00CF4CDA">
        <w:rPr>
          <w:lang w:val="en-US"/>
        </w:rPr>
        <w:t>scheduleDescription.serviceSchedule@serviceClass</w:t>
      </w:r>
    </w:p>
    <w:p w:rsidR="00233AA8" w:rsidRPr="004147FE" w:rsidRDefault="00775585" w:rsidP="00775585">
      <w:pPr>
        <w:pStyle w:val="B1"/>
        <w:rPr>
          <w:lang w:val="en-US"/>
        </w:rPr>
      </w:pPr>
      <w:r>
        <w:rPr>
          <w:lang w:val="en-US"/>
        </w:rPr>
        <w:t>-</w:t>
      </w:r>
      <w:r>
        <w:rPr>
          <w:lang w:val="en-US"/>
        </w:rPr>
        <w:tab/>
      </w:r>
      <w:r w:rsidR="00233AA8" w:rsidRPr="00CF4CDA">
        <w:rPr>
          <w:lang w:val="en-US"/>
        </w:rPr>
        <w:t>scheduleDescription.serviceSchedule</w:t>
      </w:r>
      <w:r w:rsidR="00233AA8" w:rsidRPr="0005629A">
        <w:rPr>
          <w:lang w:val="en-US"/>
        </w:rPr>
        <w:t>.sessionSchedule.reccurencePattern</w:t>
      </w:r>
    </w:p>
    <w:p w:rsidR="00233AA8" w:rsidRPr="004147FE"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.sessionSchedule.numberOfTimes</w:t>
      </w:r>
    </w:p>
    <w:p w:rsidR="00233AA8" w:rsidRPr="0005629A"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 xml:space="preserve">.sessionSchedule.reccurenceStopTime </w:t>
      </w:r>
    </w:p>
    <w:p w:rsidR="00233AA8" w:rsidRPr="0005629A"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w:t>
      </w:r>
      <w:r w:rsidR="00233AA8" w:rsidRPr="0005629A">
        <w:rPr>
          <w:color w:val="000000"/>
          <w:highlight w:val="white"/>
          <w:lang w:val="en-US"/>
        </w:rPr>
        <w:t>r11:receptionFiltering</w:t>
      </w:r>
    </w:p>
    <w:p w:rsidR="00233AA8" w:rsidRPr="0005629A"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.sessionSchedule.r12:FDTInstanceURI</w:t>
      </w:r>
    </w:p>
    <w:p w:rsidR="00233AA8" w:rsidRPr="0005629A"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.sessionSchedule.r12:recurrenceAndMonitoring</w:t>
      </w:r>
    </w:p>
    <w:p w:rsidR="00233AA8" w:rsidRPr="004147FE"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w:t>
      </w:r>
      <w:r w:rsidR="00233AA8" w:rsidRPr="0005629A">
        <w:rPr>
          <w:rFonts w:cs="Courier New"/>
          <w:color w:val="000000"/>
          <w:szCs w:val="16"/>
          <w:highlight w:val="white"/>
          <w:lang w:val="en-US"/>
        </w:rPr>
        <w:t>r12:sessionDescriptionURI</w:t>
      </w:r>
    </w:p>
    <w:p w:rsidR="00233AA8" w:rsidRPr="004147FE"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 xml:space="preserve">.sessionScheduleOverride@Start </w:t>
      </w:r>
    </w:p>
    <w:p w:rsidR="008F29AF" w:rsidRPr="000A79F2"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.sessionScheduleOverride@stop</w:t>
      </w:r>
      <w:r w:rsidR="00233AA8" w:rsidRPr="004147FE">
        <w:rPr>
          <w:lang w:val="en-US"/>
        </w:rPr>
        <w:t xml:space="preserve"> </w:t>
      </w:r>
    </w:p>
    <w:p w:rsidR="00233AA8" w:rsidRPr="0005629A" w:rsidRDefault="00233AA8" w:rsidP="00233AA8">
      <w:pPr>
        <w:pStyle w:val="Heading2"/>
        <w:rPr>
          <w:lang w:val="en-US"/>
        </w:rPr>
      </w:pPr>
      <w:bookmarkStart w:id="555" w:name="_Toc26286821"/>
      <w:r>
        <w:rPr>
          <w:lang w:val="en-US"/>
        </w:rPr>
        <w:t>L</w:t>
      </w:r>
      <w:r w:rsidRPr="00D77A0B">
        <w:rPr>
          <w:lang w:val="en-US"/>
        </w:rPr>
        <w:t>.2</w:t>
      </w:r>
      <w:r w:rsidRPr="00A71142">
        <w:rPr>
          <w:lang w:val="en-US"/>
        </w:rPr>
        <w:t>.7</w:t>
      </w:r>
      <w:r>
        <w:rPr>
          <w:lang w:val="en-US"/>
        </w:rPr>
        <w:tab/>
      </w:r>
      <w:r w:rsidRPr="00A71142">
        <w:rPr>
          <w:lang w:val="en-US"/>
        </w:rPr>
        <w:t>Associated</w:t>
      </w:r>
      <w:r w:rsidRPr="0005629A">
        <w:rPr>
          <w:lang w:val="en-US"/>
        </w:rPr>
        <w:t xml:space="preserve"> Delivery Procedure Description Fragment</w:t>
      </w:r>
      <w:bookmarkEnd w:id="555"/>
    </w:p>
    <w:p w:rsidR="00233AA8" w:rsidRPr="00CF4CDA" w:rsidRDefault="00233AA8" w:rsidP="00233AA8">
      <w:pPr>
        <w:rPr>
          <w:lang w:val="en-US"/>
        </w:rPr>
      </w:pPr>
      <w:r w:rsidRPr="004147FE">
        <w:rPr>
          <w:lang w:val="en-US"/>
        </w:rPr>
        <w:t>T</w:t>
      </w:r>
      <w:r w:rsidRPr="00232550">
        <w:rPr>
          <w:lang w:val="en-US"/>
        </w:rPr>
        <w:t xml:space="preserve">he serviceURIs in an Associated Delivery Procedure Description (ADPD) fragment </w:t>
      </w:r>
      <w:r w:rsidRPr="00D77A0B">
        <w:rPr>
          <w:lang w:val="en-US"/>
        </w:rPr>
        <w:t>may be different</w:t>
      </w:r>
      <w:r w:rsidRPr="00A71142">
        <w:rPr>
          <w:lang w:val="en-US"/>
        </w:rPr>
        <w:t xml:space="preserve"> in multiple </w:t>
      </w:r>
      <w:r w:rsidRPr="005403D6">
        <w:rPr>
          <w:lang w:val="en-US"/>
        </w:rPr>
        <w:t>BM-SCs</w:t>
      </w:r>
      <w:r w:rsidRPr="009D4307">
        <w:rPr>
          <w:lang w:val="en-US"/>
        </w:rPr>
        <w:t xml:space="preserve"> deployments</w:t>
      </w:r>
      <w:r w:rsidRPr="001D1DF1">
        <w:rPr>
          <w:lang w:val="en-US"/>
        </w:rPr>
        <w:t xml:space="preserve">. The system shall support defining multiple ADPD fragments for a User Service, in which case the ADPD fragments shall be sent in-band only, and not as part of the SA file sent on the </w:t>
      </w:r>
      <w:r>
        <w:rPr>
          <w:lang w:val="en-US"/>
        </w:rPr>
        <w:t>SACH</w:t>
      </w:r>
      <w:r w:rsidRPr="001D1DF1">
        <w:rPr>
          <w:lang w:val="en-US"/>
        </w:rPr>
        <w:t xml:space="preserve"> (the deliveryMethod for a </w:t>
      </w:r>
      <w:r w:rsidRPr="001D1DF1">
        <w:rPr>
          <w:lang w:val="en-US"/>
        </w:rPr>
        <w:lastRenderedPageBreak/>
        <w:t>User Service can only describe one ADPD URL</w:t>
      </w:r>
      <w:r w:rsidRPr="00827023">
        <w:rPr>
          <w:lang w:val="en-US"/>
        </w:rPr>
        <w:t>, and multiple versions of the ADPD fragment for the same User Service cann</w:t>
      </w:r>
      <w:r w:rsidRPr="00CF4CDA">
        <w:rPr>
          <w:lang w:val="en-US"/>
        </w:rPr>
        <w:t>ot be defined for a single SA file).</w:t>
      </w:r>
    </w:p>
    <w:p w:rsidR="00233AA8" w:rsidRPr="0005629A" w:rsidRDefault="00233AA8" w:rsidP="00233AA8">
      <w:pPr>
        <w:rPr>
          <w:lang w:val="en-US"/>
        </w:rPr>
      </w:pPr>
      <w:r w:rsidRPr="00CF4CDA">
        <w:rPr>
          <w:lang w:val="en-US"/>
        </w:rPr>
        <w:t xml:space="preserve">When multiple ADPD fragments are used </w:t>
      </w:r>
      <w:r w:rsidRPr="003E4958">
        <w:rPr>
          <w:lang w:val="en-US"/>
        </w:rPr>
        <w:t>in a given deployment, the MBMS client shall detect a new in-band ADPD when moving to the coverage area of a different BMSC. Therefore, the MBMS client shall use the updated list</w:t>
      </w:r>
      <w:r w:rsidRPr="0005629A">
        <w:rPr>
          <w:lang w:val="en-US"/>
        </w:rPr>
        <w:t xml:space="preserve"> of service URLs in the most recent ADPD. </w:t>
      </w:r>
    </w:p>
    <w:p w:rsidR="00233AA8" w:rsidRPr="0005629A" w:rsidRDefault="00233AA8" w:rsidP="00233AA8">
      <w:pPr>
        <w:rPr>
          <w:lang w:val="en-US"/>
        </w:rPr>
      </w:pPr>
      <w:r w:rsidRPr="0005629A">
        <w:rPr>
          <w:lang w:val="en-US"/>
        </w:rPr>
        <w:t xml:space="preserve">When an updated ADPD fragment no longer includes a </w:t>
      </w:r>
      <w:r w:rsidRPr="0005629A">
        <w:rPr>
          <w:i/>
          <w:lang w:val="en-US"/>
        </w:rPr>
        <w:t>postFileRepair</w:t>
      </w:r>
      <w:r w:rsidRPr="0005629A">
        <w:rPr>
          <w:lang w:val="en-US"/>
        </w:rPr>
        <w:t xml:space="preserve"> element, then all outstanding file repair procedures for the service shall be cancelled.</w:t>
      </w:r>
    </w:p>
    <w:p w:rsidR="00233AA8" w:rsidRPr="0005629A" w:rsidRDefault="00233AA8" w:rsidP="00233AA8">
      <w:pPr>
        <w:rPr>
          <w:lang w:val="en-US"/>
        </w:rPr>
      </w:pPr>
      <w:r w:rsidRPr="0005629A">
        <w:rPr>
          <w:lang w:val="en-US"/>
        </w:rPr>
        <w:t xml:space="preserve">Changes to the offset time or the random time period attributes in the </w:t>
      </w:r>
      <w:r w:rsidRPr="0005629A">
        <w:rPr>
          <w:i/>
          <w:lang w:val="en-US"/>
        </w:rPr>
        <w:t>postFileRepair</w:t>
      </w:r>
      <w:r w:rsidRPr="0005629A">
        <w:rPr>
          <w:lang w:val="en-US"/>
        </w:rPr>
        <w:t xml:space="preserve"> shall reset any previously set timer according to the new parameters on the MBMS client. Traffic impacts must be taken into account before any changes to the offset time period and the random time parameters are made in the system.</w:t>
      </w:r>
    </w:p>
    <w:p w:rsidR="00233AA8" w:rsidRPr="0005629A" w:rsidRDefault="00233AA8" w:rsidP="00233AA8">
      <w:pPr>
        <w:rPr>
          <w:lang w:val="en-US"/>
        </w:rPr>
      </w:pPr>
    </w:p>
    <w:p w:rsidR="00233AA8" w:rsidRPr="0005629A" w:rsidRDefault="00233AA8" w:rsidP="00233AA8">
      <w:pPr>
        <w:rPr>
          <w:lang w:val="en-US"/>
        </w:rPr>
      </w:pPr>
      <w:r w:rsidRPr="0005629A">
        <w:rPr>
          <w:lang w:val="en-US"/>
        </w:rPr>
        <w:t>The list of supported attributes and elements of the ADPD fragment is as follows:</w:t>
      </w:r>
    </w:p>
    <w:p w:rsidR="00233AA8" w:rsidRPr="0005629A" w:rsidRDefault="00775585" w:rsidP="00775585">
      <w:pPr>
        <w:pStyle w:val="B1"/>
        <w:rPr>
          <w:lang w:val="en-US"/>
        </w:rPr>
      </w:pPr>
      <w:r>
        <w:rPr>
          <w:lang w:val="en-US"/>
        </w:rPr>
        <w:t>-</w:t>
      </w:r>
      <w:r>
        <w:rPr>
          <w:lang w:val="en-US"/>
        </w:rPr>
        <w:tab/>
      </w:r>
      <w:r w:rsidR="00233AA8" w:rsidRPr="0005629A">
        <w:rPr>
          <w:lang w:val="en-US"/>
        </w:rPr>
        <w:t>Optional</w:t>
      </w:r>
    </w:p>
    <w:p w:rsidR="00233AA8" w:rsidRPr="0005629A" w:rsidRDefault="00775585" w:rsidP="00775585">
      <w:pPr>
        <w:pStyle w:val="B2"/>
        <w:rPr>
          <w:lang w:val="en-US"/>
        </w:rPr>
      </w:pPr>
      <w:r>
        <w:rPr>
          <w:lang w:val="en-US"/>
        </w:rPr>
        <w:t>-</w:t>
      </w:r>
      <w:r>
        <w:rPr>
          <w:lang w:val="en-US"/>
        </w:rPr>
        <w:tab/>
      </w:r>
      <w:r w:rsidR="00233AA8" w:rsidRPr="0005629A">
        <w:rPr>
          <w:lang w:val="en-US"/>
        </w:rPr>
        <w:t>associatedProcedureDescription.postFileRepair</w:t>
      </w:r>
    </w:p>
    <w:p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associatedProcedureDescription.postFileRepair@offsetTime</w:t>
      </w:r>
    </w:p>
    <w:p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associatedProcedureDescription.postFileRepair@randomTimePeriod</w:t>
      </w:r>
    </w:p>
    <w:p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associatedProcedureDescription.postFileRepair.serviceURI</w:t>
      </w:r>
    </w:p>
    <w:p w:rsidR="00233AA8" w:rsidRPr="0005629A" w:rsidRDefault="00775585" w:rsidP="00775585">
      <w:pPr>
        <w:pStyle w:val="B2"/>
        <w:rPr>
          <w:lang w:val="en-US"/>
        </w:rPr>
      </w:pPr>
      <w:r>
        <w:rPr>
          <w:lang w:val="en-US"/>
        </w:rPr>
        <w:t>-</w:t>
      </w:r>
      <w:r>
        <w:rPr>
          <w:lang w:val="en-US"/>
        </w:rPr>
        <w:tab/>
      </w:r>
      <w:r w:rsidR="00233AA8" w:rsidRPr="0005629A">
        <w:rPr>
          <w:lang w:val="en-US"/>
        </w:rPr>
        <w:t>associatedProcedureDescription.postReceptionReport</w:t>
      </w:r>
    </w:p>
    <w:p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associatedProcedureDescription.postReceptionReport@offsetTime</w:t>
      </w:r>
    </w:p>
    <w:p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associatedProcedureDescription.postReceptionReport@randomTimePeriod</w:t>
      </w:r>
    </w:p>
    <w:p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associatedProcedureDescription.postReceptionReport@samplePercentage</w:t>
      </w:r>
    </w:p>
    <w:p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associatedProcedureDescription.postReceptionReport@forceTimeIndependence</w:t>
      </w:r>
    </w:p>
    <w:p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associatedProcedureDescription.postReceptionReport@reportType</w:t>
      </w:r>
    </w:p>
    <w:p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associatedProcedureDescription.postReceptionReport.serviceURI</w:t>
      </w:r>
    </w:p>
    <w:p w:rsidR="00233AA8" w:rsidRPr="00232550" w:rsidRDefault="00233AA8" w:rsidP="00233AA8">
      <w:pPr>
        <w:rPr>
          <w:lang w:val="en-US"/>
        </w:rPr>
      </w:pPr>
      <w:r w:rsidRPr="0005629A">
        <w:rPr>
          <w:lang w:val="en-US"/>
        </w:rPr>
        <w:t xml:space="preserve">The non-supported attributes and elements </w:t>
      </w:r>
      <w:r w:rsidRPr="004147FE">
        <w:rPr>
          <w:lang w:val="en-US"/>
        </w:rPr>
        <w:t xml:space="preserve">in </w:t>
      </w:r>
      <w:r w:rsidRPr="00232550">
        <w:rPr>
          <w:lang w:val="en-US"/>
        </w:rPr>
        <w:t>Associated Delivery Procedure Description are:</w:t>
      </w:r>
    </w:p>
    <w:p w:rsidR="00233AA8" w:rsidRPr="0005629A" w:rsidRDefault="00775585" w:rsidP="00775585">
      <w:pPr>
        <w:pStyle w:val="B1"/>
        <w:rPr>
          <w:lang w:val="en-US"/>
        </w:rPr>
      </w:pPr>
      <w:r>
        <w:rPr>
          <w:lang w:val="en-US"/>
        </w:rPr>
        <w:t>-</w:t>
      </w:r>
      <w:r>
        <w:rPr>
          <w:lang w:val="en-US"/>
        </w:rPr>
        <w:tab/>
      </w:r>
      <w:r w:rsidR="00233AA8" w:rsidRPr="00232550">
        <w:rPr>
          <w:lang w:val="en-US"/>
        </w:rPr>
        <w:t>associatedProcedureDescription.</w:t>
      </w:r>
      <w:r w:rsidR="00233AA8" w:rsidRPr="0005629A">
        <w:rPr>
          <w:lang w:val="en-US"/>
        </w:rPr>
        <w:t>bmFileRepair</w:t>
      </w:r>
    </w:p>
    <w:p w:rsidR="00233AA8" w:rsidRPr="004147FE" w:rsidRDefault="00775585" w:rsidP="00775585">
      <w:pPr>
        <w:pStyle w:val="B1"/>
        <w:rPr>
          <w:lang w:val="en-US"/>
        </w:rPr>
      </w:pPr>
      <w:r>
        <w:rPr>
          <w:lang w:val="en-US"/>
        </w:rPr>
        <w:t>-</w:t>
      </w:r>
      <w:r>
        <w:rPr>
          <w:lang w:val="en-US"/>
        </w:rPr>
        <w:tab/>
      </w:r>
      <w:r w:rsidR="00233AA8" w:rsidRPr="004147FE">
        <w:rPr>
          <w:lang w:val="en-US"/>
        </w:rPr>
        <w:t>associatedProcedureDescription.</w:t>
      </w:r>
      <w:r w:rsidR="00233AA8" w:rsidRPr="002E0322">
        <w:rPr>
          <w:lang w:val="en-US"/>
        </w:rPr>
        <w:t>r12:consumptionReport</w:t>
      </w:r>
    </w:p>
    <w:p w:rsidR="00233AA8" w:rsidRPr="00D77A0B" w:rsidRDefault="00233AA8" w:rsidP="00233AA8">
      <w:pPr>
        <w:pStyle w:val="Heading2"/>
        <w:rPr>
          <w:lang w:val="en-US"/>
        </w:rPr>
      </w:pPr>
      <w:bookmarkStart w:id="556" w:name="_Toc26286822"/>
      <w:r>
        <w:rPr>
          <w:lang w:val="en-US"/>
        </w:rPr>
        <w:t>L</w:t>
      </w:r>
      <w:r w:rsidRPr="00D77A0B">
        <w:rPr>
          <w:lang w:val="en-US"/>
        </w:rPr>
        <w:t>.2.8</w:t>
      </w:r>
      <w:r>
        <w:rPr>
          <w:lang w:val="en-US"/>
        </w:rPr>
        <w:tab/>
      </w:r>
      <w:r w:rsidRPr="00D77A0B">
        <w:rPr>
          <w:lang w:val="en-US"/>
        </w:rPr>
        <w:t>In-Band Fragments</w:t>
      </w:r>
      <w:bookmarkEnd w:id="556"/>
    </w:p>
    <w:p w:rsidR="00233AA8" w:rsidRDefault="00233AA8" w:rsidP="00233AA8">
      <w:pPr>
        <w:rPr>
          <w:lang w:val="en-US"/>
        </w:rPr>
      </w:pPr>
      <w:r w:rsidRPr="00D40047">
        <w:rPr>
          <w:lang w:val="en-US"/>
        </w:rPr>
        <w:t xml:space="preserve">The prime source for service announcement metadata fragments is the </w:t>
      </w:r>
      <w:r>
        <w:rPr>
          <w:lang w:val="en-US"/>
        </w:rPr>
        <w:t>Service Announcement</w:t>
      </w:r>
      <w:r w:rsidRPr="00D40047">
        <w:rPr>
          <w:lang w:val="en-US"/>
        </w:rPr>
        <w:t xml:space="preserve">Channel </w:t>
      </w:r>
      <w:r>
        <w:rPr>
          <w:lang w:val="en-US"/>
        </w:rPr>
        <w:t xml:space="preserve">(SACH) </w:t>
      </w:r>
      <w:r w:rsidRPr="00D40047">
        <w:rPr>
          <w:lang w:val="en-US"/>
        </w:rPr>
        <w:t xml:space="preserve">as define in section </w:t>
      </w:r>
      <w:r w:rsidR="008568B4">
        <w:rPr>
          <w:lang w:val="en-US"/>
        </w:rPr>
        <w:t>L</w:t>
      </w:r>
      <w:r w:rsidRPr="00D40047">
        <w:rPr>
          <w:lang w:val="en-US"/>
        </w:rPr>
        <w:t>.2.2.</w:t>
      </w:r>
      <w:r>
        <w:rPr>
          <w:lang w:val="en-US"/>
        </w:rPr>
        <w:t xml:space="preserve"> </w:t>
      </w:r>
      <w:r w:rsidRPr="00D77A0B">
        <w:rPr>
          <w:lang w:val="en-US"/>
        </w:rPr>
        <w:t xml:space="preserve">In some cases, service announcement fragments need to be updated or are only provided in-band </w:t>
      </w:r>
      <w:r w:rsidRPr="00A71142">
        <w:rPr>
          <w:lang w:val="en-US"/>
        </w:rPr>
        <w:t xml:space="preserve">via the </w:t>
      </w:r>
      <w:r>
        <w:rPr>
          <w:lang w:val="en-US"/>
        </w:rPr>
        <w:t xml:space="preserve">MBMS Download </w:t>
      </w:r>
      <w:r w:rsidRPr="00A71142">
        <w:rPr>
          <w:lang w:val="en-US"/>
        </w:rPr>
        <w:t>session carry</w:t>
      </w:r>
      <w:r w:rsidRPr="005403D6">
        <w:rPr>
          <w:lang w:val="en-US"/>
        </w:rPr>
        <w:t xml:space="preserve">ing the content for </w:t>
      </w:r>
      <w:r w:rsidRPr="009D4307">
        <w:rPr>
          <w:lang w:val="en-US"/>
        </w:rPr>
        <w:t xml:space="preserve">the </w:t>
      </w:r>
      <w:r w:rsidRPr="001D1DF1">
        <w:rPr>
          <w:lang w:val="en-US"/>
        </w:rPr>
        <w:t xml:space="preserve">MBMS User Service. </w:t>
      </w:r>
    </w:p>
    <w:p w:rsidR="00233AA8" w:rsidRDefault="00233AA8" w:rsidP="00233AA8">
      <w:pPr>
        <w:rPr>
          <w:lang w:val="en-US"/>
        </w:rPr>
      </w:pPr>
      <w:r w:rsidRPr="00D40047">
        <w:rPr>
          <w:lang w:val="en-US"/>
        </w:rPr>
        <w:t xml:space="preserve">The MBMS client shall receive and process all in-band metadata fragments. </w:t>
      </w:r>
      <w:r>
        <w:rPr>
          <w:lang w:val="en-US"/>
        </w:rPr>
        <w:t xml:space="preserve">The MBMS client may notify the application upon newly receive information (e.g. when the session schedule has changed) or the application may query for newly received information (e.g. the Media Presentation Description). </w:t>
      </w:r>
    </w:p>
    <w:p w:rsidR="00233AA8" w:rsidRPr="00827023" w:rsidRDefault="00233AA8" w:rsidP="00233AA8">
      <w:pPr>
        <w:rPr>
          <w:lang w:val="en-US"/>
        </w:rPr>
      </w:pPr>
      <w:r w:rsidRPr="00827023">
        <w:rPr>
          <w:lang w:val="en-US"/>
        </w:rPr>
        <w:t xml:space="preserve">The specific use cases requiring fragments to be sent in-band of an existing delivery session instance are: </w:t>
      </w:r>
    </w:p>
    <w:p w:rsidR="00233AA8" w:rsidRPr="00DF6070" w:rsidRDefault="00B07B0B" w:rsidP="00B07B0B">
      <w:pPr>
        <w:pStyle w:val="B1"/>
        <w:rPr>
          <w:lang w:val="en-US"/>
        </w:rPr>
      </w:pPr>
      <w:r>
        <w:rPr>
          <w:lang w:val="en-US"/>
        </w:rPr>
        <w:t>-</w:t>
      </w:r>
      <w:r>
        <w:rPr>
          <w:lang w:val="en-US"/>
        </w:rPr>
        <w:tab/>
      </w:r>
      <w:r w:rsidR="00233AA8" w:rsidRPr="00CF4CDA">
        <w:rPr>
          <w:lang w:val="en-US"/>
        </w:rPr>
        <w:t xml:space="preserve">As a means of canceling all file repair and reception reporting for a User Service (both for the current session being </w:t>
      </w:r>
      <w:r w:rsidR="00233AA8" w:rsidRPr="003E4958">
        <w:rPr>
          <w:lang w:val="en-US"/>
        </w:rPr>
        <w:t>in broadcast</w:t>
      </w:r>
      <w:r w:rsidR="00233AA8" w:rsidRPr="0031221E">
        <w:rPr>
          <w:lang w:val="en-US"/>
        </w:rPr>
        <w:t xml:space="preserve"> as well as for previous sessions for which file repair and reception reporting may still occur</w:t>
      </w:r>
      <w:r w:rsidR="00233AA8" w:rsidRPr="002464AC">
        <w:rPr>
          <w:lang w:val="en-US"/>
        </w:rPr>
        <w:t xml:space="preserve">). </w:t>
      </w:r>
      <w:r w:rsidR="00233AA8" w:rsidRPr="00923949">
        <w:rPr>
          <w:lang w:val="en-US"/>
        </w:rPr>
        <w:t>This option is to be used when not cancelling sessions selectively via the scheduleFragment.sessionScheduleOverride @index and @cancel.</w:t>
      </w:r>
    </w:p>
    <w:p w:rsidR="00233AA8" w:rsidRPr="00546547" w:rsidRDefault="00B07B0B" w:rsidP="00B07B0B">
      <w:pPr>
        <w:pStyle w:val="B1"/>
        <w:rPr>
          <w:lang w:val="en-US"/>
        </w:rPr>
      </w:pPr>
      <w:r>
        <w:rPr>
          <w:lang w:val="en-US"/>
        </w:rPr>
        <w:lastRenderedPageBreak/>
        <w:t>-</w:t>
      </w:r>
      <w:r>
        <w:rPr>
          <w:lang w:val="en-US"/>
        </w:rPr>
        <w:tab/>
      </w:r>
      <w:r w:rsidR="00233AA8" w:rsidRPr="00C518A6">
        <w:rPr>
          <w:lang w:val="en-US"/>
        </w:rPr>
        <w:t>Extending or modifying file repair, reception reporting (both for the current session being broadcast as well as for previous s</w:t>
      </w:r>
      <w:r w:rsidR="00233AA8" w:rsidRPr="00546547">
        <w:rPr>
          <w:lang w:val="en-US"/>
        </w:rPr>
        <w:t xml:space="preserve">essions for which file repair and reception reporting may still occur). </w:t>
      </w:r>
    </w:p>
    <w:p w:rsidR="00233AA8" w:rsidRPr="00F37C33" w:rsidRDefault="00B07B0B" w:rsidP="00B07B0B">
      <w:pPr>
        <w:pStyle w:val="B1"/>
        <w:rPr>
          <w:lang w:val="en-US"/>
        </w:rPr>
      </w:pPr>
      <w:r>
        <w:rPr>
          <w:lang w:val="en-US"/>
        </w:rPr>
        <w:t>-</w:t>
      </w:r>
      <w:r>
        <w:rPr>
          <w:lang w:val="en-US"/>
        </w:rPr>
        <w:tab/>
      </w:r>
      <w:r w:rsidR="00233AA8" w:rsidRPr="00F37C33">
        <w:rPr>
          <w:lang w:val="en-US"/>
        </w:rPr>
        <w:t xml:space="preserve">Re-scheduling and updates to services or extensions to e.g. live MPEG-DASH broadcasts requiring the extension of a broadcast session. </w:t>
      </w:r>
    </w:p>
    <w:p w:rsidR="00233AA8" w:rsidRPr="00F37C33" w:rsidRDefault="00B07B0B" w:rsidP="00B07B0B">
      <w:pPr>
        <w:pStyle w:val="B1"/>
        <w:rPr>
          <w:lang w:val="en-US"/>
        </w:rPr>
      </w:pPr>
      <w:r>
        <w:rPr>
          <w:lang w:val="en-US"/>
        </w:rPr>
        <w:t>-</w:t>
      </w:r>
      <w:r>
        <w:rPr>
          <w:lang w:val="en-US"/>
        </w:rPr>
        <w:tab/>
      </w:r>
      <w:r w:rsidR="00233AA8">
        <w:rPr>
          <w:lang w:val="en-US"/>
        </w:rPr>
        <w:t>Adding or u</w:t>
      </w:r>
      <w:r w:rsidR="00233AA8" w:rsidRPr="00F37C33">
        <w:rPr>
          <w:lang w:val="en-US"/>
        </w:rPr>
        <w:t>pdating MPDs with e.g. new Periods or information for the session end.</w:t>
      </w:r>
    </w:p>
    <w:p w:rsidR="00233AA8" w:rsidRPr="00546547" w:rsidRDefault="00B07B0B" w:rsidP="00B07B0B">
      <w:pPr>
        <w:pStyle w:val="B2"/>
        <w:rPr>
          <w:lang w:val="en-US"/>
        </w:rPr>
      </w:pPr>
      <w:r>
        <w:rPr>
          <w:lang w:val="en-US"/>
        </w:rPr>
        <w:t>-</w:t>
      </w:r>
      <w:r>
        <w:rPr>
          <w:lang w:val="en-US"/>
        </w:rPr>
        <w:tab/>
      </w:r>
      <w:r w:rsidR="00233AA8" w:rsidRPr="00546547">
        <w:rPr>
          <w:lang w:val="en-US"/>
        </w:rPr>
        <w:t>Since Initialization Segments are only sent in the SA File, all Initialization Segments that can be used in the MBMS User Service need to be defined ahead of time for inclusion on the SA File.</w:t>
      </w:r>
    </w:p>
    <w:p w:rsidR="00233AA8" w:rsidRPr="00546547" w:rsidRDefault="00233AA8" w:rsidP="00233AA8">
      <w:pPr>
        <w:rPr>
          <w:lang w:val="en-US"/>
        </w:rPr>
      </w:pPr>
      <w:r w:rsidRPr="00546547">
        <w:rPr>
          <w:lang w:val="en-US"/>
        </w:rPr>
        <w:t xml:space="preserve">The Associated Delivery Procedure Description (ADPD), Media Presentation Description (MPD) and Schedule Description fragments may be distributed and / or updated in-band with the content stream. In-band fragments shall be repeated with a certain periodicity and over a certain duration to increase reception robustness. </w:t>
      </w:r>
    </w:p>
    <w:p w:rsidR="00233AA8" w:rsidRPr="00546547" w:rsidRDefault="00233AA8" w:rsidP="00233AA8">
      <w:pPr>
        <w:rPr>
          <w:lang w:val="en-US"/>
        </w:rPr>
      </w:pPr>
      <w:r w:rsidRPr="00546547">
        <w:rPr>
          <w:lang w:val="en-US"/>
        </w:rPr>
        <w:t>For the naming of in-band fragments that are embedded on a separate metadata envelope the following rules shall apply:</w:t>
      </w:r>
    </w:p>
    <w:p w:rsidR="00233AA8" w:rsidRPr="005403D6" w:rsidRDefault="00B07B0B" w:rsidP="00B07B0B">
      <w:pPr>
        <w:pStyle w:val="B1"/>
        <w:rPr>
          <w:lang w:val="en-US"/>
        </w:rPr>
      </w:pPr>
      <w:r>
        <w:rPr>
          <w:lang w:val="en-US"/>
        </w:rPr>
        <w:t>-</w:t>
      </w:r>
      <w:r>
        <w:rPr>
          <w:lang w:val="en-US"/>
        </w:rPr>
        <w:tab/>
      </w:r>
      <w:r w:rsidR="00233AA8" w:rsidRPr="00546547">
        <w:rPr>
          <w:lang w:val="en-US"/>
        </w:rPr>
        <w:t xml:space="preserve">The URL for the included fragment shall be described in the </w:t>
      </w:r>
      <w:r w:rsidR="00233AA8" w:rsidRPr="00546547">
        <w:rPr>
          <w:i/>
          <w:lang w:val="en-US"/>
        </w:rPr>
        <w:t>metadataURI</w:t>
      </w:r>
      <w:r w:rsidR="00233AA8" w:rsidRPr="004147FE">
        <w:rPr>
          <w:lang w:val="en-US"/>
        </w:rPr>
        <w:t xml:space="preserve"> </w:t>
      </w:r>
      <w:r w:rsidR="00233AA8" w:rsidRPr="00232550">
        <w:rPr>
          <w:lang w:val="en-US"/>
        </w:rPr>
        <w:t xml:space="preserve">attribute of metadatEnvelope </w:t>
      </w:r>
      <w:r w:rsidR="00233AA8" w:rsidRPr="00D77A0B">
        <w:rPr>
          <w:lang w:val="en-US"/>
        </w:rPr>
        <w:t>and shall match the same URL in</w:t>
      </w:r>
      <w:r w:rsidR="00233AA8" w:rsidRPr="00A71142">
        <w:rPr>
          <w:lang w:val="en-US"/>
        </w:rPr>
        <w:t xml:space="preserve"> the US</w:t>
      </w:r>
      <w:r w:rsidR="00233AA8" w:rsidRPr="005403D6">
        <w:rPr>
          <w:lang w:val="en-US"/>
        </w:rPr>
        <w:t xml:space="preserve">BD. </w:t>
      </w:r>
    </w:p>
    <w:p w:rsidR="00233AA8" w:rsidRPr="001D1DF1" w:rsidRDefault="00B07B0B" w:rsidP="00B07B0B">
      <w:pPr>
        <w:pStyle w:val="B1"/>
        <w:rPr>
          <w:lang w:val="en-US"/>
        </w:rPr>
      </w:pPr>
      <w:r>
        <w:rPr>
          <w:lang w:val="en-US"/>
        </w:rPr>
        <w:t>-</w:t>
      </w:r>
      <w:r>
        <w:rPr>
          <w:lang w:val="en-US"/>
        </w:rPr>
        <w:tab/>
      </w:r>
      <w:r w:rsidR="00233AA8" w:rsidRPr="009D4307">
        <w:rPr>
          <w:lang w:val="en-US"/>
        </w:rPr>
        <w:t>A unique fileURL shall be used for each metadata envelope em</w:t>
      </w:r>
      <w:r w:rsidR="00233AA8" w:rsidRPr="001D1DF1">
        <w:rPr>
          <w:lang w:val="en-US"/>
        </w:rPr>
        <w:t>bedding a different metadata fragment.</w:t>
      </w:r>
    </w:p>
    <w:p w:rsidR="00233AA8" w:rsidRPr="0031221E" w:rsidRDefault="00B07B0B" w:rsidP="00B07B0B">
      <w:pPr>
        <w:pStyle w:val="B1"/>
        <w:rPr>
          <w:lang w:val="en-US"/>
        </w:rPr>
      </w:pPr>
      <w:r>
        <w:rPr>
          <w:lang w:val="en-US"/>
        </w:rPr>
        <w:t>-</w:t>
      </w:r>
      <w:r>
        <w:rPr>
          <w:lang w:val="en-US"/>
        </w:rPr>
        <w:tab/>
      </w:r>
      <w:r w:rsidR="00233AA8" w:rsidRPr="001D1DF1">
        <w:rPr>
          <w:lang w:val="en-US"/>
        </w:rPr>
        <w:t xml:space="preserve">The fileURL for the envelope in the FDT Instance </w:t>
      </w:r>
      <w:r w:rsidR="00233AA8" w:rsidRPr="00827023">
        <w:rPr>
          <w:lang w:val="en-US"/>
        </w:rPr>
        <w:t xml:space="preserve">shall </w:t>
      </w:r>
      <w:r w:rsidR="00233AA8" w:rsidRPr="00CF4CDA">
        <w:rPr>
          <w:lang w:val="en-US"/>
        </w:rPr>
        <w:t xml:space="preserve">be different than that in the </w:t>
      </w:r>
      <w:r w:rsidR="00233AA8" w:rsidRPr="00CF4CDA">
        <w:rPr>
          <w:i/>
          <w:lang w:val="en-US"/>
        </w:rPr>
        <w:t>metadataURI</w:t>
      </w:r>
      <w:r w:rsidR="00233AA8" w:rsidRPr="00CF4CDA">
        <w:rPr>
          <w:lang w:val="en-US"/>
        </w:rPr>
        <w:t xml:space="preserve"> for the embedded fragment. The FDT Instance for the envelope with the embedded fragment shall </w:t>
      </w:r>
      <w:r w:rsidR="00233AA8" w:rsidRPr="003E4958">
        <w:rPr>
          <w:lang w:val="en-US"/>
        </w:rPr>
        <w:t>also describe the envelope M</w:t>
      </w:r>
      <w:r w:rsidR="00233AA8" w:rsidRPr="0031221E">
        <w:rPr>
          <w:lang w:val="en-US"/>
        </w:rPr>
        <w:t>IME type.</w:t>
      </w:r>
    </w:p>
    <w:p w:rsidR="00233AA8" w:rsidRPr="00923949" w:rsidRDefault="00B07B0B" w:rsidP="00B07B0B">
      <w:pPr>
        <w:pStyle w:val="B1"/>
        <w:rPr>
          <w:lang w:val="en-US"/>
        </w:rPr>
      </w:pPr>
      <w:r>
        <w:rPr>
          <w:lang w:val="en-US"/>
        </w:rPr>
        <w:t>-</w:t>
      </w:r>
      <w:r>
        <w:rPr>
          <w:lang w:val="en-US"/>
        </w:rPr>
        <w:tab/>
      </w:r>
      <w:r w:rsidR="00233AA8" w:rsidRPr="002464AC">
        <w:rPr>
          <w:lang w:val="en-US"/>
        </w:rPr>
        <w:t xml:space="preserve">The fileURLs for the envelope file </w:t>
      </w:r>
      <w:r w:rsidR="00233AA8" w:rsidRPr="00923949">
        <w:rPr>
          <w:lang w:val="en-US"/>
        </w:rPr>
        <w:t>shall not be changed when the validity info or the fragment is changed.</w:t>
      </w:r>
    </w:p>
    <w:p w:rsidR="00233AA8" w:rsidRPr="00546547" w:rsidRDefault="00233AA8" w:rsidP="00233AA8">
      <w:pPr>
        <w:rPr>
          <w:lang w:val="en-US"/>
        </w:rPr>
      </w:pPr>
      <w:r w:rsidRPr="00DF6070">
        <w:rPr>
          <w:lang w:val="en-US"/>
        </w:rPr>
        <w:t xml:space="preserve">The MBMS client shall </w:t>
      </w:r>
      <w:r w:rsidRPr="00CE0C17">
        <w:rPr>
          <w:lang w:val="en-US"/>
        </w:rPr>
        <w:t>collect in-band fragments based on the Content-Type attribute of the FDT Instance and when an envelope</w:t>
      </w:r>
      <w:r w:rsidRPr="00C518A6">
        <w:rPr>
          <w:lang w:val="en-US"/>
        </w:rPr>
        <w:t xml:space="preserve"> file has a new version as indicated by a </w:t>
      </w:r>
      <w:r w:rsidRPr="00FD5D55">
        <w:rPr>
          <w:lang w:val="en-US"/>
        </w:rPr>
        <w:t xml:space="preserve">new </w:t>
      </w:r>
      <w:r w:rsidRPr="00546547">
        <w:rPr>
          <w:lang w:val="en-US"/>
        </w:rPr>
        <w:t xml:space="preserve">Content-MD5 value in the FDT Instance. The BM-SC shall add the Content-MD5 for each in-band fragment.  The </w:t>
      </w:r>
      <w:r>
        <w:rPr>
          <w:lang w:val="en-US"/>
        </w:rPr>
        <w:t xml:space="preserve">MBMS Client </w:t>
      </w:r>
      <w:r w:rsidRPr="00546547">
        <w:rPr>
          <w:lang w:val="en-US"/>
        </w:rPr>
        <w:t xml:space="preserve">shall process the </w:t>
      </w:r>
      <w:r>
        <w:rPr>
          <w:lang w:val="en-US"/>
        </w:rPr>
        <w:t xml:space="preserve">updated metadata </w:t>
      </w:r>
      <w:r w:rsidRPr="00546547">
        <w:rPr>
          <w:lang w:val="en-US"/>
        </w:rPr>
        <w:t>fragment.</w:t>
      </w:r>
    </w:p>
    <w:p w:rsidR="00233AA8" w:rsidRPr="00546547" w:rsidRDefault="00233AA8" w:rsidP="00233AA8">
      <w:pPr>
        <w:rPr>
          <w:lang w:val="en-US"/>
        </w:rPr>
      </w:pPr>
      <w:r w:rsidRPr="00546547">
        <w:rPr>
          <w:lang w:val="en-US"/>
        </w:rPr>
        <w:t xml:space="preserve">The FLUTE packets of in-band fragments may be interleaved with the FLUTE packets of other content files for a specific file download session. </w:t>
      </w:r>
    </w:p>
    <w:p w:rsidR="00233AA8" w:rsidRDefault="00233AA8" w:rsidP="00233AA8">
      <w:pPr>
        <w:pStyle w:val="Heading2"/>
        <w:rPr>
          <w:lang w:val="en-US"/>
        </w:rPr>
      </w:pPr>
      <w:bookmarkStart w:id="557" w:name="_Toc26286823"/>
      <w:r>
        <w:rPr>
          <w:lang w:val="en-US"/>
        </w:rPr>
        <w:t>L</w:t>
      </w:r>
      <w:r w:rsidRPr="00232550">
        <w:rPr>
          <w:lang w:val="en-US"/>
        </w:rPr>
        <w:t>.2.</w:t>
      </w:r>
      <w:r>
        <w:rPr>
          <w:lang w:val="en-US"/>
        </w:rPr>
        <w:t>9</w:t>
      </w:r>
      <w:r w:rsidR="00A80A1E">
        <w:rPr>
          <w:lang w:val="en-US"/>
        </w:rPr>
        <w:tab/>
      </w:r>
      <w:r>
        <w:rPr>
          <w:lang w:val="en-US"/>
        </w:rPr>
        <w:t>SACH bootstrapping</w:t>
      </w:r>
      <w:bookmarkEnd w:id="557"/>
    </w:p>
    <w:p w:rsidR="00233AA8" w:rsidRDefault="00233AA8" w:rsidP="00233AA8">
      <w:pPr>
        <w:rPr>
          <w:lang w:val="en-US"/>
        </w:rPr>
      </w:pPr>
      <w:r>
        <w:rPr>
          <w:lang w:val="en-US"/>
        </w:rPr>
        <w:t>T</w:t>
      </w:r>
      <w:r w:rsidRPr="00D167F8">
        <w:rPr>
          <w:lang w:val="en-US"/>
        </w:rPr>
        <w:t xml:space="preserve">he </w:t>
      </w:r>
      <w:r>
        <w:rPr>
          <w:lang w:val="en-US"/>
        </w:rPr>
        <w:t xml:space="preserve">Service Announcement Channel (SACH) </w:t>
      </w:r>
      <w:r w:rsidRPr="00D167F8">
        <w:rPr>
          <w:lang w:val="en-US"/>
        </w:rPr>
        <w:t xml:space="preserve">is </w:t>
      </w:r>
      <w:r>
        <w:rPr>
          <w:lang w:val="en-US"/>
        </w:rPr>
        <w:t xml:space="preserve">a special type of MBMS User Service. The SACH is </w:t>
      </w:r>
      <w:r w:rsidRPr="00D167F8">
        <w:rPr>
          <w:lang w:val="en-US"/>
        </w:rPr>
        <w:t xml:space="preserve">described through </w:t>
      </w:r>
      <w:r>
        <w:rPr>
          <w:lang w:val="en-US"/>
        </w:rPr>
        <w:t xml:space="preserve">a set of </w:t>
      </w:r>
      <w:r w:rsidRPr="00D167F8">
        <w:rPr>
          <w:lang w:val="en-US"/>
        </w:rPr>
        <w:t>metadata fragments</w:t>
      </w:r>
      <w:r>
        <w:rPr>
          <w:lang w:val="en-US"/>
        </w:rPr>
        <w:t>.</w:t>
      </w:r>
    </w:p>
    <w:p w:rsidR="00233AA8" w:rsidRDefault="00233AA8" w:rsidP="00233AA8">
      <w:pPr>
        <w:rPr>
          <w:lang w:val="en-US"/>
        </w:rPr>
      </w:pPr>
      <w:r w:rsidRPr="00D167F8">
        <w:rPr>
          <w:lang w:val="en-US"/>
        </w:rPr>
        <w:t>Clause 5.2.3.1 lists four alternatives for obtaining the needed metadata fragments. The default procedure shall be alternative d), where the MBMS client constructs the bootstrap URL from MNC and MCC. The other alternatives are optional. Furthermore, the MBMS client may be pre-provisioned with a default bootstrap URL.</w:t>
      </w:r>
    </w:p>
    <w:p w:rsidR="00233AA8" w:rsidRPr="00D167F8" w:rsidRDefault="00233AA8" w:rsidP="00233AA8">
      <w:pPr>
        <w:rPr>
          <w:lang w:val="en-US"/>
        </w:rPr>
      </w:pPr>
      <w:r w:rsidRPr="00D167F8">
        <w:rPr>
          <w:lang w:val="en-US"/>
        </w:rPr>
        <w:t xml:space="preserve">The USBD </w:t>
      </w:r>
      <w:r>
        <w:rPr>
          <w:lang w:val="en-US"/>
        </w:rPr>
        <w:t xml:space="preserve">describing the SACH </w:t>
      </w:r>
      <w:r w:rsidRPr="00D167F8">
        <w:rPr>
          <w:lang w:val="en-US"/>
        </w:rPr>
        <w:t xml:space="preserve">shall contain the </w:t>
      </w:r>
      <w:r w:rsidRPr="00D167F8">
        <w:rPr>
          <w:i/>
          <w:iCs/>
          <w:lang w:val="en-US"/>
        </w:rPr>
        <w:t xml:space="preserve">requiredCapabilities </w:t>
      </w:r>
      <w:r w:rsidRPr="00D167F8">
        <w:rPr>
          <w:iCs/>
          <w:lang w:val="en-US"/>
        </w:rPr>
        <w:t xml:space="preserve">element with its </w:t>
      </w:r>
      <w:r w:rsidRPr="00D167F8">
        <w:rPr>
          <w:i/>
          <w:iCs/>
          <w:lang w:val="en-US"/>
        </w:rPr>
        <w:t>feature</w:t>
      </w:r>
      <w:r w:rsidRPr="004147FE">
        <w:rPr>
          <w:iCs/>
          <w:lang w:val="en-US"/>
        </w:rPr>
        <w:t xml:space="preserve"> </w:t>
      </w:r>
      <w:r w:rsidRPr="00232550">
        <w:rPr>
          <w:iCs/>
          <w:lang w:val="en-US"/>
        </w:rPr>
        <w:t>child element.</w:t>
      </w:r>
    </w:p>
    <w:p w:rsidR="00233AA8" w:rsidRPr="00232550" w:rsidRDefault="00233AA8" w:rsidP="00233AA8">
      <w:pPr>
        <w:pStyle w:val="Heading2"/>
        <w:rPr>
          <w:lang w:val="en-US"/>
        </w:rPr>
      </w:pPr>
      <w:bookmarkStart w:id="558" w:name="_Toc26286824"/>
      <w:r>
        <w:rPr>
          <w:lang w:val="en-US"/>
        </w:rPr>
        <w:t>L</w:t>
      </w:r>
      <w:r w:rsidRPr="00232550">
        <w:rPr>
          <w:lang w:val="en-US"/>
        </w:rPr>
        <w:t>.2.</w:t>
      </w:r>
      <w:r>
        <w:rPr>
          <w:lang w:val="en-US"/>
        </w:rPr>
        <w:t>10</w:t>
      </w:r>
      <w:r>
        <w:rPr>
          <w:lang w:val="en-US"/>
        </w:rPr>
        <w:tab/>
      </w:r>
      <w:r w:rsidRPr="00232550">
        <w:rPr>
          <w:lang w:val="en-US"/>
        </w:rPr>
        <w:t>Example</w:t>
      </w:r>
      <w:r>
        <w:rPr>
          <w:lang w:val="en-US"/>
        </w:rPr>
        <w:t xml:space="preserve"> Service Announcement File</w:t>
      </w:r>
      <w:bookmarkEnd w:id="558"/>
    </w:p>
    <w:p w:rsidR="00233AA8" w:rsidRPr="00A71142" w:rsidRDefault="00233AA8" w:rsidP="00233AA8">
      <w:pPr>
        <w:rPr>
          <w:lang w:val="en-US"/>
        </w:rPr>
      </w:pPr>
      <w:r w:rsidRPr="00D77A0B">
        <w:rPr>
          <w:lang w:val="en-US"/>
        </w:rPr>
        <w:t xml:space="preserve">The example below shows a section of a Multipart MIME file </w:t>
      </w:r>
      <w:r w:rsidRPr="00A71142">
        <w:rPr>
          <w:lang w:val="en-US"/>
        </w:rPr>
        <w:t xml:space="preserve">for Service Announcement illustrating a metadata envelope referencing three USBD fragments, where each USBD includes only one </w:t>
      </w:r>
      <w:r w:rsidRPr="0031221E">
        <w:rPr>
          <w:i/>
          <w:lang w:val="en-US"/>
        </w:rPr>
        <w:t>userServiceDescription</w:t>
      </w:r>
      <w:r w:rsidRPr="004147FE">
        <w:rPr>
          <w:lang w:val="en-US"/>
        </w:rPr>
        <w:t xml:space="preserve"> </w:t>
      </w:r>
      <w:r w:rsidRPr="00232550">
        <w:rPr>
          <w:lang w:val="en-US"/>
        </w:rPr>
        <w:t>element, which in turn references its own Session Description and Schedule fragment</w:t>
      </w:r>
      <w:r w:rsidRPr="00D77A0B">
        <w:rPr>
          <w:lang w:val="en-US"/>
        </w:rPr>
        <w:t xml:space="preserve">s. USBD-1 describes a file download service whereas USBD-2 and USBD-3 describe two different multimedia MPEG </w:t>
      </w:r>
      <w:r w:rsidRPr="00A71142">
        <w:rPr>
          <w:lang w:val="en-US"/>
        </w:rPr>
        <w:t>DASH streaming services and therefore also reference a respective MPD (MPD-2 and MPD-3).</w:t>
      </w:r>
    </w:p>
    <w:p w:rsidR="00233AA8" w:rsidRPr="0031221E" w:rsidRDefault="000311AE" w:rsidP="00233AA8">
      <w:pPr>
        <w:rPr>
          <w:lang w:val="en-US"/>
        </w:rPr>
      </w:pPr>
      <w:r w:rsidRPr="005403D6">
        <w:rPr>
          <w:lang w:val="en-US"/>
        </w:rPr>
        <w:t xml:space="preserve">In the examples below, it is shown some instantiations of USBD and </w:t>
      </w:r>
      <w:r w:rsidRPr="001D1DF1">
        <w:rPr>
          <w:lang w:val="en-US"/>
        </w:rPr>
        <w:t xml:space="preserve">Schedule Description fragment that are generated </w:t>
      </w:r>
      <w:r w:rsidRPr="00CF4CDA">
        <w:rPr>
          <w:lang w:val="en-US"/>
        </w:rPr>
        <w:t xml:space="preserve">from the </w:t>
      </w:r>
      <w:r>
        <w:rPr>
          <w:lang w:val="en-US"/>
        </w:rPr>
        <w:t>USBD</w:t>
      </w:r>
      <w:r w:rsidRPr="00CF4CDA">
        <w:rPr>
          <w:lang w:val="en-US"/>
        </w:rPr>
        <w:t xml:space="preserve"> schema version </w:t>
      </w:r>
      <w:r>
        <w:rPr>
          <w:lang w:val="en-US"/>
        </w:rPr>
        <w:t>1, and the Schedule fragment schema version 1. It would also be possible to generate instantiations using schema versions greater than 1, and still be compliant to the current MBMS Service Announcement profile 1a</w:t>
      </w:r>
      <w:r w:rsidR="00233AA8" w:rsidRPr="00CF4CDA">
        <w:rPr>
          <w:lang w:val="en-US"/>
        </w:rPr>
        <w:t xml:space="preserve">. A UE of a previous release will also be able to parse the instantiations, since the UE will ignore the new elements/attributes added in the most recent version of the schemas, </w:t>
      </w:r>
      <w:r w:rsidR="00233AA8" w:rsidRPr="0031221E">
        <w:rPr>
          <w:lang w:val="en-US"/>
        </w:rPr>
        <w:t>given the already specified schema extension mechanisms built into the older version of the schema that the UE built to a previous release will use.</w:t>
      </w:r>
    </w:p>
    <w:p w:rsidR="00233AA8" w:rsidRPr="0031221E" w:rsidRDefault="00233AA8" w:rsidP="00233AA8">
      <w:pPr>
        <w:spacing w:after="0"/>
        <w:rPr>
          <w:lang w:val="en-US"/>
        </w:rPr>
      </w:pPr>
      <w:r w:rsidRPr="0031221E">
        <w:rPr>
          <w:lang w:val="en-US"/>
        </w:rPr>
        <w:lastRenderedPageBreak/>
        <w:t xml:space="preserve">MIME-Version: 1.0 Content-Type: multipart/related; boundary="112233445566778899"; type="application/mbms-envelope+xml" Content-Description: LTE MBMS Service Announcement </w:t>
      </w:r>
    </w:p>
    <w:p w:rsidR="00233AA8" w:rsidRPr="0031221E" w:rsidRDefault="00233AA8" w:rsidP="00233AA8">
      <w:pPr>
        <w:spacing w:after="0"/>
        <w:rPr>
          <w:lang w:val="en-US"/>
        </w:rPr>
      </w:pPr>
      <w:r w:rsidRPr="0031221E">
        <w:rPr>
          <w:lang w:val="en-US"/>
        </w:rPr>
        <w:t>--112233445566778899</w:t>
      </w:r>
    </w:p>
    <w:p w:rsidR="00233AA8" w:rsidRPr="0031221E" w:rsidRDefault="00233AA8" w:rsidP="00233AA8">
      <w:pPr>
        <w:spacing w:after="0"/>
        <w:rPr>
          <w:lang w:val="en-US"/>
        </w:rPr>
      </w:pPr>
      <w:r w:rsidRPr="0031221E">
        <w:rPr>
          <w:lang w:val="en-US"/>
        </w:rPr>
        <w:t>Content-Type: application/mbms-envelope+xml Content-Location: http://usd.ex.com/fragments/envelope.xml</w:t>
      </w:r>
    </w:p>
    <w:p w:rsidR="00233AA8" w:rsidRPr="0031221E" w:rsidRDefault="00233AA8" w:rsidP="00233AA8">
      <w:pPr>
        <w:spacing w:after="0"/>
        <w:rPr>
          <w:lang w:val="en-US"/>
        </w:rPr>
      </w:pPr>
      <w:r w:rsidRPr="0031221E">
        <w:rPr>
          <w:lang w:val="en-US"/>
        </w:rPr>
        <w:t>&lt;?xml version="1.0" encoding="UTF-8" standalone="no" ?&gt;</w:t>
      </w:r>
    </w:p>
    <w:p w:rsidR="00233AA8" w:rsidRPr="0031221E" w:rsidRDefault="00233AA8" w:rsidP="00233AA8">
      <w:pPr>
        <w:spacing w:after="0"/>
        <w:rPr>
          <w:lang w:val="en-US"/>
        </w:rPr>
      </w:pPr>
      <w:r w:rsidRPr="0031221E">
        <w:rPr>
          <w:lang w:val="en-US"/>
        </w:rPr>
        <w:t>&lt;metadataEnvelope xmlns="urn:3gpp:metadata:2005:MBMS:envelope" xmlns:xsi="http://www.w3.org/2001/XMLSchema-instance" xsi:schemaLocation="urn:3gpp:metadata:2005:MBMS:envelope MetadataEnvelope.xsd"&gt;</w:t>
      </w:r>
    </w:p>
    <w:p w:rsidR="00233AA8" w:rsidRPr="0031221E" w:rsidRDefault="00233AA8" w:rsidP="000A79F2">
      <w:pPr>
        <w:pStyle w:val="FP"/>
        <w:rPr>
          <w:lang w:val="en-US"/>
        </w:rPr>
      </w:pPr>
    </w:p>
    <w:p w:rsidR="00233AA8" w:rsidRPr="0031221E" w:rsidRDefault="00233AA8" w:rsidP="00233AA8">
      <w:pPr>
        <w:spacing w:after="0"/>
        <w:rPr>
          <w:lang w:val="en-US"/>
        </w:rPr>
      </w:pPr>
      <w:r w:rsidRPr="0031221E">
        <w:rPr>
          <w:lang w:val="en-US"/>
        </w:rPr>
        <w:t>&lt;item contentType="application/sdp" metadataURI="http://usd.ex.com/fragments/sdp-1.sdp" validFrom="2012-03-01T18:53:10Z" validUntil="2012-03-07T18:53:10Z" version="1"/&gt;</w:t>
      </w:r>
    </w:p>
    <w:p w:rsidR="00233AA8" w:rsidRPr="0031221E" w:rsidRDefault="00233AA8" w:rsidP="00233AA8">
      <w:pPr>
        <w:spacing w:after="0"/>
        <w:rPr>
          <w:lang w:val="en-US"/>
        </w:rPr>
      </w:pPr>
      <w:r w:rsidRPr="0031221E">
        <w:rPr>
          <w:lang w:val="en-US"/>
        </w:rPr>
        <w:t>&lt;item contentType="application/mbms-schedule+xml" metadataURI="http://usd.ex.com/fragments/schedule-1.xml" validFrom="2012-03-01T18:53:10Z" validUntil="2012-03-07T18:53:10Z" version="1"/&gt;</w:t>
      </w:r>
    </w:p>
    <w:p w:rsidR="00233AA8" w:rsidRPr="0031221E" w:rsidRDefault="00233AA8" w:rsidP="00233AA8">
      <w:pPr>
        <w:spacing w:after="0"/>
        <w:rPr>
          <w:lang w:val="en-US"/>
        </w:rPr>
      </w:pPr>
      <w:r w:rsidRPr="0031221E">
        <w:rPr>
          <w:lang w:val="en-US"/>
        </w:rPr>
        <w:t>&lt;item contentType="application/mbms-user-service-description+xml" metadataURI="http://usd.ex.com/fragments/usdBundle-1.xml" validFrom="2012-03-01T18:53:10Z" validUntil="2012-03-07T18:53:10Z" version="1"/&gt;</w:t>
      </w:r>
    </w:p>
    <w:p w:rsidR="00233AA8" w:rsidRPr="0031221E" w:rsidRDefault="00233AA8" w:rsidP="00233AA8">
      <w:pPr>
        <w:spacing w:after="0"/>
        <w:rPr>
          <w:lang w:val="en-US"/>
        </w:rPr>
      </w:pPr>
      <w:r w:rsidRPr="0031221E">
        <w:rPr>
          <w:lang w:val="en-US"/>
        </w:rPr>
        <w:t>&lt;item contentType="application/sdp" metadataURI="http://usd.ex.com/fragments/sdp-2.sdp" validFrom="2012-03-01T18:53:10Z" validUntil="2012-03-07T18:53:10Z" version="1"/&gt;</w:t>
      </w:r>
    </w:p>
    <w:p w:rsidR="00233AA8" w:rsidRPr="0031221E" w:rsidRDefault="00233AA8" w:rsidP="00233AA8">
      <w:pPr>
        <w:spacing w:after="0"/>
        <w:rPr>
          <w:lang w:val="en-US"/>
        </w:rPr>
      </w:pPr>
      <w:r w:rsidRPr="0031221E">
        <w:rPr>
          <w:lang w:val="en-US"/>
        </w:rPr>
        <w:t>&lt;item contentType="application/dash+xml" metadataURI="http://usd.ex.com/fragments/mpd-2.xml" validFrom="2012-03-01T18:53:10Z" validUntil="2012-03-07T18:53:10Z" version="1"/&gt;</w:t>
      </w:r>
    </w:p>
    <w:p w:rsidR="00233AA8" w:rsidRPr="0031221E" w:rsidRDefault="00233AA8" w:rsidP="00233AA8">
      <w:pPr>
        <w:spacing w:after="0"/>
        <w:rPr>
          <w:lang w:val="en-US"/>
        </w:rPr>
      </w:pPr>
      <w:r w:rsidRPr="0031221E">
        <w:rPr>
          <w:lang w:val="en-US"/>
        </w:rPr>
        <w:t>&lt;item contentType="application/mbms-schedule+xml" metadataURI="http://usd.ex.com/fragments/schedule-2.xml" validFrom="2012-03-01T18:53:10Z" validUntil="2012-03-07T18:53:10Z" version="1"/&gt;</w:t>
      </w:r>
    </w:p>
    <w:p w:rsidR="00233AA8" w:rsidRPr="0031221E" w:rsidRDefault="00233AA8" w:rsidP="00233AA8">
      <w:pPr>
        <w:spacing w:after="0"/>
        <w:rPr>
          <w:lang w:val="en-US"/>
        </w:rPr>
      </w:pPr>
      <w:r w:rsidRPr="0031221E">
        <w:rPr>
          <w:lang w:val="en-US"/>
        </w:rPr>
        <w:t>&lt;item contentType="video/3gpp" metadataURI="http://usd.ex.com/fragments/is-0.3gp" validFrom="2012-03-01T18:53:10Z" validUntil="2012-03-07T18:53:10Z" version="1"/&gt;</w:t>
      </w:r>
    </w:p>
    <w:p w:rsidR="00233AA8" w:rsidRPr="0031221E" w:rsidRDefault="00233AA8" w:rsidP="00233AA8">
      <w:pPr>
        <w:spacing w:after="0"/>
        <w:rPr>
          <w:lang w:val="en-US"/>
        </w:rPr>
      </w:pPr>
      <w:r w:rsidRPr="0031221E">
        <w:rPr>
          <w:lang w:val="en-US"/>
        </w:rPr>
        <w:t>&lt;item contentType="video/3gpp" metadataURI="http://usd.ex.com/fragments/is-1.3gp" validFrom="2012-03-01T18:53:10Z" validUntil="2012-03-07T18:53:10Z" version="1"/&gt;</w:t>
      </w:r>
    </w:p>
    <w:p w:rsidR="00233AA8" w:rsidRPr="0031221E" w:rsidRDefault="00233AA8" w:rsidP="00233AA8">
      <w:pPr>
        <w:spacing w:after="0"/>
        <w:rPr>
          <w:lang w:val="en-US"/>
        </w:rPr>
      </w:pPr>
      <w:r w:rsidRPr="0031221E">
        <w:rPr>
          <w:lang w:val="en-US"/>
        </w:rPr>
        <w:t>&lt;item contentType="application/mbms-user-service-description+xml" metadataURI="http://usd.ex.com/fragments/usdBundle-2.xml" validFrom="2012-03-01T18:53:10Z" validUntil="2012-03-07T18:53:10Z" version="1"/&gt;</w:t>
      </w:r>
    </w:p>
    <w:p w:rsidR="00233AA8" w:rsidRPr="0031221E" w:rsidRDefault="00233AA8" w:rsidP="00233AA8">
      <w:pPr>
        <w:spacing w:after="0"/>
        <w:rPr>
          <w:lang w:val="en-US"/>
        </w:rPr>
      </w:pPr>
      <w:r w:rsidRPr="0031221E">
        <w:rPr>
          <w:lang w:val="en-US"/>
        </w:rPr>
        <w:t>&lt;item contentType="application/sdp" metadataURI="http://usd.ex.com/fragments/sdp-3.sdp" validFrom="2012-02-29T20:53:10Z" validUntil="2014-07-04T10:11:12Z" version="1"/&gt;</w:t>
      </w:r>
    </w:p>
    <w:p w:rsidR="00233AA8" w:rsidRPr="0031221E" w:rsidRDefault="00233AA8" w:rsidP="00233AA8">
      <w:pPr>
        <w:spacing w:after="0"/>
        <w:rPr>
          <w:lang w:val="en-US"/>
        </w:rPr>
      </w:pPr>
      <w:r w:rsidRPr="0031221E">
        <w:rPr>
          <w:lang w:val="en-US"/>
        </w:rPr>
        <w:t>&lt;item contentType="application/dash+xml" metadataURI="http://usd.ex.com/fragments/mpd-3.xml" validFrom="2012-02-29T20:53:10Z" validUntil="2014-07-04T10:11:12Z" version="1"/&gt;</w:t>
      </w:r>
    </w:p>
    <w:p w:rsidR="00233AA8" w:rsidRPr="0031221E" w:rsidRDefault="00233AA8" w:rsidP="00233AA8">
      <w:pPr>
        <w:spacing w:after="0"/>
        <w:rPr>
          <w:lang w:val="en-US"/>
        </w:rPr>
      </w:pPr>
      <w:r w:rsidRPr="0031221E">
        <w:rPr>
          <w:lang w:val="en-US"/>
        </w:rPr>
        <w:t>&lt;item contentType="video/3gpp" metadataURI="http://usd.ex.com/fragments/is-2.3gp" validFrom="2012-02-29T20:53:10Z" validUntil="2014-07-04T10:11:12Z" version="1"/&gt;</w:t>
      </w:r>
    </w:p>
    <w:p w:rsidR="00233AA8" w:rsidRPr="0031221E" w:rsidRDefault="00233AA8" w:rsidP="00233AA8">
      <w:pPr>
        <w:spacing w:after="0"/>
        <w:rPr>
          <w:lang w:val="en-US"/>
        </w:rPr>
      </w:pPr>
      <w:r w:rsidRPr="0031221E">
        <w:rPr>
          <w:lang w:val="en-US"/>
        </w:rPr>
        <w:t>&lt;item contentType="video/3gpp" metadataURI="http://usd.ex.com/fragments/is-3.3gp" validFrom="2012-02-29T20:53:10Z" validUntil="2014-07-04T10:11:12Z" version="1"/&gt;</w:t>
      </w:r>
    </w:p>
    <w:p w:rsidR="00233AA8" w:rsidRPr="0031221E" w:rsidRDefault="00233AA8" w:rsidP="00233AA8">
      <w:pPr>
        <w:spacing w:after="0"/>
        <w:rPr>
          <w:lang w:val="en-US"/>
        </w:rPr>
      </w:pPr>
      <w:r w:rsidRPr="0031221E">
        <w:rPr>
          <w:lang w:val="en-US"/>
        </w:rPr>
        <w:t>&lt;item contentType="video/3gpp" metadataURI="http://usd.ex.com/fragments/is-4.3gp" validFrom="2012-02-29T20:53:10Z" validUntil="2014-07-04T10:11:12Z" version="1"/&gt;</w:t>
      </w:r>
    </w:p>
    <w:p w:rsidR="00233AA8" w:rsidRPr="0031221E" w:rsidRDefault="00233AA8" w:rsidP="00233AA8">
      <w:pPr>
        <w:spacing w:after="0"/>
        <w:rPr>
          <w:lang w:val="en-US"/>
        </w:rPr>
      </w:pPr>
      <w:r w:rsidRPr="0031221E">
        <w:rPr>
          <w:lang w:val="en-US"/>
        </w:rPr>
        <w:t>&lt;item contentType="video/3gpp" metadataURI="http://usd.ex.com/fragments/is-5.3gp" validFrom="2012-02-29T20:53:10Z" validUntil="2014-07-04T10:11:12Z" version="1"/&gt;</w:t>
      </w:r>
    </w:p>
    <w:p w:rsidR="00233AA8" w:rsidRPr="0031221E" w:rsidRDefault="00233AA8" w:rsidP="00233AA8">
      <w:pPr>
        <w:spacing w:after="0"/>
        <w:rPr>
          <w:lang w:val="en-US"/>
        </w:rPr>
      </w:pPr>
      <w:r w:rsidRPr="0031221E">
        <w:rPr>
          <w:lang w:val="en-US"/>
        </w:rPr>
        <w:t>&lt;item contentType="application/mbms-schedule+xml" metadataURI="http://usd.ex.com/fragments/schedule-3.xml" validFrom="2012-02-29T20:53:10Z" validUntil="2014-07-04T10:11:12Z" version="1"/&gt;</w:t>
      </w:r>
    </w:p>
    <w:p w:rsidR="00233AA8" w:rsidRPr="0031221E" w:rsidRDefault="00233AA8" w:rsidP="00233AA8">
      <w:pPr>
        <w:spacing w:after="0"/>
        <w:rPr>
          <w:lang w:val="en-US"/>
        </w:rPr>
      </w:pPr>
      <w:r w:rsidRPr="0031221E">
        <w:rPr>
          <w:lang w:val="en-US"/>
        </w:rPr>
        <w:t>&lt;item contentType="application/mbms-user-service-description+xml" metadataURI="http://usd.ex.com/fragments/usdBundle-3.xml" validFrom="2012-02-29T20:53:10Z" validUntil="2014-07-04T10:11:12Z" version="1"/&gt;</w:t>
      </w:r>
    </w:p>
    <w:p w:rsidR="00233AA8" w:rsidRPr="0031221E" w:rsidRDefault="00233AA8" w:rsidP="00233AA8">
      <w:pPr>
        <w:spacing w:after="0"/>
        <w:rPr>
          <w:lang w:val="en-US"/>
        </w:rPr>
      </w:pPr>
      <w:r w:rsidRPr="0031221E">
        <w:rPr>
          <w:lang w:val="en-US"/>
        </w:rPr>
        <w:t>&lt;/metadataEnvelope&gt;</w:t>
      </w:r>
    </w:p>
    <w:p w:rsidR="00233AA8" w:rsidRPr="0031221E" w:rsidRDefault="00233AA8" w:rsidP="00233AA8">
      <w:pPr>
        <w:spacing w:after="0"/>
        <w:rPr>
          <w:lang w:val="en-US"/>
        </w:rPr>
      </w:pPr>
      <w:r w:rsidRPr="0031221E">
        <w:rPr>
          <w:lang w:val="en-US"/>
        </w:rPr>
        <w:t>--112233445566778899</w:t>
      </w:r>
    </w:p>
    <w:p w:rsidR="00233AA8" w:rsidRPr="0031221E" w:rsidRDefault="00233AA8" w:rsidP="000A79F2">
      <w:pPr>
        <w:pStyle w:val="FP"/>
        <w:rPr>
          <w:lang w:val="en-US"/>
        </w:rPr>
      </w:pPr>
    </w:p>
    <w:p w:rsidR="00233AA8" w:rsidRPr="004147FE" w:rsidRDefault="00233AA8" w:rsidP="00233AA8">
      <w:pPr>
        <w:rPr>
          <w:lang w:val="en-US"/>
        </w:rPr>
      </w:pPr>
      <w:r w:rsidRPr="0031221E">
        <w:rPr>
          <w:lang w:val="en-US"/>
        </w:rPr>
        <w:t xml:space="preserve">The SA file will also contain the referenced </w:t>
      </w:r>
      <w:r w:rsidRPr="0031221E">
        <w:rPr>
          <w:rFonts w:eastAsia="MS Mincho"/>
          <w:lang w:val="en-US" w:eastAsia="ja-JP"/>
        </w:rPr>
        <w:t>USBD, SDP, Schedule and MDP and associated initialization segment elements as individual separate body parts in the multipart MIME, for example below usdBundle1 is described and references schedule-1.</w:t>
      </w:r>
    </w:p>
    <w:p w:rsidR="00233AA8" w:rsidRPr="00510D4E" w:rsidRDefault="00233AA8" w:rsidP="00233AA8">
      <w:pPr>
        <w:spacing w:after="0"/>
        <w:rPr>
          <w:lang w:val="fr-FR"/>
        </w:rPr>
      </w:pPr>
      <w:r w:rsidRPr="00510D4E">
        <w:rPr>
          <w:lang w:val="fr-FR"/>
        </w:rPr>
        <w:t>--112233445566778899</w:t>
      </w:r>
    </w:p>
    <w:p w:rsidR="00233AA8" w:rsidRPr="00510D4E" w:rsidRDefault="00233AA8" w:rsidP="00233AA8">
      <w:pPr>
        <w:spacing w:after="0"/>
        <w:rPr>
          <w:lang w:val="fr-FR"/>
        </w:rPr>
      </w:pPr>
      <w:r w:rsidRPr="00510D4E">
        <w:rPr>
          <w:lang w:val="fr-FR"/>
        </w:rPr>
        <w:t>Content-Type: application/mbms-user-service-description+xml</w:t>
      </w:r>
    </w:p>
    <w:p w:rsidR="00233AA8" w:rsidRPr="00510D4E" w:rsidRDefault="00233AA8" w:rsidP="00233AA8">
      <w:pPr>
        <w:spacing w:after="0"/>
        <w:rPr>
          <w:lang w:val="fr-FR"/>
        </w:rPr>
      </w:pPr>
      <w:r w:rsidRPr="00510D4E">
        <w:rPr>
          <w:lang w:val="fr-FR"/>
        </w:rPr>
        <w:t>Content-Location: http://usd.ex.com/fragments/usdBundle-1.xml</w:t>
      </w:r>
    </w:p>
    <w:p w:rsidR="00233AA8" w:rsidRPr="001D1DF1" w:rsidRDefault="00233AA8" w:rsidP="00233AA8">
      <w:pPr>
        <w:spacing w:after="0"/>
        <w:rPr>
          <w:lang w:val="en-US"/>
        </w:rPr>
      </w:pPr>
      <w:r w:rsidRPr="009D4307">
        <w:rPr>
          <w:lang w:val="en-US"/>
        </w:rPr>
        <w:t>&lt;?xml version="1.0" encoding="UTF-8" standalone="no" ?</w:t>
      </w:r>
      <w:r w:rsidRPr="001D1DF1">
        <w:rPr>
          <w:lang w:val="en-US"/>
        </w:rPr>
        <w:t xml:space="preserve">&gt; </w:t>
      </w:r>
    </w:p>
    <w:p w:rsidR="00233AA8" w:rsidRPr="00827023" w:rsidRDefault="00233AA8" w:rsidP="00233AA8">
      <w:pPr>
        <w:spacing w:after="0"/>
        <w:rPr>
          <w:lang w:val="en-US"/>
        </w:rPr>
      </w:pPr>
      <w:r w:rsidRPr="00827023">
        <w:rPr>
          <w:lang w:val="en-US"/>
        </w:rPr>
        <w:t>&lt;bundleDescription</w:t>
      </w:r>
    </w:p>
    <w:p w:rsidR="00233AA8" w:rsidRPr="00CF4CDA" w:rsidRDefault="00233AA8" w:rsidP="00233AA8">
      <w:pPr>
        <w:spacing w:after="0"/>
        <w:rPr>
          <w:lang w:val="en-US"/>
        </w:rPr>
      </w:pPr>
      <w:r w:rsidRPr="00CF4CDA">
        <w:rPr>
          <w:lang w:val="en-US"/>
        </w:rPr>
        <w:t>xmlns="urn:3GPP:metadata:2005:MBMS:userServiceDescription"</w:t>
      </w:r>
    </w:p>
    <w:p w:rsidR="00233AA8" w:rsidRPr="00CF4CDA" w:rsidRDefault="00233AA8" w:rsidP="00233AA8">
      <w:pPr>
        <w:spacing w:after="0"/>
        <w:rPr>
          <w:lang w:val="en-US"/>
        </w:rPr>
      </w:pPr>
      <w:r w:rsidRPr="00CF4CDA">
        <w:rPr>
          <w:lang w:val="en-US"/>
        </w:rPr>
        <w:t xml:space="preserve">xmlns:xsi="http://www.w3.org/2001/XMLSchema-instance" </w:t>
      </w:r>
    </w:p>
    <w:p w:rsidR="00233AA8" w:rsidRPr="0031221E" w:rsidRDefault="00233AA8" w:rsidP="00233AA8">
      <w:pPr>
        <w:spacing w:after="0"/>
        <w:rPr>
          <w:lang w:val="en-US"/>
        </w:rPr>
      </w:pPr>
      <w:r w:rsidRPr="0031221E">
        <w:rPr>
          <w:lang w:val="en-US"/>
        </w:rPr>
        <w:t>xmlns:sv="urn:3gpp:metadata:2009:MBMS:schemaVersion"</w:t>
      </w:r>
    </w:p>
    <w:p w:rsidR="00233AA8" w:rsidRPr="0031221E" w:rsidRDefault="00233AA8" w:rsidP="00233AA8">
      <w:pPr>
        <w:spacing w:after="0"/>
        <w:rPr>
          <w:lang w:val="en-US"/>
        </w:rPr>
      </w:pPr>
      <w:r w:rsidRPr="0031221E">
        <w:rPr>
          <w:lang w:val="en-US"/>
        </w:rPr>
        <w:t>xmlns:r7="urn:3GPP:metadata:2007:MBMS:userServiceDescription"</w:t>
      </w:r>
    </w:p>
    <w:p w:rsidR="00233AA8" w:rsidRPr="0031221E" w:rsidRDefault="00233AA8" w:rsidP="00233AA8">
      <w:pPr>
        <w:spacing w:after="0"/>
        <w:rPr>
          <w:lang w:val="en-US"/>
        </w:rPr>
      </w:pPr>
      <w:r w:rsidRPr="0031221E">
        <w:rPr>
          <w:lang w:val="en-US"/>
        </w:rPr>
        <w:lastRenderedPageBreak/>
        <w:t>xmlns:r9="urn:3GPP:metadata:2009:MBMS:userServiceDescription" xsi:schemaLocation="urn:3GPP:metadata:2005:MBMS:userServiceDescription USD-schema-main.xsd"&gt;</w:t>
      </w:r>
    </w:p>
    <w:p w:rsidR="00233AA8" w:rsidRPr="003502F4" w:rsidRDefault="00233AA8" w:rsidP="00233AA8">
      <w:pPr>
        <w:spacing w:after="0"/>
        <w:rPr>
          <w:lang w:val="en-US"/>
        </w:rPr>
      </w:pPr>
      <w:r w:rsidRPr="0031221E">
        <w:rPr>
          <w:lang w:val="en-US"/>
        </w:rPr>
        <w:t xml:space="preserve">&lt;userServiceDescription serviceId="urn:3GPP:metadataSoftwareUpdate-1" </w:t>
      </w:r>
      <w:r w:rsidRPr="003502F4">
        <w:rPr>
          <w:lang w:val="en-US"/>
        </w:rPr>
        <w:t>r7:serviceClass="urn:oma:bcast:ext_bsc_3gpp:exApp:FOTA"&gt;</w:t>
      </w:r>
    </w:p>
    <w:p w:rsidR="00233AA8" w:rsidRPr="003502F4" w:rsidRDefault="00233AA8" w:rsidP="00233AA8">
      <w:pPr>
        <w:spacing w:after="0"/>
        <w:rPr>
          <w:lang w:val="en-US"/>
        </w:rPr>
      </w:pPr>
      <w:r w:rsidRPr="003502F4">
        <w:rPr>
          <w:lang w:val="en-US"/>
        </w:rPr>
        <w:t>&lt;name&gt;Software Update&lt;/name&gt;</w:t>
      </w:r>
    </w:p>
    <w:p w:rsidR="000311AE" w:rsidRPr="003502F4" w:rsidRDefault="000311AE" w:rsidP="000311AE">
      <w:pPr>
        <w:pStyle w:val="PL"/>
        <w:keepNext/>
        <w:keepLines/>
        <w:rPr>
          <w:rFonts w:ascii="Times New Roman" w:hAnsi="Times New Roman"/>
          <w:sz w:val="20"/>
          <w:lang w:val="nl-NL"/>
        </w:rPr>
      </w:pPr>
      <w:r w:rsidRPr="003502F4">
        <w:rPr>
          <w:rFonts w:ascii="Times New Roman" w:hAnsi="Times New Roman"/>
          <w:sz w:val="20"/>
          <w:lang w:val="nl-NL"/>
        </w:rPr>
        <w:t>&lt;requiredCapabilities&gt;</w:t>
      </w:r>
    </w:p>
    <w:p w:rsidR="000311AE" w:rsidRPr="003502F4" w:rsidRDefault="000311AE" w:rsidP="000311AE">
      <w:pPr>
        <w:pStyle w:val="PL"/>
        <w:rPr>
          <w:rFonts w:ascii="Times New Roman" w:hAnsi="Times New Roman"/>
          <w:sz w:val="20"/>
          <w:lang w:val="nl-NL"/>
        </w:rPr>
      </w:pPr>
      <w:r w:rsidRPr="003502F4">
        <w:rPr>
          <w:rFonts w:ascii="Times New Roman" w:hAnsi="Times New Roman"/>
          <w:sz w:val="20"/>
          <w:lang w:val="nl-NL"/>
        </w:rPr>
        <w:t>&lt;feature&gt;22&lt;/feature&gt;</w:t>
      </w:r>
    </w:p>
    <w:p w:rsidR="000311AE" w:rsidRPr="003502F4" w:rsidRDefault="000311AE" w:rsidP="00F55E26">
      <w:pPr>
        <w:pStyle w:val="PL"/>
        <w:rPr>
          <w:rFonts w:ascii="Times New Roman" w:hAnsi="Times New Roman"/>
          <w:sz w:val="20"/>
          <w:lang w:val="nl-NL"/>
        </w:rPr>
      </w:pPr>
      <w:r w:rsidRPr="003502F4">
        <w:rPr>
          <w:rFonts w:ascii="Times New Roman" w:hAnsi="Times New Roman"/>
          <w:sz w:val="20"/>
          <w:lang w:val="nl-NL"/>
        </w:rPr>
        <w:t>&lt;/requiredCapabilities&gt;</w:t>
      </w:r>
    </w:p>
    <w:p w:rsidR="00233AA8" w:rsidRPr="003502F4" w:rsidRDefault="00233AA8" w:rsidP="00233AA8">
      <w:pPr>
        <w:spacing w:after="0"/>
        <w:rPr>
          <w:lang w:val="en-US"/>
        </w:rPr>
      </w:pPr>
      <w:r w:rsidRPr="003502F4">
        <w:rPr>
          <w:lang w:val="en-US"/>
        </w:rPr>
        <w:t>&lt;deliveryMethod accessPointName="fota.ex.com" sessionDescriptionURI="http://usd.ex.com/fragments/sdp-1.sdp"&gt;</w:t>
      </w:r>
    </w:p>
    <w:p w:rsidR="00233AA8" w:rsidRPr="0031221E" w:rsidRDefault="007218C8" w:rsidP="00233AA8">
      <w:pPr>
        <w:spacing w:after="0"/>
        <w:rPr>
          <w:lang w:val="en-US"/>
        </w:rPr>
      </w:pPr>
      <w:r>
        <w:rPr>
          <w:lang w:val="en-US"/>
        </w:rPr>
        <w:tab/>
      </w:r>
      <w:r w:rsidR="00233AA8" w:rsidRPr="0031221E">
        <w:rPr>
          <w:lang w:val="en-US"/>
        </w:rPr>
        <w:tab/>
        <w:t>&lt;sv:delimiter&gt;0&lt;/sv:delimiter&gt;</w:t>
      </w:r>
    </w:p>
    <w:p w:rsidR="00233AA8" w:rsidRPr="0031221E" w:rsidRDefault="00233AA8" w:rsidP="00233AA8">
      <w:pPr>
        <w:spacing w:after="0"/>
        <w:rPr>
          <w:lang w:val="en-US"/>
        </w:rPr>
      </w:pPr>
      <w:r w:rsidRPr="0031221E">
        <w:rPr>
          <w:lang w:val="en-US"/>
        </w:rPr>
        <w:t>&lt;/deliveryMethod&gt;</w:t>
      </w:r>
    </w:p>
    <w:p w:rsidR="00233AA8" w:rsidRPr="0031221E" w:rsidRDefault="00233AA8" w:rsidP="00233AA8">
      <w:pPr>
        <w:spacing w:after="0"/>
        <w:rPr>
          <w:lang w:val="en-US"/>
        </w:rPr>
      </w:pPr>
      <w:r w:rsidRPr="0031221E">
        <w:rPr>
          <w:lang w:val="en-US"/>
        </w:rPr>
        <w:t>&lt;r9:schedule&gt;</w:t>
      </w:r>
    </w:p>
    <w:p w:rsidR="00233AA8" w:rsidRPr="0031221E" w:rsidRDefault="00233AA8" w:rsidP="00233AA8">
      <w:pPr>
        <w:spacing w:after="0"/>
        <w:rPr>
          <w:lang w:val="en-US"/>
        </w:rPr>
      </w:pPr>
      <w:r w:rsidRPr="0031221E">
        <w:rPr>
          <w:lang w:val="en-US"/>
        </w:rPr>
        <w:t>&lt;r9:scheduleDescriptionURI&gt;http://usd.ex.com/fragments/schedule-1.xml&lt;/r9:scheduleDescriptionURI&gt;</w:t>
      </w:r>
    </w:p>
    <w:p w:rsidR="00233AA8" w:rsidRPr="0031221E" w:rsidRDefault="00233AA8" w:rsidP="00233AA8">
      <w:pPr>
        <w:spacing w:after="0"/>
        <w:rPr>
          <w:lang w:val="en-US"/>
        </w:rPr>
      </w:pPr>
      <w:r w:rsidRPr="0031221E">
        <w:rPr>
          <w:lang w:val="en-US"/>
        </w:rPr>
        <w:t>&lt;/r9:schedule&gt;&lt;sv:delimiter&gt;0&lt;/sv:delimiter&gt;</w:t>
      </w:r>
    </w:p>
    <w:p w:rsidR="00233AA8" w:rsidRPr="0031221E" w:rsidRDefault="00233AA8" w:rsidP="00233AA8">
      <w:pPr>
        <w:spacing w:after="0"/>
        <w:rPr>
          <w:lang w:val="en-US"/>
        </w:rPr>
      </w:pPr>
      <w:r w:rsidRPr="0031221E">
        <w:rPr>
          <w:lang w:val="en-US"/>
        </w:rPr>
        <w:t>&lt;/userServiceDescription&gt;</w:t>
      </w:r>
    </w:p>
    <w:p w:rsidR="00233AA8" w:rsidRPr="0031221E" w:rsidRDefault="00233AA8" w:rsidP="00233AA8">
      <w:pPr>
        <w:spacing w:after="0"/>
        <w:rPr>
          <w:lang w:val="en-US"/>
        </w:rPr>
      </w:pPr>
      <w:r w:rsidRPr="0031221E">
        <w:rPr>
          <w:lang w:val="en-US"/>
        </w:rPr>
        <w:t>&lt;sv:schemaVersion&gt;1&lt;/sv:schemaVersion&gt;</w:t>
      </w:r>
    </w:p>
    <w:p w:rsidR="00233AA8" w:rsidRPr="0031221E" w:rsidRDefault="00233AA8" w:rsidP="00233AA8">
      <w:pPr>
        <w:spacing w:after="0"/>
        <w:rPr>
          <w:lang w:val="en-US"/>
        </w:rPr>
      </w:pPr>
      <w:r w:rsidRPr="0031221E">
        <w:rPr>
          <w:lang w:val="en-US"/>
        </w:rPr>
        <w:t>&lt;/bundleDescription&gt;</w:t>
      </w:r>
    </w:p>
    <w:p w:rsidR="00233AA8" w:rsidRPr="004147FE" w:rsidRDefault="00233AA8" w:rsidP="00233AA8">
      <w:pPr>
        <w:spacing w:after="0"/>
        <w:rPr>
          <w:lang w:val="en-US"/>
        </w:rPr>
      </w:pPr>
      <w:r w:rsidRPr="004147FE">
        <w:rPr>
          <w:lang w:val="en-US"/>
        </w:rPr>
        <w:t>--112233445566778899.</w:t>
      </w:r>
    </w:p>
    <w:p w:rsidR="00233AA8" w:rsidRPr="00D77A0B" w:rsidRDefault="00233AA8" w:rsidP="00233AA8">
      <w:pPr>
        <w:rPr>
          <w:lang w:val="en-US"/>
        </w:rPr>
      </w:pPr>
    </w:p>
    <w:p w:rsidR="00233AA8" w:rsidRPr="00A71142" w:rsidRDefault="00233AA8" w:rsidP="00233AA8">
      <w:pPr>
        <w:spacing w:after="0"/>
        <w:rPr>
          <w:lang w:val="en-US"/>
        </w:rPr>
      </w:pPr>
      <w:r w:rsidRPr="00D77A0B">
        <w:rPr>
          <w:lang w:val="en-US"/>
        </w:rPr>
        <w:t>Content-Type: app</w:t>
      </w:r>
      <w:r w:rsidRPr="00A71142">
        <w:rPr>
          <w:lang w:val="en-US"/>
        </w:rPr>
        <w:t>lication/mbms-schedule+xml</w:t>
      </w:r>
    </w:p>
    <w:p w:rsidR="00233AA8" w:rsidRPr="00510D4E" w:rsidRDefault="00233AA8" w:rsidP="00233AA8">
      <w:pPr>
        <w:spacing w:after="0"/>
        <w:rPr>
          <w:lang w:val="fr-FR"/>
        </w:rPr>
      </w:pPr>
      <w:r w:rsidRPr="00510D4E">
        <w:rPr>
          <w:lang w:val="fr-FR"/>
        </w:rPr>
        <w:t>Content-Location: http://usd.ex.com/fragments/schedule-1.xml</w:t>
      </w:r>
    </w:p>
    <w:p w:rsidR="00233AA8" w:rsidRPr="009D4307" w:rsidRDefault="00233AA8" w:rsidP="00233AA8">
      <w:pPr>
        <w:spacing w:after="0"/>
        <w:rPr>
          <w:lang w:val="en-US"/>
        </w:rPr>
      </w:pPr>
      <w:r w:rsidRPr="009D4307">
        <w:rPr>
          <w:lang w:val="en-US"/>
        </w:rPr>
        <w:t>&lt;?xml version="1.0" encoding="UTF-8" standalone="no" ?&gt;</w:t>
      </w:r>
    </w:p>
    <w:p w:rsidR="00233AA8" w:rsidRPr="001D1DF1" w:rsidRDefault="00233AA8" w:rsidP="00233AA8">
      <w:pPr>
        <w:spacing w:after="0"/>
        <w:rPr>
          <w:lang w:val="en-US"/>
        </w:rPr>
      </w:pPr>
      <w:r w:rsidRPr="001D1DF1">
        <w:rPr>
          <w:lang w:val="en-US"/>
        </w:rPr>
        <w:t xml:space="preserve">&lt;scheduleDescription xmlns="urn:3gpp:metadata:2011:MBMS:scheduleDescription" </w:t>
      </w:r>
    </w:p>
    <w:p w:rsidR="00233AA8" w:rsidRPr="001D1DF1" w:rsidRDefault="00233AA8" w:rsidP="00233AA8">
      <w:pPr>
        <w:spacing w:after="0"/>
        <w:rPr>
          <w:lang w:val="en-US"/>
        </w:rPr>
      </w:pPr>
      <w:r w:rsidRPr="001D1DF1">
        <w:rPr>
          <w:lang w:val="en-US"/>
        </w:rPr>
        <w:t>xmlns:xsi="http://www.w3.org/2001/XMLSchema-instance" xmlns:sv="urn:3gpp:metadata:2009:MBMS:schemaVersion"</w:t>
      </w:r>
    </w:p>
    <w:p w:rsidR="00233AA8" w:rsidRPr="00827023" w:rsidRDefault="00233AA8" w:rsidP="00233AA8">
      <w:pPr>
        <w:spacing w:after="0"/>
        <w:rPr>
          <w:lang w:val="en-US"/>
        </w:rPr>
      </w:pPr>
      <w:r w:rsidRPr="00827023">
        <w:rPr>
          <w:lang w:val="en-US"/>
        </w:rPr>
        <w:t>xsi:schemaLocation="urn:3gpp:metadata:2011:MBMS:scheduleDescription ScheduleDescription.xsd"</w:t>
      </w:r>
    </w:p>
    <w:p w:rsidR="00233AA8" w:rsidRPr="0031221E" w:rsidRDefault="00233AA8" w:rsidP="00233AA8">
      <w:pPr>
        <w:spacing w:after="0"/>
        <w:rPr>
          <w:lang w:val="en-US"/>
        </w:rPr>
      </w:pPr>
      <w:r w:rsidRPr="0031221E">
        <w:rPr>
          <w:lang w:val="en-US"/>
        </w:rPr>
        <w:t>scheduleUpdate="2012-02-01T00:00:00Z"&gt;</w:t>
      </w:r>
    </w:p>
    <w:p w:rsidR="00233AA8" w:rsidRPr="004147FE" w:rsidRDefault="00233AA8" w:rsidP="00233AA8">
      <w:pPr>
        <w:spacing w:after="0"/>
        <w:rPr>
          <w:lang w:val="en-US"/>
        </w:rPr>
      </w:pPr>
      <w:r w:rsidRPr="004147FE">
        <w:rPr>
          <w:lang w:val="en-US"/>
        </w:rPr>
        <w:t>&lt;sv:schemaVersion&gt;1&lt;/sv:schemaVersion&gt;</w:t>
      </w:r>
    </w:p>
    <w:p w:rsidR="00233AA8" w:rsidRPr="00D77A0B" w:rsidRDefault="00233AA8" w:rsidP="00233AA8">
      <w:pPr>
        <w:spacing w:after="0"/>
        <w:rPr>
          <w:lang w:val="en-US"/>
        </w:rPr>
      </w:pPr>
      <w:r w:rsidRPr="00D77A0B">
        <w:rPr>
          <w:lang w:val="en-US"/>
        </w:rPr>
        <w:t xml:space="preserve">&lt;serviceSchedule&gt; </w:t>
      </w:r>
    </w:p>
    <w:p w:rsidR="00233AA8" w:rsidRPr="009D4307" w:rsidRDefault="00233AA8" w:rsidP="00233AA8">
      <w:pPr>
        <w:spacing w:after="0"/>
        <w:rPr>
          <w:lang w:val="en-US"/>
        </w:rPr>
      </w:pPr>
      <w:r w:rsidRPr="005403D6">
        <w:rPr>
          <w:lang w:val="en-US"/>
        </w:rPr>
        <w:t>&lt;sessionSch</w:t>
      </w:r>
      <w:r w:rsidRPr="009D4307">
        <w:rPr>
          <w:lang w:val="en-US"/>
        </w:rPr>
        <w:t>edule&gt;</w:t>
      </w:r>
    </w:p>
    <w:p w:rsidR="00233AA8" w:rsidRPr="001D1DF1" w:rsidRDefault="00233AA8" w:rsidP="00233AA8">
      <w:pPr>
        <w:spacing w:after="0"/>
        <w:rPr>
          <w:lang w:val="en-US"/>
        </w:rPr>
      </w:pPr>
      <w:r w:rsidRPr="001D1DF1">
        <w:rPr>
          <w:lang w:val="en-US"/>
        </w:rPr>
        <w:t>&lt;start&gt;2012-03-01T23:00:00Z&lt;/start&gt;</w:t>
      </w:r>
    </w:p>
    <w:p w:rsidR="00233AA8" w:rsidRPr="00827023" w:rsidRDefault="00233AA8" w:rsidP="00233AA8">
      <w:pPr>
        <w:spacing w:after="0"/>
        <w:rPr>
          <w:lang w:val="en-US"/>
        </w:rPr>
      </w:pPr>
      <w:r w:rsidRPr="00827023">
        <w:rPr>
          <w:lang w:val="en-US"/>
        </w:rPr>
        <w:t>&lt;stop&gt;2012-03-01T23:30:00Z&lt;/stop&gt;</w:t>
      </w:r>
    </w:p>
    <w:p w:rsidR="00233AA8" w:rsidRPr="00CF4CDA" w:rsidRDefault="00233AA8" w:rsidP="00233AA8">
      <w:pPr>
        <w:spacing w:after="0"/>
        <w:rPr>
          <w:lang w:val="en-US"/>
        </w:rPr>
      </w:pPr>
      <w:r w:rsidRPr="00CF4CDA">
        <w:rPr>
          <w:lang w:val="en-US"/>
        </w:rPr>
        <w:t xml:space="preserve">&lt;/sessionSchedule&gt; </w:t>
      </w:r>
    </w:p>
    <w:p w:rsidR="00233AA8" w:rsidRPr="00CF4CDA" w:rsidRDefault="00233AA8" w:rsidP="00233AA8">
      <w:pPr>
        <w:spacing w:after="0"/>
        <w:rPr>
          <w:lang w:val="en-US"/>
        </w:rPr>
      </w:pPr>
      <w:r w:rsidRPr="00CF4CDA">
        <w:rPr>
          <w:lang w:val="en-US"/>
        </w:rPr>
        <w:t>&lt;fileSchedule&gt;</w:t>
      </w:r>
    </w:p>
    <w:p w:rsidR="00233AA8" w:rsidRPr="0031221E" w:rsidRDefault="00233AA8" w:rsidP="00233AA8">
      <w:pPr>
        <w:spacing w:after="0"/>
        <w:rPr>
          <w:lang w:val="en-US"/>
        </w:rPr>
      </w:pPr>
      <w:r w:rsidRPr="0031221E">
        <w:rPr>
          <w:lang w:val="en-US"/>
        </w:rPr>
        <w:t xml:space="preserve">    </w:t>
      </w:r>
      <w:r w:rsidR="007218C8">
        <w:rPr>
          <w:lang w:val="en-US"/>
        </w:rPr>
        <w:tab/>
      </w:r>
      <w:r w:rsidRPr="0031221E">
        <w:rPr>
          <w:lang w:val="en-US"/>
        </w:rPr>
        <w:t>&lt;fileURI&gt;file://fota.ex.com/swupdate/oem-1/model-1/image032212.apk&lt;/fileURI&gt;</w:t>
      </w:r>
    </w:p>
    <w:p w:rsidR="00233AA8" w:rsidRPr="0031221E" w:rsidRDefault="00233AA8" w:rsidP="00233AA8">
      <w:pPr>
        <w:spacing w:after="0"/>
        <w:rPr>
          <w:lang w:val="en-US"/>
        </w:rPr>
      </w:pPr>
      <w:r w:rsidRPr="0031221E">
        <w:rPr>
          <w:lang w:val="en-US"/>
        </w:rPr>
        <w:t>&lt;deliveryInfo start="2012-03-01T23:00:00Z" end="2012-03-01T23:10:00Z"/&gt;</w:t>
      </w:r>
    </w:p>
    <w:p w:rsidR="00233AA8" w:rsidRPr="0031221E" w:rsidRDefault="00233AA8" w:rsidP="00233AA8">
      <w:pPr>
        <w:spacing w:after="0"/>
        <w:rPr>
          <w:lang w:val="en-US"/>
        </w:rPr>
      </w:pPr>
      <w:r w:rsidRPr="0031221E">
        <w:rPr>
          <w:lang w:val="en-US"/>
        </w:rPr>
        <w:t>&lt;/fileSchedule&gt;</w:t>
      </w:r>
    </w:p>
    <w:p w:rsidR="00233AA8" w:rsidRPr="0031221E" w:rsidRDefault="00233AA8" w:rsidP="00233AA8">
      <w:pPr>
        <w:spacing w:after="0"/>
        <w:rPr>
          <w:lang w:val="en-US"/>
        </w:rPr>
      </w:pPr>
      <w:r w:rsidRPr="0031221E">
        <w:rPr>
          <w:lang w:val="en-US"/>
        </w:rPr>
        <w:t>&lt;fileSchedule&gt;</w:t>
      </w:r>
    </w:p>
    <w:p w:rsidR="00233AA8" w:rsidRPr="0031221E" w:rsidRDefault="00233AA8" w:rsidP="00233AA8">
      <w:pPr>
        <w:spacing w:after="0"/>
        <w:rPr>
          <w:lang w:val="en-US"/>
        </w:rPr>
      </w:pPr>
      <w:r w:rsidRPr="0031221E">
        <w:rPr>
          <w:lang w:val="en-US"/>
        </w:rPr>
        <w:t>&lt;fileURI&gt;file://fota.ex.com/swupdate/oem-1/model-2/image098798.apk&lt;/fileURI&gt;</w:t>
      </w:r>
    </w:p>
    <w:p w:rsidR="00233AA8" w:rsidRPr="0031221E" w:rsidRDefault="00233AA8" w:rsidP="00233AA8">
      <w:pPr>
        <w:spacing w:after="0"/>
        <w:rPr>
          <w:lang w:val="en-US"/>
        </w:rPr>
      </w:pPr>
      <w:r w:rsidRPr="0031221E">
        <w:rPr>
          <w:lang w:val="en-US"/>
        </w:rPr>
        <w:t>&lt;deliveryInfo start="2012-03-01T23:10:00Z" end="2012-03-01T23:20:00Z"/&gt;</w:t>
      </w:r>
    </w:p>
    <w:p w:rsidR="00233AA8" w:rsidRPr="0031221E" w:rsidRDefault="00233AA8" w:rsidP="00233AA8">
      <w:pPr>
        <w:spacing w:after="0"/>
        <w:rPr>
          <w:lang w:val="en-US"/>
        </w:rPr>
      </w:pPr>
      <w:r w:rsidRPr="0031221E">
        <w:rPr>
          <w:lang w:val="en-US"/>
        </w:rPr>
        <w:t>&lt;/fileSchedule&gt;</w:t>
      </w:r>
    </w:p>
    <w:p w:rsidR="00233AA8" w:rsidRPr="0031221E" w:rsidRDefault="00233AA8" w:rsidP="00233AA8">
      <w:pPr>
        <w:spacing w:after="0"/>
        <w:rPr>
          <w:lang w:val="en-US"/>
        </w:rPr>
      </w:pPr>
      <w:r w:rsidRPr="0031221E">
        <w:rPr>
          <w:lang w:val="en-US"/>
        </w:rPr>
        <w:t>&lt;fileSchedule&gt;</w:t>
      </w:r>
    </w:p>
    <w:p w:rsidR="00233AA8" w:rsidRPr="0031221E" w:rsidRDefault="00233AA8" w:rsidP="00233AA8">
      <w:pPr>
        <w:spacing w:after="0"/>
        <w:rPr>
          <w:lang w:val="en-US"/>
        </w:rPr>
      </w:pPr>
      <w:r w:rsidRPr="0031221E">
        <w:rPr>
          <w:lang w:val="en-US"/>
        </w:rPr>
        <w:t>&lt;fileURI&gt;file://fota.ex.com/swupdate/oem-1/model-3/image765987.apk&lt;/fileURI&gt;</w:t>
      </w:r>
    </w:p>
    <w:p w:rsidR="00233AA8" w:rsidRPr="0031221E" w:rsidRDefault="00233AA8" w:rsidP="00233AA8">
      <w:pPr>
        <w:spacing w:after="0"/>
        <w:rPr>
          <w:lang w:val="en-US"/>
        </w:rPr>
      </w:pPr>
      <w:r w:rsidRPr="0031221E">
        <w:rPr>
          <w:lang w:val="en-US"/>
        </w:rPr>
        <w:t>&lt;deliveryInfo start="2012-03-01T23:20:00Z" end="2012-03-01T23:30:00Z"/&gt;</w:t>
      </w:r>
    </w:p>
    <w:p w:rsidR="00233AA8" w:rsidRPr="0031221E" w:rsidRDefault="00233AA8" w:rsidP="00233AA8">
      <w:pPr>
        <w:spacing w:after="0"/>
        <w:rPr>
          <w:lang w:val="en-US"/>
        </w:rPr>
      </w:pPr>
      <w:r w:rsidRPr="0031221E">
        <w:rPr>
          <w:lang w:val="en-US"/>
        </w:rPr>
        <w:t>&lt;/fileSchedule&gt;</w:t>
      </w:r>
    </w:p>
    <w:p w:rsidR="00233AA8" w:rsidRPr="0031221E" w:rsidRDefault="00233AA8" w:rsidP="00233AA8">
      <w:pPr>
        <w:spacing w:after="0"/>
        <w:rPr>
          <w:lang w:val="en-US"/>
        </w:rPr>
      </w:pPr>
      <w:r w:rsidRPr="0031221E">
        <w:rPr>
          <w:lang w:val="en-US"/>
        </w:rPr>
        <w:t>&lt;/serviceSchedule&gt;</w:t>
      </w:r>
    </w:p>
    <w:p w:rsidR="00233AA8" w:rsidRPr="0031221E" w:rsidRDefault="00233AA8" w:rsidP="00233AA8">
      <w:pPr>
        <w:spacing w:after="0"/>
        <w:rPr>
          <w:lang w:val="en-US"/>
        </w:rPr>
      </w:pPr>
      <w:r w:rsidRPr="0031221E">
        <w:rPr>
          <w:lang w:val="en-US"/>
        </w:rPr>
        <w:t>&lt;serviceSchedule&gt;</w:t>
      </w:r>
    </w:p>
    <w:p w:rsidR="00233AA8" w:rsidRPr="0031221E" w:rsidRDefault="00233AA8" w:rsidP="00233AA8">
      <w:pPr>
        <w:spacing w:after="0"/>
        <w:rPr>
          <w:lang w:val="en-US"/>
        </w:rPr>
      </w:pPr>
      <w:r w:rsidRPr="0031221E">
        <w:rPr>
          <w:lang w:val="en-US"/>
        </w:rPr>
        <w:t>&lt;sessionSchedule&gt;</w:t>
      </w:r>
    </w:p>
    <w:p w:rsidR="00233AA8" w:rsidRPr="0031221E" w:rsidRDefault="00233AA8" w:rsidP="00233AA8">
      <w:pPr>
        <w:spacing w:after="0"/>
        <w:rPr>
          <w:lang w:val="en-US"/>
        </w:rPr>
      </w:pPr>
      <w:r w:rsidRPr="0031221E">
        <w:rPr>
          <w:lang w:val="en-US"/>
        </w:rPr>
        <w:t>&lt;start&gt;2012-03-07T10:00:00Z&lt;/start&gt;</w:t>
      </w:r>
    </w:p>
    <w:p w:rsidR="00233AA8" w:rsidRPr="0031221E" w:rsidRDefault="00233AA8" w:rsidP="00233AA8">
      <w:pPr>
        <w:spacing w:after="0"/>
        <w:rPr>
          <w:lang w:val="en-US"/>
        </w:rPr>
      </w:pPr>
      <w:r w:rsidRPr="0031221E">
        <w:rPr>
          <w:lang w:val="en-US"/>
        </w:rPr>
        <w:t>&lt;stop&gt;2012-03-07T10:30:00Z&lt;/stop&gt;</w:t>
      </w:r>
    </w:p>
    <w:p w:rsidR="00233AA8" w:rsidRPr="0031221E" w:rsidRDefault="00233AA8" w:rsidP="00233AA8">
      <w:pPr>
        <w:spacing w:after="0"/>
        <w:rPr>
          <w:lang w:val="en-US"/>
        </w:rPr>
      </w:pPr>
      <w:r w:rsidRPr="0031221E">
        <w:rPr>
          <w:lang w:val="en-US"/>
        </w:rPr>
        <w:t>&lt;/sessionSchedule&gt;</w:t>
      </w:r>
    </w:p>
    <w:p w:rsidR="00233AA8" w:rsidRPr="0031221E" w:rsidRDefault="00233AA8" w:rsidP="00233AA8">
      <w:pPr>
        <w:spacing w:after="0"/>
        <w:rPr>
          <w:lang w:val="en-US"/>
        </w:rPr>
      </w:pPr>
      <w:r w:rsidRPr="0031221E">
        <w:rPr>
          <w:lang w:val="en-US"/>
        </w:rPr>
        <w:t>&lt;fileSchedule&gt;</w:t>
      </w:r>
    </w:p>
    <w:p w:rsidR="00233AA8" w:rsidRPr="0031221E" w:rsidRDefault="00233AA8" w:rsidP="00233AA8">
      <w:pPr>
        <w:spacing w:after="0"/>
        <w:rPr>
          <w:lang w:val="en-US"/>
        </w:rPr>
      </w:pPr>
      <w:r w:rsidRPr="0031221E">
        <w:rPr>
          <w:lang w:val="en-US"/>
        </w:rPr>
        <w:t>&lt;fileURI&gt;file://fota.ex.com/swupdate/oem-1/model-4/image456345.apk&lt;/fileURI&gt;</w:t>
      </w:r>
    </w:p>
    <w:p w:rsidR="00233AA8" w:rsidRPr="0031221E" w:rsidRDefault="00233AA8" w:rsidP="00233AA8">
      <w:pPr>
        <w:spacing w:after="0"/>
        <w:rPr>
          <w:lang w:val="en-US"/>
        </w:rPr>
      </w:pPr>
      <w:r w:rsidRPr="0031221E">
        <w:rPr>
          <w:lang w:val="en-US"/>
        </w:rPr>
        <w:t>&lt;deliveryInfo start="2012-03-07T10:00:00Z" end="2012-03-07T10:15:00Z"/&gt;</w:t>
      </w:r>
    </w:p>
    <w:p w:rsidR="00233AA8" w:rsidRPr="0031221E" w:rsidRDefault="00233AA8" w:rsidP="00233AA8">
      <w:pPr>
        <w:spacing w:after="0"/>
        <w:rPr>
          <w:lang w:val="en-US"/>
        </w:rPr>
      </w:pPr>
      <w:r w:rsidRPr="0031221E">
        <w:rPr>
          <w:lang w:val="en-US"/>
        </w:rPr>
        <w:t>&lt;/fileSchedule&gt;</w:t>
      </w:r>
    </w:p>
    <w:p w:rsidR="00233AA8" w:rsidRPr="0031221E" w:rsidRDefault="00233AA8" w:rsidP="00233AA8">
      <w:pPr>
        <w:spacing w:after="0"/>
        <w:rPr>
          <w:lang w:val="en-US"/>
        </w:rPr>
      </w:pPr>
      <w:r w:rsidRPr="0031221E">
        <w:rPr>
          <w:lang w:val="en-US"/>
        </w:rPr>
        <w:t>&lt;fileSchedule&gt;</w:t>
      </w:r>
    </w:p>
    <w:p w:rsidR="00233AA8" w:rsidRPr="0031221E" w:rsidRDefault="00233AA8" w:rsidP="00233AA8">
      <w:pPr>
        <w:spacing w:after="0"/>
        <w:rPr>
          <w:lang w:val="en-US"/>
        </w:rPr>
      </w:pPr>
      <w:r w:rsidRPr="0031221E">
        <w:rPr>
          <w:lang w:val="en-US"/>
        </w:rPr>
        <w:t>&lt;fileURI&gt; file://fota.ex.com/swupdate/oem-1/model-5/image504123.apk&lt;/fileURI&gt;</w:t>
      </w:r>
    </w:p>
    <w:p w:rsidR="00233AA8" w:rsidRPr="0031221E" w:rsidRDefault="00233AA8" w:rsidP="00233AA8">
      <w:pPr>
        <w:spacing w:after="0"/>
        <w:rPr>
          <w:lang w:val="en-US"/>
        </w:rPr>
      </w:pPr>
      <w:r w:rsidRPr="0031221E">
        <w:rPr>
          <w:lang w:val="en-US"/>
        </w:rPr>
        <w:t>&lt;deliveryInfo start="2012-03-07T10:15:00Z" end="2012-03-07T10:30:00Z"/&gt;</w:t>
      </w:r>
    </w:p>
    <w:p w:rsidR="00233AA8" w:rsidRPr="0031221E" w:rsidRDefault="00233AA8" w:rsidP="00233AA8">
      <w:pPr>
        <w:spacing w:after="0"/>
        <w:rPr>
          <w:lang w:val="en-US"/>
        </w:rPr>
      </w:pPr>
      <w:r w:rsidRPr="0031221E">
        <w:rPr>
          <w:lang w:val="en-US"/>
        </w:rPr>
        <w:t>&lt;/fileSchedule&gt;</w:t>
      </w:r>
    </w:p>
    <w:p w:rsidR="00233AA8" w:rsidRPr="0031221E" w:rsidRDefault="00233AA8" w:rsidP="00233AA8">
      <w:pPr>
        <w:spacing w:after="0"/>
        <w:rPr>
          <w:lang w:val="en-US"/>
        </w:rPr>
      </w:pPr>
      <w:r w:rsidRPr="0031221E">
        <w:rPr>
          <w:lang w:val="en-US"/>
        </w:rPr>
        <w:t>&lt;/serviceSchedule&gt;</w:t>
      </w:r>
    </w:p>
    <w:p w:rsidR="00233AA8" w:rsidRPr="0031221E" w:rsidRDefault="00233AA8" w:rsidP="00233AA8">
      <w:pPr>
        <w:spacing w:after="0"/>
        <w:rPr>
          <w:lang w:val="en-US"/>
        </w:rPr>
      </w:pPr>
      <w:r w:rsidRPr="0031221E">
        <w:rPr>
          <w:lang w:val="en-US"/>
        </w:rPr>
        <w:t>&lt;/scheduleDescription&gt;</w:t>
      </w:r>
    </w:p>
    <w:p w:rsidR="00233AA8" w:rsidRPr="0031221E" w:rsidRDefault="00233AA8" w:rsidP="00233AA8">
      <w:pPr>
        <w:spacing w:after="0"/>
        <w:rPr>
          <w:lang w:val="en-US"/>
        </w:rPr>
      </w:pPr>
      <w:r w:rsidRPr="0031221E">
        <w:rPr>
          <w:lang w:val="en-US"/>
        </w:rPr>
        <w:lastRenderedPageBreak/>
        <w:t>--112233445566778899</w:t>
      </w:r>
    </w:p>
    <w:p w:rsidR="00233AA8" w:rsidRDefault="00233AA8" w:rsidP="00C058DD">
      <w:pPr>
        <w:pStyle w:val="FP"/>
        <w:rPr>
          <w:lang w:val="en-US"/>
        </w:rPr>
      </w:pPr>
    </w:p>
    <w:p w:rsidR="00233AA8" w:rsidRPr="002464AC" w:rsidRDefault="00233AA8" w:rsidP="00233AA8">
      <w:pPr>
        <w:pStyle w:val="Heading1"/>
        <w:rPr>
          <w:rStyle w:val="Heading2Char"/>
        </w:rPr>
      </w:pPr>
      <w:bookmarkStart w:id="559" w:name="_Toc26286825"/>
      <w:r>
        <w:rPr>
          <w:rStyle w:val="Heading2Char"/>
        </w:rPr>
        <w:t>L</w:t>
      </w:r>
      <w:r w:rsidRPr="002464AC">
        <w:rPr>
          <w:rStyle w:val="Heading2Char"/>
        </w:rPr>
        <w:t>.3</w:t>
      </w:r>
      <w:r w:rsidR="00C50F11">
        <w:rPr>
          <w:rStyle w:val="Heading2Char"/>
        </w:rPr>
        <w:tab/>
      </w:r>
      <w:r w:rsidRPr="002464AC">
        <w:rPr>
          <w:rStyle w:val="Heading2Char"/>
        </w:rPr>
        <w:t>MBMS User Service Discovery / Announcement Profile 1b</w:t>
      </w:r>
      <w:bookmarkEnd w:id="559"/>
    </w:p>
    <w:p w:rsidR="00233AA8" w:rsidRPr="002464AC" w:rsidRDefault="00233AA8" w:rsidP="00233AA8">
      <w:pPr>
        <w:rPr>
          <w:color w:val="000000"/>
          <w:lang w:val="en-US"/>
        </w:rPr>
      </w:pPr>
      <w:r w:rsidRPr="002464AC">
        <w:rPr>
          <w:color w:val="000000"/>
          <w:lang w:val="en-US"/>
        </w:rPr>
        <w:t>The function of Service Discovery is to allow UEs to find the available MBMS User Services defined on the MBMS enabled network and the associated service access information (e.g. FLUTE session parameters, TMGI, file repair servers, etc.) for MBMS User Services of interest. The UE needs the service access information to initiate the reception of a particular MBMS User Service, and to find the data associated with the MBMS User Service on the radio interface.</w:t>
      </w:r>
    </w:p>
    <w:p w:rsidR="00233AA8" w:rsidRPr="002464AC" w:rsidRDefault="00233AA8" w:rsidP="00233AA8">
      <w:pPr>
        <w:rPr>
          <w:lang w:val="en-US"/>
        </w:rPr>
      </w:pPr>
      <w:r w:rsidRPr="002464AC">
        <w:rPr>
          <w:color w:val="000000"/>
          <w:lang w:val="en-US"/>
        </w:rPr>
        <w:t>The Service Announcement Profi</w:t>
      </w:r>
      <w:r w:rsidR="009F034E">
        <w:rPr>
          <w:color w:val="000000"/>
          <w:lang w:val="en-US"/>
        </w:rPr>
        <w:t>l</w:t>
      </w:r>
      <w:r w:rsidRPr="002464AC">
        <w:rPr>
          <w:color w:val="000000"/>
          <w:lang w:val="en-US"/>
        </w:rPr>
        <w:t>e define</w:t>
      </w:r>
      <w:r>
        <w:rPr>
          <w:color w:val="000000"/>
          <w:lang w:val="en-US"/>
        </w:rPr>
        <w:t>d</w:t>
      </w:r>
      <w:r w:rsidRPr="002464AC">
        <w:rPr>
          <w:color w:val="000000"/>
          <w:lang w:val="en-US"/>
        </w:rPr>
        <w:t xml:space="preserve"> in this clause follows the principles of the Service Announcement Profile 1a</w:t>
      </w:r>
      <w:r>
        <w:rPr>
          <w:color w:val="000000"/>
          <w:lang w:val="en-US"/>
        </w:rPr>
        <w:t xml:space="preserve"> as defined in </w:t>
      </w:r>
      <w:r w:rsidRPr="002464AC">
        <w:rPr>
          <w:color w:val="000000"/>
          <w:lang w:val="en-US"/>
        </w:rPr>
        <w:t xml:space="preserve">clause </w:t>
      </w:r>
      <w:r w:rsidR="008568B4">
        <w:rPr>
          <w:color w:val="000000"/>
          <w:lang w:val="en-US"/>
        </w:rPr>
        <w:t>L</w:t>
      </w:r>
      <w:r w:rsidRPr="002464AC">
        <w:rPr>
          <w:color w:val="000000"/>
          <w:lang w:val="en-US"/>
        </w:rPr>
        <w:t xml:space="preserve">.2 with the following </w:t>
      </w:r>
      <w:r>
        <w:rPr>
          <w:color w:val="000000"/>
          <w:lang w:val="en-US"/>
        </w:rPr>
        <w:t>constraints</w:t>
      </w:r>
      <w:r w:rsidRPr="002464AC">
        <w:rPr>
          <w:color w:val="000000"/>
          <w:lang w:val="en-US"/>
        </w:rPr>
        <w:t>:</w:t>
      </w:r>
    </w:p>
    <w:p w:rsidR="00233AA8" w:rsidRPr="009D4307" w:rsidRDefault="00D10C6B" w:rsidP="00D10C6B">
      <w:pPr>
        <w:pStyle w:val="B1"/>
        <w:rPr>
          <w:lang w:val="en-US"/>
        </w:rPr>
      </w:pPr>
      <w:r>
        <w:rPr>
          <w:lang w:val="en-US"/>
        </w:rPr>
        <w:t>-</w:t>
      </w:r>
      <w:r>
        <w:rPr>
          <w:lang w:val="en-US"/>
        </w:rPr>
        <w:tab/>
      </w:r>
      <w:r w:rsidR="00233AA8" w:rsidRPr="004147FE">
        <w:rPr>
          <w:lang w:val="en-US"/>
        </w:rPr>
        <w:t xml:space="preserve">Service Announcement metadata fragments shall be delivered as one SA </w:t>
      </w:r>
      <w:r w:rsidR="00233AA8" w:rsidRPr="00232550">
        <w:rPr>
          <w:lang w:val="en-US"/>
        </w:rPr>
        <w:t xml:space="preserve">file. </w:t>
      </w:r>
    </w:p>
    <w:p w:rsidR="0072515C" w:rsidRDefault="00D10C6B" w:rsidP="0072515C">
      <w:pPr>
        <w:pStyle w:val="B1"/>
        <w:rPr>
          <w:lang w:val="en-US"/>
        </w:rPr>
      </w:pPr>
      <w:r>
        <w:rPr>
          <w:lang w:val="en-US"/>
        </w:rPr>
        <w:t>-</w:t>
      </w:r>
      <w:r>
        <w:rPr>
          <w:lang w:val="en-US"/>
        </w:rPr>
        <w:tab/>
      </w:r>
      <w:r w:rsidR="00233AA8" w:rsidRPr="001D1DF1">
        <w:rPr>
          <w:lang w:val="en-US"/>
        </w:rPr>
        <w:t xml:space="preserve">In the </w:t>
      </w:r>
      <w:r w:rsidR="00233AA8" w:rsidRPr="00827023">
        <w:rPr>
          <w:lang w:val="en-US"/>
        </w:rPr>
        <w:t xml:space="preserve">case of Live DASH Services, the SA file </w:t>
      </w:r>
      <w:r w:rsidR="00233AA8">
        <w:rPr>
          <w:lang w:val="en-US"/>
        </w:rPr>
        <w:t xml:space="preserve">shall contain the </w:t>
      </w:r>
      <w:r w:rsidR="00233AA8" w:rsidRPr="00CF4CDA">
        <w:rPr>
          <w:lang w:val="en-US"/>
        </w:rPr>
        <w:t xml:space="preserve">Media Presentation Description </w:t>
      </w:r>
      <w:r w:rsidR="00233AA8">
        <w:rPr>
          <w:lang w:val="en-US"/>
        </w:rPr>
        <w:t xml:space="preserve">(MPD) </w:t>
      </w:r>
      <w:r w:rsidR="00233AA8" w:rsidRPr="00CF4CDA">
        <w:rPr>
          <w:lang w:val="en-US"/>
        </w:rPr>
        <w:t>frag</w:t>
      </w:r>
      <w:r w:rsidR="00233AA8" w:rsidRPr="003E4958">
        <w:rPr>
          <w:lang w:val="en-US"/>
        </w:rPr>
        <w:t>ment for the MBMS User Service</w:t>
      </w:r>
      <w:r w:rsidR="0072515C">
        <w:rPr>
          <w:lang w:val="en-US"/>
        </w:rPr>
        <w:t xml:space="preserve">, referenced by the </w:t>
      </w:r>
      <w:r w:rsidR="0072515C" w:rsidRPr="00ED771F">
        <w:rPr>
          <w:i/>
          <w:lang w:val="en-US"/>
        </w:rPr>
        <w:t>r9:mediaPresentationDescription</w:t>
      </w:r>
      <w:r w:rsidR="0072515C">
        <w:rPr>
          <w:lang w:val="en-US"/>
        </w:rPr>
        <w:t xml:space="preserve"> element in the USBD.</w:t>
      </w:r>
      <w:r w:rsidR="0072515C" w:rsidRPr="003E4958">
        <w:rPr>
          <w:lang w:val="en-US"/>
        </w:rPr>
        <w:t xml:space="preserve"> </w:t>
      </w:r>
      <w:r w:rsidR="0072515C">
        <w:rPr>
          <w:lang w:val="en-US"/>
        </w:rPr>
        <w:t xml:space="preserve">If the USBD also references an Application Service Description fragment with the </w:t>
      </w:r>
      <w:r w:rsidR="0072515C" w:rsidRPr="00ED771F">
        <w:rPr>
          <w:i/>
          <w:lang w:val="en-US"/>
        </w:rPr>
        <w:t>r12:appService</w:t>
      </w:r>
      <w:r w:rsidR="0072515C">
        <w:rPr>
          <w:lang w:val="en-US"/>
        </w:rPr>
        <w:t xml:space="preserve"> element, the SA file shall also contain the Application Service Description fragment whose content is the unified MPD fragment.</w:t>
      </w:r>
    </w:p>
    <w:p w:rsidR="0072515C" w:rsidRDefault="0072515C" w:rsidP="0072515C">
      <w:pPr>
        <w:pStyle w:val="B1"/>
        <w:rPr>
          <w:lang w:val="en-US"/>
        </w:rPr>
      </w:pPr>
      <w:r>
        <w:rPr>
          <w:lang w:val="en-US"/>
        </w:rPr>
        <w:t>-</w:t>
      </w:r>
      <w:r>
        <w:rPr>
          <w:lang w:val="en-US"/>
        </w:rPr>
        <w:tab/>
        <w:t xml:space="preserve">In the case of Live HLS Services, </w:t>
      </w:r>
      <w:r w:rsidRPr="00827023">
        <w:rPr>
          <w:lang w:val="en-US"/>
        </w:rPr>
        <w:t xml:space="preserve">the SA file </w:t>
      </w:r>
      <w:r>
        <w:rPr>
          <w:lang w:val="en-US"/>
        </w:rPr>
        <w:t xml:space="preserve">shall contain the Application Service Description fragment </w:t>
      </w:r>
      <w:r>
        <w:rPr>
          <w:noProof/>
          <w:color w:val="000000"/>
        </w:rPr>
        <w:t xml:space="preserve">whose content is a Master Playlist </w:t>
      </w:r>
      <w:r w:rsidRPr="009C506C">
        <w:rPr>
          <w:noProof/>
          <w:color w:val="000000"/>
        </w:rPr>
        <w:t xml:space="preserve">as defined in </w:t>
      </w:r>
      <w:del w:id="560" w:author="S4-200970_CR-0634" w:date="2020-06-24T17:33:00Z">
        <w:r w:rsidDel="009F6411">
          <w:rPr>
            <w:noProof/>
            <w:color w:val="000000"/>
          </w:rPr>
          <w:delText>[X]</w:delText>
        </w:r>
      </w:del>
      <w:ins w:id="561" w:author="S4-200970_CR-0634" w:date="2020-06-24T17:33:00Z">
        <w:r w:rsidR="009F6411">
          <w:rPr>
            <w:noProof/>
            <w:color w:val="000000"/>
          </w:rPr>
          <w:t>[144]</w:t>
        </w:r>
      </w:ins>
      <w:r>
        <w:rPr>
          <w:noProof/>
          <w:color w:val="000000"/>
        </w:rPr>
        <w:t xml:space="preserve"> </w:t>
      </w:r>
      <w:r w:rsidRPr="003E4958">
        <w:rPr>
          <w:lang w:val="en-US"/>
        </w:rPr>
        <w:t>for the MBMS User Service</w:t>
      </w:r>
      <w:r>
        <w:rPr>
          <w:lang w:val="en-US"/>
        </w:rPr>
        <w:t xml:space="preserve">, referenced by the </w:t>
      </w:r>
      <w:r w:rsidRPr="004500AC">
        <w:rPr>
          <w:i/>
          <w:lang w:val="en-US"/>
        </w:rPr>
        <w:t>r</w:t>
      </w:r>
      <w:r>
        <w:rPr>
          <w:i/>
          <w:lang w:val="en-US"/>
        </w:rPr>
        <w:t>12</w:t>
      </w:r>
      <w:r w:rsidRPr="004500AC">
        <w:rPr>
          <w:i/>
          <w:lang w:val="en-US"/>
        </w:rPr>
        <w:t>:</w:t>
      </w:r>
      <w:r>
        <w:rPr>
          <w:i/>
          <w:lang w:val="en-US"/>
        </w:rPr>
        <w:t>appService</w:t>
      </w:r>
      <w:r>
        <w:rPr>
          <w:lang w:val="en-US"/>
        </w:rPr>
        <w:t xml:space="preserve"> element in the USBD.</w:t>
      </w:r>
    </w:p>
    <w:p w:rsidR="0072515C" w:rsidRDefault="0072515C" w:rsidP="0072515C">
      <w:pPr>
        <w:pStyle w:val="B1"/>
        <w:rPr>
          <w:lang w:val="en-US"/>
        </w:rPr>
      </w:pPr>
      <w:r>
        <w:rPr>
          <w:lang w:val="en-US"/>
        </w:rPr>
        <w:t>-</w:t>
      </w:r>
      <w:r>
        <w:rPr>
          <w:lang w:val="en-US"/>
        </w:rPr>
        <w:tab/>
        <w:t>In the case of Live hybrid DASH/HLS Services, the SA file shall contain:</w:t>
      </w:r>
    </w:p>
    <w:p w:rsidR="0072515C" w:rsidRDefault="0072515C" w:rsidP="0072515C">
      <w:pPr>
        <w:pStyle w:val="B2"/>
        <w:rPr>
          <w:lang w:val="en-US"/>
        </w:rPr>
      </w:pPr>
      <w:r>
        <w:rPr>
          <w:lang w:val="en-US"/>
        </w:rPr>
        <w:t>-</w:t>
      </w:r>
      <w:r>
        <w:rPr>
          <w:lang w:val="en-US"/>
        </w:rPr>
        <w:tab/>
        <w:t xml:space="preserve">the </w:t>
      </w:r>
      <w:r w:rsidRPr="00CF4CDA">
        <w:rPr>
          <w:lang w:val="en-US"/>
        </w:rPr>
        <w:t xml:space="preserve">Media Presentation Description </w:t>
      </w:r>
      <w:r>
        <w:rPr>
          <w:lang w:val="en-US"/>
        </w:rPr>
        <w:t xml:space="preserve">(MPD) </w:t>
      </w:r>
      <w:r w:rsidRPr="00CF4CDA">
        <w:rPr>
          <w:lang w:val="en-US"/>
        </w:rPr>
        <w:t>frag</w:t>
      </w:r>
      <w:r w:rsidRPr="003E4958">
        <w:rPr>
          <w:lang w:val="en-US"/>
        </w:rPr>
        <w:t>ment for the MBMS User Service</w:t>
      </w:r>
      <w:r>
        <w:rPr>
          <w:lang w:val="en-US"/>
        </w:rPr>
        <w:t xml:space="preserve">, referenced by the </w:t>
      </w:r>
      <w:r w:rsidRPr="00ED771F">
        <w:rPr>
          <w:i/>
          <w:lang w:val="en-US"/>
        </w:rPr>
        <w:t>r9:mediaPresentationDescription</w:t>
      </w:r>
      <w:r>
        <w:rPr>
          <w:lang w:val="en-US"/>
        </w:rPr>
        <w:t xml:space="preserve"> element;</w:t>
      </w:r>
    </w:p>
    <w:p w:rsidR="0072515C" w:rsidRDefault="0072515C" w:rsidP="0072515C">
      <w:pPr>
        <w:pStyle w:val="B2"/>
        <w:rPr>
          <w:lang w:val="en-US"/>
        </w:rPr>
      </w:pPr>
      <w:r>
        <w:rPr>
          <w:lang w:val="en-US"/>
        </w:rPr>
        <w:t>-</w:t>
      </w:r>
      <w:r>
        <w:rPr>
          <w:lang w:val="en-US"/>
        </w:rPr>
        <w:tab/>
        <w:t xml:space="preserve">the Application Service Description (ASD) fragment whose content is the unified MPD, if the USBD also references an ASD fragment with the </w:t>
      </w:r>
      <w:r w:rsidRPr="00ED771F">
        <w:rPr>
          <w:i/>
          <w:lang w:val="en-US"/>
        </w:rPr>
        <w:t>r12:appService</w:t>
      </w:r>
      <w:r>
        <w:rPr>
          <w:lang w:val="en-US"/>
        </w:rPr>
        <w:t xml:space="preserve"> element whose MIME type contains </w:t>
      </w:r>
      <w:r>
        <w:rPr>
          <w:iCs/>
          <w:lang w:val="en-US" w:eastAsia="en-GB"/>
        </w:rPr>
        <w:t>"</w:t>
      </w:r>
      <w:r w:rsidRPr="00F21E00">
        <w:rPr>
          <w:iCs/>
          <w:lang w:val="en-US" w:eastAsia="en-GB"/>
        </w:rPr>
        <w:t>application/dash+xml</w:t>
      </w:r>
      <w:r>
        <w:rPr>
          <w:iCs/>
          <w:lang w:val="en-US" w:eastAsia="en-GB"/>
        </w:rPr>
        <w:t>"</w:t>
      </w:r>
      <w:r>
        <w:rPr>
          <w:lang w:val="en-US"/>
        </w:rPr>
        <w:t xml:space="preserve">; and </w:t>
      </w:r>
    </w:p>
    <w:p w:rsidR="0072515C" w:rsidRPr="002464AC" w:rsidRDefault="0072515C" w:rsidP="0072515C">
      <w:pPr>
        <w:pStyle w:val="B2"/>
        <w:rPr>
          <w:lang w:val="en-US"/>
        </w:rPr>
      </w:pPr>
      <w:r>
        <w:rPr>
          <w:lang w:val="en-US"/>
        </w:rPr>
        <w:t>-</w:t>
      </w:r>
      <w:r>
        <w:rPr>
          <w:lang w:val="en-US"/>
        </w:rPr>
        <w:tab/>
        <w:t xml:space="preserve">the Application Service Description (ASD) fragment whose content is </w:t>
      </w:r>
      <w:r w:rsidRPr="00B13EAA">
        <w:rPr>
          <w:lang w:val="en-US"/>
        </w:rPr>
        <w:t xml:space="preserve">the HLS master playlist fragment for the MBMS User Service, referenced by the </w:t>
      </w:r>
      <w:r w:rsidRPr="000E2EA8">
        <w:rPr>
          <w:i/>
          <w:lang w:val="en-US"/>
        </w:rPr>
        <w:t>r12:appService</w:t>
      </w:r>
      <w:r w:rsidRPr="00B13EAA">
        <w:rPr>
          <w:lang w:val="en-US"/>
        </w:rPr>
        <w:t xml:space="preserve"> element in the USBD</w:t>
      </w:r>
      <w:r>
        <w:rPr>
          <w:lang w:val="en-US"/>
        </w:rPr>
        <w:t xml:space="preserve">, </w:t>
      </w:r>
      <w:r>
        <w:rPr>
          <w:iCs/>
          <w:lang w:val="en-US" w:eastAsia="en-GB"/>
        </w:rPr>
        <w:t xml:space="preserve">with the </w:t>
      </w:r>
      <w:r w:rsidRPr="00ED771F">
        <w:rPr>
          <w:i/>
          <w:iCs/>
          <w:lang w:val="en-US" w:eastAsia="en-GB"/>
        </w:rPr>
        <w:t>mimeType</w:t>
      </w:r>
      <w:r>
        <w:rPr>
          <w:iCs/>
          <w:lang w:val="en-US" w:eastAsia="en-GB"/>
        </w:rPr>
        <w:t xml:space="preserve"> attribute set </w:t>
      </w:r>
      <w:r w:rsidRPr="00195674">
        <w:rPr>
          <w:iCs/>
          <w:lang w:val="en-US" w:eastAsia="en-GB"/>
        </w:rPr>
        <w:t xml:space="preserve">to "application/dash+xml </w:t>
      </w:r>
      <w:r w:rsidRPr="000E2EA8">
        <w:rPr>
          <w:iCs/>
          <w:lang w:val="en-US" w:eastAsia="en-GB"/>
        </w:rPr>
        <w:t>profiles='</w:t>
      </w:r>
      <w:r w:rsidRPr="000E2EA8">
        <w:t xml:space="preserve"> </w:t>
      </w:r>
      <w:r w:rsidRPr="000E2EA8">
        <w:rPr>
          <w:iCs/>
          <w:lang w:val="en-US" w:eastAsia="en-GB"/>
        </w:rPr>
        <w:t>urn:mpeg:dash:profile:cmaf:2019</w:t>
      </w:r>
      <w:r w:rsidRPr="00195674">
        <w:rPr>
          <w:iCs/>
          <w:lang w:val="en-US" w:eastAsia="en-GB"/>
        </w:rPr>
        <w:t>"</w:t>
      </w:r>
      <w:r w:rsidRPr="00195674">
        <w:rPr>
          <w:lang w:val="en-US"/>
        </w:rPr>
        <w:t>.</w:t>
      </w:r>
    </w:p>
    <w:p w:rsidR="00233AA8" w:rsidRPr="002464AC" w:rsidRDefault="00233AA8" w:rsidP="00D10C6B">
      <w:pPr>
        <w:pStyle w:val="B1"/>
        <w:rPr>
          <w:lang w:val="en-US"/>
        </w:rPr>
      </w:pPr>
      <w:r w:rsidRPr="003E4958">
        <w:rPr>
          <w:lang w:val="en-US"/>
        </w:rPr>
        <w:t xml:space="preserve"> </w:t>
      </w:r>
    </w:p>
    <w:p w:rsidR="00233AA8" w:rsidRDefault="00D10C6B" w:rsidP="00D10C6B">
      <w:pPr>
        <w:pStyle w:val="B1"/>
        <w:rPr>
          <w:lang w:val="en-US"/>
        </w:rPr>
      </w:pPr>
      <w:r>
        <w:rPr>
          <w:lang w:val="en-US"/>
        </w:rPr>
        <w:t>-</w:t>
      </w:r>
      <w:r>
        <w:rPr>
          <w:lang w:val="en-US"/>
        </w:rPr>
        <w:tab/>
      </w:r>
      <w:r w:rsidR="00233AA8" w:rsidRPr="002464AC">
        <w:rPr>
          <w:lang w:val="en-US"/>
        </w:rPr>
        <w:t xml:space="preserve">In </w:t>
      </w:r>
      <w:r w:rsidR="0072515C">
        <w:rPr>
          <w:lang w:val="en-US"/>
        </w:rPr>
        <w:t xml:space="preserve">the </w:t>
      </w:r>
      <w:r w:rsidR="00233AA8" w:rsidRPr="002464AC">
        <w:rPr>
          <w:lang w:val="en-US"/>
        </w:rPr>
        <w:t xml:space="preserve">case of Live DASH Services, the SA file </w:t>
      </w:r>
      <w:r w:rsidR="00233AA8">
        <w:rPr>
          <w:lang w:val="en-US"/>
        </w:rPr>
        <w:t xml:space="preserve">shall </w:t>
      </w:r>
      <w:r w:rsidR="00233AA8" w:rsidRPr="002464AC">
        <w:rPr>
          <w:lang w:val="en-US"/>
        </w:rPr>
        <w:t xml:space="preserve">contain (all) needed Initialization Segment Description </w:t>
      </w:r>
      <w:r w:rsidR="00233AA8">
        <w:rPr>
          <w:lang w:val="en-US"/>
        </w:rPr>
        <w:t xml:space="preserve">(ISD) </w:t>
      </w:r>
      <w:r w:rsidR="00233AA8" w:rsidRPr="002464AC">
        <w:rPr>
          <w:lang w:val="en-US"/>
        </w:rPr>
        <w:t xml:space="preserve">fragments for the MBMS User Service. </w:t>
      </w:r>
    </w:p>
    <w:p w:rsidR="0072515C" w:rsidRDefault="0072515C" w:rsidP="0072515C">
      <w:pPr>
        <w:pStyle w:val="B1"/>
        <w:rPr>
          <w:lang w:val="en-US"/>
        </w:rPr>
      </w:pPr>
      <w:r>
        <w:rPr>
          <w:lang w:val="en-US"/>
        </w:rPr>
        <w:tab/>
      </w:r>
      <w:r w:rsidRPr="002464AC">
        <w:rPr>
          <w:lang w:val="en-US"/>
        </w:rPr>
        <w:t xml:space="preserve">In </w:t>
      </w:r>
      <w:r>
        <w:rPr>
          <w:lang w:val="en-US"/>
        </w:rPr>
        <w:t xml:space="preserve">the </w:t>
      </w:r>
      <w:r w:rsidRPr="002464AC">
        <w:rPr>
          <w:lang w:val="en-US"/>
        </w:rPr>
        <w:t xml:space="preserve">case of Live </w:t>
      </w:r>
      <w:r>
        <w:rPr>
          <w:lang w:val="en-US"/>
        </w:rPr>
        <w:t>HLS</w:t>
      </w:r>
      <w:r w:rsidRPr="002464AC">
        <w:rPr>
          <w:lang w:val="en-US"/>
        </w:rPr>
        <w:t xml:space="preserve"> Services, the SA file </w:t>
      </w:r>
      <w:r>
        <w:rPr>
          <w:lang w:val="en-US"/>
        </w:rPr>
        <w:t xml:space="preserve">shall </w:t>
      </w:r>
      <w:r w:rsidRPr="002464AC">
        <w:rPr>
          <w:lang w:val="en-US"/>
        </w:rPr>
        <w:t>contain (all) needed</w:t>
      </w:r>
      <w:r>
        <w:rPr>
          <w:lang w:val="en-US"/>
        </w:rPr>
        <w:t xml:space="preserve"> </w:t>
      </w:r>
      <w:r w:rsidRPr="002464AC">
        <w:rPr>
          <w:lang w:val="en-US"/>
        </w:rPr>
        <w:t xml:space="preserve">Initialization Segment Description </w:t>
      </w:r>
      <w:r>
        <w:rPr>
          <w:lang w:val="en-US"/>
        </w:rPr>
        <w:t>(ISD) fragments whose content is a Media Initialization Section (</w:t>
      </w:r>
      <w:del w:id="562" w:author="S4-200970_CR-0634" w:date="2020-06-24T17:33:00Z">
        <w:r w:rsidDel="009F6411">
          <w:delText>[x]</w:delText>
        </w:r>
      </w:del>
      <w:ins w:id="563" w:author="S4-200970_CR-0634" w:date="2020-06-24T17:33:00Z">
        <w:r w:rsidR="009F6411">
          <w:t>[144]</w:t>
        </w:r>
      </w:ins>
      <w:r>
        <w:t>)</w:t>
      </w:r>
      <w:r>
        <w:rPr>
          <w:lang w:val="en-US"/>
        </w:rPr>
        <w:t xml:space="preserve"> for the MBMS User Service.-</w:t>
      </w:r>
    </w:p>
    <w:p w:rsidR="0072515C" w:rsidRDefault="0072515C" w:rsidP="0072515C">
      <w:pPr>
        <w:pStyle w:val="B1"/>
        <w:rPr>
          <w:lang w:val="en-US"/>
        </w:rPr>
      </w:pPr>
      <w:r>
        <w:rPr>
          <w:lang w:val="en-US"/>
        </w:rPr>
        <w:tab/>
      </w:r>
      <w:r w:rsidRPr="002464AC">
        <w:rPr>
          <w:lang w:val="en-US"/>
        </w:rPr>
        <w:t xml:space="preserve">In </w:t>
      </w:r>
      <w:r>
        <w:rPr>
          <w:lang w:val="en-US"/>
        </w:rPr>
        <w:t xml:space="preserve">the </w:t>
      </w:r>
      <w:r w:rsidRPr="002464AC">
        <w:rPr>
          <w:lang w:val="en-US"/>
        </w:rPr>
        <w:t xml:space="preserve">case of </w:t>
      </w:r>
      <w:r>
        <w:rPr>
          <w:lang w:val="en-US"/>
        </w:rPr>
        <w:t>Live hybrid DASH/HLS Services</w:t>
      </w:r>
      <w:r w:rsidRPr="002464AC">
        <w:rPr>
          <w:lang w:val="en-US"/>
        </w:rPr>
        <w:t xml:space="preserve">, the SA file </w:t>
      </w:r>
      <w:r>
        <w:rPr>
          <w:lang w:val="en-US"/>
        </w:rPr>
        <w:t xml:space="preserve">shall </w:t>
      </w:r>
      <w:r w:rsidRPr="002464AC">
        <w:rPr>
          <w:lang w:val="en-US"/>
        </w:rPr>
        <w:t>contain (all) needed</w:t>
      </w:r>
      <w:r>
        <w:rPr>
          <w:lang w:val="en-US"/>
        </w:rPr>
        <w:t xml:space="preserve"> </w:t>
      </w:r>
      <w:r w:rsidRPr="002464AC">
        <w:rPr>
          <w:lang w:val="en-US"/>
        </w:rPr>
        <w:t xml:space="preserve">Initialization Segment Description </w:t>
      </w:r>
      <w:r>
        <w:rPr>
          <w:lang w:val="en-US"/>
        </w:rPr>
        <w:t xml:space="preserve">(ISD) fragments for the MBMS user service, used as </w:t>
      </w:r>
      <w:r w:rsidRPr="002464AC">
        <w:rPr>
          <w:lang w:val="en-US"/>
        </w:rPr>
        <w:t>Initialization Segment</w:t>
      </w:r>
      <w:r>
        <w:rPr>
          <w:lang w:val="en-US"/>
        </w:rPr>
        <w:t xml:space="preserve"> by the DASH clients, and used as Media Initialization Section by the HLS clients.</w:t>
      </w:r>
    </w:p>
    <w:p w:rsidR="0072515C" w:rsidRDefault="0072515C" w:rsidP="00D10C6B">
      <w:pPr>
        <w:pStyle w:val="B1"/>
        <w:rPr>
          <w:lang w:val="en-US"/>
        </w:rPr>
      </w:pPr>
    </w:p>
    <w:p w:rsidR="00233AA8" w:rsidRPr="002464AC" w:rsidRDefault="00D10C6B" w:rsidP="00D10C6B">
      <w:pPr>
        <w:pStyle w:val="B1"/>
        <w:rPr>
          <w:lang w:val="en-US"/>
        </w:rPr>
      </w:pPr>
      <w:r>
        <w:rPr>
          <w:lang w:val="en-US"/>
        </w:rPr>
        <w:t>-</w:t>
      </w:r>
      <w:r>
        <w:rPr>
          <w:lang w:val="en-US"/>
        </w:rPr>
        <w:tab/>
      </w:r>
      <w:r w:rsidR="00233AA8">
        <w:rPr>
          <w:lang w:val="en-US"/>
        </w:rPr>
        <w:t xml:space="preserve">Each In-Band Fragment shall be embedded in one Metadata Envelope as defined in clause 11.1.4. Each metadata envelope shall contain exactly one metadata fragment. </w:t>
      </w:r>
    </w:p>
    <w:p w:rsidR="00233AA8" w:rsidRPr="004147FE" w:rsidRDefault="00D10C6B" w:rsidP="00D10C6B">
      <w:pPr>
        <w:pStyle w:val="B1"/>
        <w:rPr>
          <w:iCs/>
          <w:lang w:val="en-US"/>
        </w:rPr>
      </w:pPr>
      <w:r>
        <w:rPr>
          <w:iCs/>
          <w:lang w:val="en-US"/>
        </w:rPr>
        <w:t>-</w:t>
      </w:r>
      <w:r>
        <w:rPr>
          <w:iCs/>
          <w:lang w:val="en-US"/>
        </w:rPr>
        <w:tab/>
      </w:r>
      <w:r w:rsidR="00233AA8" w:rsidRPr="002464AC">
        <w:rPr>
          <w:iCs/>
          <w:lang w:val="en-US"/>
        </w:rPr>
        <w:t xml:space="preserve">The </w:t>
      </w:r>
      <w:r w:rsidR="00233AA8" w:rsidRPr="002464AC">
        <w:rPr>
          <w:i/>
          <w:iCs/>
          <w:lang w:val="en-US"/>
        </w:rPr>
        <w:t>feature</w:t>
      </w:r>
      <w:r w:rsidR="00233AA8" w:rsidRPr="004147FE">
        <w:rPr>
          <w:iCs/>
          <w:lang w:val="en-US"/>
        </w:rPr>
        <w:t xml:space="preserve"> </w:t>
      </w:r>
      <w:r w:rsidR="00233AA8" w:rsidRPr="00232550">
        <w:rPr>
          <w:iCs/>
          <w:lang w:val="en-US"/>
        </w:rPr>
        <w:t xml:space="preserve">child element of the </w:t>
      </w:r>
      <w:r w:rsidR="00233AA8" w:rsidRPr="00232550">
        <w:rPr>
          <w:i/>
          <w:iCs/>
          <w:lang w:val="en-US"/>
        </w:rPr>
        <w:t xml:space="preserve">requiredCapabilities </w:t>
      </w:r>
      <w:r w:rsidR="00233AA8" w:rsidRPr="00232550">
        <w:rPr>
          <w:iCs/>
          <w:lang w:val="en-US"/>
        </w:rPr>
        <w:t xml:space="preserve">element shall have the value </w:t>
      </w:r>
      <w:r w:rsidR="007218C8">
        <w:rPr>
          <w:iCs/>
          <w:lang w:val="en-US"/>
        </w:rPr>
        <w:t>"</w:t>
      </w:r>
      <w:r w:rsidR="00233AA8" w:rsidRPr="00232550">
        <w:rPr>
          <w:iCs/>
          <w:lang w:val="en-US"/>
        </w:rPr>
        <w:t>23</w:t>
      </w:r>
      <w:r w:rsidR="007218C8">
        <w:rPr>
          <w:iCs/>
          <w:lang w:val="en-US"/>
        </w:rPr>
        <w:t>"</w:t>
      </w:r>
      <w:r w:rsidR="00233AA8" w:rsidRPr="00232550">
        <w:rPr>
          <w:iCs/>
          <w:lang w:val="en-US"/>
        </w:rPr>
        <w:t xml:space="preserve">, corresponding to the </w:t>
      </w:r>
      <w:r w:rsidR="007218C8">
        <w:rPr>
          <w:iCs/>
          <w:lang w:val="en-US"/>
        </w:rPr>
        <w:t>"</w:t>
      </w:r>
      <w:r w:rsidR="00233AA8" w:rsidRPr="008B36F3">
        <w:rPr>
          <w:lang w:val="en-US"/>
        </w:rPr>
        <w:t>MBMS User Service Discovery / Announcement Profile</w:t>
      </w:r>
      <w:r w:rsidR="00233AA8">
        <w:rPr>
          <w:lang w:val="en-US"/>
        </w:rPr>
        <w:t xml:space="preserve"> 1b</w:t>
      </w:r>
      <w:r w:rsidR="007218C8">
        <w:rPr>
          <w:lang w:val="en-US"/>
        </w:rPr>
        <w:t>"</w:t>
      </w:r>
      <w:r w:rsidR="00233AA8" w:rsidRPr="002464AC">
        <w:rPr>
          <w:lang w:val="en-US"/>
        </w:rPr>
        <w:t>, as defined in clause 11.9</w:t>
      </w:r>
      <w:r w:rsidR="00233AA8" w:rsidRPr="004147FE">
        <w:rPr>
          <w:iCs/>
          <w:lang w:val="en-US"/>
        </w:rPr>
        <w:t xml:space="preserve">. </w:t>
      </w:r>
    </w:p>
    <w:p w:rsidR="00233AA8" w:rsidRDefault="00233AA8" w:rsidP="00C058DD">
      <w:pPr>
        <w:pStyle w:val="FP"/>
        <w:rPr>
          <w:lang w:val="en-US"/>
        </w:rPr>
      </w:pPr>
    </w:p>
    <w:p w:rsidR="005D270F" w:rsidRPr="005D270F" w:rsidRDefault="005D270F" w:rsidP="005D270F">
      <w:pPr>
        <w:pStyle w:val="Heading1"/>
        <w:rPr>
          <w:sz w:val="32"/>
        </w:rPr>
      </w:pPr>
      <w:bookmarkStart w:id="564" w:name="_Toc26286826"/>
      <w:r>
        <w:rPr>
          <w:rStyle w:val="Heading2Char"/>
        </w:rPr>
        <w:lastRenderedPageBreak/>
        <w:t>L</w:t>
      </w:r>
      <w:r w:rsidRPr="002464AC">
        <w:rPr>
          <w:rStyle w:val="Heading2Char"/>
        </w:rPr>
        <w:t>.3</w:t>
      </w:r>
      <w:r>
        <w:rPr>
          <w:rStyle w:val="Heading2Char"/>
        </w:rPr>
        <w:t>A</w:t>
      </w:r>
      <w:r>
        <w:rPr>
          <w:rStyle w:val="Heading2Char"/>
        </w:rPr>
        <w:tab/>
      </w:r>
      <w:r w:rsidRPr="002464AC">
        <w:rPr>
          <w:rStyle w:val="Heading2Char"/>
        </w:rPr>
        <w:t>Profile 1</w:t>
      </w:r>
      <w:r>
        <w:rPr>
          <w:rStyle w:val="Heading2Char"/>
        </w:rPr>
        <w:t>c</w:t>
      </w:r>
      <w:bookmarkEnd w:id="564"/>
    </w:p>
    <w:p w:rsidR="005D270F" w:rsidRDefault="005D270F" w:rsidP="005D270F">
      <w:pPr>
        <w:rPr>
          <w:noProof/>
          <w:lang w:eastAsia="zh-CN"/>
        </w:rPr>
      </w:pPr>
      <w:r>
        <w:rPr>
          <w:noProof/>
          <w:lang w:eastAsia="zh-CN"/>
        </w:rPr>
        <w:t xml:space="preserve">The profile defined in this section is for use by content providers,  who desire to provide the service access information using its own method to the MBMS Clients. </w:t>
      </w:r>
    </w:p>
    <w:p w:rsidR="005D270F" w:rsidRDefault="005D270F" w:rsidP="005D270F">
      <w:pPr>
        <w:rPr>
          <w:noProof/>
          <w:lang w:eastAsia="zh-CN"/>
        </w:rPr>
      </w:pPr>
      <w:r>
        <w:rPr>
          <w:noProof/>
          <w:lang w:eastAsia="zh-CN"/>
        </w:rPr>
        <w:t>The Service Announcement Profile defined in this clause follows the principles of the Service Announcement Profile 1b as defined in clause L.3 with the following constraints:</w:t>
      </w:r>
    </w:p>
    <w:p w:rsidR="005D270F" w:rsidRDefault="005D270F" w:rsidP="005D270F">
      <w:pPr>
        <w:pStyle w:val="B1"/>
        <w:rPr>
          <w:noProof/>
          <w:lang w:eastAsia="zh-CN"/>
        </w:rPr>
      </w:pPr>
      <w:r>
        <w:rPr>
          <w:noProof/>
          <w:lang w:eastAsia="zh-CN"/>
        </w:rPr>
        <w:t>-</w:t>
      </w:r>
      <w:r>
        <w:rPr>
          <w:noProof/>
          <w:lang w:eastAsia="zh-CN"/>
        </w:rPr>
        <w:tab/>
        <w:t>In case multiple user services, as described by service announcment information, are offered, all content components of those services shall be delivered on a single MBMS bearer.</w:t>
      </w:r>
    </w:p>
    <w:p w:rsidR="005D270F" w:rsidRDefault="005D270F" w:rsidP="005D270F">
      <w:pPr>
        <w:pStyle w:val="B1"/>
        <w:rPr>
          <w:noProof/>
          <w:lang w:eastAsia="zh-CN"/>
        </w:rPr>
      </w:pPr>
      <w:r>
        <w:rPr>
          <w:noProof/>
          <w:lang w:eastAsia="zh-CN"/>
        </w:rPr>
        <w:t>-</w:t>
      </w:r>
      <w:r>
        <w:rPr>
          <w:noProof/>
          <w:lang w:eastAsia="zh-CN"/>
        </w:rPr>
        <w:tab/>
        <w:t xml:space="preserve">The SACH is not used. The SA file which contains </w:t>
      </w:r>
      <w:r>
        <w:rPr>
          <w:lang w:val="en-US"/>
        </w:rPr>
        <w:t>the metadata fragments is not transmitted in a MBMS download delivery session. Instead, the content provider can employ a method of its choosing for delivering the SA file to its customers’ UEs.</w:t>
      </w:r>
    </w:p>
    <w:p w:rsidR="005D270F" w:rsidRDefault="005D270F" w:rsidP="005D270F">
      <w:pPr>
        <w:pStyle w:val="B1"/>
        <w:rPr>
          <w:noProof/>
          <w:lang w:eastAsia="zh-CN"/>
        </w:rPr>
      </w:pPr>
      <w:r>
        <w:rPr>
          <w:noProof/>
          <w:lang w:eastAsia="zh-CN"/>
        </w:rPr>
        <w:t>-</w:t>
      </w:r>
      <w:r>
        <w:rPr>
          <w:noProof/>
          <w:lang w:eastAsia="zh-CN"/>
        </w:rPr>
        <w:tab/>
        <w:t>The feature child element of the requiredCapabilities element shall contain the value "26", corresponding to the "MBMS User Service Discovery / Announcement Profile 1c", as defined in clause 11.9.</w:t>
      </w:r>
    </w:p>
    <w:p w:rsidR="005D270F" w:rsidRDefault="005D270F" w:rsidP="00C058DD">
      <w:pPr>
        <w:pStyle w:val="FP"/>
        <w:rPr>
          <w:lang w:val="en-US"/>
        </w:rPr>
      </w:pPr>
    </w:p>
    <w:p w:rsidR="002272F6" w:rsidRPr="00A91D62" w:rsidRDefault="002272F6" w:rsidP="002272F6">
      <w:pPr>
        <w:pStyle w:val="Heading1"/>
        <w:tabs>
          <w:tab w:val="left" w:pos="1080"/>
        </w:tabs>
        <w:ind w:left="1080" w:hanging="1080"/>
        <w:rPr>
          <w:rStyle w:val="Heading2Char"/>
        </w:rPr>
      </w:pPr>
      <w:bookmarkStart w:id="565" w:name="_Toc26286827"/>
      <w:r>
        <w:rPr>
          <w:rStyle w:val="Heading2Char"/>
        </w:rPr>
        <w:t>L.4</w:t>
      </w:r>
      <w:r>
        <w:rPr>
          <w:rStyle w:val="Heading2Char"/>
        </w:rPr>
        <w:tab/>
      </w:r>
      <w:r w:rsidRPr="00A91D62">
        <w:rPr>
          <w:rStyle w:val="Heading2Char"/>
        </w:rPr>
        <w:t xml:space="preserve">MBMS </w:t>
      </w:r>
      <w:r>
        <w:rPr>
          <w:rStyle w:val="Heading2Char"/>
        </w:rPr>
        <w:t>Download Profile</w:t>
      </w:r>
      <w:bookmarkEnd w:id="565"/>
    </w:p>
    <w:p w:rsidR="002272F6" w:rsidRDefault="002272F6" w:rsidP="002272F6">
      <w:pPr>
        <w:pStyle w:val="Heading2"/>
        <w:rPr>
          <w:lang w:val="en-US"/>
        </w:rPr>
      </w:pPr>
      <w:bookmarkStart w:id="566" w:name="_Toc26286828"/>
      <w:r>
        <w:rPr>
          <w:color w:val="000000"/>
          <w:lang w:val="en-US"/>
        </w:rPr>
        <w:t>L.4.1</w:t>
      </w:r>
      <w:r>
        <w:rPr>
          <w:color w:val="000000"/>
          <w:lang w:val="en-US"/>
        </w:rPr>
        <w:tab/>
      </w:r>
      <w:r w:rsidRPr="00A91D62">
        <w:rPr>
          <w:lang w:val="en-US"/>
        </w:rPr>
        <w:t>Introduction</w:t>
      </w:r>
      <w:bookmarkEnd w:id="566"/>
    </w:p>
    <w:p w:rsidR="002272F6" w:rsidRPr="00A852C8" w:rsidRDefault="002272F6" w:rsidP="002272F6">
      <w:pPr>
        <w:spacing w:after="120"/>
        <w:rPr>
          <w:lang w:val="en-US"/>
        </w:rPr>
      </w:pPr>
      <w:r w:rsidRPr="00A852C8">
        <w:rPr>
          <w:lang w:val="en-US"/>
        </w:rPr>
        <w:t xml:space="preserve">The MBMS Download Profile primarily defines the required, expected and permitted usage of </w:t>
      </w:r>
      <w:ins w:id="567" w:author="S4-200635_CR-0632" w:date="2020-06-26T23:55:00Z">
        <w:r w:rsidR="002D6A08">
          <w:rPr>
            <w:lang w:val="en-US"/>
          </w:rPr>
          <w:t xml:space="preserve">FLUTE </w:t>
        </w:r>
      </w:ins>
      <w:r w:rsidRPr="00A852C8">
        <w:rPr>
          <w:lang w:val="en-US"/>
        </w:rPr>
        <w:t xml:space="preserve">FDT attributes and elements by the BM-SC, and the corresponding mandatory versus optional support for those FDT parameters by the </w:t>
      </w:r>
      <w:ins w:id="568" w:author="S4-200635_CR-0632" w:date="2020-06-26T23:55:00Z">
        <w:r w:rsidR="002D6A08">
          <w:rPr>
            <w:lang w:val="en-US"/>
          </w:rPr>
          <w:t>MBMS Client</w:t>
        </w:r>
      </w:ins>
      <w:del w:id="569" w:author="S4-200635_CR-0632" w:date="2020-06-26T23:55:00Z">
        <w:r w:rsidRPr="00A852C8" w:rsidDel="002D6A08">
          <w:rPr>
            <w:lang w:val="en-US"/>
          </w:rPr>
          <w:delText>UE</w:delText>
        </w:r>
      </w:del>
      <w:r w:rsidRPr="00A852C8">
        <w:rPr>
          <w:lang w:val="en-US"/>
        </w:rPr>
        <w:t xml:space="preserve">.  The </w:t>
      </w:r>
      <w:ins w:id="570" w:author="S4-200635_CR-0632" w:date="2020-06-26T23:55:00Z">
        <w:r w:rsidR="002D6A08">
          <w:rPr>
            <w:lang w:val="en-US"/>
          </w:rPr>
          <w:t xml:space="preserve">MBMS </w:t>
        </w:r>
      </w:ins>
      <w:r w:rsidRPr="00A852C8">
        <w:rPr>
          <w:lang w:val="en-US"/>
        </w:rPr>
        <w:t xml:space="preserve">Download Profile is associated with the delivery of both non-real-time (NRT) file delivery services as well as DASH-formatted streaming services, using the FLUTE protocol. The FDT attributes and elements are categorized at the FDT-Instance level (i.e., the </w:t>
      </w:r>
      <w:r w:rsidRPr="00A852C8">
        <w:rPr>
          <w:i/>
          <w:lang w:val="en-US"/>
        </w:rPr>
        <w:t>FDT-Instance</w:t>
      </w:r>
      <w:r w:rsidRPr="00A852C8">
        <w:rPr>
          <w:lang w:val="en-US"/>
        </w:rPr>
        <w:t xml:space="preserve"> element of the FDT) and at the File level (i.e., the </w:t>
      </w:r>
      <w:r w:rsidRPr="00A852C8">
        <w:rPr>
          <w:i/>
          <w:lang w:val="en-US"/>
        </w:rPr>
        <w:t>File</w:t>
      </w:r>
      <w:r w:rsidRPr="00A852C8">
        <w:rPr>
          <w:lang w:val="en-US"/>
        </w:rPr>
        <w:t xml:space="preserve"> element of the FDT). The Download Profile constrains the large set of FDT parameters specified in sub-clause 7.2 of this document, which includes both the FDT elements and attributes defined by the IETF FLUTE standard, RFC 3926 [9] and various 3GPP-defined FDT extensions for MBMS. The </w:t>
      </w:r>
      <w:ins w:id="571" w:author="S4-200635_CR-0632" w:date="2020-06-26T23:56:00Z">
        <w:r w:rsidR="002D6A08">
          <w:rPr>
            <w:lang w:val="en-US"/>
          </w:rPr>
          <w:t xml:space="preserve">MBMS  </w:t>
        </w:r>
      </w:ins>
      <w:r w:rsidRPr="00A852C8">
        <w:rPr>
          <w:lang w:val="en-US"/>
        </w:rPr>
        <w:t>Download Profile is based on existing and planned deployments of eMBMS services containing both NRT file contents as well as DASH-formatted media components.</w:t>
      </w:r>
    </w:p>
    <w:p w:rsidR="002272F6" w:rsidRDefault="002272F6" w:rsidP="002272F6">
      <w:pPr>
        <w:spacing w:after="120"/>
        <w:rPr>
          <w:ins w:id="572" w:author="S4-200635_CR-0632" w:date="2020-06-26T23:57:00Z"/>
          <w:lang w:eastAsia="ja-JP"/>
        </w:rPr>
      </w:pPr>
      <w:r w:rsidRPr="00A852C8">
        <w:rPr>
          <w:lang w:val="en-US"/>
        </w:rPr>
        <w:t xml:space="preserve">Other topics addressed by the </w:t>
      </w:r>
      <w:ins w:id="573" w:author="S4-200635_CR-0632" w:date="2020-06-26T23:56:00Z">
        <w:r w:rsidR="002D6A08">
          <w:rPr>
            <w:lang w:val="en-US"/>
          </w:rPr>
          <w:t xml:space="preserve">MBMS </w:t>
        </w:r>
      </w:ins>
      <w:r w:rsidRPr="00A852C8">
        <w:rPr>
          <w:lang w:val="en-US"/>
        </w:rPr>
        <w:t>Download Profile include the usage of the XML Schema elements</w:t>
      </w:r>
      <w:r w:rsidRPr="00A852C8">
        <w:rPr>
          <w:color w:val="000000"/>
        </w:rPr>
        <w:t xml:space="preserve"> </w:t>
      </w:r>
      <w:r w:rsidRPr="00A852C8">
        <w:rPr>
          <w:i/>
          <w:color w:val="000000"/>
        </w:rPr>
        <w:t>schemaVersion</w:t>
      </w:r>
      <w:r w:rsidRPr="00A852C8">
        <w:rPr>
          <w:color w:val="000000"/>
        </w:rPr>
        <w:t xml:space="preserve"> and </w:t>
      </w:r>
      <w:r w:rsidRPr="00A852C8">
        <w:rPr>
          <w:i/>
          <w:color w:val="000000"/>
        </w:rPr>
        <w:t>delimiter</w:t>
      </w:r>
      <w:r w:rsidRPr="00A852C8">
        <w:rPr>
          <w:lang w:val="en-US"/>
        </w:rPr>
        <w:t xml:space="preserve"> for forward and backward compatibility support, RTSP control of FLUTE sessions, Application Layer FEC, usage of </w:t>
      </w:r>
      <w:r w:rsidRPr="00A852C8">
        <w:rPr>
          <w:lang w:eastAsia="ja-JP"/>
        </w:rPr>
        <w:t xml:space="preserve">the LCT Header Extension </w:t>
      </w:r>
      <w:r w:rsidR="007218C8">
        <w:rPr>
          <w:lang w:eastAsia="ja-JP"/>
        </w:rPr>
        <w:t>"</w:t>
      </w:r>
      <w:r w:rsidRPr="00A852C8">
        <w:rPr>
          <w:lang w:eastAsia="ja-JP"/>
        </w:rPr>
        <w:t>EXT_FTI</w:t>
      </w:r>
      <w:r w:rsidR="007218C8">
        <w:rPr>
          <w:lang w:eastAsia="ja-JP"/>
        </w:rPr>
        <w:t>"</w:t>
      </w:r>
      <w:r w:rsidRPr="00A852C8">
        <w:rPr>
          <w:lang w:eastAsia="ja-JP"/>
        </w:rPr>
        <w:t xml:space="preserve">, the means to signal the end of the FLUTE session or the end of individual file transmissions, and timing-related fields in LCT such as Sender Current Time (SCT), Expected Residual Time (ERT), and the LCT Extension Header </w:t>
      </w:r>
      <w:ins w:id="574" w:author="S4-200635_CR-0632" w:date="2020-06-26T23:56:00Z">
        <w:r w:rsidR="002D6A08">
          <w:rPr>
            <w:lang w:eastAsia="ja-JP"/>
          </w:rPr>
          <w:t>'</w:t>
        </w:r>
        <w:r w:rsidR="002D6A08" w:rsidRPr="00A852C8">
          <w:rPr>
            <w:lang w:eastAsia="ja-JP"/>
          </w:rPr>
          <w:t>EXT_TIME</w:t>
        </w:r>
        <w:r w:rsidR="002D6A08">
          <w:rPr>
            <w:lang w:eastAsia="ja-JP"/>
          </w:rPr>
          <w:t>'</w:t>
        </w:r>
        <w:r w:rsidR="002D6A08" w:rsidRPr="00A852C8" w:rsidDel="002D6A08">
          <w:rPr>
            <w:lang w:eastAsia="ja-JP"/>
          </w:rPr>
          <w:t xml:space="preserve"> </w:t>
        </w:r>
      </w:ins>
      <w:del w:id="575" w:author="S4-200635_CR-0632" w:date="2020-06-26T23:56:00Z">
        <w:r w:rsidRPr="00A852C8" w:rsidDel="002D6A08">
          <w:rPr>
            <w:lang w:eastAsia="ja-JP"/>
          </w:rPr>
          <w:delText>‘EXT_TIME’</w:delText>
        </w:r>
      </w:del>
      <w:r w:rsidRPr="00A852C8">
        <w:rPr>
          <w:lang w:eastAsia="ja-JP"/>
        </w:rPr>
        <w:t>.</w:t>
      </w:r>
    </w:p>
    <w:p w:rsidR="002D6A08" w:rsidRDefault="002D6A08" w:rsidP="002272F6">
      <w:pPr>
        <w:spacing w:after="120"/>
        <w:rPr>
          <w:lang w:eastAsia="ja-JP"/>
        </w:rPr>
      </w:pPr>
      <w:ins w:id="576" w:author="S4-200635_CR-0632" w:date="2020-06-26T23:57:00Z">
        <w:r>
          <w:rPr>
            <w:lang w:eastAsia="ja-JP"/>
          </w:rPr>
          <w:t>The usage of OMA Push and RTSP (as defined in clause 7.4) are excluded from the MBMS Download Profile.</w:t>
        </w:r>
      </w:ins>
    </w:p>
    <w:p w:rsidR="001D4749" w:rsidRPr="001D4749" w:rsidRDefault="001D4749" w:rsidP="002272F6">
      <w:pPr>
        <w:spacing w:after="120"/>
        <w:rPr>
          <w:lang w:eastAsia="ja-JP"/>
        </w:rPr>
      </w:pPr>
      <w:r>
        <w:rPr>
          <w:lang w:eastAsia="ja-JP"/>
        </w:rPr>
        <w:t xml:space="preserve">In addition, an implementation profile of the SDP for FLUTE session is included, based on the description in clause 7.3 of this specification. </w:t>
      </w:r>
    </w:p>
    <w:p w:rsidR="002272F6" w:rsidRDefault="002272F6" w:rsidP="002272F6">
      <w:pPr>
        <w:pStyle w:val="Heading2"/>
        <w:rPr>
          <w:lang w:val="en-US"/>
        </w:rPr>
      </w:pPr>
      <w:bookmarkStart w:id="577" w:name="_Toc26286829"/>
      <w:r>
        <w:rPr>
          <w:color w:val="000000"/>
          <w:lang w:val="en-US"/>
        </w:rPr>
        <w:t>L.4.2</w:t>
      </w:r>
      <w:r>
        <w:rPr>
          <w:color w:val="000000"/>
          <w:lang w:val="en-US"/>
        </w:rPr>
        <w:tab/>
      </w:r>
      <w:r>
        <w:rPr>
          <w:lang w:val="en-US"/>
        </w:rPr>
        <w:t>Common FDT-Instance and File Attributes</w:t>
      </w:r>
      <w:bookmarkEnd w:id="577"/>
    </w:p>
    <w:p w:rsidR="002272F6" w:rsidRPr="00A852C8" w:rsidRDefault="002272F6" w:rsidP="002272F6">
      <w:pPr>
        <w:tabs>
          <w:tab w:val="left" w:pos="720"/>
        </w:tabs>
        <w:spacing w:after="120"/>
        <w:rPr>
          <w:lang w:val="en-US"/>
        </w:rPr>
      </w:pPr>
      <w:r w:rsidRPr="00A852C8">
        <w:rPr>
          <w:lang w:val="en-US"/>
        </w:rPr>
        <w:t xml:space="preserve">The following FDT attributes, defined at both the FDT-Instance and File levels, shall be carried in the FDT sent by the FLUTE sender, under either the </w:t>
      </w:r>
      <w:r w:rsidRPr="00A852C8">
        <w:rPr>
          <w:i/>
          <w:lang w:val="en-US"/>
        </w:rPr>
        <w:t>File-Instance</w:t>
      </w:r>
      <w:r w:rsidRPr="00A852C8">
        <w:rPr>
          <w:lang w:val="en-US"/>
        </w:rPr>
        <w:t xml:space="preserve"> or </w:t>
      </w:r>
      <w:r w:rsidRPr="00A852C8">
        <w:rPr>
          <w:i/>
          <w:lang w:val="en-US"/>
        </w:rPr>
        <w:t>File</w:t>
      </w:r>
      <w:r w:rsidRPr="00A852C8">
        <w:rPr>
          <w:lang w:val="en-US"/>
        </w:rPr>
        <w:t xml:space="preserve"> element, and shall be supported by the FLUTE receiver: </w:t>
      </w:r>
    </w:p>
    <w:p w:rsidR="002272F6" w:rsidRPr="00A852C8" w:rsidRDefault="00B87282" w:rsidP="00B87282">
      <w:pPr>
        <w:pStyle w:val="B1"/>
      </w:pPr>
      <w:r>
        <w:t>-</w:t>
      </w:r>
      <w:r>
        <w:tab/>
      </w:r>
      <w:r w:rsidR="002272F6" w:rsidRPr="00A852C8">
        <w:t>Content-Type</w:t>
      </w:r>
    </w:p>
    <w:p w:rsidR="002272F6" w:rsidRPr="00A852C8" w:rsidRDefault="00B87282" w:rsidP="00B87282">
      <w:pPr>
        <w:pStyle w:val="B1"/>
      </w:pPr>
      <w:r>
        <w:t>-</w:t>
      </w:r>
      <w:r>
        <w:tab/>
      </w:r>
      <w:r w:rsidR="002272F6" w:rsidRPr="00A852C8">
        <w:t>FEC-OTI-FEC-Encoding-ID</w:t>
      </w:r>
    </w:p>
    <w:p w:rsidR="002272F6" w:rsidRPr="00A852C8" w:rsidRDefault="00B87282" w:rsidP="00B87282">
      <w:pPr>
        <w:pStyle w:val="B1"/>
      </w:pPr>
      <w:r>
        <w:t>-</w:t>
      </w:r>
      <w:r>
        <w:tab/>
      </w:r>
      <w:r w:rsidR="002272F6" w:rsidRPr="00A852C8">
        <w:t>FEC-OTI-Maximum-Source-Block-Length</w:t>
      </w:r>
    </w:p>
    <w:p w:rsidR="002272F6" w:rsidRPr="00A852C8" w:rsidRDefault="00B87282" w:rsidP="00B87282">
      <w:pPr>
        <w:pStyle w:val="B1"/>
      </w:pPr>
      <w:r>
        <w:t>-</w:t>
      </w:r>
      <w:r>
        <w:tab/>
      </w:r>
      <w:r w:rsidR="002272F6" w:rsidRPr="00A852C8">
        <w:t>FEC-OTI-Encoding-Symbol-Length</w:t>
      </w:r>
    </w:p>
    <w:p w:rsidR="002272F6" w:rsidRPr="00A852C8" w:rsidRDefault="00B87282" w:rsidP="00B87282">
      <w:pPr>
        <w:pStyle w:val="B1"/>
      </w:pPr>
      <w:r>
        <w:t>-</w:t>
      </w:r>
      <w:r>
        <w:tab/>
      </w:r>
      <w:r w:rsidR="002272F6" w:rsidRPr="00A852C8">
        <w:t>FEC-OTI-Scheme-Specific-Info</w:t>
      </w:r>
    </w:p>
    <w:p w:rsidR="002272F6" w:rsidRPr="00A852C8" w:rsidRDefault="002272F6" w:rsidP="002272F6">
      <w:pPr>
        <w:pStyle w:val="NO"/>
        <w:ind w:left="1170" w:hanging="900"/>
        <w:rPr>
          <w:color w:val="000000"/>
        </w:rPr>
      </w:pPr>
      <w:r w:rsidRPr="00A852C8">
        <w:rPr>
          <w:color w:val="000000"/>
        </w:rPr>
        <w:t>NOTE:</w:t>
      </w:r>
      <w:r w:rsidR="007218C8">
        <w:rPr>
          <w:color w:val="000000"/>
        </w:rPr>
        <w:tab/>
      </w:r>
      <w:r w:rsidRPr="00A852C8">
        <w:rPr>
          <w:color w:val="000000"/>
        </w:rPr>
        <w:t>See sub-clause L.4.4 on the usage rule for these parameters at the File level of the FDT.</w:t>
      </w:r>
    </w:p>
    <w:p w:rsidR="002272F6" w:rsidRPr="00A852C8" w:rsidRDefault="002272F6" w:rsidP="002272F6">
      <w:pPr>
        <w:tabs>
          <w:tab w:val="left" w:pos="720"/>
        </w:tabs>
        <w:spacing w:after="120"/>
        <w:rPr>
          <w:lang w:val="en-US"/>
        </w:rPr>
      </w:pPr>
      <w:r w:rsidRPr="00A852C8">
        <w:rPr>
          <w:lang w:val="en-US"/>
        </w:rPr>
        <w:lastRenderedPageBreak/>
        <w:t xml:space="preserve">The following FDT parameters, defined at both the FDT-Instance and File levels, shall not be used by the FLUTE sender, in either the </w:t>
      </w:r>
      <w:r w:rsidRPr="00A852C8">
        <w:rPr>
          <w:i/>
          <w:lang w:val="en-US"/>
        </w:rPr>
        <w:t>File-Instance</w:t>
      </w:r>
      <w:r w:rsidRPr="00A852C8">
        <w:rPr>
          <w:lang w:val="en-US"/>
        </w:rPr>
        <w:t xml:space="preserve"> or </w:t>
      </w:r>
      <w:r w:rsidRPr="00A852C8">
        <w:rPr>
          <w:i/>
          <w:lang w:val="en-US"/>
        </w:rPr>
        <w:t>File</w:t>
      </w:r>
      <w:r w:rsidRPr="00A852C8">
        <w:rPr>
          <w:lang w:val="en-US"/>
        </w:rPr>
        <w:t xml:space="preserve"> element:</w:t>
      </w:r>
    </w:p>
    <w:p w:rsidR="002272F6" w:rsidRPr="00A852C8" w:rsidRDefault="00B87282" w:rsidP="00B87282">
      <w:pPr>
        <w:pStyle w:val="B1"/>
      </w:pPr>
      <w:r>
        <w:t>-</w:t>
      </w:r>
      <w:r>
        <w:tab/>
      </w:r>
      <w:r w:rsidR="002272F6" w:rsidRPr="00A852C8">
        <w:t>Content-Encoding attribute</w:t>
      </w:r>
    </w:p>
    <w:p w:rsidR="002272F6" w:rsidRPr="00A852C8" w:rsidRDefault="00B87282" w:rsidP="00B87282">
      <w:pPr>
        <w:pStyle w:val="B1"/>
      </w:pPr>
      <w:r>
        <w:t>-</w:t>
      </w:r>
      <w:r>
        <w:tab/>
      </w:r>
      <w:r w:rsidR="002272F6" w:rsidRPr="00A852C8">
        <w:t>FEC-OTI-FEC-Instance-ID attribute (not applicable to Rel-9 FEC schemes)</w:t>
      </w:r>
    </w:p>
    <w:p w:rsidR="002272F6" w:rsidRPr="00A852C8" w:rsidRDefault="00B87282" w:rsidP="00B87282">
      <w:pPr>
        <w:pStyle w:val="B1"/>
      </w:pPr>
      <w:r>
        <w:t>-</w:t>
      </w:r>
      <w:r>
        <w:tab/>
      </w:r>
      <w:r w:rsidR="002272F6" w:rsidRPr="00A852C8">
        <w:t>Group element</w:t>
      </w:r>
    </w:p>
    <w:p w:rsidR="002272F6" w:rsidRPr="00A852C8" w:rsidRDefault="002272F6" w:rsidP="002272F6">
      <w:pPr>
        <w:pStyle w:val="NO"/>
        <w:rPr>
          <w:lang w:val="en-US"/>
        </w:rPr>
      </w:pPr>
      <w:r w:rsidRPr="00A852C8">
        <w:rPr>
          <w:lang w:val="en-US"/>
        </w:rPr>
        <w:t>NOTE:</w:t>
      </w:r>
      <w:r w:rsidR="007218C8">
        <w:rPr>
          <w:lang w:val="en-US"/>
        </w:rPr>
        <w:tab/>
      </w:r>
      <w:r w:rsidRPr="00A852C8">
        <w:rPr>
          <w:lang w:val="en-US"/>
        </w:rPr>
        <w:t xml:space="preserve">With the exception of </w:t>
      </w:r>
      <w:r w:rsidRPr="00A852C8">
        <w:rPr>
          <w:i/>
          <w:lang w:val="en-US"/>
        </w:rPr>
        <w:t>Content-Encoding</w:t>
      </w:r>
      <w:r w:rsidRPr="00A852C8">
        <w:rPr>
          <w:lang w:val="en-US"/>
        </w:rPr>
        <w:t>, which is mandatory, these parameters are optional to support by the FLUTE receiver.</w:t>
      </w:r>
    </w:p>
    <w:p w:rsidR="002272F6" w:rsidRDefault="002272F6" w:rsidP="002272F6">
      <w:pPr>
        <w:pStyle w:val="Heading2"/>
        <w:rPr>
          <w:lang w:val="en-US"/>
        </w:rPr>
      </w:pPr>
      <w:bookmarkStart w:id="578" w:name="_Toc26286830"/>
      <w:r>
        <w:rPr>
          <w:color w:val="000000"/>
          <w:lang w:val="en-US"/>
        </w:rPr>
        <w:t>L.4.3</w:t>
      </w:r>
      <w:r>
        <w:rPr>
          <w:color w:val="000000"/>
          <w:lang w:val="en-US"/>
        </w:rPr>
        <w:tab/>
      </w:r>
      <w:r>
        <w:rPr>
          <w:lang w:val="en-US"/>
        </w:rPr>
        <w:t>FDT-Instance specific Elements and Attributes</w:t>
      </w:r>
      <w:bookmarkEnd w:id="578"/>
    </w:p>
    <w:p w:rsidR="002272F6" w:rsidRPr="00A852C8" w:rsidRDefault="002272F6" w:rsidP="002272F6">
      <w:pPr>
        <w:tabs>
          <w:tab w:val="left" w:pos="720"/>
        </w:tabs>
        <w:spacing w:after="120"/>
        <w:rPr>
          <w:lang w:val="en-US"/>
        </w:rPr>
      </w:pPr>
      <w:r w:rsidRPr="00A852C8">
        <w:rPr>
          <w:lang w:val="en-US"/>
        </w:rPr>
        <w:t>The following parameters, defined at the</w:t>
      </w:r>
      <w:r w:rsidRPr="00A852C8">
        <w:rPr>
          <w:i/>
          <w:lang w:val="en-US"/>
        </w:rPr>
        <w:t xml:space="preserve"> </w:t>
      </w:r>
      <w:r w:rsidRPr="00A852C8">
        <w:rPr>
          <w:lang w:val="en-US"/>
        </w:rPr>
        <w:t>FDT-Instance level, shall not be used by the FLUTE sender:</w:t>
      </w:r>
    </w:p>
    <w:p w:rsidR="002272F6" w:rsidRPr="00A852C8" w:rsidRDefault="00B87282" w:rsidP="00B87282">
      <w:pPr>
        <w:pStyle w:val="B1"/>
      </w:pPr>
      <w:r>
        <w:rPr>
          <w:i/>
        </w:rPr>
        <w:t>-</w:t>
      </w:r>
      <w:r>
        <w:rPr>
          <w:i/>
        </w:rPr>
        <w:tab/>
      </w:r>
      <w:r w:rsidR="002272F6" w:rsidRPr="00A852C8">
        <w:rPr>
          <w:i/>
        </w:rPr>
        <w:t>Complete</w:t>
      </w:r>
      <w:r w:rsidR="002272F6" w:rsidRPr="00A852C8">
        <w:t xml:space="preserve"> attribute</w:t>
      </w:r>
    </w:p>
    <w:p w:rsidR="002272F6" w:rsidRPr="00A852C8" w:rsidRDefault="00B87282" w:rsidP="00B87282">
      <w:pPr>
        <w:pStyle w:val="B1"/>
      </w:pPr>
      <w:r>
        <w:rPr>
          <w:i/>
        </w:rPr>
        <w:t>-</w:t>
      </w:r>
      <w:r>
        <w:rPr>
          <w:i/>
        </w:rPr>
        <w:tab/>
      </w:r>
      <w:r w:rsidR="002272F6" w:rsidRPr="00A852C8">
        <w:rPr>
          <w:i/>
        </w:rPr>
        <w:t xml:space="preserve">mbms2008:FullFDT </w:t>
      </w:r>
      <w:r w:rsidR="002272F6" w:rsidRPr="00A852C8">
        <w:t>attribute</w:t>
      </w:r>
    </w:p>
    <w:p w:rsidR="002272F6" w:rsidRPr="00A852C8" w:rsidRDefault="00B87282" w:rsidP="00B87282">
      <w:pPr>
        <w:pStyle w:val="B1"/>
      </w:pPr>
      <w:r>
        <w:rPr>
          <w:i/>
        </w:rPr>
        <w:t>-</w:t>
      </w:r>
      <w:r>
        <w:rPr>
          <w:i/>
        </w:rPr>
        <w:tab/>
      </w:r>
      <w:r w:rsidR="002272F6" w:rsidRPr="00A852C8">
        <w:rPr>
          <w:i/>
        </w:rPr>
        <w:t>MBMS-Session-Identity-Expiry</w:t>
      </w:r>
      <w:r w:rsidR="002272F6" w:rsidRPr="00A852C8">
        <w:t xml:space="preserve"> element</w:t>
      </w:r>
    </w:p>
    <w:p w:rsidR="002272F6" w:rsidRPr="00A852C8" w:rsidRDefault="002272F6" w:rsidP="002272F6">
      <w:pPr>
        <w:pStyle w:val="NO"/>
        <w:rPr>
          <w:lang w:val="en-US"/>
        </w:rPr>
      </w:pPr>
      <w:r w:rsidRPr="00A852C8">
        <w:rPr>
          <w:lang w:val="en-US"/>
        </w:rPr>
        <w:t>NOTE:</w:t>
      </w:r>
      <w:r w:rsidR="007218C8">
        <w:rPr>
          <w:lang w:val="en-US"/>
        </w:rPr>
        <w:tab/>
      </w:r>
      <w:r w:rsidRPr="00A852C8">
        <w:rPr>
          <w:lang w:val="en-US"/>
        </w:rPr>
        <w:t xml:space="preserve">With the exception of </w:t>
      </w:r>
      <w:r w:rsidRPr="00A852C8">
        <w:rPr>
          <w:i/>
          <w:lang w:val="en-US"/>
        </w:rPr>
        <w:t>Complete</w:t>
      </w:r>
      <w:r w:rsidRPr="00A852C8">
        <w:rPr>
          <w:lang w:val="en-US"/>
        </w:rPr>
        <w:t>, which is mandatory, these parameters are optional to support by the FLUTE receiver.</w:t>
      </w:r>
    </w:p>
    <w:p w:rsidR="002272F6" w:rsidRDefault="002272F6" w:rsidP="002272F6">
      <w:pPr>
        <w:pStyle w:val="Heading2"/>
        <w:rPr>
          <w:lang w:val="en-US"/>
        </w:rPr>
      </w:pPr>
      <w:bookmarkStart w:id="579" w:name="_Toc26286831"/>
      <w:r>
        <w:rPr>
          <w:color w:val="000000"/>
          <w:lang w:val="en-US"/>
        </w:rPr>
        <w:t>L.4.4</w:t>
      </w:r>
      <w:r>
        <w:rPr>
          <w:color w:val="000000"/>
          <w:lang w:val="en-US"/>
        </w:rPr>
        <w:tab/>
      </w:r>
      <w:r>
        <w:rPr>
          <w:lang w:val="en-US"/>
        </w:rPr>
        <w:t>FDT File specific Elements and Attributes</w:t>
      </w:r>
      <w:bookmarkEnd w:id="579"/>
    </w:p>
    <w:p w:rsidR="002272F6" w:rsidRPr="00A852C8" w:rsidRDefault="002272F6" w:rsidP="002272F6">
      <w:pPr>
        <w:tabs>
          <w:tab w:val="left" w:pos="720"/>
        </w:tabs>
        <w:spacing w:after="120"/>
        <w:rPr>
          <w:lang w:val="en-US"/>
        </w:rPr>
      </w:pPr>
      <w:r w:rsidRPr="00A852C8">
        <w:rPr>
          <w:lang w:val="en-US"/>
        </w:rPr>
        <w:t>The following attributes, defined at the File level, shall be carried in the FDT sent by the FLUTE sender, and shall be supported by the FLUTE receiver, subject to the qualifications indicated below:</w:t>
      </w:r>
    </w:p>
    <w:p w:rsidR="002272F6" w:rsidRPr="00B87282" w:rsidRDefault="00B87282" w:rsidP="00B87282">
      <w:pPr>
        <w:pStyle w:val="B1"/>
        <w:rPr>
          <w:lang w:val="fr-FR"/>
        </w:rPr>
      </w:pPr>
      <w:r w:rsidRPr="00B87282">
        <w:rPr>
          <w:lang w:val="fr-FR"/>
        </w:rPr>
        <w:t>-</w:t>
      </w:r>
      <w:r w:rsidRPr="00B87282">
        <w:rPr>
          <w:lang w:val="fr-FR"/>
        </w:rPr>
        <w:tab/>
      </w:r>
      <w:r w:rsidR="002272F6" w:rsidRPr="00B87282">
        <w:rPr>
          <w:lang w:val="fr-FR"/>
        </w:rPr>
        <w:t>Content-Location</w:t>
      </w:r>
    </w:p>
    <w:p w:rsidR="002272F6" w:rsidRPr="00B87282" w:rsidRDefault="00B87282" w:rsidP="00B87282">
      <w:pPr>
        <w:pStyle w:val="B1"/>
        <w:rPr>
          <w:lang w:val="fr-FR"/>
        </w:rPr>
      </w:pPr>
      <w:r w:rsidRPr="00B87282">
        <w:rPr>
          <w:rFonts w:cs="Courier"/>
          <w:lang w:val="fr-FR"/>
        </w:rPr>
        <w:t>-</w:t>
      </w:r>
      <w:r w:rsidRPr="00B87282">
        <w:rPr>
          <w:rFonts w:cs="Courier"/>
          <w:lang w:val="fr-FR"/>
        </w:rPr>
        <w:tab/>
      </w:r>
      <w:r w:rsidR="002272F6" w:rsidRPr="00B87282">
        <w:rPr>
          <w:rFonts w:cs="Courier"/>
          <w:lang w:val="fr-FR"/>
        </w:rPr>
        <w:t>TOI</w:t>
      </w:r>
    </w:p>
    <w:p w:rsidR="002272F6" w:rsidRPr="00B87282" w:rsidRDefault="00B87282" w:rsidP="00B87282">
      <w:pPr>
        <w:pStyle w:val="B1"/>
        <w:rPr>
          <w:lang w:val="fr-FR"/>
        </w:rPr>
      </w:pPr>
      <w:r w:rsidRPr="00B87282">
        <w:rPr>
          <w:rFonts w:cs="Courier"/>
          <w:lang w:val="fr-FR"/>
        </w:rPr>
        <w:t>-</w:t>
      </w:r>
      <w:r w:rsidRPr="00B87282">
        <w:rPr>
          <w:rFonts w:cs="Courier"/>
          <w:lang w:val="fr-FR"/>
        </w:rPr>
        <w:tab/>
      </w:r>
      <w:r w:rsidR="002272F6" w:rsidRPr="00B87282">
        <w:rPr>
          <w:rFonts w:cs="Courier"/>
          <w:lang w:val="fr-FR"/>
        </w:rPr>
        <w:t>Content-Length</w:t>
      </w:r>
    </w:p>
    <w:p w:rsidR="002272F6" w:rsidRPr="00CE2368" w:rsidRDefault="00B87282" w:rsidP="00B87282">
      <w:pPr>
        <w:pStyle w:val="B1"/>
        <w:rPr>
          <w:lang w:val="fr-FR"/>
        </w:rPr>
      </w:pPr>
      <w:r w:rsidRPr="00CE2368">
        <w:rPr>
          <w:rFonts w:cs="Courier"/>
          <w:lang w:val="fr-FR"/>
        </w:rPr>
        <w:t>-</w:t>
      </w:r>
      <w:r w:rsidRPr="00CE2368">
        <w:rPr>
          <w:rFonts w:cs="Courier"/>
          <w:lang w:val="fr-FR"/>
        </w:rPr>
        <w:tab/>
      </w:r>
      <w:r w:rsidR="002272F6" w:rsidRPr="00CE2368">
        <w:rPr>
          <w:rFonts w:cs="Courier"/>
          <w:lang w:val="fr-FR"/>
        </w:rPr>
        <w:t>Content-MD5</w:t>
      </w:r>
    </w:p>
    <w:p w:rsidR="002272F6" w:rsidRPr="00A852C8" w:rsidRDefault="00B87282" w:rsidP="00B87282">
      <w:pPr>
        <w:pStyle w:val="B2"/>
        <w:rPr>
          <w:i/>
          <w:lang w:val="en-US"/>
        </w:rPr>
      </w:pPr>
      <w:r>
        <w:rPr>
          <w:lang w:val="en-US"/>
        </w:rPr>
        <w:t>-</w:t>
      </w:r>
      <w:r>
        <w:rPr>
          <w:lang w:val="en-US"/>
        </w:rPr>
        <w:tab/>
      </w:r>
      <w:r w:rsidR="002272F6" w:rsidRPr="00A852C8">
        <w:rPr>
          <w:lang w:val="en-US"/>
        </w:rPr>
        <w:t>This attribute should be included in the FDT for non-DASH services</w:t>
      </w:r>
    </w:p>
    <w:p w:rsidR="002272F6" w:rsidRPr="00A852C8" w:rsidRDefault="00B87282" w:rsidP="00B87282">
      <w:pPr>
        <w:pStyle w:val="B2"/>
        <w:rPr>
          <w:i/>
          <w:lang w:val="en-US"/>
        </w:rPr>
      </w:pPr>
      <w:r>
        <w:rPr>
          <w:rFonts w:cs="Courier"/>
          <w:lang w:val="en-US"/>
        </w:rPr>
        <w:t>-</w:t>
      </w:r>
      <w:r>
        <w:rPr>
          <w:rFonts w:cs="Courier"/>
          <w:lang w:val="en-US"/>
        </w:rPr>
        <w:tab/>
      </w:r>
      <w:r w:rsidR="002272F6" w:rsidRPr="00A852C8">
        <w:rPr>
          <w:rFonts w:cs="Courier"/>
          <w:lang w:val="en-US"/>
        </w:rPr>
        <w:t xml:space="preserve">This attribute </w:t>
      </w:r>
      <w:ins w:id="580" w:author="S4-200635_CR-0632" w:date="2020-06-26T23:57:00Z">
        <w:r w:rsidR="002D6A08">
          <w:rPr>
            <w:rFonts w:cs="Courier"/>
            <w:lang w:val="en-US"/>
          </w:rPr>
          <w:t>may</w:t>
        </w:r>
      </w:ins>
      <w:del w:id="581" w:author="S4-200635_CR-0632" w:date="2020-06-26T23:57:00Z">
        <w:r w:rsidR="002272F6" w:rsidRPr="00A852C8" w:rsidDel="002D6A08">
          <w:rPr>
            <w:rFonts w:cs="Courier"/>
            <w:lang w:val="en-US"/>
          </w:rPr>
          <w:delText>should not</w:delText>
        </w:r>
      </w:del>
      <w:r w:rsidR="002272F6" w:rsidRPr="00A852C8">
        <w:rPr>
          <w:rFonts w:cs="Courier"/>
          <w:lang w:val="en-US"/>
        </w:rPr>
        <w:t xml:space="preserve"> be included in the FDT for DASH Segments.</w:t>
      </w:r>
    </w:p>
    <w:p w:rsidR="002272F6" w:rsidRPr="00A852C8" w:rsidRDefault="002272F6" w:rsidP="002272F6">
      <w:pPr>
        <w:tabs>
          <w:tab w:val="left" w:pos="720"/>
        </w:tabs>
        <w:spacing w:after="120"/>
        <w:rPr>
          <w:lang w:val="en-US"/>
        </w:rPr>
      </w:pPr>
      <w:r w:rsidRPr="00A852C8">
        <w:rPr>
          <w:rFonts w:cs="Courier"/>
          <w:lang w:val="en-US"/>
        </w:rPr>
        <w:t xml:space="preserve">The following element may be carried in the </w:t>
      </w:r>
      <w:r w:rsidRPr="00A852C8">
        <w:rPr>
          <w:lang w:val="en-US"/>
        </w:rPr>
        <w:t>FDT sent by the FLUTE sender, and shall be supported by the FLUTE receiver:</w:t>
      </w:r>
    </w:p>
    <w:p w:rsidR="002272F6" w:rsidRPr="00A852C8" w:rsidRDefault="00B87282" w:rsidP="00B87282">
      <w:pPr>
        <w:pStyle w:val="B1"/>
        <w:rPr>
          <w:rFonts w:cs="Courier"/>
        </w:rPr>
      </w:pPr>
      <w:r>
        <w:t>-</w:t>
      </w:r>
      <w:r>
        <w:tab/>
      </w:r>
      <w:r w:rsidR="002272F6" w:rsidRPr="00A852C8">
        <w:t>mbms2007:Cache-Control</w:t>
      </w:r>
    </w:p>
    <w:p w:rsidR="002272F6" w:rsidRPr="00A852C8" w:rsidRDefault="002272F6" w:rsidP="002272F6">
      <w:pPr>
        <w:tabs>
          <w:tab w:val="left" w:pos="720"/>
        </w:tabs>
        <w:spacing w:after="120"/>
        <w:rPr>
          <w:rFonts w:cs="Courier"/>
          <w:lang w:val="en-US"/>
        </w:rPr>
      </w:pPr>
      <w:r w:rsidRPr="00A852C8">
        <w:rPr>
          <w:rFonts w:cs="Courier"/>
          <w:lang w:val="en-US"/>
        </w:rPr>
        <w:t xml:space="preserve">The following attributes shall only be carried in the in the </w:t>
      </w:r>
      <w:r w:rsidRPr="00A852C8">
        <w:rPr>
          <w:rFonts w:cs="Courier"/>
          <w:i/>
          <w:lang w:val="en-US"/>
        </w:rPr>
        <w:t>File</w:t>
      </w:r>
      <w:r w:rsidRPr="00A852C8">
        <w:rPr>
          <w:rFonts w:cs="Courier"/>
          <w:lang w:val="en-US"/>
        </w:rPr>
        <w:t xml:space="preserve"> element of the </w:t>
      </w:r>
      <w:r w:rsidRPr="00A852C8">
        <w:rPr>
          <w:lang w:val="en-US"/>
        </w:rPr>
        <w:t xml:space="preserve">FDT sent by the FLUTE sender, </w:t>
      </w:r>
      <w:r w:rsidRPr="00A852C8">
        <w:rPr>
          <w:rFonts w:cs="Courier"/>
          <w:lang w:val="en-US"/>
        </w:rPr>
        <w:t>for the purpose of replacing or overriding corresponding attributes at the FDT-Instance level.</w:t>
      </w:r>
    </w:p>
    <w:p w:rsidR="002272F6" w:rsidRPr="00A852C8" w:rsidRDefault="00B87282" w:rsidP="00B87282">
      <w:pPr>
        <w:pStyle w:val="B1"/>
      </w:pPr>
      <w:r>
        <w:t>-</w:t>
      </w:r>
      <w:r>
        <w:tab/>
      </w:r>
      <w:r w:rsidR="002272F6" w:rsidRPr="00A852C8">
        <w:t>Content-Type</w:t>
      </w:r>
    </w:p>
    <w:p w:rsidR="002272F6" w:rsidRPr="00A852C8" w:rsidRDefault="00B87282" w:rsidP="00B87282">
      <w:pPr>
        <w:pStyle w:val="B1"/>
      </w:pPr>
      <w:r>
        <w:t>-</w:t>
      </w:r>
      <w:r>
        <w:tab/>
      </w:r>
      <w:r w:rsidR="002272F6" w:rsidRPr="00A852C8">
        <w:t>FEC-OTI-FEC-Encoding-ID</w:t>
      </w:r>
    </w:p>
    <w:p w:rsidR="002272F6" w:rsidRPr="00A852C8" w:rsidRDefault="00B87282" w:rsidP="00B87282">
      <w:pPr>
        <w:pStyle w:val="B1"/>
      </w:pPr>
      <w:r>
        <w:t>-</w:t>
      </w:r>
      <w:r>
        <w:tab/>
      </w:r>
      <w:r w:rsidR="002272F6" w:rsidRPr="00A852C8">
        <w:t>FEC-OTI-Maximum-Source-Block-Length</w:t>
      </w:r>
    </w:p>
    <w:p w:rsidR="002272F6" w:rsidRPr="00A852C8" w:rsidRDefault="00B87282" w:rsidP="00B87282">
      <w:pPr>
        <w:pStyle w:val="B1"/>
      </w:pPr>
      <w:r>
        <w:t>-</w:t>
      </w:r>
      <w:r>
        <w:tab/>
      </w:r>
      <w:r w:rsidR="002272F6" w:rsidRPr="00A852C8">
        <w:t>FEC-OTI-Encoding-Symbol-Length</w:t>
      </w:r>
    </w:p>
    <w:p w:rsidR="002272F6" w:rsidRPr="00A852C8" w:rsidRDefault="00B87282" w:rsidP="00B87282">
      <w:pPr>
        <w:pStyle w:val="B1"/>
      </w:pPr>
      <w:r>
        <w:t>-</w:t>
      </w:r>
      <w:r>
        <w:tab/>
      </w:r>
      <w:r w:rsidR="002272F6" w:rsidRPr="00A852C8">
        <w:t>FEC-OTI-Scheme-Specific-Info</w:t>
      </w:r>
    </w:p>
    <w:p w:rsidR="002272F6" w:rsidRPr="00A852C8" w:rsidRDefault="002272F6" w:rsidP="002272F6">
      <w:pPr>
        <w:tabs>
          <w:tab w:val="left" w:pos="720"/>
        </w:tabs>
        <w:spacing w:after="120"/>
        <w:rPr>
          <w:lang w:val="en-US"/>
        </w:rPr>
      </w:pPr>
      <w:r w:rsidRPr="00A852C8">
        <w:rPr>
          <w:lang w:val="en-US"/>
        </w:rPr>
        <w:t>The following attributes shall not be carried in the FDT sent by the FLUTE sender:</w:t>
      </w:r>
    </w:p>
    <w:p w:rsidR="002272F6" w:rsidRPr="00A852C8" w:rsidRDefault="00B87282" w:rsidP="00B87282">
      <w:pPr>
        <w:pStyle w:val="B1"/>
      </w:pPr>
      <w:r>
        <w:t>-</w:t>
      </w:r>
      <w:r>
        <w:tab/>
      </w:r>
      <w:r w:rsidR="002272F6" w:rsidRPr="00A852C8">
        <w:t>Transfer-Length</w:t>
      </w:r>
    </w:p>
    <w:p w:rsidR="002272F6" w:rsidRPr="00A852C8" w:rsidRDefault="00B87282" w:rsidP="00B87282">
      <w:pPr>
        <w:pStyle w:val="B1"/>
      </w:pPr>
      <w:r>
        <w:t>-</w:t>
      </w:r>
      <w:r>
        <w:tab/>
      </w:r>
      <w:r w:rsidR="002272F6" w:rsidRPr="00A852C8">
        <w:t>mbms2009:Decryption-KEY-URI</w:t>
      </w:r>
    </w:p>
    <w:p w:rsidR="002272F6" w:rsidRPr="00A852C8" w:rsidRDefault="00B87282" w:rsidP="00B87282">
      <w:pPr>
        <w:pStyle w:val="B1"/>
      </w:pPr>
      <w:r>
        <w:t>-</w:t>
      </w:r>
      <w:r>
        <w:tab/>
      </w:r>
      <w:r w:rsidR="002272F6" w:rsidRPr="00A852C8">
        <w:t>mbms2012:FEC-Redundancy-Level</w:t>
      </w:r>
    </w:p>
    <w:p w:rsidR="002272F6" w:rsidRPr="00A852C8" w:rsidRDefault="00B87282" w:rsidP="00B87282">
      <w:pPr>
        <w:pStyle w:val="B1"/>
      </w:pPr>
      <w:r>
        <w:lastRenderedPageBreak/>
        <w:t>-</w:t>
      </w:r>
      <w:r>
        <w:tab/>
      </w:r>
      <w:r w:rsidR="002272F6" w:rsidRPr="00A852C8">
        <w:t>MBMS-Session-Identity</w:t>
      </w:r>
    </w:p>
    <w:p w:rsidR="002272F6" w:rsidRPr="00A852C8" w:rsidRDefault="002272F6" w:rsidP="002272F6">
      <w:pPr>
        <w:pStyle w:val="NO"/>
        <w:rPr>
          <w:lang w:val="en-US"/>
        </w:rPr>
      </w:pPr>
      <w:r w:rsidRPr="00A852C8">
        <w:rPr>
          <w:lang w:val="en-US"/>
        </w:rPr>
        <w:t>NOTE:</w:t>
      </w:r>
      <w:r w:rsidR="007218C8">
        <w:rPr>
          <w:lang w:val="en-US"/>
        </w:rPr>
        <w:tab/>
      </w:r>
      <w:r w:rsidRPr="00A852C8">
        <w:rPr>
          <w:lang w:val="en-US"/>
        </w:rPr>
        <w:t xml:space="preserve">With the exception of </w:t>
      </w:r>
      <w:r w:rsidRPr="00A852C8">
        <w:rPr>
          <w:i/>
          <w:lang w:val="en-US"/>
        </w:rPr>
        <w:t>Transfer-Length</w:t>
      </w:r>
      <w:r w:rsidRPr="00A852C8">
        <w:rPr>
          <w:lang w:val="en-US"/>
        </w:rPr>
        <w:t>, which is mandatory, these parameters are optional to support by the FLUTE receiver.</w:t>
      </w:r>
    </w:p>
    <w:p w:rsidR="001D2175" w:rsidRPr="00A450EB" w:rsidRDefault="001D2175" w:rsidP="001D2175">
      <w:pPr>
        <w:pStyle w:val="Heading2"/>
      </w:pPr>
      <w:bookmarkStart w:id="582" w:name="_Toc26286832"/>
      <w:r>
        <w:t>L.4.5</w:t>
      </w:r>
      <w:r w:rsidRPr="00A450EB">
        <w:tab/>
        <w:t>Version and Delimiter Schema</w:t>
      </w:r>
      <w:bookmarkEnd w:id="582"/>
    </w:p>
    <w:p w:rsidR="001D2175" w:rsidRPr="00A852C8" w:rsidRDefault="001D2175" w:rsidP="001D2175">
      <w:pPr>
        <w:rPr>
          <w:color w:val="000000"/>
        </w:rPr>
      </w:pPr>
      <w:r w:rsidRPr="00A852C8">
        <w:rPr>
          <w:color w:val="000000"/>
          <w:lang w:val="en-US"/>
        </w:rPr>
        <w:t>As indicated in Annex J.2, t</w:t>
      </w:r>
      <w:r w:rsidRPr="00A852C8">
        <w:rPr>
          <w:color w:val="000000"/>
        </w:rPr>
        <w:t xml:space="preserve">his specification defines two XML Schema elements necessary for the UE and the network side to maintain forward and backward compatibility: </w:t>
      </w:r>
      <w:r w:rsidRPr="00A852C8">
        <w:rPr>
          <w:i/>
          <w:color w:val="000000"/>
        </w:rPr>
        <w:t>schemaVersion</w:t>
      </w:r>
      <w:r w:rsidRPr="00A852C8">
        <w:rPr>
          <w:color w:val="000000"/>
        </w:rPr>
        <w:t xml:space="preserve"> and </w:t>
      </w:r>
      <w:r w:rsidRPr="00A852C8">
        <w:rPr>
          <w:i/>
          <w:color w:val="000000"/>
        </w:rPr>
        <w:t>delimiter</w:t>
      </w:r>
      <w:r w:rsidRPr="00A852C8">
        <w:rPr>
          <w:color w:val="000000"/>
        </w:rPr>
        <w:t xml:space="preserve">. These elements are used by the following schemas: USBD, Schedule Description, Filter Description and FDT. Whichever schema version supported by the UE will not affect compliance to this Download Delivery Profile. If the UE supports multiple versions of the FDT schema, the UE selects the schema version according to the rules specified in clause 7.2.10.1. As indicated in Annex J.2, the supported </w:t>
      </w:r>
      <w:r w:rsidRPr="00A852C8">
        <w:rPr>
          <w:i/>
          <w:color w:val="000000"/>
        </w:rPr>
        <w:t>delimiter</w:t>
      </w:r>
      <w:r w:rsidRPr="00A852C8">
        <w:rPr>
          <w:color w:val="000000"/>
        </w:rPr>
        <w:t xml:space="preserve"> element has value = </w:t>
      </w:r>
      <w:r w:rsidR="007218C8">
        <w:rPr>
          <w:color w:val="000000"/>
        </w:rPr>
        <w:t>"</w:t>
      </w:r>
      <w:r w:rsidRPr="00A852C8">
        <w:rPr>
          <w:color w:val="000000"/>
        </w:rPr>
        <w:t>0</w:t>
      </w:r>
      <w:r w:rsidR="007218C8">
        <w:rPr>
          <w:color w:val="000000"/>
        </w:rPr>
        <w:t>"</w:t>
      </w:r>
      <w:r w:rsidRPr="00A852C8">
        <w:rPr>
          <w:color w:val="000000"/>
        </w:rPr>
        <w:t xml:space="preserve"> as set by the network, and the element content should be ignored by the UE.</w:t>
      </w:r>
    </w:p>
    <w:p w:rsidR="001D2175" w:rsidRPr="00A450EB" w:rsidDel="002D6A08" w:rsidRDefault="001D2175" w:rsidP="002D6A08">
      <w:pPr>
        <w:pStyle w:val="Heading2"/>
        <w:rPr>
          <w:del w:id="583" w:author="S4-200635_CR-0632" w:date="2020-06-26T23:57:00Z"/>
        </w:rPr>
      </w:pPr>
      <w:bookmarkStart w:id="584" w:name="_Toc26286833"/>
      <w:r>
        <w:t>L.4.6</w:t>
      </w:r>
      <w:r w:rsidRPr="00A450EB">
        <w:tab/>
      </w:r>
      <w:ins w:id="585" w:author="S4-200635_CR-0632" w:date="2020-06-26T23:57:00Z">
        <w:r w:rsidR="002D6A08">
          <w:rPr>
            <w:lang w:val="en-GB"/>
          </w:rPr>
          <w:t>Void</w:t>
        </w:r>
      </w:ins>
      <w:del w:id="586" w:author="S4-200635_CR-0632" w:date="2020-06-26T23:57:00Z">
        <w:r w:rsidRPr="00A450EB" w:rsidDel="002D6A08">
          <w:delText>RTSP Control of FLUTE Sessions</w:delText>
        </w:r>
        <w:bookmarkEnd w:id="584"/>
      </w:del>
    </w:p>
    <w:p w:rsidR="001D2175" w:rsidRPr="00A852C8" w:rsidRDefault="007218C8">
      <w:pPr>
        <w:pStyle w:val="Heading2"/>
        <w:rPr>
          <w:lang w:val="en-US"/>
        </w:rPr>
        <w:pPrChange w:id="587" w:author="S4-200635_CR-0632" w:date="2020-06-26T23:57:00Z">
          <w:pPr/>
        </w:pPrChange>
      </w:pPr>
      <w:del w:id="588" w:author="S4-200635_CR-0632" w:date="2020-06-26T23:57:00Z">
        <w:r w:rsidDel="002D6A08">
          <w:delText>"</w:delText>
        </w:r>
        <w:r w:rsidR="001D2175" w:rsidRPr="00A852C8" w:rsidDel="002D6A08">
          <w:delText>FLUTE session setup and control with RTSP</w:delText>
        </w:r>
        <w:r w:rsidDel="002D6A08">
          <w:delText>"</w:delText>
        </w:r>
        <w:r w:rsidR="001D2175" w:rsidRPr="00A852C8" w:rsidDel="002D6A08">
          <w:delText xml:space="preserve"> as specified in clause 7.5 of this specification is optional to support by the UE.</w:delText>
        </w:r>
      </w:del>
    </w:p>
    <w:p w:rsidR="001D2175" w:rsidRPr="00A450EB" w:rsidRDefault="001D2175" w:rsidP="001D4749">
      <w:pPr>
        <w:pStyle w:val="Heading2"/>
      </w:pPr>
      <w:bookmarkStart w:id="589" w:name="_Toc26286834"/>
      <w:r>
        <w:t>L.4.7</w:t>
      </w:r>
      <w:r w:rsidRPr="00A450EB">
        <w:tab/>
        <w:t>Other Aspects of FLUTE Delivery</w:t>
      </w:r>
      <w:bookmarkEnd w:id="589"/>
    </w:p>
    <w:p w:rsidR="001D2175" w:rsidRPr="00A852C8" w:rsidRDefault="001D2175" w:rsidP="001D2175">
      <w:pPr>
        <w:rPr>
          <w:lang w:eastAsia="ja-JP"/>
        </w:rPr>
      </w:pPr>
      <w:r w:rsidRPr="00A852C8">
        <w:rPr>
          <w:lang w:val="en-US"/>
        </w:rPr>
        <w:t xml:space="preserve">Regarding Application Layer FEC support, the two FEC schemes referenced in this specification, the Compact No-Code FEC scheme as specified in RFC 5052 [12], and the Raptor FEC scheme as specified in RFC 5053 [91] are optional to implement by the BM-SC and mandatory to support by the UE. File fragmentation into blocks is supported. In the case of the </w:t>
      </w:r>
      <w:r w:rsidRPr="00A852C8">
        <w:rPr>
          <w:lang w:eastAsia="ja-JP"/>
        </w:rPr>
        <w:t>Compact No-Code FEC scheme, the blocking algorithm as defined in RFC 3695 [13] should be used. For the Raptor FEC scheme, specification of the blocking algorithm should comply with the recommendations on the derivation of the relevant parameters as defined in RFC 5053 [91].</w:t>
      </w:r>
    </w:p>
    <w:p w:rsidR="001D2175" w:rsidRPr="00A852C8" w:rsidRDefault="001D2175" w:rsidP="001D2175">
      <w:pPr>
        <w:rPr>
          <w:lang w:eastAsia="ja-JP"/>
        </w:rPr>
      </w:pPr>
      <w:r w:rsidRPr="00A852C8">
        <w:rPr>
          <w:lang w:eastAsia="ja-JP"/>
        </w:rPr>
        <w:t>As indicated in sub-clause 7.2.4 of this specification, congestion control is not used for FLUTE delivery in MBMS, and therefore, FLUTE channelization should be provided by a single FLUTE channel with single rate transport.</w:t>
      </w:r>
    </w:p>
    <w:p w:rsidR="001D2175" w:rsidRPr="00A852C8" w:rsidRDefault="001D2175" w:rsidP="001D2175">
      <w:pPr>
        <w:rPr>
          <w:lang w:eastAsia="ja-JP"/>
        </w:rPr>
      </w:pPr>
      <w:r w:rsidRPr="00A852C8">
        <w:rPr>
          <w:lang w:eastAsia="ja-JP"/>
        </w:rPr>
        <w:t>Regarding FLUTE session description, an instance of Session Description fragment, comprising an SDP file, will contain all parameters as defined in clause 7.3 of this specification.</w:t>
      </w:r>
    </w:p>
    <w:p w:rsidR="001D2175" w:rsidRPr="00A852C8" w:rsidRDefault="001D2175" w:rsidP="001D2175">
      <w:pPr>
        <w:rPr>
          <w:lang w:eastAsia="ja-JP"/>
        </w:rPr>
      </w:pPr>
      <w:r w:rsidRPr="00A852C8">
        <w:rPr>
          <w:lang w:eastAsia="ja-JP"/>
        </w:rPr>
        <w:t xml:space="preserve">The LCT Header Extension </w:t>
      </w:r>
      <w:r w:rsidR="007218C8">
        <w:rPr>
          <w:lang w:eastAsia="ja-JP"/>
        </w:rPr>
        <w:t>"</w:t>
      </w:r>
      <w:r w:rsidRPr="00A852C8">
        <w:rPr>
          <w:lang w:eastAsia="ja-JP"/>
        </w:rPr>
        <w:t>EXT_FTI</w:t>
      </w:r>
      <w:r w:rsidR="007218C8">
        <w:rPr>
          <w:lang w:eastAsia="ja-JP"/>
        </w:rPr>
        <w:t>"</w:t>
      </w:r>
      <w:r w:rsidRPr="00A852C8">
        <w:rPr>
          <w:lang w:eastAsia="ja-JP"/>
        </w:rPr>
        <w:t xml:space="preserve"> as defined by ALC [10], for the purpose of communicating FEC Object Transmission Information, should be used in FLUTE packets that carry symbols of FDT Instance(s). FEC Object Transmission Information in FLUTE packets which carry symbols of content files should be conveyed by the FEC-OTI parameters in the FDT, and for which the expectations on network usage and UE support are specified in clauses 5.2.1.1 and 5.2.1.2.</w:t>
      </w:r>
    </w:p>
    <w:p w:rsidR="002272F6" w:rsidRDefault="001D2175" w:rsidP="001D2175">
      <w:pPr>
        <w:rPr>
          <w:lang w:eastAsia="ja-JP"/>
        </w:rPr>
      </w:pPr>
      <w:r w:rsidRPr="00A852C8">
        <w:rPr>
          <w:lang w:eastAsia="ja-JP"/>
        </w:rPr>
        <w:t>Timing related fields in LCT corresponding to Sender Current Time (SCT) and Expected Residual Time (ERT), either in the form of the T and R flags in the LCT header, or carried in the LCT Extension Header ‘EXT_TIME’, are not used in the Download Delivery Profile. The network should set these flags/fields to zero, and the UE should ignore them.</w:t>
      </w:r>
    </w:p>
    <w:p w:rsidR="001D4749" w:rsidRPr="00A450EB" w:rsidRDefault="001D4749" w:rsidP="001D4749">
      <w:pPr>
        <w:pStyle w:val="Heading2"/>
      </w:pPr>
      <w:bookmarkStart w:id="590" w:name="_Toc26286835"/>
      <w:r>
        <w:t>L.4.</w:t>
      </w:r>
      <w:r>
        <w:rPr>
          <w:lang w:val="en-GB"/>
        </w:rPr>
        <w:t>8</w:t>
      </w:r>
      <w:r w:rsidRPr="00A450EB">
        <w:tab/>
      </w:r>
      <w:r>
        <w:t>SDP Parameters for FLUTE Session</w:t>
      </w:r>
      <w:bookmarkEnd w:id="590"/>
    </w:p>
    <w:p w:rsidR="001D4749" w:rsidRDefault="001D4749" w:rsidP="001D4749">
      <w:r>
        <w:rPr>
          <w:color w:val="404040"/>
          <w:kern w:val="24"/>
        </w:rPr>
        <w:t xml:space="preserve">This clause specifies the implementation profile for the SDP parameters of an MBMS download delivery session, which are identified and described in </w:t>
      </w:r>
      <w:r>
        <w:rPr>
          <w:lang w:val="en-US"/>
        </w:rPr>
        <w:t xml:space="preserve">clause 7.3.2 and its sub-clauses. </w:t>
      </w:r>
      <w:r>
        <w:rPr>
          <w:color w:val="404040"/>
          <w:kern w:val="24"/>
        </w:rPr>
        <w:t xml:space="preserve">It should be noted that not </w:t>
      </w:r>
      <w:r w:rsidRPr="004F292F">
        <w:t xml:space="preserve">all of these SDP parameters (carried in the Session Description fragment of MBMS User Service Announcement) are </w:t>
      </w:r>
      <w:r>
        <w:t xml:space="preserve">necessarily </w:t>
      </w:r>
      <w:r w:rsidRPr="004F292F">
        <w:t xml:space="preserve">applicable. </w:t>
      </w:r>
      <w:r>
        <w:t xml:space="preserve">Table L.4.8-1 summarizes those that are mandatory, optional or not applicable (should not be present in the SDP), along with clarification text, for an associated FLUTE session. </w:t>
      </w:r>
      <w:r w:rsidRPr="004F292F">
        <w:t xml:space="preserve">The MBMS receiver is required to support both </w:t>
      </w:r>
      <w:r>
        <w:t xml:space="preserve">the </w:t>
      </w:r>
      <w:r w:rsidRPr="004F292F">
        <w:t>mandatory and optional SDP parameters</w:t>
      </w:r>
      <w:r>
        <w:t>.</w:t>
      </w:r>
    </w:p>
    <w:p w:rsidR="001D4749" w:rsidRPr="004F292F" w:rsidRDefault="001D4749" w:rsidP="001D4749">
      <w:pPr>
        <w:pStyle w:val="TH"/>
        <w:rPr>
          <w:kern w:val="24"/>
        </w:rPr>
      </w:pPr>
      <w:r w:rsidRPr="004F292F">
        <w:rPr>
          <w:kern w:val="24"/>
        </w:rPr>
        <w:lastRenderedPageBreak/>
        <w:t xml:space="preserve">Table </w:t>
      </w:r>
      <w:r>
        <w:rPr>
          <w:kern w:val="24"/>
        </w:rPr>
        <w:t xml:space="preserve">L.4.8-1: SDP Profile for FLUTE Session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152"/>
        <w:gridCol w:w="1152"/>
        <w:gridCol w:w="1228"/>
        <w:gridCol w:w="4464"/>
      </w:tblGrid>
      <w:tr w:rsidR="001D4749" w:rsidTr="009C18A0">
        <w:trPr>
          <w:jc w:val="center"/>
        </w:trPr>
        <w:tc>
          <w:tcPr>
            <w:tcW w:w="1728" w:type="dxa"/>
            <w:shd w:val="clear" w:color="auto" w:fill="auto"/>
          </w:tcPr>
          <w:p w:rsidR="001D4749" w:rsidRPr="00655BAC" w:rsidRDefault="001D4749" w:rsidP="009C18A0">
            <w:pPr>
              <w:pStyle w:val="B1"/>
              <w:ind w:left="0" w:firstLine="0"/>
              <w:jc w:val="center"/>
              <w:rPr>
                <w:rFonts w:ascii="Arial" w:hAnsi="Arial" w:cs="Arial"/>
                <w:b/>
              </w:rPr>
            </w:pPr>
            <w:r w:rsidRPr="00655BAC">
              <w:rPr>
                <w:rFonts w:ascii="Arial" w:hAnsi="Arial" w:cs="Arial"/>
                <w:b/>
              </w:rPr>
              <w:t>SDP Par</w:t>
            </w:r>
            <w:r>
              <w:rPr>
                <w:rFonts w:ascii="Arial" w:hAnsi="Arial" w:cs="Arial"/>
                <w:b/>
              </w:rPr>
              <w:t>a</w:t>
            </w:r>
            <w:r w:rsidRPr="00655BAC">
              <w:rPr>
                <w:rFonts w:ascii="Arial" w:hAnsi="Arial" w:cs="Arial"/>
                <w:b/>
              </w:rPr>
              <w:t>meter</w:t>
            </w:r>
          </w:p>
        </w:tc>
        <w:tc>
          <w:tcPr>
            <w:tcW w:w="1152" w:type="dxa"/>
            <w:shd w:val="clear" w:color="auto" w:fill="auto"/>
          </w:tcPr>
          <w:p w:rsidR="001D4749" w:rsidRPr="00655BAC" w:rsidRDefault="001D4749" w:rsidP="009C18A0">
            <w:pPr>
              <w:pStyle w:val="B1"/>
              <w:ind w:left="0" w:firstLine="0"/>
              <w:jc w:val="center"/>
              <w:rPr>
                <w:rFonts w:ascii="Arial" w:hAnsi="Arial" w:cs="Arial"/>
                <w:b/>
              </w:rPr>
            </w:pPr>
            <w:r w:rsidRPr="00655BAC">
              <w:rPr>
                <w:rFonts w:ascii="Arial" w:hAnsi="Arial" w:cs="Arial"/>
                <w:b/>
              </w:rPr>
              <w:t>Required</w:t>
            </w:r>
          </w:p>
        </w:tc>
        <w:tc>
          <w:tcPr>
            <w:tcW w:w="1152" w:type="dxa"/>
            <w:shd w:val="clear" w:color="auto" w:fill="auto"/>
          </w:tcPr>
          <w:p w:rsidR="001D4749" w:rsidRPr="00655BAC" w:rsidRDefault="001D4749" w:rsidP="009C18A0">
            <w:pPr>
              <w:pStyle w:val="B1"/>
              <w:ind w:left="0" w:firstLine="0"/>
              <w:jc w:val="center"/>
              <w:rPr>
                <w:rFonts w:ascii="Arial" w:hAnsi="Arial" w:cs="Arial"/>
                <w:b/>
              </w:rPr>
            </w:pPr>
            <w:r w:rsidRPr="00655BAC">
              <w:rPr>
                <w:rFonts w:ascii="Arial" w:hAnsi="Arial" w:cs="Arial"/>
                <w:b/>
              </w:rPr>
              <w:t>Optional</w:t>
            </w:r>
          </w:p>
        </w:tc>
        <w:tc>
          <w:tcPr>
            <w:tcW w:w="1228" w:type="dxa"/>
            <w:shd w:val="clear" w:color="auto" w:fill="auto"/>
          </w:tcPr>
          <w:p w:rsidR="001D4749" w:rsidRPr="00655BAC" w:rsidRDefault="001D4749" w:rsidP="009C18A0">
            <w:pPr>
              <w:pStyle w:val="B1"/>
              <w:ind w:left="0" w:firstLine="0"/>
              <w:jc w:val="center"/>
              <w:rPr>
                <w:rFonts w:ascii="Arial" w:hAnsi="Arial" w:cs="Arial"/>
                <w:b/>
              </w:rPr>
            </w:pPr>
            <w:r w:rsidRPr="00655BAC">
              <w:rPr>
                <w:rFonts w:ascii="Arial" w:hAnsi="Arial" w:cs="Arial"/>
                <w:b/>
              </w:rPr>
              <w:t>Not Applicable</w:t>
            </w:r>
          </w:p>
        </w:tc>
        <w:tc>
          <w:tcPr>
            <w:tcW w:w="4464" w:type="dxa"/>
            <w:shd w:val="clear" w:color="auto" w:fill="auto"/>
          </w:tcPr>
          <w:p w:rsidR="001D4749" w:rsidRPr="000F6D88" w:rsidRDefault="001D4749" w:rsidP="009C18A0">
            <w:pPr>
              <w:pStyle w:val="B1"/>
              <w:spacing w:after="0"/>
              <w:ind w:left="0" w:firstLine="0"/>
              <w:jc w:val="center"/>
              <w:rPr>
                <w:rFonts w:ascii="Arial" w:hAnsi="Arial" w:cs="Arial"/>
              </w:rPr>
            </w:pPr>
            <w:r>
              <w:rPr>
                <w:rFonts w:ascii="Arial" w:hAnsi="Arial" w:cs="Arial"/>
                <w:b/>
              </w:rPr>
              <w:t>Clarification</w:t>
            </w:r>
            <w:r>
              <w:rPr>
                <w:rFonts w:ascii="Arial" w:hAnsi="Arial" w:cs="Arial"/>
              </w:rPr>
              <w:t xml:space="preserve"> </w:t>
            </w:r>
          </w:p>
        </w:tc>
      </w:tr>
      <w:tr w:rsidR="001D4749" w:rsidTr="009C18A0">
        <w:trPr>
          <w:trHeight w:val="216"/>
          <w:jc w:val="center"/>
        </w:trPr>
        <w:tc>
          <w:tcPr>
            <w:tcW w:w="1728" w:type="dxa"/>
            <w:shd w:val="clear" w:color="auto" w:fill="auto"/>
          </w:tcPr>
          <w:p w:rsidR="001D4749" w:rsidRDefault="001D4749" w:rsidP="009C18A0">
            <w:pPr>
              <w:pStyle w:val="B1"/>
              <w:ind w:left="0" w:firstLine="0"/>
            </w:pPr>
            <w:r>
              <w:t>No. of channels in FLUTE session</w:t>
            </w:r>
          </w:p>
        </w:tc>
        <w:tc>
          <w:tcPr>
            <w:tcW w:w="1152" w:type="dxa"/>
            <w:shd w:val="clear" w:color="auto" w:fill="auto"/>
          </w:tcPr>
          <w:p w:rsidR="001D4749" w:rsidRDefault="001D4749" w:rsidP="009C18A0">
            <w:pPr>
              <w:pStyle w:val="B1"/>
              <w:ind w:left="0" w:firstLine="0"/>
              <w:jc w:val="center"/>
            </w:pPr>
          </w:p>
        </w:tc>
        <w:tc>
          <w:tcPr>
            <w:tcW w:w="1152" w:type="dxa"/>
            <w:shd w:val="clear" w:color="auto" w:fill="auto"/>
          </w:tcPr>
          <w:p w:rsidR="001D4749" w:rsidRPr="002B11CD" w:rsidRDefault="001D4749" w:rsidP="009C18A0">
            <w:pPr>
              <w:pStyle w:val="B1"/>
              <w:ind w:left="0" w:firstLine="0"/>
              <w:jc w:val="center"/>
            </w:pPr>
          </w:p>
        </w:tc>
        <w:tc>
          <w:tcPr>
            <w:tcW w:w="1228" w:type="dxa"/>
            <w:shd w:val="clear" w:color="auto" w:fill="auto"/>
            <w:vAlign w:val="center"/>
          </w:tcPr>
          <w:p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4464" w:type="dxa"/>
            <w:shd w:val="clear" w:color="auto" w:fill="auto"/>
          </w:tcPr>
          <w:p w:rsidR="001D4749" w:rsidRPr="002B11CD" w:rsidRDefault="001D4749" w:rsidP="009C18A0">
            <w:pPr>
              <w:pStyle w:val="B1"/>
              <w:ind w:left="0" w:firstLine="0"/>
            </w:pPr>
            <w:r>
              <w:t>Only one FLUTE channel is allowed per FLUTE session</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Source IP address</w:t>
            </w:r>
          </w:p>
        </w:tc>
        <w:tc>
          <w:tcPr>
            <w:tcW w:w="1152" w:type="dxa"/>
            <w:shd w:val="clear" w:color="auto" w:fill="auto"/>
            <w:vAlign w:val="center"/>
          </w:tcPr>
          <w:p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rsidR="001D4749" w:rsidRDefault="001D4749" w:rsidP="009C18A0">
            <w:pPr>
              <w:pStyle w:val="B1"/>
              <w:ind w:left="0" w:firstLine="0"/>
              <w:jc w:val="center"/>
            </w:pP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Pr="002B11CD" w:rsidRDefault="001D4749" w:rsidP="009C18A0">
            <w:pPr>
              <w:pStyle w:val="B1"/>
              <w:ind w:left="0" w:firstLine="0"/>
            </w:pPr>
            <w:r>
              <w:rPr>
                <w:color w:val="404040"/>
                <w:kern w:val="24"/>
              </w:rPr>
              <w:t>As defined in clause 7.3.2.1</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Destination IP address</w:t>
            </w:r>
          </w:p>
        </w:tc>
        <w:tc>
          <w:tcPr>
            <w:tcW w:w="1152" w:type="dxa"/>
            <w:shd w:val="clear" w:color="auto" w:fill="auto"/>
            <w:vAlign w:val="center"/>
          </w:tcPr>
          <w:p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rsidR="001D4749" w:rsidRDefault="001D4749" w:rsidP="009C18A0">
            <w:pPr>
              <w:pStyle w:val="B1"/>
              <w:ind w:left="0" w:firstLine="0"/>
              <w:jc w:val="center"/>
            </w:pP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Pr="00580599" w:rsidRDefault="001D4749" w:rsidP="009C18A0">
            <w:pPr>
              <w:pStyle w:val="NormalWeb"/>
              <w:spacing w:before="0" w:beforeAutospacing="0" w:after="0" w:afterAutospacing="0"/>
              <w:rPr>
                <w:sz w:val="20"/>
                <w:szCs w:val="20"/>
              </w:rPr>
            </w:pPr>
            <w:r>
              <w:rPr>
                <w:color w:val="404040"/>
                <w:kern w:val="24"/>
                <w:sz w:val="20"/>
                <w:szCs w:val="20"/>
              </w:rPr>
              <w:t>As defined in clause 7.3.2.3</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TSI</w:t>
            </w:r>
          </w:p>
        </w:tc>
        <w:tc>
          <w:tcPr>
            <w:tcW w:w="1152" w:type="dxa"/>
            <w:shd w:val="clear" w:color="auto" w:fill="auto"/>
            <w:vAlign w:val="center"/>
          </w:tcPr>
          <w:p w:rsidR="001D4749" w:rsidRPr="00655BAC" w:rsidRDefault="001D4749" w:rsidP="009C18A0">
            <w:pPr>
              <w:pStyle w:val="B1"/>
              <w:ind w:left="0" w:firstLine="0"/>
              <w:jc w:val="center"/>
              <w:rPr>
                <w:rFonts w:ascii="Calibri" w:hAnsi="Wingdings" w:cs="Arial" w:hint="eastAsia"/>
                <w:bCs/>
                <w:color w:val="404040"/>
                <w:kern w:val="24"/>
                <w:sz w:val="36"/>
                <w:szCs w:val="36"/>
              </w:rPr>
            </w:pPr>
            <w:r w:rsidRPr="00655BAC">
              <w:rPr>
                <w:rFonts w:ascii="Calibri" w:hAnsi="Wingdings" w:cs="Arial"/>
                <w:bCs/>
                <w:color w:val="404040"/>
                <w:kern w:val="24"/>
                <w:sz w:val="36"/>
                <w:szCs w:val="36"/>
              </w:rPr>
              <w:sym w:font="Wingdings" w:char="F0FC"/>
            </w:r>
          </w:p>
        </w:tc>
        <w:tc>
          <w:tcPr>
            <w:tcW w:w="1152" w:type="dxa"/>
            <w:shd w:val="clear" w:color="auto" w:fill="auto"/>
          </w:tcPr>
          <w:p w:rsidR="001D4749" w:rsidRDefault="001D4749" w:rsidP="009C18A0">
            <w:pPr>
              <w:pStyle w:val="B1"/>
              <w:ind w:left="0" w:firstLine="0"/>
              <w:jc w:val="center"/>
            </w:pP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Pr="00CA52B1" w:rsidDel="00580599" w:rsidRDefault="001D4749" w:rsidP="009C18A0">
            <w:pPr>
              <w:pStyle w:val="NormalWeb"/>
              <w:spacing w:before="0" w:beforeAutospacing="0" w:after="0" w:afterAutospacing="0"/>
              <w:rPr>
                <w:color w:val="404040"/>
                <w:kern w:val="24"/>
                <w:sz w:val="20"/>
                <w:szCs w:val="20"/>
              </w:rPr>
            </w:pPr>
            <w:r>
              <w:rPr>
                <w:color w:val="404040"/>
                <w:kern w:val="24"/>
                <w:sz w:val="20"/>
                <w:szCs w:val="20"/>
              </w:rPr>
              <w:t>As defined in clause 7.3.2.4</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Session timing</w:t>
            </w:r>
          </w:p>
        </w:tc>
        <w:tc>
          <w:tcPr>
            <w:tcW w:w="1152" w:type="dxa"/>
            <w:shd w:val="clear" w:color="auto" w:fill="auto"/>
            <w:vAlign w:val="center"/>
          </w:tcPr>
          <w:p w:rsidR="001D4749" w:rsidRDefault="001D4749" w:rsidP="009C18A0">
            <w:pPr>
              <w:pStyle w:val="B1"/>
              <w:ind w:left="0" w:firstLine="0"/>
              <w:jc w:val="center"/>
            </w:pPr>
          </w:p>
        </w:tc>
        <w:tc>
          <w:tcPr>
            <w:tcW w:w="1152" w:type="dxa"/>
            <w:shd w:val="clear" w:color="auto" w:fill="auto"/>
            <w:vAlign w:val="center"/>
          </w:tcPr>
          <w:p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Pr="00541D58" w:rsidRDefault="001D4749" w:rsidP="009C18A0">
            <w:pPr>
              <w:pStyle w:val="B1"/>
              <w:ind w:left="0" w:firstLine="0"/>
            </w:pPr>
            <w:r>
              <w:rPr>
                <w:color w:val="404040"/>
                <w:kern w:val="24"/>
              </w:rPr>
              <w:t>As defined in clause 7.3.2.6.</w:t>
            </w:r>
            <w:r w:rsidRPr="00655BAC">
              <w:rPr>
                <w:color w:val="404040"/>
                <w:kern w:val="24"/>
              </w:rPr>
              <w:t xml:space="preserve"> If </w:t>
            </w:r>
            <w:r>
              <w:rPr>
                <w:color w:val="404040"/>
                <w:kern w:val="24"/>
              </w:rPr>
              <w:t xml:space="preserve">both the SDP’s session timing parameters and </w:t>
            </w:r>
            <w:r w:rsidRPr="00655BAC">
              <w:rPr>
                <w:color w:val="404040"/>
                <w:kern w:val="24"/>
              </w:rPr>
              <w:t xml:space="preserve">the Schedule Description metadata fragment </w:t>
            </w:r>
            <w:r>
              <w:rPr>
                <w:color w:val="404040"/>
                <w:kern w:val="24"/>
              </w:rPr>
              <w:t>are</w:t>
            </w:r>
            <w:r w:rsidRPr="00655BAC">
              <w:rPr>
                <w:color w:val="404040"/>
                <w:kern w:val="24"/>
              </w:rPr>
              <w:t xml:space="preserve"> present, </w:t>
            </w:r>
            <w:r>
              <w:rPr>
                <w:color w:val="404040"/>
                <w:kern w:val="24"/>
              </w:rPr>
              <w:t>the session schedule in the latter shall</w:t>
            </w:r>
            <w:r w:rsidRPr="00655BAC">
              <w:rPr>
                <w:color w:val="404040"/>
                <w:kern w:val="24"/>
              </w:rPr>
              <w:t xml:space="preserve"> take precedence.</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Transport protocol ID</w:t>
            </w:r>
          </w:p>
        </w:tc>
        <w:tc>
          <w:tcPr>
            <w:tcW w:w="1152" w:type="dxa"/>
            <w:shd w:val="clear" w:color="auto" w:fill="auto"/>
            <w:vAlign w:val="center"/>
          </w:tcPr>
          <w:p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rsidR="001D4749" w:rsidRDefault="001D4749" w:rsidP="009C18A0">
            <w:pPr>
              <w:pStyle w:val="B1"/>
              <w:ind w:left="0" w:firstLine="0"/>
            </w:pP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Pr="00541D58" w:rsidRDefault="001D4749" w:rsidP="009C18A0">
            <w:pPr>
              <w:pStyle w:val="NormalWeb"/>
              <w:spacing w:before="0" w:beforeAutospacing="0" w:after="0" w:afterAutospacing="0"/>
            </w:pPr>
            <w:r>
              <w:rPr>
                <w:color w:val="404040"/>
                <w:kern w:val="24"/>
                <w:sz w:val="20"/>
                <w:szCs w:val="20"/>
              </w:rPr>
              <w:t>As defined in clause 7.3.2.13</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Media type and format description</w:t>
            </w:r>
          </w:p>
        </w:tc>
        <w:tc>
          <w:tcPr>
            <w:tcW w:w="1152" w:type="dxa"/>
            <w:shd w:val="clear" w:color="auto" w:fill="auto"/>
            <w:vAlign w:val="center"/>
          </w:tcPr>
          <w:p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rsidR="001D4749" w:rsidRDefault="001D4749" w:rsidP="009C18A0">
            <w:pPr>
              <w:pStyle w:val="B1"/>
              <w:ind w:left="0" w:firstLine="0"/>
            </w:pP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Pr="00541D58" w:rsidRDefault="001D4749" w:rsidP="009C18A0">
            <w:pPr>
              <w:pStyle w:val="B1"/>
              <w:ind w:left="0" w:firstLine="0"/>
            </w:pPr>
            <w:r>
              <w:rPr>
                <w:color w:val="404040"/>
                <w:kern w:val="24"/>
              </w:rPr>
              <w:t>As defined in clause 7.3.2.14</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Data rate</w:t>
            </w:r>
          </w:p>
        </w:tc>
        <w:tc>
          <w:tcPr>
            <w:tcW w:w="1152" w:type="dxa"/>
            <w:shd w:val="clear" w:color="auto" w:fill="auto"/>
            <w:vAlign w:val="center"/>
          </w:tcPr>
          <w:p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rsidR="001D4749" w:rsidRDefault="001D4749" w:rsidP="009C18A0">
            <w:pPr>
              <w:pStyle w:val="B1"/>
              <w:ind w:left="0" w:firstLine="0"/>
            </w:pP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Pr="00541D58" w:rsidRDefault="001D4749" w:rsidP="009C18A0">
            <w:pPr>
              <w:pStyle w:val="B1"/>
              <w:ind w:left="0" w:firstLine="0"/>
            </w:pPr>
            <w:r>
              <w:rPr>
                <w:color w:val="404040"/>
                <w:kern w:val="24"/>
              </w:rPr>
              <w:t>As defined in clause 7.3.2.10</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Mode of MBMS bearer per media</w:t>
            </w:r>
          </w:p>
        </w:tc>
        <w:tc>
          <w:tcPr>
            <w:tcW w:w="1152" w:type="dxa"/>
            <w:shd w:val="clear" w:color="auto" w:fill="auto"/>
            <w:vAlign w:val="center"/>
          </w:tcPr>
          <w:p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rsidR="001D4749" w:rsidRDefault="001D4749" w:rsidP="009C18A0">
            <w:pPr>
              <w:pStyle w:val="B1"/>
              <w:ind w:left="0" w:firstLine="0"/>
            </w:pPr>
          </w:p>
        </w:tc>
        <w:tc>
          <w:tcPr>
            <w:tcW w:w="1228" w:type="dxa"/>
            <w:shd w:val="clear" w:color="auto" w:fill="auto"/>
          </w:tcPr>
          <w:p w:rsidR="001D4749" w:rsidRDefault="001D4749" w:rsidP="009C18A0">
            <w:pPr>
              <w:pStyle w:val="B1"/>
              <w:ind w:left="0" w:firstLine="0"/>
              <w:jc w:val="center"/>
            </w:pPr>
          </w:p>
        </w:tc>
        <w:tc>
          <w:tcPr>
            <w:tcW w:w="4464" w:type="dxa"/>
            <w:shd w:val="clear" w:color="auto" w:fill="auto"/>
            <w:vAlign w:val="center"/>
          </w:tcPr>
          <w:p w:rsidR="001D4749" w:rsidRDefault="001D4749" w:rsidP="009C18A0">
            <w:pPr>
              <w:pStyle w:val="B1"/>
              <w:ind w:left="0" w:firstLine="0"/>
            </w:pPr>
            <w:r>
              <w:rPr>
                <w:color w:val="404040"/>
                <w:kern w:val="24"/>
              </w:rPr>
              <w:t>As defined in clause 7.3.2.7</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FEC capabilities and related parameters</w:t>
            </w:r>
          </w:p>
        </w:tc>
        <w:tc>
          <w:tcPr>
            <w:tcW w:w="1152" w:type="dxa"/>
            <w:shd w:val="clear" w:color="auto" w:fill="auto"/>
          </w:tcPr>
          <w:p w:rsidR="001D4749" w:rsidRDefault="001D4749" w:rsidP="009C18A0">
            <w:pPr>
              <w:pStyle w:val="B1"/>
              <w:ind w:left="0" w:firstLine="0"/>
              <w:jc w:val="center"/>
            </w:pPr>
          </w:p>
        </w:tc>
        <w:tc>
          <w:tcPr>
            <w:tcW w:w="1152" w:type="dxa"/>
            <w:shd w:val="clear" w:color="auto" w:fill="auto"/>
            <w:vAlign w:val="center"/>
          </w:tcPr>
          <w:p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Default="001D4749" w:rsidP="009C18A0">
            <w:pPr>
              <w:pStyle w:val="NormalWeb"/>
              <w:spacing w:before="0" w:beforeAutospacing="0" w:after="0" w:afterAutospacing="0"/>
            </w:pPr>
            <w:r>
              <w:rPr>
                <w:color w:val="404040"/>
                <w:kern w:val="24"/>
                <w:sz w:val="20"/>
                <w:szCs w:val="20"/>
              </w:rPr>
              <w:t>As defined in clauses 7.3.2.8 and 7.3.2.11</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Per-media service language</w:t>
            </w:r>
          </w:p>
        </w:tc>
        <w:tc>
          <w:tcPr>
            <w:tcW w:w="1152" w:type="dxa"/>
            <w:shd w:val="clear" w:color="auto" w:fill="auto"/>
            <w:vAlign w:val="center"/>
          </w:tcPr>
          <w:p w:rsidR="001D4749" w:rsidRDefault="001D4749" w:rsidP="009C18A0">
            <w:pPr>
              <w:pStyle w:val="B1"/>
              <w:ind w:left="0" w:firstLine="0"/>
            </w:pPr>
          </w:p>
        </w:tc>
        <w:tc>
          <w:tcPr>
            <w:tcW w:w="1152" w:type="dxa"/>
            <w:shd w:val="clear" w:color="auto" w:fill="auto"/>
            <w:vAlign w:val="center"/>
          </w:tcPr>
          <w:p w:rsidR="001D4749" w:rsidRDefault="001D4749" w:rsidP="009C18A0">
            <w:pPr>
              <w:pStyle w:val="B1"/>
              <w:ind w:left="0" w:firstLine="0"/>
              <w:jc w:val="center"/>
            </w:pPr>
          </w:p>
        </w:tc>
        <w:tc>
          <w:tcPr>
            <w:tcW w:w="1228" w:type="dxa"/>
            <w:shd w:val="clear" w:color="auto" w:fill="auto"/>
            <w:vAlign w:val="center"/>
          </w:tcPr>
          <w:p w:rsidR="001D4749" w:rsidRDefault="001D4749" w:rsidP="009C18A0">
            <w:pPr>
              <w:pStyle w:val="B1"/>
              <w:ind w:left="0" w:firstLine="0"/>
              <w:jc w:val="center"/>
            </w:pPr>
            <w:r w:rsidRPr="00655BAC">
              <w:rPr>
                <w:rFonts w:ascii="Calibri" w:hAnsi="Wingdings" w:cs="Arial"/>
                <w:color w:val="707070"/>
                <w:kern w:val="24"/>
                <w:sz w:val="36"/>
                <w:szCs w:val="36"/>
              </w:rPr>
              <w:sym w:font="Wingdings" w:char="F0FC"/>
            </w:r>
          </w:p>
        </w:tc>
        <w:tc>
          <w:tcPr>
            <w:tcW w:w="4464" w:type="dxa"/>
            <w:shd w:val="clear" w:color="auto" w:fill="auto"/>
          </w:tcPr>
          <w:p w:rsidR="001D4749" w:rsidRDefault="001D4749" w:rsidP="009C18A0">
            <w:pPr>
              <w:pStyle w:val="B1"/>
              <w:ind w:left="0" w:firstLine="0"/>
            </w:pPr>
            <w:r>
              <w:rPr>
                <w:bCs/>
                <w:color w:val="707070"/>
                <w:kern w:val="24"/>
              </w:rPr>
              <w:t>For DASH-formatted content, is described by the @lang attribute in the MPD. Not applicable for NRT content.</w:t>
            </w:r>
          </w:p>
        </w:tc>
      </w:tr>
      <w:tr w:rsidR="001D4749" w:rsidTr="009C18A0">
        <w:trPr>
          <w:jc w:val="center"/>
        </w:trPr>
        <w:tc>
          <w:tcPr>
            <w:tcW w:w="1728" w:type="dxa"/>
            <w:shd w:val="clear" w:color="auto" w:fill="auto"/>
            <w:vAlign w:val="center"/>
          </w:tcPr>
          <w:p w:rsidR="001D4749" w:rsidRDefault="001D4749" w:rsidP="009C18A0">
            <w:pPr>
              <w:pStyle w:val="B1"/>
              <w:ind w:left="0" w:firstLine="0"/>
            </w:pPr>
            <w:r>
              <w:t>QoE metrics</w:t>
            </w:r>
          </w:p>
        </w:tc>
        <w:tc>
          <w:tcPr>
            <w:tcW w:w="1152" w:type="dxa"/>
            <w:shd w:val="clear" w:color="auto" w:fill="auto"/>
          </w:tcPr>
          <w:p w:rsidR="001D4749" w:rsidRDefault="001D4749" w:rsidP="009C18A0">
            <w:pPr>
              <w:pStyle w:val="B1"/>
              <w:ind w:left="0" w:firstLine="0"/>
              <w:jc w:val="center"/>
            </w:pPr>
          </w:p>
        </w:tc>
        <w:tc>
          <w:tcPr>
            <w:tcW w:w="1152" w:type="dxa"/>
            <w:shd w:val="clear" w:color="auto" w:fill="auto"/>
            <w:vAlign w:val="center"/>
          </w:tcPr>
          <w:p w:rsidR="001D4749" w:rsidRDefault="001D4749" w:rsidP="009C18A0">
            <w:pPr>
              <w:pStyle w:val="B1"/>
              <w:ind w:left="0" w:firstLine="0"/>
              <w:jc w:val="center"/>
            </w:pPr>
            <w:r w:rsidRPr="00655BAC">
              <w:rPr>
                <w:rFonts w:ascii="Calibri" w:hAnsi="Wingdings" w:cs="Arial"/>
                <w:color w:val="707070"/>
                <w:kern w:val="24"/>
                <w:sz w:val="36"/>
                <w:szCs w:val="36"/>
              </w:rPr>
              <w:sym w:font="Wingdings" w:char="F0FC"/>
            </w: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Default="001D4749" w:rsidP="009C18A0">
            <w:pPr>
              <w:pStyle w:val="B1"/>
              <w:ind w:left="0" w:firstLine="0"/>
            </w:pPr>
            <w:r>
              <w:rPr>
                <w:color w:val="707070"/>
                <w:kern w:val="24"/>
              </w:rPr>
              <w:t>As defined in clauses</w:t>
            </w:r>
            <w:r w:rsidRPr="00655BAC">
              <w:rPr>
                <w:color w:val="707070"/>
                <w:kern w:val="24"/>
              </w:rPr>
              <w:t xml:space="preserve"> 8.3.2.1 and 8.4</w:t>
            </w:r>
            <w:r w:rsidRPr="00655BAC">
              <w:rPr>
                <w:color w:val="404040"/>
                <w:kern w:val="24"/>
              </w:rPr>
              <w:t xml:space="preserve"> </w:t>
            </w:r>
          </w:p>
        </w:tc>
      </w:tr>
      <w:tr w:rsidR="001D4749" w:rsidTr="009C18A0">
        <w:trPr>
          <w:jc w:val="center"/>
        </w:trPr>
        <w:tc>
          <w:tcPr>
            <w:tcW w:w="1728" w:type="dxa"/>
            <w:shd w:val="clear" w:color="auto" w:fill="auto"/>
          </w:tcPr>
          <w:p w:rsidR="001D4749" w:rsidRDefault="001D4749" w:rsidP="009C18A0">
            <w:pPr>
              <w:pStyle w:val="B1"/>
              <w:ind w:left="0" w:firstLine="0"/>
            </w:pPr>
            <w:r>
              <w:t>Alternative TMGI</w:t>
            </w:r>
          </w:p>
        </w:tc>
        <w:tc>
          <w:tcPr>
            <w:tcW w:w="1152" w:type="dxa"/>
            <w:shd w:val="clear" w:color="auto" w:fill="auto"/>
          </w:tcPr>
          <w:p w:rsidR="001D4749" w:rsidRDefault="001D4749" w:rsidP="009C18A0">
            <w:pPr>
              <w:pStyle w:val="B1"/>
              <w:ind w:left="0" w:firstLine="0"/>
              <w:jc w:val="center"/>
            </w:pPr>
          </w:p>
        </w:tc>
        <w:tc>
          <w:tcPr>
            <w:tcW w:w="1152" w:type="dxa"/>
            <w:shd w:val="clear" w:color="auto" w:fill="auto"/>
          </w:tcPr>
          <w:p w:rsidR="001D4749" w:rsidRDefault="001D4749" w:rsidP="009C18A0">
            <w:pPr>
              <w:pStyle w:val="B1"/>
              <w:ind w:left="0" w:firstLine="0"/>
              <w:jc w:val="center"/>
            </w:pPr>
            <w:r w:rsidRPr="00655BAC">
              <w:rPr>
                <w:rFonts w:ascii="Calibri" w:hAnsi="Wingdings" w:cs="Arial"/>
                <w:color w:val="707070"/>
                <w:kern w:val="24"/>
                <w:sz w:val="36"/>
                <w:szCs w:val="36"/>
              </w:rPr>
              <w:sym w:font="Wingdings" w:char="F0FC"/>
            </w:r>
          </w:p>
        </w:tc>
        <w:tc>
          <w:tcPr>
            <w:tcW w:w="1228" w:type="dxa"/>
            <w:shd w:val="clear" w:color="auto" w:fill="auto"/>
          </w:tcPr>
          <w:p w:rsidR="001D4749" w:rsidRDefault="001D4749" w:rsidP="009C18A0">
            <w:pPr>
              <w:pStyle w:val="B1"/>
              <w:ind w:left="0" w:firstLine="0"/>
              <w:jc w:val="center"/>
            </w:pPr>
          </w:p>
        </w:tc>
        <w:tc>
          <w:tcPr>
            <w:tcW w:w="4464" w:type="dxa"/>
            <w:shd w:val="clear" w:color="auto" w:fill="auto"/>
          </w:tcPr>
          <w:p w:rsidR="001D4749" w:rsidRDefault="001D4749" w:rsidP="009C18A0">
            <w:pPr>
              <w:pStyle w:val="B1"/>
              <w:ind w:left="0" w:firstLine="0"/>
            </w:pPr>
            <w:r>
              <w:t>As defined in clause 7.3.2.12</w:t>
            </w:r>
          </w:p>
        </w:tc>
      </w:tr>
    </w:tbl>
    <w:p w:rsidR="001D4749" w:rsidRPr="001D4749" w:rsidRDefault="001D4749" w:rsidP="001D2175">
      <w:pPr>
        <w:rPr>
          <w:lang w:eastAsia="ja-JP"/>
        </w:rPr>
      </w:pPr>
    </w:p>
    <w:p w:rsidR="00957BF1" w:rsidRDefault="00957BF1" w:rsidP="00957BF1">
      <w:pPr>
        <w:pStyle w:val="Heading1"/>
        <w:rPr>
          <w:rStyle w:val="Heading2Char"/>
        </w:rPr>
      </w:pPr>
      <w:bookmarkStart w:id="591" w:name="_Toc26286836"/>
      <w:r>
        <w:rPr>
          <w:rStyle w:val="Heading2Char"/>
        </w:rPr>
        <w:t>L.5</w:t>
      </w:r>
      <w:r>
        <w:rPr>
          <w:rStyle w:val="Heading2Char"/>
        </w:rPr>
        <w:tab/>
      </w:r>
      <w:r w:rsidRPr="00A91D62">
        <w:rPr>
          <w:rStyle w:val="Heading2Char"/>
        </w:rPr>
        <w:t xml:space="preserve">MBMS User Service Discovery / Announcement Profile </w:t>
      </w:r>
      <w:r>
        <w:rPr>
          <w:rStyle w:val="Heading2Char"/>
        </w:rPr>
        <w:t>for Transparent Delivery Services</w:t>
      </w:r>
      <w:bookmarkEnd w:id="591"/>
    </w:p>
    <w:p w:rsidR="00957BF1" w:rsidRPr="00F434B2" w:rsidRDefault="00957BF1" w:rsidP="00957BF1">
      <w:pPr>
        <w:rPr>
          <w:color w:val="000000"/>
          <w:lang w:val="en-US"/>
        </w:rPr>
      </w:pPr>
      <w:r w:rsidRPr="00CF4CDA">
        <w:rPr>
          <w:color w:val="000000"/>
          <w:lang w:val="en-US"/>
        </w:rPr>
        <w:t xml:space="preserve">This section profiles Service Announcement over MBMS bearers as described in clause 5.2.3 by defining a </w:t>
      </w:r>
      <w:r>
        <w:rPr>
          <w:color w:val="000000"/>
          <w:lang w:val="en-US"/>
        </w:rPr>
        <w:t xml:space="preserve">Service Announcement </w:t>
      </w:r>
      <w:r w:rsidRPr="00CF4CDA">
        <w:rPr>
          <w:color w:val="000000"/>
          <w:lang w:val="en-US"/>
        </w:rPr>
        <w:t>Channel (</w:t>
      </w:r>
      <w:r>
        <w:rPr>
          <w:color w:val="000000"/>
          <w:lang w:val="en-US"/>
        </w:rPr>
        <w:t>SACH</w:t>
      </w:r>
      <w:r w:rsidRPr="00CF4CDA">
        <w:rPr>
          <w:color w:val="000000"/>
          <w:lang w:val="en-US"/>
        </w:rPr>
        <w:t xml:space="preserve">). The profile describes how the MBMS metadata (as defined in clause 5.2.2) defines the User Service access information to enable UEs to receive MBMS User Services for </w:t>
      </w:r>
      <w:r>
        <w:rPr>
          <w:color w:val="000000"/>
          <w:lang w:val="en-US"/>
        </w:rPr>
        <w:t>using the Transparent Delivery method as defined in clause 8B</w:t>
      </w:r>
      <w:r w:rsidRPr="00CF4CDA">
        <w:rPr>
          <w:color w:val="000000"/>
          <w:lang w:val="en-US"/>
        </w:rPr>
        <w:t xml:space="preserve">. </w:t>
      </w:r>
    </w:p>
    <w:p w:rsidR="00957BF1" w:rsidRPr="002464AC" w:rsidRDefault="00957BF1" w:rsidP="00957BF1">
      <w:pPr>
        <w:rPr>
          <w:color w:val="000000"/>
          <w:lang w:val="en-US"/>
        </w:rPr>
      </w:pPr>
      <w:r w:rsidRPr="002464AC">
        <w:rPr>
          <w:color w:val="000000"/>
          <w:lang w:val="en-US"/>
        </w:rPr>
        <w:t xml:space="preserve">The function of Service Discovery is to allow UEs to find the available MBMS User Services defined on </w:t>
      </w:r>
      <w:r>
        <w:rPr>
          <w:color w:val="000000"/>
          <w:lang w:val="en-US"/>
        </w:rPr>
        <w:t xml:space="preserve">the MBMS enabled network </w:t>
      </w:r>
      <w:r w:rsidRPr="002464AC">
        <w:rPr>
          <w:color w:val="000000"/>
          <w:lang w:val="en-US"/>
        </w:rPr>
        <w:t>for MBMS User Services of interest. The UE needs the service access information to initiate the reception of a particular MBMS User Service, and to find the data associated with the MBMS User Service on the radio interface.</w:t>
      </w:r>
    </w:p>
    <w:p w:rsidR="00957BF1" w:rsidRPr="002464AC" w:rsidRDefault="00957BF1" w:rsidP="00957BF1">
      <w:pPr>
        <w:rPr>
          <w:lang w:val="en-US"/>
        </w:rPr>
      </w:pPr>
      <w:r w:rsidRPr="002464AC">
        <w:rPr>
          <w:color w:val="000000"/>
          <w:lang w:val="en-US"/>
        </w:rPr>
        <w:lastRenderedPageBreak/>
        <w:t>The Service Announcement Profi</w:t>
      </w:r>
      <w:r>
        <w:rPr>
          <w:color w:val="000000"/>
          <w:lang w:val="en-US"/>
        </w:rPr>
        <w:t>l</w:t>
      </w:r>
      <w:r w:rsidRPr="002464AC">
        <w:rPr>
          <w:color w:val="000000"/>
          <w:lang w:val="en-US"/>
        </w:rPr>
        <w:t>e define</w:t>
      </w:r>
      <w:r>
        <w:rPr>
          <w:color w:val="000000"/>
          <w:lang w:val="en-US"/>
        </w:rPr>
        <w:t>d</w:t>
      </w:r>
      <w:r w:rsidRPr="002464AC">
        <w:rPr>
          <w:color w:val="000000"/>
          <w:lang w:val="en-US"/>
        </w:rPr>
        <w:t xml:space="preserve"> in this clause follows the principles of the Service Announcement Profile 1a</w:t>
      </w:r>
      <w:r>
        <w:rPr>
          <w:color w:val="000000"/>
          <w:lang w:val="en-US"/>
        </w:rPr>
        <w:t xml:space="preserve"> as defined in </w:t>
      </w:r>
      <w:r w:rsidRPr="002464AC">
        <w:rPr>
          <w:color w:val="000000"/>
          <w:lang w:val="en-US"/>
        </w:rPr>
        <w:t xml:space="preserve">clause </w:t>
      </w:r>
      <w:r>
        <w:rPr>
          <w:color w:val="000000"/>
          <w:lang w:val="en-US"/>
        </w:rPr>
        <w:t>L</w:t>
      </w:r>
      <w:r w:rsidRPr="002464AC">
        <w:rPr>
          <w:color w:val="000000"/>
          <w:lang w:val="en-US"/>
        </w:rPr>
        <w:t xml:space="preserve">.2 with the following </w:t>
      </w:r>
      <w:r>
        <w:rPr>
          <w:color w:val="000000"/>
          <w:lang w:val="en-US"/>
        </w:rPr>
        <w:t>constraints</w:t>
      </w:r>
      <w:r w:rsidRPr="002464AC">
        <w:rPr>
          <w:color w:val="000000"/>
          <w:lang w:val="en-US"/>
        </w:rPr>
        <w:t>:</w:t>
      </w:r>
    </w:p>
    <w:p w:rsidR="00957BF1" w:rsidRPr="009D4307" w:rsidRDefault="00B87282" w:rsidP="00B87282">
      <w:pPr>
        <w:pStyle w:val="B1"/>
        <w:rPr>
          <w:lang w:val="en-US"/>
        </w:rPr>
      </w:pPr>
      <w:r>
        <w:rPr>
          <w:lang w:val="en-US"/>
        </w:rPr>
        <w:t>-</w:t>
      </w:r>
      <w:r>
        <w:rPr>
          <w:lang w:val="en-US"/>
        </w:rPr>
        <w:tab/>
      </w:r>
      <w:r w:rsidR="00957BF1" w:rsidRPr="004147FE">
        <w:rPr>
          <w:lang w:val="en-US"/>
        </w:rPr>
        <w:t xml:space="preserve">Service Announcement metadata fragments shall be delivered as one SA </w:t>
      </w:r>
      <w:r w:rsidR="00957BF1" w:rsidRPr="00232550">
        <w:rPr>
          <w:lang w:val="en-US"/>
        </w:rPr>
        <w:t xml:space="preserve">file. </w:t>
      </w:r>
    </w:p>
    <w:p w:rsidR="00957BF1" w:rsidRPr="00F434B2" w:rsidRDefault="00B87282" w:rsidP="00B87282">
      <w:pPr>
        <w:pStyle w:val="B1"/>
        <w:rPr>
          <w:lang w:val="en-US"/>
        </w:rPr>
      </w:pPr>
      <w:r>
        <w:rPr>
          <w:lang w:val="en-US"/>
        </w:rPr>
        <w:t>-</w:t>
      </w:r>
      <w:r>
        <w:rPr>
          <w:lang w:val="en-US"/>
        </w:rPr>
        <w:tab/>
      </w:r>
      <w:r w:rsidR="00957BF1">
        <w:rPr>
          <w:lang w:val="en-US"/>
        </w:rPr>
        <w:t xml:space="preserve">Only the Transparent Delivery shall be announced in the </w:t>
      </w:r>
      <w:r w:rsidR="00957BF1" w:rsidRPr="00F434B2">
        <w:rPr>
          <w:rFonts w:ascii="Courier New" w:hAnsi="Courier New" w:cs="Courier New"/>
          <w:lang w:val="en-US"/>
        </w:rPr>
        <w:t>bundleDescription.userServiceDescription.deliveryMethod</w:t>
      </w:r>
      <w:r w:rsidR="00957BF1">
        <w:rPr>
          <w:lang w:val="en-US"/>
        </w:rPr>
        <w:t>.</w:t>
      </w:r>
    </w:p>
    <w:p w:rsidR="00957BF1" w:rsidRPr="009E4651" w:rsidRDefault="00B87282" w:rsidP="00B87282">
      <w:pPr>
        <w:pStyle w:val="B1"/>
        <w:rPr>
          <w:lang w:val="en-US"/>
        </w:rPr>
      </w:pPr>
      <w:r>
        <w:rPr>
          <w:lang w:val="en-US"/>
        </w:rPr>
        <w:t>-</w:t>
      </w:r>
      <w:r>
        <w:rPr>
          <w:lang w:val="en-US"/>
        </w:rPr>
        <w:tab/>
      </w:r>
      <w:r w:rsidR="00957BF1">
        <w:rPr>
          <w:lang w:val="en-US"/>
        </w:rPr>
        <w:t>inband fragments shall not be used, i.e all Service Announcement information is provided on the SACH.</w:t>
      </w:r>
    </w:p>
    <w:p w:rsidR="00957BF1" w:rsidRPr="007644CF" w:rsidRDefault="00B87282" w:rsidP="00B87282">
      <w:pPr>
        <w:pStyle w:val="B1"/>
        <w:rPr>
          <w:noProof/>
          <w:lang w:val="en-US"/>
        </w:rPr>
      </w:pPr>
      <w:r>
        <w:rPr>
          <w:lang w:val="en-US"/>
        </w:rPr>
        <w:t>-</w:t>
      </w:r>
      <w:r>
        <w:rPr>
          <w:lang w:val="en-US"/>
        </w:rPr>
        <w:tab/>
      </w:r>
      <w:r w:rsidR="00957BF1">
        <w:rPr>
          <w:lang w:val="en-US"/>
        </w:rPr>
        <w:t>The</w:t>
      </w:r>
      <w:r w:rsidR="00957BF1" w:rsidRPr="00232550">
        <w:rPr>
          <w:lang w:val="en-US"/>
        </w:rPr>
        <w:t xml:space="preserve"> Associated Delivery Procedure Description (ADPD) fragment </w:t>
      </w:r>
      <w:r w:rsidR="00957BF1">
        <w:rPr>
          <w:lang w:val="en-US"/>
        </w:rPr>
        <w:t xml:space="preserve">should not be present and shall be ignored by the MBMS client. </w:t>
      </w:r>
      <w:r w:rsidR="00957BF1" w:rsidRPr="00D77A0B">
        <w:rPr>
          <w:lang w:val="en-US"/>
        </w:rPr>
        <w:t xml:space="preserve"> </w:t>
      </w:r>
    </w:p>
    <w:p w:rsidR="00957BF1" w:rsidRPr="00957BF1" w:rsidRDefault="00957BF1" w:rsidP="001D2175">
      <w:pPr>
        <w:rPr>
          <w:noProof/>
          <w:lang w:val="en-US"/>
        </w:rPr>
      </w:pPr>
      <w:r>
        <w:rPr>
          <w:noProof/>
          <w:lang w:val="en-US"/>
        </w:rPr>
        <w:t xml:space="preserve">A Transparent Delivery Service that is announced over SACH, shall indicate the required capability </w:t>
      </w:r>
      <w:r w:rsidR="007218C8">
        <w:rPr>
          <w:noProof/>
          <w:lang w:val="en-US"/>
        </w:rPr>
        <w:t>"</w:t>
      </w:r>
      <w:r>
        <w:rPr>
          <w:noProof/>
          <w:lang w:val="en-US"/>
        </w:rPr>
        <w:t>24</w:t>
      </w:r>
      <w:r w:rsidR="007218C8">
        <w:rPr>
          <w:noProof/>
          <w:lang w:val="en-US"/>
        </w:rPr>
        <w:t>"</w:t>
      </w:r>
      <w:r>
        <w:rPr>
          <w:noProof/>
          <w:lang w:val="en-US"/>
        </w:rPr>
        <w:t xml:space="preserve"> in the USD to ensure correct processing at the receiver side.</w:t>
      </w:r>
    </w:p>
    <w:p w:rsidR="0072515C" w:rsidRDefault="00375E8A" w:rsidP="0072515C">
      <w:pPr>
        <w:pStyle w:val="Heading8"/>
      </w:pPr>
      <w:r w:rsidRPr="006010E5">
        <w:br w:type="page"/>
      </w:r>
      <w:bookmarkStart w:id="592" w:name="_Toc26286837"/>
      <w:bookmarkStart w:id="593" w:name="historyclause"/>
      <w:r w:rsidR="0072515C">
        <w:lastRenderedPageBreak/>
        <w:t>Annex M (informative):</w:t>
      </w:r>
      <w:r w:rsidR="0072515C">
        <w:br/>
        <w:t>Guidelines for audiovisual streaming using HLS over MBMS broadcasts</w:t>
      </w:r>
    </w:p>
    <w:p w:rsidR="0072515C" w:rsidRDefault="0072515C" w:rsidP="0072515C"/>
    <w:p w:rsidR="0072515C" w:rsidRDefault="0072515C" w:rsidP="0072515C">
      <w:pPr>
        <w:pStyle w:val="Heading1"/>
      </w:pPr>
      <w:r>
        <w:t>M.1</w:t>
      </w:r>
      <w:r>
        <w:tab/>
        <w:t>Introduction</w:t>
      </w:r>
    </w:p>
    <w:p w:rsidR="0072515C" w:rsidRDefault="0072515C" w:rsidP="0072515C">
      <w:pPr>
        <w:rPr>
          <w:noProof/>
          <w:lang w:val="en-US"/>
        </w:rPr>
      </w:pPr>
      <w:r>
        <w:rPr>
          <w:noProof/>
          <w:lang w:val="en-US"/>
        </w:rPr>
        <w:t>In order to interoperate with MBMS, the HLS client should be MBMS-aware. This allows it to take best advantage of broadcast content and unicast content when and where broadcast is not available.</w:t>
      </w:r>
    </w:p>
    <w:p w:rsidR="0072515C" w:rsidRDefault="0072515C" w:rsidP="0072515C">
      <w:pPr>
        <w:rPr>
          <w:noProof/>
          <w:lang w:val="en-US"/>
        </w:rPr>
      </w:pPr>
      <w:r>
        <w:rPr>
          <w:noProof/>
          <w:lang w:val="en-US"/>
        </w:rPr>
        <w:t>The HLS Master Playlist of an asset pertains equally to both the broadcast and independent unicast availability of a media asset. Generally only a small subset of HLS Media Playlists published in a Master Playlist will be available via an MBMS broadcast. This subset is typically chosen to satisfy the union of all supported UE media decoder compatibilities. A shared Master Playlist is required to support the unicast fallback described in this section.</w:t>
      </w:r>
    </w:p>
    <w:p w:rsidR="0072515C" w:rsidRDefault="0072515C" w:rsidP="0072515C">
      <w:pPr>
        <w:pStyle w:val="Heading1"/>
      </w:pPr>
      <w:r>
        <w:t>M.2</w:t>
      </w:r>
      <w:r>
        <w:tab/>
        <w:t>Guidelines</w:t>
      </w:r>
    </w:p>
    <w:p w:rsidR="0072515C" w:rsidRDefault="0072515C" w:rsidP="0072515C">
      <w:pPr>
        <w:pStyle w:val="Heading2"/>
        <w:rPr>
          <w:noProof/>
          <w:lang w:val="en-US"/>
        </w:rPr>
      </w:pPr>
      <w:r>
        <w:rPr>
          <w:noProof/>
          <w:lang w:val="en-US"/>
        </w:rPr>
        <w:t>M.2.1</w:t>
      </w:r>
      <w:r>
        <w:rPr>
          <w:noProof/>
          <w:lang w:val="en-US"/>
        </w:rPr>
        <w:tab/>
        <w:t>Providing unicast fallback for both HLS and DASH</w:t>
      </w:r>
    </w:p>
    <w:p w:rsidR="0072515C" w:rsidRDefault="0072515C" w:rsidP="0072515C">
      <w:pPr>
        <w:pStyle w:val="Heading3"/>
      </w:pPr>
      <w:r>
        <w:t>M.2.1.1</w:t>
      </w:r>
      <w:r>
        <w:tab/>
        <w:t>Recommended client support for unicast fallback</w:t>
      </w:r>
    </w:p>
    <w:p w:rsidR="0072515C" w:rsidRDefault="0072515C" w:rsidP="0072515C">
      <w:pPr>
        <w:rPr>
          <w:noProof/>
          <w:lang w:val="en-US"/>
        </w:rPr>
      </w:pPr>
      <w:r>
        <w:rPr>
          <w:noProof/>
          <w:lang w:val="en-US"/>
        </w:rPr>
        <w:t>An MBMS-aware client should provide support for unicast fallback, although a content provider is not required to offer one. A simultaneous unicast &amp; broadcast delivery provides a fallback for broadcast delivery. Moreover a simultaneous broadcast, with unicast fallback, affords clients the ability to transition between broadcast and non-broadcast domains such as transitioning from a WiFi to cellular service during presentation.</w:t>
      </w:r>
    </w:p>
    <w:p w:rsidR="0072515C" w:rsidRDefault="0072515C" w:rsidP="0072515C">
      <w:pPr>
        <w:pStyle w:val="Heading3"/>
      </w:pPr>
      <w:r>
        <w:t>M.2.1.2</w:t>
      </w:r>
      <w:r>
        <w:tab/>
        <w:t>Recommended unicast availability for HLS and HLS/DASH Hybrid Services</w:t>
      </w:r>
    </w:p>
    <w:p w:rsidR="0072515C" w:rsidRDefault="0072515C" w:rsidP="0072515C">
      <w:pPr>
        <w:rPr>
          <w:noProof/>
          <w:lang w:val="en-US"/>
        </w:rPr>
      </w:pPr>
      <w:r>
        <w:rPr>
          <w:noProof/>
          <w:lang w:val="en-US"/>
        </w:rPr>
        <w:t>It is recommended that both an MBMS HLS and Hybrid HLS/DASH service include a mechanism for unicast fallback. In this context, both the HLS Master Playlist and the unified DASH MPD serve the dual purpose of describing streams available via the MBMS bearer service and those available, separately, via unicast.</w:t>
      </w:r>
    </w:p>
    <w:p w:rsidR="0072515C" w:rsidRDefault="0072515C" w:rsidP="0072515C">
      <w:pPr>
        <w:pStyle w:val="Heading3"/>
      </w:pPr>
      <w:r>
        <w:t>M.2.1.3</w:t>
      </w:r>
      <w:r>
        <w:tab/>
        <w:t xml:space="preserve">Implied unicast stream availability </w:t>
      </w:r>
    </w:p>
    <w:p w:rsidR="0072515C" w:rsidRDefault="0072515C" w:rsidP="0072515C">
      <w:pPr>
        <w:rPr>
          <w:noProof/>
        </w:rPr>
      </w:pPr>
      <w:r>
        <w:rPr>
          <w:noProof/>
          <w:lang w:val="en-US"/>
        </w:rPr>
        <w:t xml:space="preserve">In subclause 7.6.2.2, Redundant Unicast Resource Specific Metadata, an explicit mechanism for nominating unicast availability is detailed. An MBMS-aware client should assume that any media playlist not included in an instance of r12:broadcastAppService is available via unicast. </w:t>
      </w:r>
    </w:p>
    <w:p w:rsidR="0072515C" w:rsidRDefault="0072515C" w:rsidP="0072515C">
      <w:pPr>
        <w:pStyle w:val="Heading2"/>
        <w:rPr>
          <w:noProof/>
          <w:lang w:val="en-US"/>
        </w:rPr>
      </w:pPr>
      <w:r>
        <w:rPr>
          <w:noProof/>
          <w:lang w:val="en-US"/>
        </w:rPr>
        <w:t>M.2.2</w:t>
      </w:r>
      <w:r>
        <w:rPr>
          <w:noProof/>
          <w:lang w:val="en-US"/>
        </w:rPr>
        <w:tab/>
        <w:t>Media Playlist delivery</w:t>
      </w:r>
    </w:p>
    <w:p w:rsidR="0072515C" w:rsidRDefault="0072515C" w:rsidP="0072515C">
      <w:pPr>
        <w:rPr>
          <w:lang w:val="en-US"/>
        </w:rPr>
      </w:pPr>
      <w:r>
        <w:rPr>
          <w:lang w:val="en-US"/>
        </w:rPr>
        <w:t>The HLS Media Playlist specifies available segments of a given stream. Media Playlists for live content are updated each time a new segment is generated. In order to control the order of delivery, the Media Playlist corresponding to the broadcasted HLS Renditions should be delivered within the same MBMS session as the media segments.</w:t>
      </w:r>
    </w:p>
    <w:p w:rsidR="0072515C" w:rsidRDefault="0072515C" w:rsidP="0072515C">
      <w:pPr>
        <w:rPr>
          <w:lang w:val="en-US"/>
        </w:rPr>
      </w:pPr>
      <w:r>
        <w:rPr>
          <w:lang w:val="en-US"/>
        </w:rPr>
        <w:t xml:space="preserve">It is recommended to transmit the updated Media Playlist with a new Content-MD5 value in the FLUTE FDT, so that the UE can identify new versions of Media Playlists. It is also recommended to use Cache-control directives in the FDT (7.2.10.5) for Media Playlists, to provide an expiration date with the </w:t>
      </w:r>
      <w:r>
        <w:rPr>
          <w:i/>
          <w:lang w:val="en-US"/>
        </w:rPr>
        <w:t>Expires</w:t>
      </w:r>
      <w:r>
        <w:rPr>
          <w:lang w:val="en-US"/>
        </w:rPr>
        <w:t xml:space="preserve"> subelement, so that the UE won’t keep in cache an old version.</w:t>
      </w:r>
    </w:p>
    <w:p w:rsidR="0072515C" w:rsidRDefault="0072515C" w:rsidP="0072515C">
      <w:pPr>
        <w:rPr>
          <w:lang w:val="en-US"/>
        </w:rPr>
      </w:pPr>
    </w:p>
    <w:p w:rsidR="0072515C" w:rsidRDefault="0072515C" w:rsidP="0072515C">
      <w:pPr>
        <w:rPr>
          <w:lang w:val="en-US"/>
        </w:rPr>
      </w:pPr>
      <w:r>
        <w:rPr>
          <w:lang w:val="en-US"/>
        </w:rPr>
        <w:t xml:space="preserve">Following requirements from subclause 5.7, the MBMS delivers media segment(s) and Media Playlist in a way that the last packet of the delivered object (that represents the Media Playlist specifying a media segment) is transmitted after the last packet of the delivered object (that represents the said media segment), as illustrated in figure x. </w:t>
      </w:r>
    </w:p>
    <w:p w:rsidR="0072515C" w:rsidRDefault="0072515C" w:rsidP="0072515C">
      <w:pPr>
        <w:rPr>
          <w:lang w:val="en-US"/>
        </w:rPr>
      </w:pPr>
    </w:p>
    <w:p w:rsidR="0072515C" w:rsidRDefault="00CF0E92" w:rsidP="0072515C">
      <w:pPr>
        <w:rPr>
          <w:lang w:val="en-US"/>
        </w:rPr>
      </w:pPr>
      <w:r>
        <w:rPr>
          <w:noProof/>
        </w:rPr>
        <w:pict>
          <v:group id="Groupe 1" o:spid="_x0000_s1038" style="position:absolute;margin-left:52.9pt;margin-top:2.85pt;width:345.5pt;height:65.8pt;z-index:9" coordsize="43878,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">
            <v:rect id="Rectangle 6" o:spid="_x0000_s1039" style="position:absolute;left:37645;top:3648;width:36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">
              <v:textbox inset="0,0,0,0">
                <w:txbxContent>
                  <w:p w:rsidR="00EA239D" w:rsidRDefault="00EA239D" w:rsidP="0072515C">
                    <w:pPr>
                      <w:shd w:val="clear" w:color="auto" w:fill="92D050"/>
                      <w:rPr>
                        <w:sz w:val="16"/>
                        <w:szCs w:val="16"/>
                      </w:rPr>
                    </w:pPr>
                    <w:r>
                      <w:rPr>
                        <w:sz w:val="16"/>
                        <w:szCs w:val="16"/>
                      </w:rPr>
                      <w:t>seg#12</w:t>
                    </w:r>
                    <w:r>
                      <w:rPr>
                        <w:sz w:val="16"/>
                        <w:szCs w:val="16"/>
                      </w:rPr>
                      <w:br/>
                      <w:t>seg#13</w:t>
                    </w:r>
                    <w:r>
                      <w:rPr>
                        <w:sz w:val="16"/>
                        <w:szCs w:val="16"/>
                      </w:rPr>
                      <w:br/>
                      <w:t>seg#14</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2" o:spid="_x0000_s1040" type="#_x0000_t22" style="position:absolute;left:17761;top:-17761;width:8356;height:438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" adj="998" filled="f"/>
          </v:group>
        </w:pict>
      </w:r>
      <w:r>
        <w:rPr>
          <w:noProof/>
        </w:rPr>
        <w:pict>
          <v:rect id="Rectangle 9" o:spid="_x0000_s1037" style="position:absolute;margin-left:63.7pt;margin-top:9.15pt;width:43.5pt;height:16.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">
            <v:textbox inset="0,0,0,0">
              <w:txbxContent>
                <w:p w:rsidR="00EA239D" w:rsidRDefault="00EA239D" w:rsidP="0072515C">
                  <w:pPr>
                    <w:rPr>
                      <w:sz w:val="14"/>
                    </w:rPr>
                  </w:pPr>
                  <w:r>
                    <w:rPr>
                      <w:sz w:val="16"/>
                    </w:rPr>
                    <w:t>Segment#10</w:t>
                  </w:r>
                </w:p>
              </w:txbxContent>
            </v:textbox>
          </v:rect>
        </w:pict>
      </w:r>
      <w:r>
        <w:rPr>
          <w:noProof/>
        </w:rPr>
        <w:pict>
          <v:rect id="Rectangle 11" o:spid="_x0000_s1036" style="position:absolute;margin-left:197.2pt;margin-top:9.15pt;width:42.75pt;height:13.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">
            <v:textbox inset="0,0,0,0">
              <w:txbxContent>
                <w:p w:rsidR="00EA239D" w:rsidRDefault="00EA239D" w:rsidP="0072515C">
                  <w:pPr>
                    <w:rPr>
                      <w:sz w:val="14"/>
                    </w:rPr>
                  </w:pPr>
                  <w:r>
                    <w:rPr>
                      <w:sz w:val="16"/>
                    </w:rPr>
                    <w:t>Segment#12</w:t>
                  </w:r>
                </w:p>
              </w:txbxContent>
            </v:textbox>
          </v:rect>
        </w:pict>
      </w:r>
      <w:r>
        <w:rPr>
          <w:noProof/>
        </w:rPr>
        <w:pict>
          <v:rect id="Rectangle 8" o:spid="_x0000_s1035" style="position:absolute;margin-left:309.7pt;margin-top:9.15pt;width:43.5pt;height:1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">
            <v:textbox inset="0,0,0,0">
              <w:txbxContent>
                <w:p w:rsidR="00EA239D" w:rsidRDefault="00EA239D" w:rsidP="0072515C">
                  <w:pPr>
                    <w:rPr>
                      <w:sz w:val="14"/>
                    </w:rPr>
                  </w:pPr>
                  <w:r>
                    <w:rPr>
                      <w:sz w:val="16"/>
                    </w:rPr>
                    <w:t>Segment#14</w:t>
                  </w:r>
                </w:p>
              </w:txbxContent>
            </v:textbox>
          </v:rect>
        </w:pict>
      </w:r>
      <w:r>
        <w:rPr>
          <w:noProof/>
        </w:rPr>
        <w:pict>
          <v:rect id="Rectangle 15" o:spid="_x0000_s1034" style="position:absolute;margin-left:424.85pt;margin-top:46.95pt;width:42.75pt;height:21.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" stroked="f">
            <v:textbox inset="0,0,0,0">
              <w:txbxContent>
                <w:p w:rsidR="00EA239D" w:rsidRDefault="00EA239D" w:rsidP="0072515C">
                  <w:pPr>
                    <w:rPr>
                      <w:sz w:val="14"/>
                    </w:rPr>
                  </w:pPr>
                  <w:r>
                    <w:rPr>
                      <w:sz w:val="16"/>
                    </w:rPr>
                    <w:t xml:space="preserve">Media playlist </w:t>
                  </w:r>
                </w:p>
              </w:txbxContent>
            </v:textbox>
          </v:rect>
        </w:pict>
      </w:r>
      <w:r>
        <w:rPr>
          <w:noProof/>
        </w:rPr>
        <w:pict>
          <v:shapetype id="_x0000_t32" coordsize="21600,21600" o:spt="32" o:oned="t" path="m,l21600,21600e" filled="f">
            <v:path arrowok="t" fillok="f" o:connecttype="none"/>
            <o:lock v:ext="edit" shapetype="t"/>
          </v:shapetype>
          <v:shape id="Connecteur droit avec flèche 13" o:spid="_x0000_s1033" type="#_x0000_t32" style="position:absolute;margin-left:38.3pt;margin-top:34.1pt;width:369.35pt;height:3.6pt;flip:y;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" strokeweight=".5pt">
            <v:stroke endarrow="block" joinstyle="miter"/>
            <w10:wrap type="topAndBottom"/>
          </v:shape>
        </w:pict>
      </w:r>
      <w:r>
        <w:rPr>
          <w:noProof/>
        </w:rPr>
        <w:pict>
          <v:rect id="Rectangle 2" o:spid="_x0000_s1032" style="position:absolute;margin-left:95.95pt;margin-top:30.7pt;width:28.5pt;height:30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">
            <v:textbox inset="0,0,0,0">
              <w:txbxContent>
                <w:p w:rsidR="00EA239D" w:rsidRDefault="00EA239D" w:rsidP="0072515C">
                  <w:pPr>
                    <w:shd w:val="clear" w:color="auto" w:fill="92D050"/>
                    <w:rPr>
                      <w:sz w:val="16"/>
                      <w:szCs w:val="16"/>
                    </w:rPr>
                  </w:pPr>
                  <w:r>
                    <w:rPr>
                      <w:sz w:val="16"/>
                      <w:szCs w:val="16"/>
                    </w:rPr>
                    <w:t>seg#8</w:t>
                  </w:r>
                  <w:r>
                    <w:rPr>
                      <w:sz w:val="16"/>
                      <w:szCs w:val="16"/>
                    </w:rPr>
                    <w:br/>
                    <w:t>seg#9</w:t>
                  </w:r>
                  <w:r>
                    <w:rPr>
                      <w:sz w:val="16"/>
                      <w:szCs w:val="16"/>
                    </w:rPr>
                    <w:br/>
                    <w:t>seg#10</w:t>
                  </w:r>
                </w:p>
              </w:txbxContent>
            </v:textbox>
          </v:rect>
        </w:pict>
      </w:r>
      <w:r>
        <w:rPr>
          <w:noProof/>
        </w:rPr>
        <w:pict>
          <v:rect id="Rectangle 3" o:spid="_x0000_s1031" style="position:absolute;margin-left:169.45pt;margin-top:31.45pt;width:28.5pt;height:30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">
            <v:textbox inset="0,0,0,0">
              <w:txbxContent>
                <w:p w:rsidR="00EA239D" w:rsidRDefault="00EA239D" w:rsidP="0072515C">
                  <w:pPr>
                    <w:shd w:val="clear" w:color="auto" w:fill="92D050"/>
                    <w:rPr>
                      <w:sz w:val="16"/>
                      <w:szCs w:val="16"/>
                    </w:rPr>
                  </w:pPr>
                  <w:r>
                    <w:rPr>
                      <w:sz w:val="16"/>
                      <w:szCs w:val="16"/>
                    </w:rPr>
                    <w:t>seg#9</w:t>
                  </w:r>
                  <w:r>
                    <w:rPr>
                      <w:sz w:val="16"/>
                      <w:szCs w:val="16"/>
                    </w:rPr>
                    <w:br/>
                    <w:t>seg#10</w:t>
                  </w:r>
                  <w:r>
                    <w:rPr>
                      <w:sz w:val="16"/>
                      <w:szCs w:val="16"/>
                    </w:rPr>
                    <w:br/>
                    <w:t>seg#11</w:t>
                  </w:r>
                </w:p>
              </w:txbxContent>
            </v:textbox>
          </v:rect>
        </w:pict>
      </w:r>
      <w:r>
        <w:rPr>
          <w:noProof/>
        </w:rPr>
        <w:pict>
          <v:rect id="Rectangle 4" o:spid="_x0000_s1030" style="position:absolute;margin-left:231.7pt;margin-top:30.7pt;width:28.5pt;height:30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">
            <v:textbox inset="0,0,0,0">
              <w:txbxContent>
                <w:p w:rsidR="00EA239D" w:rsidRDefault="00EA239D" w:rsidP="0072515C">
                  <w:pPr>
                    <w:shd w:val="clear" w:color="auto" w:fill="92D050"/>
                    <w:rPr>
                      <w:sz w:val="16"/>
                      <w:szCs w:val="16"/>
                    </w:rPr>
                  </w:pPr>
                  <w:r>
                    <w:rPr>
                      <w:sz w:val="16"/>
                      <w:szCs w:val="16"/>
                    </w:rPr>
                    <w:t>seg#10</w:t>
                  </w:r>
                  <w:r>
                    <w:rPr>
                      <w:sz w:val="16"/>
                      <w:szCs w:val="16"/>
                    </w:rPr>
                    <w:br/>
                    <w:t>seg#11</w:t>
                  </w:r>
                  <w:r>
                    <w:rPr>
                      <w:sz w:val="16"/>
                      <w:szCs w:val="16"/>
                    </w:rPr>
                    <w:br/>
                    <w:t>seg#12</w:t>
                  </w:r>
                </w:p>
              </w:txbxContent>
            </v:textbox>
          </v:rect>
        </w:pict>
      </w:r>
      <w:r>
        <w:rPr>
          <w:noProof/>
        </w:rPr>
        <w:pict>
          <v:rect id="Rectangle 5" o:spid="_x0000_s1029" style="position:absolute;margin-left:290.3pt;margin-top:31.6pt;width:28.5pt;height:30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">
            <v:textbox inset="0,0,0,0">
              <w:txbxContent>
                <w:p w:rsidR="00EA239D" w:rsidRDefault="00EA239D" w:rsidP="0072515C">
                  <w:pPr>
                    <w:shd w:val="clear" w:color="auto" w:fill="92D050"/>
                    <w:rPr>
                      <w:sz w:val="16"/>
                      <w:szCs w:val="16"/>
                    </w:rPr>
                  </w:pPr>
                  <w:r>
                    <w:rPr>
                      <w:sz w:val="16"/>
                      <w:szCs w:val="16"/>
                    </w:rPr>
                    <w:t>seg#11</w:t>
                  </w:r>
                  <w:r>
                    <w:rPr>
                      <w:sz w:val="16"/>
                      <w:szCs w:val="16"/>
                    </w:rPr>
                    <w:br/>
                    <w:t>seg#12</w:t>
                  </w:r>
                  <w:r>
                    <w:rPr>
                      <w:sz w:val="16"/>
                      <w:szCs w:val="16"/>
                    </w:rPr>
                    <w:br/>
                    <w:t>seg#13</w:t>
                  </w:r>
                </w:p>
              </w:txbxContent>
            </v:textbox>
            <w10:wrap type="topAndBottom"/>
          </v:rect>
        </w:pict>
      </w:r>
      <w:r>
        <w:rPr>
          <w:noProof/>
        </w:rPr>
        <w:pict>
          <v:rect id="Rectangle 14" o:spid="_x0000_s1028" style="position:absolute;margin-left:403.35pt;margin-top:48.35pt;width:17.75pt;height:16.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">
            <v:textbox inset="0,0,0,0">
              <w:txbxContent>
                <w:p w:rsidR="00EA239D" w:rsidRDefault="00EA239D" w:rsidP="0072515C">
                  <w:pPr>
                    <w:shd w:val="clear" w:color="auto" w:fill="92D050"/>
                    <w:rPr>
                      <w:sz w:val="12"/>
                      <w:szCs w:val="16"/>
                    </w:rPr>
                  </w:pPr>
                </w:p>
              </w:txbxContent>
            </v:textbox>
          </v:rect>
        </w:pict>
      </w:r>
      <w:r>
        <w:rPr>
          <w:noProof/>
        </w:rPr>
        <w:pict>
          <v:rect id="Rectangle 7" o:spid="_x0000_s1027" style="position:absolute;margin-left:251.95pt;margin-top:9.15pt;width:45pt;height:1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">
            <v:textbox inset="0,0,0,0">
              <w:txbxContent>
                <w:p w:rsidR="00EA239D" w:rsidRDefault="00EA239D" w:rsidP="0072515C">
                  <w:pPr>
                    <w:rPr>
                      <w:sz w:val="14"/>
                    </w:rPr>
                  </w:pPr>
                  <w:r>
                    <w:rPr>
                      <w:sz w:val="16"/>
                    </w:rPr>
                    <w:t>Segment#13</w:t>
                  </w:r>
                </w:p>
              </w:txbxContent>
            </v:textbox>
          </v:rect>
        </w:pict>
      </w:r>
      <w:r>
        <w:rPr>
          <w:noProof/>
        </w:rPr>
        <w:pict>
          <v:rect id="Rectangle 10" o:spid="_x0000_s1026" style="position:absolute;margin-left:128.2pt;margin-top:9.15pt;width:49.5pt;height:15.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">
            <v:textbox inset="0,0,0,0">
              <w:txbxContent>
                <w:p w:rsidR="00EA239D" w:rsidRDefault="00EA239D" w:rsidP="0072515C">
                  <w:pPr>
                    <w:rPr>
                      <w:sz w:val="14"/>
                    </w:rPr>
                  </w:pPr>
                  <w:r>
                    <w:rPr>
                      <w:sz w:val="16"/>
                    </w:rPr>
                    <w:t>Segment#11</w:t>
                  </w:r>
                </w:p>
              </w:txbxContent>
            </v:textbox>
          </v:rect>
        </w:pict>
      </w:r>
    </w:p>
    <w:p w:rsidR="0072515C" w:rsidRDefault="0072515C" w:rsidP="0072515C">
      <w:pPr>
        <w:rPr>
          <w:lang w:val="en-US"/>
        </w:rPr>
      </w:pPr>
    </w:p>
    <w:p w:rsidR="0072515C" w:rsidRDefault="0072515C" w:rsidP="0072515C">
      <w:pPr>
        <w:pStyle w:val="TF"/>
      </w:pPr>
      <w:r>
        <w:t xml:space="preserve">Figure </w:t>
      </w:r>
      <w:r>
        <w:rPr>
          <w:noProof/>
          <w:lang w:val="en-US"/>
        </w:rPr>
        <w:t>M.2.2-1</w:t>
      </w:r>
      <w:r>
        <w:t>: Transmission of the media playlist within the MBMS session</w:t>
      </w:r>
    </w:p>
    <w:p w:rsidR="00375E8A" w:rsidRDefault="00375E8A" w:rsidP="002E0CF7">
      <w:pPr>
        <w:pStyle w:val="Heading8"/>
      </w:pPr>
      <w:r w:rsidRPr="006010E5">
        <w:lastRenderedPageBreak/>
        <w:t xml:space="preserve">Annex </w:t>
      </w:r>
      <w:r w:rsidR="0072515C">
        <w:rPr>
          <w:lang w:val="en-GB"/>
        </w:rPr>
        <w:t>N</w:t>
      </w:r>
      <w:r w:rsidR="008F29AF" w:rsidRPr="006010E5">
        <w:t xml:space="preserve"> </w:t>
      </w:r>
      <w:r w:rsidRPr="006010E5">
        <w:t>(informative):</w:t>
      </w:r>
      <w:r w:rsidRPr="006010E5">
        <w:br/>
        <w:t>Change history</w:t>
      </w:r>
      <w:bookmarkEnd w:id="592"/>
    </w:p>
    <w:p w:rsidR="00C7719C" w:rsidRPr="004B187A" w:rsidRDefault="00C7719C" w:rsidP="00C7719C">
      <w:pPr>
        <w:pStyle w:val="TH"/>
        <w:rPr>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76"/>
        <w:gridCol w:w="425"/>
        <w:gridCol w:w="4962"/>
        <w:gridCol w:w="567"/>
        <w:gridCol w:w="708"/>
      </w:tblGrid>
      <w:tr w:rsidR="00375E8A" w:rsidRPr="006010E5" w:rsidTr="001E5D36">
        <w:trPr>
          <w:cantSplit/>
          <w:tblHeader/>
        </w:trPr>
        <w:tc>
          <w:tcPr>
            <w:tcW w:w="9639" w:type="dxa"/>
            <w:gridSpan w:val="8"/>
            <w:tcBorders>
              <w:bottom w:val="nil"/>
            </w:tcBorders>
            <w:shd w:val="solid" w:color="FFFFFF" w:fill="auto"/>
          </w:tcPr>
          <w:bookmarkEnd w:id="593"/>
          <w:p w:rsidR="00375E8A" w:rsidRPr="005346E0" w:rsidRDefault="00375E8A">
            <w:pPr>
              <w:pStyle w:val="TAL"/>
              <w:jc w:val="center"/>
              <w:rPr>
                <w:b/>
                <w:sz w:val="16"/>
                <w:lang w:val="en-GB"/>
              </w:rPr>
            </w:pPr>
            <w:r w:rsidRPr="005346E0">
              <w:rPr>
                <w:b/>
                <w:lang w:val="en-GB"/>
              </w:rPr>
              <w:t>Change history</w:t>
            </w:r>
          </w:p>
        </w:tc>
      </w:tr>
      <w:tr w:rsidR="00375E8A" w:rsidRPr="006010E5" w:rsidTr="001E5D36">
        <w:trPr>
          <w:tblHeader/>
        </w:trPr>
        <w:tc>
          <w:tcPr>
            <w:tcW w:w="800" w:type="dxa"/>
            <w:shd w:val="pct10" w:color="auto" w:fill="FFFFFF"/>
          </w:tcPr>
          <w:p w:rsidR="00375E8A" w:rsidRPr="005346E0" w:rsidRDefault="00375E8A">
            <w:pPr>
              <w:pStyle w:val="TAL"/>
              <w:rPr>
                <w:b/>
                <w:sz w:val="16"/>
                <w:lang w:val="en-GB"/>
              </w:rPr>
            </w:pPr>
            <w:r w:rsidRPr="005346E0">
              <w:rPr>
                <w:b/>
                <w:sz w:val="16"/>
                <w:lang w:val="en-GB"/>
              </w:rPr>
              <w:t>Date</w:t>
            </w:r>
          </w:p>
        </w:tc>
        <w:tc>
          <w:tcPr>
            <w:tcW w:w="800" w:type="dxa"/>
            <w:shd w:val="pct10" w:color="auto" w:fill="FFFFFF"/>
          </w:tcPr>
          <w:p w:rsidR="00375E8A" w:rsidRPr="005346E0" w:rsidRDefault="00375E8A" w:rsidP="00FE194F">
            <w:pPr>
              <w:pStyle w:val="TAL"/>
              <w:jc w:val="center"/>
              <w:rPr>
                <w:b/>
                <w:sz w:val="16"/>
                <w:lang w:val="en-GB"/>
              </w:rPr>
            </w:pPr>
            <w:r w:rsidRPr="005346E0">
              <w:rPr>
                <w:b/>
                <w:sz w:val="16"/>
                <w:lang w:val="en-GB"/>
              </w:rPr>
              <w:t>TSG </w:t>
            </w:r>
            <w:r w:rsidR="0044771F" w:rsidRPr="005346E0">
              <w:rPr>
                <w:b/>
                <w:sz w:val="16"/>
                <w:lang w:val="en-GB"/>
              </w:rPr>
              <w:t>SA</w:t>
            </w:r>
            <w:r w:rsidRPr="005346E0">
              <w:rPr>
                <w:b/>
                <w:sz w:val="16"/>
                <w:lang w:val="en-GB"/>
              </w:rPr>
              <w:t>#</w:t>
            </w:r>
          </w:p>
        </w:tc>
        <w:tc>
          <w:tcPr>
            <w:tcW w:w="901" w:type="dxa"/>
            <w:shd w:val="pct10" w:color="auto" w:fill="FFFFFF"/>
          </w:tcPr>
          <w:p w:rsidR="00375E8A" w:rsidRPr="005346E0" w:rsidRDefault="00375E8A">
            <w:pPr>
              <w:pStyle w:val="TAL"/>
              <w:rPr>
                <w:b/>
                <w:sz w:val="16"/>
                <w:lang w:val="en-GB"/>
              </w:rPr>
            </w:pPr>
            <w:r w:rsidRPr="005346E0">
              <w:rPr>
                <w:b/>
                <w:sz w:val="16"/>
                <w:lang w:val="en-GB"/>
              </w:rPr>
              <w:t>TSG Doc.</w:t>
            </w:r>
          </w:p>
        </w:tc>
        <w:tc>
          <w:tcPr>
            <w:tcW w:w="476" w:type="dxa"/>
            <w:shd w:val="pct10" w:color="auto" w:fill="FFFFFF"/>
          </w:tcPr>
          <w:p w:rsidR="00375E8A" w:rsidRPr="005346E0" w:rsidRDefault="00375E8A">
            <w:pPr>
              <w:pStyle w:val="TAL"/>
              <w:rPr>
                <w:b/>
                <w:sz w:val="16"/>
                <w:lang w:val="en-GB"/>
              </w:rPr>
            </w:pPr>
            <w:r w:rsidRPr="005346E0">
              <w:rPr>
                <w:b/>
                <w:sz w:val="16"/>
                <w:lang w:val="en-GB"/>
              </w:rPr>
              <w:t>CR</w:t>
            </w:r>
          </w:p>
        </w:tc>
        <w:tc>
          <w:tcPr>
            <w:tcW w:w="425" w:type="dxa"/>
            <w:shd w:val="pct10" w:color="auto" w:fill="FFFFFF"/>
          </w:tcPr>
          <w:p w:rsidR="00375E8A" w:rsidRPr="005346E0" w:rsidRDefault="00375E8A" w:rsidP="00E03D59">
            <w:pPr>
              <w:pStyle w:val="TAL"/>
              <w:jc w:val="center"/>
              <w:rPr>
                <w:b/>
                <w:sz w:val="16"/>
                <w:lang w:val="en-GB"/>
              </w:rPr>
            </w:pPr>
            <w:r w:rsidRPr="005346E0">
              <w:rPr>
                <w:b/>
                <w:sz w:val="16"/>
                <w:lang w:val="en-GB"/>
              </w:rPr>
              <w:t>Rev</w:t>
            </w:r>
          </w:p>
        </w:tc>
        <w:tc>
          <w:tcPr>
            <w:tcW w:w="4962" w:type="dxa"/>
            <w:shd w:val="pct10" w:color="auto" w:fill="FFFFFF"/>
          </w:tcPr>
          <w:p w:rsidR="00375E8A" w:rsidRPr="005346E0" w:rsidRDefault="00375E8A">
            <w:pPr>
              <w:pStyle w:val="TAL"/>
              <w:rPr>
                <w:b/>
                <w:sz w:val="16"/>
                <w:lang w:val="en-GB"/>
              </w:rPr>
            </w:pPr>
            <w:r w:rsidRPr="005346E0">
              <w:rPr>
                <w:b/>
                <w:sz w:val="16"/>
                <w:lang w:val="en-GB"/>
              </w:rPr>
              <w:t>Subject/Comment</w:t>
            </w:r>
          </w:p>
        </w:tc>
        <w:tc>
          <w:tcPr>
            <w:tcW w:w="567" w:type="dxa"/>
            <w:shd w:val="pct10" w:color="auto" w:fill="FFFFFF"/>
          </w:tcPr>
          <w:p w:rsidR="00375E8A" w:rsidRPr="005346E0" w:rsidRDefault="00375E8A">
            <w:pPr>
              <w:pStyle w:val="TAL"/>
              <w:rPr>
                <w:b/>
                <w:sz w:val="16"/>
                <w:lang w:val="en-GB"/>
              </w:rPr>
            </w:pPr>
            <w:r w:rsidRPr="005346E0">
              <w:rPr>
                <w:b/>
                <w:sz w:val="16"/>
                <w:lang w:val="en-GB"/>
              </w:rPr>
              <w:t>Old</w:t>
            </w:r>
          </w:p>
        </w:tc>
        <w:tc>
          <w:tcPr>
            <w:tcW w:w="708" w:type="dxa"/>
            <w:shd w:val="pct10" w:color="auto" w:fill="FFFFFF"/>
          </w:tcPr>
          <w:p w:rsidR="00375E8A" w:rsidRPr="005346E0" w:rsidRDefault="00375E8A">
            <w:pPr>
              <w:pStyle w:val="TAL"/>
              <w:rPr>
                <w:b/>
                <w:sz w:val="16"/>
                <w:lang w:val="en-GB"/>
              </w:rPr>
            </w:pPr>
            <w:r w:rsidRPr="005346E0">
              <w:rPr>
                <w:b/>
                <w:sz w:val="16"/>
                <w:lang w:val="en-GB"/>
              </w:rPr>
              <w:t>New</w:t>
            </w:r>
          </w:p>
        </w:tc>
      </w:tr>
      <w:tr w:rsidR="00375E8A" w:rsidRPr="00FE194F" w:rsidTr="001E5D36">
        <w:tc>
          <w:tcPr>
            <w:tcW w:w="800" w:type="dxa"/>
            <w:shd w:val="solid" w:color="FFFFFF" w:fill="auto"/>
          </w:tcPr>
          <w:p w:rsidR="00375E8A" w:rsidRPr="005346E0" w:rsidRDefault="0044771F" w:rsidP="00FE194F">
            <w:pPr>
              <w:pStyle w:val="TAL"/>
              <w:rPr>
                <w:rFonts w:cs="Arial"/>
                <w:sz w:val="16"/>
                <w:szCs w:val="16"/>
                <w:lang w:val="en-GB"/>
              </w:rPr>
            </w:pPr>
            <w:r w:rsidRPr="005346E0">
              <w:rPr>
                <w:rFonts w:cs="Arial"/>
                <w:sz w:val="16"/>
                <w:szCs w:val="16"/>
                <w:lang w:val="en-GB"/>
              </w:rPr>
              <w:t>2005-03</w:t>
            </w:r>
          </w:p>
        </w:tc>
        <w:tc>
          <w:tcPr>
            <w:tcW w:w="800" w:type="dxa"/>
            <w:shd w:val="solid" w:color="FFFFFF" w:fill="auto"/>
          </w:tcPr>
          <w:p w:rsidR="00375E8A" w:rsidRPr="005346E0" w:rsidRDefault="0044771F" w:rsidP="00FE194F">
            <w:pPr>
              <w:pStyle w:val="TAL"/>
              <w:jc w:val="center"/>
              <w:rPr>
                <w:rFonts w:cs="Arial"/>
                <w:sz w:val="16"/>
                <w:szCs w:val="16"/>
                <w:lang w:val="en-GB"/>
              </w:rPr>
            </w:pPr>
            <w:r w:rsidRPr="005346E0">
              <w:rPr>
                <w:rFonts w:cs="Arial"/>
                <w:sz w:val="16"/>
                <w:szCs w:val="16"/>
                <w:lang w:val="en-GB"/>
              </w:rPr>
              <w:t>27</w:t>
            </w:r>
          </w:p>
        </w:tc>
        <w:tc>
          <w:tcPr>
            <w:tcW w:w="901" w:type="dxa"/>
            <w:shd w:val="solid" w:color="FFFFFF" w:fill="auto"/>
          </w:tcPr>
          <w:p w:rsidR="00375E8A" w:rsidRPr="005346E0" w:rsidRDefault="0044771F" w:rsidP="00FE194F">
            <w:pPr>
              <w:pStyle w:val="TAL"/>
              <w:rPr>
                <w:rFonts w:cs="Arial"/>
                <w:sz w:val="16"/>
                <w:szCs w:val="16"/>
                <w:lang w:val="en-GB"/>
              </w:rPr>
            </w:pPr>
            <w:r w:rsidRPr="005346E0">
              <w:rPr>
                <w:rFonts w:cs="Arial"/>
                <w:sz w:val="16"/>
                <w:szCs w:val="16"/>
                <w:lang w:val="en-GB"/>
              </w:rPr>
              <w:t>SP-050082</w:t>
            </w:r>
          </w:p>
        </w:tc>
        <w:tc>
          <w:tcPr>
            <w:tcW w:w="476" w:type="dxa"/>
            <w:shd w:val="solid" w:color="FFFFFF" w:fill="auto"/>
          </w:tcPr>
          <w:p w:rsidR="00375E8A" w:rsidRPr="005346E0" w:rsidRDefault="00375E8A" w:rsidP="00FE194F">
            <w:pPr>
              <w:pStyle w:val="TAL"/>
              <w:rPr>
                <w:rFonts w:cs="Arial"/>
                <w:sz w:val="16"/>
                <w:szCs w:val="16"/>
                <w:lang w:val="en-GB"/>
              </w:rPr>
            </w:pPr>
          </w:p>
        </w:tc>
        <w:tc>
          <w:tcPr>
            <w:tcW w:w="425" w:type="dxa"/>
            <w:shd w:val="solid" w:color="FFFFFF" w:fill="auto"/>
          </w:tcPr>
          <w:p w:rsidR="00375E8A" w:rsidRPr="005346E0" w:rsidRDefault="00375E8A" w:rsidP="00E03D59">
            <w:pPr>
              <w:pStyle w:val="TAL"/>
              <w:jc w:val="center"/>
              <w:rPr>
                <w:rFonts w:cs="Arial"/>
                <w:sz w:val="16"/>
                <w:szCs w:val="16"/>
                <w:lang w:val="en-GB"/>
              </w:rPr>
            </w:pPr>
          </w:p>
        </w:tc>
        <w:tc>
          <w:tcPr>
            <w:tcW w:w="4962" w:type="dxa"/>
            <w:shd w:val="solid" w:color="FFFFFF" w:fill="auto"/>
          </w:tcPr>
          <w:p w:rsidR="00375E8A" w:rsidRPr="005346E0" w:rsidRDefault="00393CA5" w:rsidP="00FE194F">
            <w:pPr>
              <w:pStyle w:val="TAL"/>
              <w:rPr>
                <w:rFonts w:cs="Arial"/>
                <w:sz w:val="16"/>
                <w:szCs w:val="16"/>
                <w:lang w:val="en-GB"/>
              </w:rPr>
            </w:pPr>
            <w:r w:rsidRPr="005346E0">
              <w:rPr>
                <w:rFonts w:cs="Arial"/>
                <w:sz w:val="16"/>
                <w:szCs w:val="16"/>
                <w:lang w:val="en-GB"/>
              </w:rPr>
              <w:t>Approv</w:t>
            </w:r>
            <w:r w:rsidR="0044771F" w:rsidRPr="005346E0">
              <w:rPr>
                <w:rFonts w:cs="Arial"/>
                <w:sz w:val="16"/>
                <w:szCs w:val="16"/>
                <w:lang w:val="en-GB"/>
              </w:rPr>
              <w:t>ed</w:t>
            </w:r>
            <w:r w:rsidRPr="005346E0">
              <w:rPr>
                <w:rFonts w:cs="Arial"/>
                <w:sz w:val="16"/>
                <w:szCs w:val="16"/>
                <w:lang w:val="en-GB"/>
              </w:rPr>
              <w:t xml:space="preserve"> at</w:t>
            </w:r>
            <w:r w:rsidR="0044771F" w:rsidRPr="005346E0">
              <w:rPr>
                <w:rFonts w:cs="Arial"/>
                <w:sz w:val="16"/>
                <w:szCs w:val="16"/>
                <w:lang w:val="en-GB"/>
              </w:rPr>
              <w:t xml:space="preserve"> TSG SA#27</w:t>
            </w:r>
            <w:r w:rsidRPr="005346E0">
              <w:rPr>
                <w:rFonts w:cs="Arial"/>
                <w:sz w:val="16"/>
                <w:szCs w:val="16"/>
                <w:lang w:val="en-GB"/>
              </w:rPr>
              <w:t xml:space="preserve"> Plenary</w:t>
            </w:r>
          </w:p>
        </w:tc>
        <w:tc>
          <w:tcPr>
            <w:tcW w:w="567" w:type="dxa"/>
            <w:shd w:val="solid" w:color="FFFFFF" w:fill="auto"/>
          </w:tcPr>
          <w:p w:rsidR="00375E8A" w:rsidRPr="005346E0" w:rsidRDefault="00393CA5" w:rsidP="00FE194F">
            <w:pPr>
              <w:pStyle w:val="TAL"/>
              <w:rPr>
                <w:rFonts w:cs="Arial"/>
                <w:sz w:val="16"/>
                <w:szCs w:val="16"/>
                <w:lang w:val="en-GB"/>
              </w:rPr>
            </w:pPr>
            <w:r w:rsidRPr="005346E0">
              <w:rPr>
                <w:rFonts w:cs="Arial"/>
                <w:sz w:val="16"/>
                <w:szCs w:val="16"/>
                <w:lang w:val="en-GB"/>
              </w:rPr>
              <w:t>2.0.0</w:t>
            </w:r>
          </w:p>
        </w:tc>
        <w:tc>
          <w:tcPr>
            <w:tcW w:w="708" w:type="dxa"/>
            <w:shd w:val="solid" w:color="FFFFFF" w:fill="auto"/>
          </w:tcPr>
          <w:p w:rsidR="00375E8A" w:rsidRPr="005346E0" w:rsidRDefault="00393CA5" w:rsidP="00FE194F">
            <w:pPr>
              <w:pStyle w:val="TAL"/>
              <w:rPr>
                <w:rFonts w:cs="Arial"/>
                <w:sz w:val="16"/>
                <w:szCs w:val="16"/>
                <w:lang w:val="en-GB"/>
              </w:rPr>
            </w:pPr>
            <w:r w:rsidRPr="005346E0">
              <w:rPr>
                <w:rFonts w:cs="Arial"/>
                <w:sz w:val="16"/>
                <w:szCs w:val="16"/>
                <w:lang w:val="en-GB"/>
              </w:rPr>
              <w:t>6</w:t>
            </w:r>
            <w:r w:rsidR="0044771F" w:rsidRPr="005346E0">
              <w:rPr>
                <w:rFonts w:cs="Arial"/>
                <w:sz w:val="16"/>
                <w:szCs w:val="16"/>
                <w:lang w:val="en-GB"/>
              </w:rPr>
              <w:t>.0.0</w:t>
            </w:r>
          </w:p>
        </w:tc>
      </w:tr>
      <w:tr w:rsidR="00E72B2A" w:rsidRPr="00FE194F" w:rsidTr="001E5D36">
        <w:tc>
          <w:tcPr>
            <w:tcW w:w="800"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001</w:t>
            </w:r>
          </w:p>
        </w:tc>
        <w:tc>
          <w:tcPr>
            <w:tcW w:w="425" w:type="dxa"/>
            <w:shd w:val="solid" w:color="FFFFFF" w:fill="auto"/>
          </w:tcPr>
          <w:p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1</w:t>
            </w:r>
          </w:p>
        </w:tc>
        <w:tc>
          <w:tcPr>
            <w:tcW w:w="4962"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Corrections to QoE metrics specification for MBMS</w:t>
            </w:r>
          </w:p>
        </w:tc>
        <w:tc>
          <w:tcPr>
            <w:tcW w:w="567"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c>
          <w:tcPr>
            <w:tcW w:w="800" w:type="dxa"/>
            <w:tcBorders>
              <w:bottom w:val="nil"/>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bottom w:val="nil"/>
            </w:tcBorders>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bottom w:val="nil"/>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bottom w:val="nil"/>
            </w:tcBorders>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002</w:t>
            </w:r>
          </w:p>
        </w:tc>
        <w:tc>
          <w:tcPr>
            <w:tcW w:w="425" w:type="dxa"/>
            <w:tcBorders>
              <w:bottom w:val="nil"/>
            </w:tcBorders>
            <w:shd w:val="solid" w:color="FFFFFF" w:fill="auto"/>
          </w:tcPr>
          <w:p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1</w:t>
            </w:r>
          </w:p>
        </w:tc>
        <w:tc>
          <w:tcPr>
            <w:tcW w:w="4962" w:type="dxa"/>
            <w:tcBorders>
              <w:bottom w:val="nil"/>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Using two TMGIs</w:t>
            </w:r>
          </w:p>
        </w:tc>
        <w:tc>
          <w:tcPr>
            <w:tcW w:w="567" w:type="dxa"/>
            <w:tcBorders>
              <w:bottom w:val="nil"/>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bottom w:val="nil"/>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MBMS Service Descriptions over HTTP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noProof/>
                <w:sz w:val="16"/>
                <w:szCs w:val="16"/>
                <w:lang w:val="en-GB"/>
              </w:rPr>
              <w:t>Corrections to the specification of Associated Delivery Procedures for MBMS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2</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Usage of MBMS Session Identity</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MBMS user service announcement via point-to-point push bearers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Removal of obsolete note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c>
          <w:tcPr>
            <w:tcW w:w="800"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013</w:t>
            </w:r>
          </w:p>
        </w:tc>
        <w:tc>
          <w:tcPr>
            <w:tcW w:w="425" w:type="dxa"/>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Specification of Raptor Forward Error Correction and Streaming User Service bundling</w:t>
            </w:r>
          </w:p>
        </w:tc>
        <w:tc>
          <w:tcPr>
            <w:tcW w:w="567"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c>
          <w:tcPr>
            <w:tcW w:w="800"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015</w:t>
            </w:r>
          </w:p>
        </w:tc>
        <w:tc>
          <w:tcPr>
            <w:tcW w:w="425" w:type="dxa"/>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Clarification of Associated Delivery Procedure</w:t>
            </w:r>
          </w:p>
        </w:tc>
        <w:tc>
          <w:tcPr>
            <w:tcW w:w="567"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c>
          <w:tcPr>
            <w:tcW w:w="800"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016</w:t>
            </w:r>
          </w:p>
        </w:tc>
        <w:tc>
          <w:tcPr>
            <w:tcW w:w="425" w:type="dxa"/>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Corrections of FLUTE Support Requirements</w:t>
            </w:r>
          </w:p>
        </w:tc>
        <w:tc>
          <w:tcPr>
            <w:tcW w:w="567"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c>
          <w:tcPr>
            <w:tcW w:w="800"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017</w:t>
            </w:r>
          </w:p>
        </w:tc>
        <w:tc>
          <w:tcPr>
            <w:tcW w:w="425" w:type="dxa"/>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Corrections of the reference list</w:t>
            </w:r>
          </w:p>
        </w:tc>
        <w:tc>
          <w:tcPr>
            <w:tcW w:w="567"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c>
          <w:tcPr>
            <w:tcW w:w="800"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018</w:t>
            </w:r>
          </w:p>
        </w:tc>
        <w:tc>
          <w:tcPr>
            <w:tcW w:w="425" w:type="dxa"/>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Definition of RTP Session</w:t>
            </w:r>
          </w:p>
        </w:tc>
        <w:tc>
          <w:tcPr>
            <w:tcW w:w="567"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c>
          <w:tcPr>
            <w:tcW w:w="800"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019</w:t>
            </w:r>
          </w:p>
        </w:tc>
        <w:tc>
          <w:tcPr>
            <w:tcW w:w="425" w:type="dxa"/>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Corrections and editorial modifications to chapter 4</w:t>
            </w:r>
          </w:p>
        </w:tc>
        <w:tc>
          <w:tcPr>
            <w:tcW w:w="567"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c>
          <w:tcPr>
            <w:tcW w:w="800"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020</w:t>
            </w:r>
          </w:p>
        </w:tc>
        <w:tc>
          <w:tcPr>
            <w:tcW w:w="425" w:type="dxa"/>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MBMS Repair</w:t>
            </w:r>
          </w:p>
        </w:tc>
        <w:tc>
          <w:tcPr>
            <w:tcW w:w="567"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rsidTr="001E5D36">
        <w:tc>
          <w:tcPr>
            <w:tcW w:w="800"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021</w:t>
            </w:r>
          </w:p>
        </w:tc>
        <w:tc>
          <w:tcPr>
            <w:tcW w:w="425" w:type="dxa"/>
            <w:shd w:val="solid" w:color="FFFFFF" w:fill="auto"/>
          </w:tcPr>
          <w:p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MBMS Media Codec Support</w:t>
            </w:r>
          </w:p>
        </w:tc>
        <w:tc>
          <w:tcPr>
            <w:tcW w:w="567"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FE194F" w:rsidRPr="00FE194F" w:rsidTr="001E5D36">
        <w:tc>
          <w:tcPr>
            <w:tcW w:w="800" w:type="dxa"/>
            <w:shd w:val="solid" w:color="FFFFFF" w:fill="auto"/>
          </w:tcPr>
          <w:p w:rsidR="00FE194F" w:rsidRPr="005346E0" w:rsidRDefault="00FE194F" w:rsidP="00FE194F">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rsidR="00FE194F" w:rsidRPr="005346E0" w:rsidRDefault="00FE194F" w:rsidP="00FE194F">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0023</w:t>
            </w:r>
          </w:p>
        </w:tc>
        <w:tc>
          <w:tcPr>
            <w:tcW w:w="425" w:type="dxa"/>
            <w:shd w:val="solid" w:color="FFFFFF" w:fill="auto"/>
          </w:tcPr>
          <w:p w:rsidR="00FE194F" w:rsidRPr="005346E0" w:rsidRDefault="00FE194F"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General corrections to MBMS</w:t>
            </w:r>
          </w:p>
        </w:tc>
        <w:tc>
          <w:tcPr>
            <w:tcW w:w="567"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rsidTr="001E5D36">
        <w:tc>
          <w:tcPr>
            <w:tcW w:w="800"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0024</w:t>
            </w:r>
          </w:p>
        </w:tc>
        <w:tc>
          <w:tcPr>
            <w:tcW w:w="425" w:type="dxa"/>
            <w:shd w:val="solid" w:color="FFFFFF" w:fill="auto"/>
          </w:tcPr>
          <w:p w:rsidR="00FE194F" w:rsidRPr="005346E0" w:rsidRDefault="00FE194F"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Corrections to MBMS download delivery procedure</w:t>
            </w:r>
          </w:p>
        </w:tc>
        <w:tc>
          <w:tcPr>
            <w:tcW w:w="567"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rsidTr="001E5D36">
        <w:tc>
          <w:tcPr>
            <w:tcW w:w="800"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0025</w:t>
            </w:r>
          </w:p>
        </w:tc>
        <w:tc>
          <w:tcPr>
            <w:tcW w:w="425" w:type="dxa"/>
            <w:shd w:val="solid" w:color="FFFFFF" w:fill="auto"/>
          </w:tcPr>
          <w:p w:rsidR="00FE194F" w:rsidRPr="005346E0" w:rsidRDefault="00E03D59"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3</w:t>
            </w:r>
          </w:p>
        </w:tc>
        <w:tc>
          <w:tcPr>
            <w:tcW w:w="4962"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FDT schema Correction</w:t>
            </w:r>
          </w:p>
        </w:tc>
        <w:tc>
          <w:tcPr>
            <w:tcW w:w="567"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rsidTr="001E5D36">
        <w:tc>
          <w:tcPr>
            <w:tcW w:w="800"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0027</w:t>
            </w:r>
          </w:p>
        </w:tc>
        <w:tc>
          <w:tcPr>
            <w:tcW w:w="425" w:type="dxa"/>
            <w:shd w:val="solid" w:color="FFFFFF" w:fill="auto"/>
          </w:tcPr>
          <w:p w:rsidR="00FE194F" w:rsidRPr="005346E0" w:rsidRDefault="00E03D59"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Specification of MIME types for MBMS</w:t>
            </w:r>
          </w:p>
        </w:tc>
        <w:tc>
          <w:tcPr>
            <w:tcW w:w="567"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rsidTr="001E5D36">
        <w:tc>
          <w:tcPr>
            <w:tcW w:w="800"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0028</w:t>
            </w:r>
          </w:p>
        </w:tc>
        <w:tc>
          <w:tcPr>
            <w:tcW w:w="425" w:type="dxa"/>
            <w:shd w:val="solid" w:color="FFFFFF" w:fill="auto"/>
          </w:tcPr>
          <w:p w:rsidR="00FE194F" w:rsidRPr="005346E0" w:rsidRDefault="00E03D59"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4</w:t>
            </w:r>
          </w:p>
        </w:tc>
        <w:tc>
          <w:tcPr>
            <w:tcW w:w="4962"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Correction of XML Schemas</w:t>
            </w:r>
          </w:p>
        </w:tc>
        <w:tc>
          <w:tcPr>
            <w:tcW w:w="567"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rsidTr="001E5D36">
        <w:tc>
          <w:tcPr>
            <w:tcW w:w="800"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0029</w:t>
            </w:r>
          </w:p>
        </w:tc>
        <w:tc>
          <w:tcPr>
            <w:tcW w:w="425" w:type="dxa"/>
            <w:shd w:val="solid" w:color="FFFFFF" w:fill="auto"/>
          </w:tcPr>
          <w:p w:rsidR="00FE194F" w:rsidRPr="005346E0" w:rsidRDefault="00FE194F" w:rsidP="00E03D59">
            <w:pPr>
              <w:pStyle w:val="TAL"/>
              <w:jc w:val="center"/>
              <w:rPr>
                <w:rFonts w:cs="Arial"/>
                <w:snapToGrid w:val="0"/>
                <w:color w:val="000000"/>
                <w:sz w:val="16"/>
                <w:szCs w:val="16"/>
                <w:lang w:val="en-GB"/>
              </w:rPr>
            </w:pPr>
          </w:p>
        </w:tc>
        <w:tc>
          <w:tcPr>
            <w:tcW w:w="4962"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Corrections to QoE metrics specification for MBMS</w:t>
            </w:r>
          </w:p>
        </w:tc>
        <w:tc>
          <w:tcPr>
            <w:tcW w:w="567"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E03D59" w:rsidRPr="00FE194F" w:rsidTr="001E5D36">
        <w:tc>
          <w:tcPr>
            <w:tcW w:w="800" w:type="dxa"/>
            <w:shd w:val="solid" w:color="FFFFFF" w:fill="auto"/>
          </w:tcPr>
          <w:p w:rsidR="00E03D59" w:rsidRPr="005346E0" w:rsidRDefault="00E03D59"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rsidR="00E03D59" w:rsidRPr="005346E0" w:rsidRDefault="00E03D59"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rsidR="00E03D59" w:rsidRPr="005346E0" w:rsidRDefault="00E03D59" w:rsidP="00FE03B6">
            <w:pPr>
              <w:pStyle w:val="TAL"/>
              <w:rPr>
                <w:rFonts w:cs="Arial"/>
                <w:snapToGrid w:val="0"/>
                <w:color w:val="000000"/>
                <w:sz w:val="16"/>
                <w:szCs w:val="16"/>
                <w:lang w:val="en-GB"/>
              </w:rPr>
            </w:pPr>
            <w:r w:rsidRPr="005346E0">
              <w:rPr>
                <w:rFonts w:cs="Arial"/>
                <w:snapToGrid w:val="0"/>
                <w:color w:val="000000"/>
                <w:sz w:val="16"/>
                <w:szCs w:val="16"/>
                <w:lang w:val="en-GB"/>
              </w:rPr>
              <w:t>SP-050423</w:t>
            </w:r>
          </w:p>
        </w:tc>
        <w:tc>
          <w:tcPr>
            <w:tcW w:w="476" w:type="dxa"/>
            <w:shd w:val="solid" w:color="FFFFFF" w:fill="auto"/>
          </w:tcPr>
          <w:p w:rsidR="00E03D59" w:rsidRPr="005346E0" w:rsidRDefault="00E03D59" w:rsidP="00FE03B6">
            <w:pPr>
              <w:pStyle w:val="TAL"/>
              <w:rPr>
                <w:rFonts w:cs="Arial"/>
                <w:snapToGrid w:val="0"/>
                <w:color w:val="000000"/>
                <w:sz w:val="16"/>
                <w:szCs w:val="16"/>
                <w:lang w:val="en-GB"/>
              </w:rPr>
            </w:pPr>
            <w:r w:rsidRPr="005346E0">
              <w:rPr>
                <w:rFonts w:cs="Arial"/>
                <w:snapToGrid w:val="0"/>
                <w:color w:val="000000"/>
                <w:sz w:val="16"/>
                <w:szCs w:val="16"/>
                <w:lang w:val="en-GB"/>
              </w:rPr>
              <w:t>0031</w:t>
            </w:r>
          </w:p>
        </w:tc>
        <w:tc>
          <w:tcPr>
            <w:tcW w:w="425" w:type="dxa"/>
            <w:shd w:val="solid" w:color="FFFFFF" w:fill="auto"/>
          </w:tcPr>
          <w:p w:rsidR="00E03D59" w:rsidRPr="005346E0" w:rsidRDefault="00E03D59"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SDP Bug Fixes for the MBMS Download Delivery</w:t>
            </w:r>
          </w:p>
        </w:tc>
        <w:tc>
          <w:tcPr>
            <w:tcW w:w="567" w:type="dxa"/>
            <w:shd w:val="solid" w:color="FFFFFF" w:fill="auto"/>
          </w:tcPr>
          <w:p w:rsidR="00E03D59" w:rsidRPr="005346E0" w:rsidRDefault="00E03D59"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rsidR="00E03D59" w:rsidRPr="005346E0" w:rsidRDefault="00E03D59" w:rsidP="00FE194F">
            <w:pPr>
              <w:pStyle w:val="TAL"/>
              <w:rPr>
                <w:rFonts w:cs="Arial"/>
                <w:sz w:val="16"/>
                <w:szCs w:val="16"/>
                <w:lang w:val="en-GB"/>
              </w:rPr>
            </w:pPr>
            <w:r w:rsidRPr="005346E0">
              <w:rPr>
                <w:rFonts w:cs="Arial"/>
                <w:sz w:val="16"/>
                <w:szCs w:val="16"/>
                <w:lang w:val="en-GB"/>
              </w:rPr>
              <w:t>6.2.0</w:t>
            </w:r>
          </w:p>
        </w:tc>
      </w:tr>
      <w:tr w:rsidR="00E03D59" w:rsidRPr="00FE194F" w:rsidTr="001E5D36">
        <w:tc>
          <w:tcPr>
            <w:tcW w:w="800" w:type="dxa"/>
            <w:shd w:val="solid" w:color="FFFFFF" w:fill="auto"/>
          </w:tcPr>
          <w:p w:rsidR="00E03D59" w:rsidRPr="005346E0" w:rsidRDefault="00E03D59"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rsidR="00E03D59" w:rsidRPr="005346E0" w:rsidRDefault="00E03D59"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rsidR="00E03D59" w:rsidRPr="005346E0" w:rsidRDefault="00E03D59" w:rsidP="00FE03B6">
            <w:pPr>
              <w:pStyle w:val="TAL"/>
              <w:rPr>
                <w:rFonts w:cs="Arial"/>
                <w:snapToGrid w:val="0"/>
                <w:color w:val="000000"/>
                <w:sz w:val="16"/>
                <w:szCs w:val="16"/>
                <w:lang w:val="en-GB"/>
              </w:rPr>
            </w:pPr>
            <w:r w:rsidRPr="005346E0">
              <w:rPr>
                <w:rFonts w:cs="Arial"/>
                <w:snapToGrid w:val="0"/>
                <w:color w:val="000000"/>
                <w:sz w:val="16"/>
                <w:szCs w:val="16"/>
                <w:lang w:val="en-GB"/>
              </w:rPr>
              <w:t>SP-050423</w:t>
            </w:r>
          </w:p>
        </w:tc>
        <w:tc>
          <w:tcPr>
            <w:tcW w:w="476" w:type="dxa"/>
            <w:shd w:val="solid" w:color="FFFFFF" w:fill="auto"/>
          </w:tcPr>
          <w:p w:rsidR="00E03D59" w:rsidRPr="005346E0" w:rsidRDefault="00E03D59" w:rsidP="00FE03B6">
            <w:pPr>
              <w:pStyle w:val="TAL"/>
              <w:rPr>
                <w:rFonts w:cs="Arial"/>
                <w:snapToGrid w:val="0"/>
                <w:color w:val="000000"/>
                <w:sz w:val="16"/>
                <w:szCs w:val="16"/>
                <w:lang w:val="en-GB"/>
              </w:rPr>
            </w:pPr>
            <w:r w:rsidRPr="005346E0">
              <w:rPr>
                <w:rFonts w:cs="Arial"/>
                <w:snapToGrid w:val="0"/>
                <w:color w:val="000000"/>
                <w:sz w:val="16"/>
                <w:szCs w:val="16"/>
                <w:lang w:val="en-GB"/>
              </w:rPr>
              <w:t>0035</w:t>
            </w:r>
          </w:p>
        </w:tc>
        <w:tc>
          <w:tcPr>
            <w:tcW w:w="425" w:type="dxa"/>
            <w:shd w:val="solid" w:color="FFFFFF" w:fill="auto"/>
          </w:tcPr>
          <w:p w:rsidR="00E03D59" w:rsidRPr="005346E0" w:rsidRDefault="00E03D59"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1</w:t>
            </w:r>
          </w:p>
        </w:tc>
        <w:tc>
          <w:tcPr>
            <w:tcW w:w="4962" w:type="dxa"/>
            <w:shd w:val="solid" w:color="FFFFFF" w:fill="auto"/>
          </w:tcPr>
          <w:p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Interpretation of TOI sequencing</w:t>
            </w:r>
          </w:p>
        </w:tc>
        <w:tc>
          <w:tcPr>
            <w:tcW w:w="567" w:type="dxa"/>
            <w:shd w:val="solid" w:color="FFFFFF" w:fill="auto"/>
          </w:tcPr>
          <w:p w:rsidR="00E03D59" w:rsidRPr="005346E0" w:rsidRDefault="00E03D59"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rsidR="00E03D59" w:rsidRPr="005346E0" w:rsidRDefault="00E03D59" w:rsidP="00FE194F">
            <w:pPr>
              <w:pStyle w:val="TAL"/>
              <w:rPr>
                <w:rFonts w:cs="Arial"/>
                <w:sz w:val="16"/>
                <w:szCs w:val="16"/>
                <w:lang w:val="en-GB"/>
              </w:rPr>
            </w:pPr>
            <w:r w:rsidRPr="005346E0">
              <w:rPr>
                <w:rFonts w:cs="Arial"/>
                <w:sz w:val="16"/>
                <w:szCs w:val="16"/>
                <w:lang w:val="en-GB"/>
              </w:rPr>
              <w:t>6.2.0</w:t>
            </w:r>
          </w:p>
        </w:tc>
      </w:tr>
      <w:tr w:rsidR="00A84C0D" w:rsidRPr="00FE194F" w:rsidTr="001E5D36">
        <w:tc>
          <w:tcPr>
            <w:tcW w:w="800" w:type="dxa"/>
            <w:shd w:val="solid" w:color="FFFFFF" w:fill="auto"/>
          </w:tcPr>
          <w:p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0034</w:t>
            </w:r>
          </w:p>
        </w:tc>
        <w:tc>
          <w:tcPr>
            <w:tcW w:w="425" w:type="dxa"/>
            <w:shd w:val="solid" w:color="FFFFFF" w:fill="auto"/>
          </w:tcPr>
          <w:p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1</w:t>
            </w:r>
          </w:p>
        </w:tc>
        <w:tc>
          <w:tcPr>
            <w:tcW w:w="4962" w:type="dxa"/>
            <w:shd w:val="solid" w:color="FFFFFF" w:fill="auto"/>
          </w:tcPr>
          <w:p w:rsidR="00A84C0D" w:rsidRPr="005346E0" w:rsidRDefault="00A84C0D" w:rsidP="00FE194F">
            <w:pPr>
              <w:pStyle w:val="TAL"/>
              <w:rPr>
                <w:rFonts w:cs="Arial"/>
                <w:snapToGrid w:val="0"/>
                <w:color w:val="000000"/>
                <w:sz w:val="16"/>
                <w:szCs w:val="16"/>
                <w:lang w:val="en-GB"/>
              </w:rPr>
            </w:pPr>
            <w:r w:rsidRPr="005346E0">
              <w:rPr>
                <w:noProof/>
                <w:sz w:val="16"/>
                <w:szCs w:val="16"/>
                <w:lang w:val="en-GB"/>
              </w:rPr>
              <w:t>MBMS User Service Announcement Application ID</w:t>
            </w:r>
          </w:p>
        </w:tc>
        <w:tc>
          <w:tcPr>
            <w:tcW w:w="567"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A84C0D" w:rsidRPr="00FE194F" w:rsidTr="001E5D36">
        <w:tc>
          <w:tcPr>
            <w:tcW w:w="800" w:type="dxa"/>
            <w:shd w:val="solid" w:color="FFFFFF" w:fill="auto"/>
          </w:tcPr>
          <w:p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0037</w:t>
            </w:r>
          </w:p>
        </w:tc>
        <w:tc>
          <w:tcPr>
            <w:tcW w:w="425" w:type="dxa"/>
            <w:shd w:val="solid" w:color="FFFFFF" w:fill="auto"/>
          </w:tcPr>
          <w:p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3</w:t>
            </w:r>
          </w:p>
        </w:tc>
        <w:tc>
          <w:tcPr>
            <w:tcW w:w="4962" w:type="dxa"/>
            <w:shd w:val="solid" w:color="FFFFFF" w:fill="auto"/>
          </w:tcPr>
          <w:p w:rsidR="00A84C0D" w:rsidRPr="005346E0" w:rsidRDefault="00B464D7" w:rsidP="00FE194F">
            <w:pPr>
              <w:pStyle w:val="TAL"/>
              <w:rPr>
                <w:rFonts w:cs="Arial"/>
                <w:snapToGrid w:val="0"/>
                <w:color w:val="000000"/>
                <w:sz w:val="16"/>
                <w:szCs w:val="16"/>
                <w:lang w:val="en-GB"/>
              </w:rPr>
            </w:pPr>
            <w:r w:rsidRPr="005346E0">
              <w:rPr>
                <w:noProof/>
                <w:sz w:val="16"/>
                <w:szCs w:val="16"/>
                <w:lang w:val="en-GB"/>
              </w:rPr>
              <w:t>Time Synchronization between BM-SCs and MBMS Ues</w:t>
            </w:r>
          </w:p>
        </w:tc>
        <w:tc>
          <w:tcPr>
            <w:tcW w:w="567"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A84C0D" w:rsidRPr="00FE194F" w:rsidTr="001E5D36">
        <w:tc>
          <w:tcPr>
            <w:tcW w:w="800" w:type="dxa"/>
            <w:shd w:val="solid" w:color="FFFFFF" w:fill="auto"/>
          </w:tcPr>
          <w:p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0038</w:t>
            </w:r>
          </w:p>
        </w:tc>
        <w:tc>
          <w:tcPr>
            <w:tcW w:w="425" w:type="dxa"/>
            <w:shd w:val="solid" w:color="FFFFFF" w:fill="auto"/>
          </w:tcPr>
          <w:p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rsidR="00A84C0D" w:rsidRPr="005346E0" w:rsidRDefault="003B7334" w:rsidP="00FE194F">
            <w:pPr>
              <w:pStyle w:val="TAL"/>
              <w:rPr>
                <w:rFonts w:cs="Arial"/>
                <w:snapToGrid w:val="0"/>
                <w:color w:val="000000"/>
                <w:sz w:val="16"/>
                <w:szCs w:val="16"/>
                <w:lang w:val="en-GB"/>
              </w:rPr>
            </w:pPr>
            <w:r w:rsidRPr="005346E0">
              <w:rPr>
                <w:noProof/>
                <w:sz w:val="16"/>
                <w:szCs w:val="16"/>
                <w:lang w:val="en-GB"/>
              </w:rPr>
              <w:t>Reference and definition correction for MBMS user service</w:t>
            </w:r>
          </w:p>
        </w:tc>
        <w:tc>
          <w:tcPr>
            <w:tcW w:w="567"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A84C0D" w:rsidRPr="00FE194F" w:rsidTr="001E5D36">
        <w:tc>
          <w:tcPr>
            <w:tcW w:w="800" w:type="dxa"/>
            <w:shd w:val="solid" w:color="FFFFFF" w:fill="auto"/>
          </w:tcPr>
          <w:p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rsidR="00A84C0D" w:rsidRPr="005346E0" w:rsidRDefault="00A84C0D" w:rsidP="000923EB">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0039</w:t>
            </w:r>
          </w:p>
        </w:tc>
        <w:tc>
          <w:tcPr>
            <w:tcW w:w="425" w:type="dxa"/>
            <w:shd w:val="solid" w:color="FFFFFF" w:fill="auto"/>
          </w:tcPr>
          <w:p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rsidR="00A84C0D" w:rsidRPr="005346E0" w:rsidRDefault="006577F4" w:rsidP="00FE194F">
            <w:pPr>
              <w:pStyle w:val="TAL"/>
              <w:rPr>
                <w:rFonts w:cs="Arial"/>
                <w:snapToGrid w:val="0"/>
                <w:color w:val="000000"/>
                <w:sz w:val="16"/>
                <w:szCs w:val="16"/>
                <w:lang w:val="en-GB"/>
              </w:rPr>
            </w:pPr>
            <w:r w:rsidRPr="005346E0">
              <w:rPr>
                <w:noProof/>
                <w:sz w:val="16"/>
                <w:szCs w:val="16"/>
                <w:lang w:val="en-GB"/>
              </w:rPr>
              <w:t>PtP file repair URI correction</w:t>
            </w:r>
          </w:p>
        </w:tc>
        <w:tc>
          <w:tcPr>
            <w:tcW w:w="567"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A84C0D" w:rsidRPr="00FE194F" w:rsidTr="001E5D36">
        <w:tc>
          <w:tcPr>
            <w:tcW w:w="800" w:type="dxa"/>
            <w:shd w:val="solid" w:color="FFFFFF" w:fill="auto"/>
          </w:tcPr>
          <w:p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rsidR="00A84C0D" w:rsidRPr="005346E0" w:rsidRDefault="00A84C0D" w:rsidP="000923EB">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0040</w:t>
            </w:r>
          </w:p>
        </w:tc>
        <w:tc>
          <w:tcPr>
            <w:tcW w:w="425" w:type="dxa"/>
            <w:shd w:val="solid" w:color="FFFFFF" w:fill="auto"/>
          </w:tcPr>
          <w:p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rsidR="00A84C0D" w:rsidRPr="005346E0" w:rsidRDefault="007E5AE0" w:rsidP="00FE194F">
            <w:pPr>
              <w:pStyle w:val="TAL"/>
              <w:rPr>
                <w:rFonts w:cs="Arial"/>
                <w:snapToGrid w:val="0"/>
                <w:color w:val="000000"/>
                <w:sz w:val="16"/>
                <w:szCs w:val="16"/>
                <w:lang w:val="en-GB"/>
              </w:rPr>
            </w:pPr>
            <w:r w:rsidRPr="005346E0">
              <w:rPr>
                <w:noProof/>
                <w:sz w:val="16"/>
                <w:szCs w:val="16"/>
                <w:lang w:val="en-GB"/>
              </w:rPr>
              <w:t>Allocation of FEC Encoding IDs</w:t>
            </w:r>
          </w:p>
        </w:tc>
        <w:tc>
          <w:tcPr>
            <w:tcW w:w="567"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454B2D" w:rsidRPr="00454B2D" w:rsidTr="001E5D36">
        <w:tc>
          <w:tcPr>
            <w:tcW w:w="800" w:type="dxa"/>
            <w:shd w:val="solid" w:color="FFFFFF" w:fill="auto"/>
          </w:tcPr>
          <w:p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rsidR="00454B2D" w:rsidRPr="00454B2D" w:rsidRDefault="00454B2D" w:rsidP="00454B2D">
            <w:pPr>
              <w:pStyle w:val="TAL"/>
              <w:rPr>
                <w:sz w:val="16"/>
                <w:szCs w:val="16"/>
                <w:lang w:val="en-US"/>
              </w:rPr>
            </w:pPr>
            <w:r w:rsidRPr="00454B2D">
              <w:rPr>
                <w:sz w:val="16"/>
                <w:szCs w:val="16"/>
                <w:lang w:val="en-US"/>
              </w:rPr>
              <w:t>0041</w:t>
            </w:r>
          </w:p>
        </w:tc>
        <w:tc>
          <w:tcPr>
            <w:tcW w:w="425" w:type="dxa"/>
            <w:shd w:val="solid" w:color="FFFFFF" w:fill="auto"/>
          </w:tcPr>
          <w:p w:rsidR="00454B2D" w:rsidRPr="00454B2D" w:rsidRDefault="00454B2D" w:rsidP="000923EB">
            <w:pPr>
              <w:pStyle w:val="TAL"/>
              <w:jc w:val="center"/>
              <w:rPr>
                <w:sz w:val="16"/>
                <w:szCs w:val="16"/>
                <w:lang w:val="en-US"/>
              </w:rPr>
            </w:pPr>
          </w:p>
        </w:tc>
        <w:tc>
          <w:tcPr>
            <w:tcW w:w="4962" w:type="dxa"/>
            <w:shd w:val="solid" w:color="FFFFFF" w:fill="auto"/>
          </w:tcPr>
          <w:p w:rsidR="00454B2D" w:rsidRPr="005346E0" w:rsidRDefault="00454B2D" w:rsidP="00454B2D">
            <w:pPr>
              <w:pStyle w:val="TAL"/>
              <w:rPr>
                <w:color w:val="000000"/>
                <w:sz w:val="16"/>
                <w:szCs w:val="16"/>
                <w:lang w:val="en-GB"/>
              </w:rPr>
            </w:pPr>
            <w:r w:rsidRPr="005346E0">
              <w:rPr>
                <w:noProof/>
                <w:sz w:val="16"/>
                <w:szCs w:val="16"/>
                <w:lang w:val="en-GB"/>
              </w:rPr>
              <w:t>Sender Current Time (SCT) and Expected Residual Time (ERT) Header Fields</w:t>
            </w:r>
          </w:p>
        </w:tc>
        <w:tc>
          <w:tcPr>
            <w:tcW w:w="567" w:type="dxa"/>
            <w:shd w:val="solid" w:color="FFFFFF" w:fill="auto"/>
          </w:tcPr>
          <w:p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rsidR="00454B2D" w:rsidRPr="005346E0" w:rsidRDefault="00454B2D" w:rsidP="00454B2D">
            <w:pPr>
              <w:pStyle w:val="TAL"/>
              <w:rPr>
                <w:sz w:val="16"/>
                <w:szCs w:val="16"/>
                <w:lang w:val="en-GB"/>
              </w:rPr>
            </w:pPr>
            <w:r w:rsidRPr="005346E0">
              <w:rPr>
                <w:sz w:val="16"/>
                <w:szCs w:val="16"/>
                <w:lang w:val="en-GB"/>
              </w:rPr>
              <w:t>6.4.0</w:t>
            </w:r>
          </w:p>
        </w:tc>
      </w:tr>
      <w:tr w:rsidR="00454B2D" w:rsidRPr="00454B2D" w:rsidTr="001E5D36">
        <w:tc>
          <w:tcPr>
            <w:tcW w:w="800" w:type="dxa"/>
            <w:shd w:val="solid" w:color="FFFFFF" w:fill="auto"/>
          </w:tcPr>
          <w:p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rsidR="00454B2D" w:rsidRPr="00454B2D" w:rsidRDefault="00454B2D" w:rsidP="00454B2D">
            <w:pPr>
              <w:pStyle w:val="TAL"/>
              <w:rPr>
                <w:rFonts w:eastAsia="Arial Unicode MS"/>
                <w:sz w:val="16"/>
                <w:szCs w:val="16"/>
                <w:lang w:val="en-US"/>
              </w:rPr>
            </w:pPr>
            <w:r w:rsidRPr="00454B2D">
              <w:rPr>
                <w:rFonts w:eastAsia="Arial Unicode MS"/>
                <w:sz w:val="16"/>
                <w:szCs w:val="16"/>
                <w:lang w:val="en-US"/>
              </w:rPr>
              <w:t>0042</w:t>
            </w:r>
          </w:p>
        </w:tc>
        <w:tc>
          <w:tcPr>
            <w:tcW w:w="425" w:type="dxa"/>
            <w:shd w:val="solid" w:color="FFFFFF" w:fill="auto"/>
          </w:tcPr>
          <w:p w:rsidR="00454B2D" w:rsidRPr="00454B2D" w:rsidRDefault="00454B2D" w:rsidP="000923EB">
            <w:pPr>
              <w:pStyle w:val="TAL"/>
              <w:jc w:val="center"/>
              <w:rPr>
                <w:rFonts w:eastAsia="Arial Unicode MS"/>
                <w:sz w:val="16"/>
                <w:szCs w:val="16"/>
                <w:lang w:val="en-US"/>
              </w:rPr>
            </w:pPr>
          </w:p>
        </w:tc>
        <w:tc>
          <w:tcPr>
            <w:tcW w:w="4962" w:type="dxa"/>
            <w:shd w:val="solid" w:color="FFFFFF" w:fill="auto"/>
          </w:tcPr>
          <w:p w:rsidR="00454B2D" w:rsidRPr="00454B2D" w:rsidRDefault="00454B2D" w:rsidP="00454B2D">
            <w:pPr>
              <w:pStyle w:val="TAL"/>
              <w:rPr>
                <w:rFonts w:eastAsia="Arial Unicode MS"/>
                <w:sz w:val="16"/>
                <w:szCs w:val="16"/>
                <w:lang w:val="en-US"/>
              </w:rPr>
            </w:pPr>
            <w:r w:rsidRPr="005346E0">
              <w:rPr>
                <w:noProof/>
                <w:sz w:val="16"/>
                <w:szCs w:val="16"/>
                <w:lang w:val="en-GB"/>
              </w:rPr>
              <w:t>FEC-OTI-FEC-Instance-ID support in MBMS</w:t>
            </w:r>
          </w:p>
        </w:tc>
        <w:tc>
          <w:tcPr>
            <w:tcW w:w="567" w:type="dxa"/>
            <w:shd w:val="solid" w:color="FFFFFF" w:fill="auto"/>
          </w:tcPr>
          <w:p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rsidR="00454B2D" w:rsidRPr="005346E0" w:rsidRDefault="00454B2D" w:rsidP="00454B2D">
            <w:pPr>
              <w:pStyle w:val="TAL"/>
              <w:rPr>
                <w:sz w:val="16"/>
                <w:szCs w:val="16"/>
                <w:lang w:val="en-GB"/>
              </w:rPr>
            </w:pPr>
            <w:r w:rsidRPr="005346E0">
              <w:rPr>
                <w:sz w:val="16"/>
                <w:szCs w:val="16"/>
                <w:lang w:val="en-GB"/>
              </w:rPr>
              <w:t>6.4.0</w:t>
            </w:r>
          </w:p>
        </w:tc>
      </w:tr>
      <w:tr w:rsidR="00454B2D" w:rsidRPr="00454B2D" w:rsidTr="001E5D36">
        <w:tc>
          <w:tcPr>
            <w:tcW w:w="800" w:type="dxa"/>
            <w:shd w:val="solid" w:color="FFFFFF" w:fill="auto"/>
          </w:tcPr>
          <w:p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rsidR="00454B2D" w:rsidRPr="00454B2D" w:rsidRDefault="00454B2D" w:rsidP="00454B2D">
            <w:pPr>
              <w:pStyle w:val="TAL"/>
              <w:rPr>
                <w:rFonts w:eastAsia="Arial Unicode MS"/>
                <w:sz w:val="16"/>
                <w:szCs w:val="16"/>
                <w:lang w:val="en-US"/>
              </w:rPr>
            </w:pPr>
            <w:r w:rsidRPr="00454B2D">
              <w:rPr>
                <w:rFonts w:eastAsia="Arial Unicode MS"/>
                <w:sz w:val="16"/>
                <w:szCs w:val="16"/>
                <w:lang w:val="en-US"/>
              </w:rPr>
              <w:t>0043</w:t>
            </w:r>
          </w:p>
        </w:tc>
        <w:tc>
          <w:tcPr>
            <w:tcW w:w="425" w:type="dxa"/>
            <w:shd w:val="solid" w:color="FFFFFF" w:fill="auto"/>
          </w:tcPr>
          <w:p w:rsidR="00454B2D" w:rsidRPr="00454B2D" w:rsidRDefault="00454B2D" w:rsidP="000923EB">
            <w:pPr>
              <w:pStyle w:val="TAL"/>
              <w:jc w:val="center"/>
              <w:rPr>
                <w:rFonts w:eastAsia="Arial Unicode MS"/>
                <w:sz w:val="16"/>
                <w:szCs w:val="16"/>
                <w:lang w:val="en-US"/>
              </w:rPr>
            </w:pPr>
            <w:r w:rsidRPr="00454B2D">
              <w:rPr>
                <w:rFonts w:eastAsia="Arial Unicode MS"/>
                <w:sz w:val="16"/>
                <w:szCs w:val="16"/>
                <w:lang w:val="en-US"/>
              </w:rPr>
              <w:t>2</w:t>
            </w:r>
          </w:p>
        </w:tc>
        <w:tc>
          <w:tcPr>
            <w:tcW w:w="4962" w:type="dxa"/>
            <w:shd w:val="solid" w:color="FFFFFF" w:fill="auto"/>
          </w:tcPr>
          <w:p w:rsidR="00454B2D" w:rsidRPr="005346E0" w:rsidRDefault="00454B2D" w:rsidP="00454B2D">
            <w:pPr>
              <w:pStyle w:val="TAL"/>
              <w:rPr>
                <w:rFonts w:eastAsia="Arial Unicode MS"/>
                <w:noProof/>
                <w:sz w:val="16"/>
                <w:szCs w:val="16"/>
                <w:lang w:val="en-GB"/>
              </w:rPr>
            </w:pPr>
            <w:r w:rsidRPr="005346E0">
              <w:rPr>
                <w:noProof/>
                <w:sz w:val="16"/>
                <w:szCs w:val="16"/>
                <w:lang w:val="en-GB"/>
              </w:rPr>
              <w:t>Update of AMR-WB+ RFC reference</w:t>
            </w:r>
          </w:p>
        </w:tc>
        <w:tc>
          <w:tcPr>
            <w:tcW w:w="567" w:type="dxa"/>
            <w:shd w:val="solid" w:color="FFFFFF" w:fill="auto"/>
          </w:tcPr>
          <w:p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rsidR="00454B2D" w:rsidRPr="005346E0" w:rsidRDefault="00454B2D" w:rsidP="00454B2D">
            <w:pPr>
              <w:pStyle w:val="TAL"/>
              <w:rPr>
                <w:sz w:val="16"/>
                <w:szCs w:val="16"/>
                <w:lang w:val="en-GB"/>
              </w:rPr>
            </w:pPr>
            <w:r w:rsidRPr="005346E0">
              <w:rPr>
                <w:sz w:val="16"/>
                <w:szCs w:val="16"/>
                <w:lang w:val="en-GB"/>
              </w:rPr>
              <w:t>6.4.0</w:t>
            </w:r>
          </w:p>
        </w:tc>
      </w:tr>
      <w:tr w:rsidR="00454B2D" w:rsidRPr="00454B2D" w:rsidTr="001E5D36">
        <w:tc>
          <w:tcPr>
            <w:tcW w:w="800" w:type="dxa"/>
            <w:shd w:val="solid" w:color="FFFFFF" w:fill="auto"/>
          </w:tcPr>
          <w:p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rsidR="00454B2D" w:rsidRPr="00454B2D" w:rsidRDefault="00454B2D" w:rsidP="00454B2D">
            <w:pPr>
              <w:pStyle w:val="TAL"/>
              <w:rPr>
                <w:rFonts w:eastAsia="Arial Unicode MS"/>
                <w:sz w:val="16"/>
                <w:szCs w:val="16"/>
                <w:lang w:val="en-US"/>
              </w:rPr>
            </w:pPr>
            <w:r w:rsidRPr="00454B2D">
              <w:rPr>
                <w:rFonts w:eastAsia="Arial Unicode MS"/>
                <w:sz w:val="16"/>
                <w:szCs w:val="16"/>
                <w:lang w:val="en-US"/>
              </w:rPr>
              <w:t>0045</w:t>
            </w:r>
          </w:p>
        </w:tc>
        <w:tc>
          <w:tcPr>
            <w:tcW w:w="425" w:type="dxa"/>
            <w:shd w:val="solid" w:color="FFFFFF" w:fill="auto"/>
          </w:tcPr>
          <w:p w:rsidR="00454B2D" w:rsidRPr="00454B2D" w:rsidRDefault="00454B2D" w:rsidP="000923EB">
            <w:pPr>
              <w:pStyle w:val="TAL"/>
              <w:jc w:val="center"/>
              <w:rPr>
                <w:rFonts w:eastAsia="Arial Unicode MS"/>
                <w:sz w:val="16"/>
                <w:szCs w:val="16"/>
                <w:lang w:val="en-US"/>
              </w:rPr>
            </w:pPr>
            <w:r w:rsidRPr="00454B2D">
              <w:rPr>
                <w:rFonts w:eastAsia="Arial Unicode MS"/>
                <w:sz w:val="16"/>
                <w:szCs w:val="16"/>
                <w:lang w:val="en-US"/>
              </w:rPr>
              <w:t>1</w:t>
            </w:r>
          </w:p>
        </w:tc>
        <w:tc>
          <w:tcPr>
            <w:tcW w:w="4962" w:type="dxa"/>
            <w:shd w:val="solid" w:color="FFFFFF" w:fill="auto"/>
          </w:tcPr>
          <w:p w:rsidR="00454B2D" w:rsidRPr="005346E0" w:rsidRDefault="00454B2D" w:rsidP="00454B2D">
            <w:pPr>
              <w:pStyle w:val="TAL"/>
              <w:rPr>
                <w:rFonts w:eastAsia="Arial Unicode MS"/>
                <w:noProof/>
                <w:sz w:val="16"/>
                <w:szCs w:val="16"/>
                <w:lang w:val="en-GB"/>
              </w:rPr>
            </w:pPr>
            <w:r w:rsidRPr="005346E0">
              <w:rPr>
                <w:noProof/>
                <w:sz w:val="16"/>
                <w:szCs w:val="16"/>
                <w:lang w:val="en-GB"/>
              </w:rPr>
              <w:t>Handling several Response Codes in one response message</w:t>
            </w:r>
          </w:p>
        </w:tc>
        <w:tc>
          <w:tcPr>
            <w:tcW w:w="567" w:type="dxa"/>
            <w:shd w:val="solid" w:color="FFFFFF" w:fill="auto"/>
          </w:tcPr>
          <w:p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rsidR="00454B2D" w:rsidRPr="005346E0" w:rsidRDefault="00454B2D" w:rsidP="00454B2D">
            <w:pPr>
              <w:pStyle w:val="TAL"/>
              <w:rPr>
                <w:sz w:val="16"/>
                <w:szCs w:val="16"/>
                <w:lang w:val="en-GB"/>
              </w:rPr>
            </w:pPr>
            <w:r w:rsidRPr="005346E0">
              <w:rPr>
                <w:sz w:val="16"/>
                <w:szCs w:val="16"/>
                <w:lang w:val="en-GB"/>
              </w:rPr>
              <w:t>6.4.0</w:t>
            </w:r>
          </w:p>
        </w:tc>
      </w:tr>
      <w:tr w:rsidR="00454B2D" w:rsidRPr="00454B2D" w:rsidTr="001E5D36">
        <w:tc>
          <w:tcPr>
            <w:tcW w:w="800" w:type="dxa"/>
            <w:shd w:val="solid" w:color="FFFFFF" w:fill="auto"/>
          </w:tcPr>
          <w:p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rsidR="00454B2D" w:rsidRPr="00454B2D" w:rsidRDefault="00454B2D" w:rsidP="00454B2D">
            <w:pPr>
              <w:pStyle w:val="TAL"/>
              <w:rPr>
                <w:rFonts w:eastAsia="Arial Unicode MS"/>
                <w:sz w:val="16"/>
                <w:szCs w:val="16"/>
                <w:lang w:val="en-US"/>
              </w:rPr>
            </w:pPr>
            <w:r w:rsidRPr="00454B2D">
              <w:rPr>
                <w:rFonts w:eastAsia="Arial Unicode MS"/>
                <w:sz w:val="16"/>
                <w:szCs w:val="16"/>
                <w:lang w:val="en-US"/>
              </w:rPr>
              <w:t>0046</w:t>
            </w:r>
          </w:p>
        </w:tc>
        <w:tc>
          <w:tcPr>
            <w:tcW w:w="425" w:type="dxa"/>
            <w:shd w:val="solid" w:color="FFFFFF" w:fill="auto"/>
          </w:tcPr>
          <w:p w:rsidR="00454B2D" w:rsidRPr="00454B2D" w:rsidRDefault="00454B2D" w:rsidP="000923EB">
            <w:pPr>
              <w:pStyle w:val="TAL"/>
              <w:jc w:val="center"/>
              <w:rPr>
                <w:rFonts w:eastAsia="Arial Unicode MS"/>
                <w:sz w:val="16"/>
                <w:szCs w:val="16"/>
                <w:lang w:val="en-US"/>
              </w:rPr>
            </w:pPr>
            <w:r w:rsidRPr="00454B2D">
              <w:rPr>
                <w:rFonts w:eastAsia="Arial Unicode MS"/>
                <w:sz w:val="16"/>
                <w:szCs w:val="16"/>
                <w:lang w:val="en-US"/>
              </w:rPr>
              <w:t>1</w:t>
            </w:r>
          </w:p>
        </w:tc>
        <w:tc>
          <w:tcPr>
            <w:tcW w:w="4962" w:type="dxa"/>
            <w:shd w:val="solid" w:color="FFFFFF" w:fill="auto"/>
          </w:tcPr>
          <w:p w:rsidR="00454B2D" w:rsidRPr="005346E0" w:rsidRDefault="00454B2D" w:rsidP="00454B2D">
            <w:pPr>
              <w:pStyle w:val="TAL"/>
              <w:rPr>
                <w:rFonts w:eastAsia="Arial Unicode MS"/>
                <w:noProof/>
                <w:sz w:val="16"/>
                <w:szCs w:val="16"/>
                <w:lang w:val="en-GB"/>
              </w:rPr>
            </w:pPr>
            <w:r w:rsidRPr="005346E0">
              <w:rPr>
                <w:noProof/>
                <w:sz w:val="16"/>
                <w:szCs w:val="16"/>
                <w:lang w:val="en-GB"/>
              </w:rPr>
              <w:t>Addition of a reference to TR 26.936</w:t>
            </w:r>
          </w:p>
        </w:tc>
        <w:tc>
          <w:tcPr>
            <w:tcW w:w="567" w:type="dxa"/>
            <w:shd w:val="solid" w:color="FFFFFF" w:fill="auto"/>
          </w:tcPr>
          <w:p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rsidR="00454B2D" w:rsidRPr="005346E0" w:rsidRDefault="00454B2D" w:rsidP="00454B2D">
            <w:pPr>
              <w:pStyle w:val="TAL"/>
              <w:rPr>
                <w:sz w:val="16"/>
                <w:szCs w:val="16"/>
                <w:lang w:val="en-GB"/>
              </w:rPr>
            </w:pPr>
            <w:r w:rsidRPr="005346E0">
              <w:rPr>
                <w:sz w:val="16"/>
                <w:szCs w:val="16"/>
                <w:lang w:val="en-GB"/>
              </w:rPr>
              <w:t>6.4.0</w:t>
            </w:r>
          </w:p>
        </w:tc>
      </w:tr>
      <w:tr w:rsidR="00EB56FB" w:rsidRPr="00454B2D" w:rsidTr="001E5D36">
        <w:tc>
          <w:tcPr>
            <w:tcW w:w="800" w:type="dxa"/>
            <w:shd w:val="solid" w:color="FFFFFF" w:fill="auto"/>
          </w:tcPr>
          <w:p w:rsidR="00EB56FB" w:rsidRPr="005346E0" w:rsidRDefault="00EB56FB" w:rsidP="00676B51">
            <w:pPr>
              <w:pStyle w:val="TAL"/>
              <w:rPr>
                <w:sz w:val="16"/>
                <w:szCs w:val="16"/>
                <w:lang w:val="en-GB"/>
              </w:rPr>
            </w:pPr>
            <w:r w:rsidRPr="005346E0">
              <w:rPr>
                <w:sz w:val="16"/>
                <w:szCs w:val="16"/>
                <w:lang w:val="en-GB"/>
              </w:rPr>
              <w:t>2006-06</w:t>
            </w:r>
          </w:p>
        </w:tc>
        <w:tc>
          <w:tcPr>
            <w:tcW w:w="800" w:type="dxa"/>
            <w:shd w:val="solid" w:color="FFFFFF" w:fill="auto"/>
          </w:tcPr>
          <w:p w:rsidR="00EB56FB" w:rsidRPr="005346E0" w:rsidRDefault="00EB56FB" w:rsidP="000923EB">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rsidR="00EB56FB" w:rsidRPr="005346E0" w:rsidRDefault="00EB56FB" w:rsidP="00454B2D">
            <w:pPr>
              <w:pStyle w:val="TAL"/>
              <w:rPr>
                <w:snapToGrid w:val="0"/>
                <w:color w:val="000000"/>
                <w:sz w:val="16"/>
                <w:szCs w:val="16"/>
                <w:lang w:val="en-GB"/>
              </w:rPr>
            </w:pPr>
            <w:r w:rsidRPr="005346E0">
              <w:rPr>
                <w:snapToGrid w:val="0"/>
                <w:color w:val="000000"/>
                <w:sz w:val="16"/>
                <w:szCs w:val="16"/>
                <w:lang w:val="en-GB"/>
              </w:rPr>
              <w:t>SP-060352</w:t>
            </w:r>
          </w:p>
        </w:tc>
        <w:tc>
          <w:tcPr>
            <w:tcW w:w="476" w:type="dxa"/>
            <w:shd w:val="solid" w:color="FFFFFF" w:fill="auto"/>
          </w:tcPr>
          <w:p w:rsidR="00EB56FB" w:rsidRPr="00454B2D" w:rsidRDefault="00EB56FB" w:rsidP="00454B2D">
            <w:pPr>
              <w:pStyle w:val="TAL"/>
              <w:rPr>
                <w:rFonts w:eastAsia="Arial Unicode MS"/>
                <w:sz w:val="16"/>
                <w:szCs w:val="16"/>
                <w:lang w:val="en-US"/>
              </w:rPr>
            </w:pPr>
            <w:r>
              <w:rPr>
                <w:rFonts w:eastAsia="Arial Unicode MS"/>
                <w:sz w:val="16"/>
                <w:szCs w:val="16"/>
                <w:lang w:val="en-US"/>
              </w:rPr>
              <w:t>0047</w:t>
            </w:r>
          </w:p>
        </w:tc>
        <w:tc>
          <w:tcPr>
            <w:tcW w:w="425" w:type="dxa"/>
            <w:shd w:val="solid" w:color="FFFFFF" w:fill="auto"/>
          </w:tcPr>
          <w:p w:rsidR="00EB56FB" w:rsidRPr="00454B2D" w:rsidRDefault="00EB56FB" w:rsidP="000923EB">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EB56FB" w:rsidRPr="005346E0" w:rsidRDefault="00EB56FB" w:rsidP="00454B2D">
            <w:pPr>
              <w:pStyle w:val="TAL"/>
              <w:rPr>
                <w:noProof/>
                <w:sz w:val="16"/>
                <w:szCs w:val="16"/>
                <w:lang w:val="en-GB"/>
              </w:rPr>
            </w:pPr>
            <w:r w:rsidRPr="005346E0">
              <w:rPr>
                <w:noProof/>
                <w:sz w:val="16"/>
                <w:szCs w:val="16"/>
                <w:lang w:val="en-GB"/>
              </w:rPr>
              <w:t>Clarification on FDT Instance data elements</w:t>
            </w:r>
          </w:p>
        </w:tc>
        <w:tc>
          <w:tcPr>
            <w:tcW w:w="567" w:type="dxa"/>
            <w:shd w:val="solid" w:color="FFFFFF" w:fill="auto"/>
          </w:tcPr>
          <w:p w:rsidR="00EB56FB" w:rsidRPr="005346E0" w:rsidRDefault="00EB56FB" w:rsidP="00676B51">
            <w:pPr>
              <w:pStyle w:val="TAL"/>
              <w:rPr>
                <w:sz w:val="16"/>
                <w:szCs w:val="16"/>
                <w:lang w:val="en-GB"/>
              </w:rPr>
            </w:pPr>
            <w:r w:rsidRPr="005346E0">
              <w:rPr>
                <w:sz w:val="16"/>
                <w:szCs w:val="16"/>
                <w:lang w:val="en-GB"/>
              </w:rPr>
              <w:t>6.4.0</w:t>
            </w:r>
          </w:p>
        </w:tc>
        <w:tc>
          <w:tcPr>
            <w:tcW w:w="708" w:type="dxa"/>
            <w:shd w:val="solid" w:color="FFFFFF" w:fill="auto"/>
          </w:tcPr>
          <w:p w:rsidR="00EB56FB" w:rsidRPr="005346E0" w:rsidRDefault="00EB56FB" w:rsidP="00676B51">
            <w:pPr>
              <w:pStyle w:val="TAL"/>
              <w:rPr>
                <w:sz w:val="16"/>
                <w:szCs w:val="16"/>
                <w:lang w:val="en-GB"/>
              </w:rPr>
            </w:pPr>
            <w:r w:rsidRPr="005346E0">
              <w:rPr>
                <w:sz w:val="16"/>
                <w:szCs w:val="16"/>
                <w:lang w:val="en-GB"/>
              </w:rPr>
              <w:t>6.5.0</w:t>
            </w:r>
          </w:p>
        </w:tc>
      </w:tr>
      <w:tr w:rsidR="00EB56FB" w:rsidRPr="00454B2D" w:rsidTr="001E5D36">
        <w:tc>
          <w:tcPr>
            <w:tcW w:w="800" w:type="dxa"/>
            <w:shd w:val="solid" w:color="FFFFFF" w:fill="auto"/>
          </w:tcPr>
          <w:p w:rsidR="00EB56FB" w:rsidRPr="005346E0" w:rsidRDefault="00EB56FB" w:rsidP="00676B51">
            <w:pPr>
              <w:pStyle w:val="TAL"/>
              <w:rPr>
                <w:sz w:val="16"/>
                <w:szCs w:val="16"/>
                <w:lang w:val="en-GB"/>
              </w:rPr>
            </w:pPr>
            <w:r w:rsidRPr="005346E0">
              <w:rPr>
                <w:sz w:val="16"/>
                <w:szCs w:val="16"/>
                <w:lang w:val="en-GB"/>
              </w:rPr>
              <w:t>2006-06</w:t>
            </w:r>
          </w:p>
        </w:tc>
        <w:tc>
          <w:tcPr>
            <w:tcW w:w="800" w:type="dxa"/>
            <w:shd w:val="solid" w:color="FFFFFF" w:fill="auto"/>
          </w:tcPr>
          <w:p w:rsidR="00EB56FB" w:rsidRPr="005346E0" w:rsidRDefault="00EB56FB" w:rsidP="000923EB">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rsidR="00EB56FB" w:rsidRPr="005346E0" w:rsidRDefault="00EB56FB" w:rsidP="00454B2D">
            <w:pPr>
              <w:pStyle w:val="TAL"/>
              <w:rPr>
                <w:snapToGrid w:val="0"/>
                <w:color w:val="000000"/>
                <w:sz w:val="16"/>
                <w:szCs w:val="16"/>
                <w:lang w:val="en-GB"/>
              </w:rPr>
            </w:pPr>
            <w:r w:rsidRPr="005346E0">
              <w:rPr>
                <w:snapToGrid w:val="0"/>
                <w:color w:val="000000"/>
                <w:sz w:val="16"/>
                <w:szCs w:val="16"/>
                <w:lang w:val="en-GB"/>
              </w:rPr>
              <w:t>SP-060352</w:t>
            </w:r>
          </w:p>
        </w:tc>
        <w:tc>
          <w:tcPr>
            <w:tcW w:w="476" w:type="dxa"/>
            <w:shd w:val="solid" w:color="FFFFFF" w:fill="auto"/>
          </w:tcPr>
          <w:p w:rsidR="00EB56FB" w:rsidRPr="00454B2D" w:rsidRDefault="00EB56FB" w:rsidP="00454B2D">
            <w:pPr>
              <w:pStyle w:val="TAL"/>
              <w:rPr>
                <w:rFonts w:eastAsia="Arial Unicode MS"/>
                <w:sz w:val="16"/>
                <w:szCs w:val="16"/>
                <w:lang w:val="en-US"/>
              </w:rPr>
            </w:pPr>
            <w:r>
              <w:rPr>
                <w:rFonts w:eastAsia="Arial Unicode MS"/>
                <w:sz w:val="16"/>
                <w:szCs w:val="16"/>
                <w:lang w:val="en-US"/>
              </w:rPr>
              <w:t>0048</w:t>
            </w:r>
          </w:p>
        </w:tc>
        <w:tc>
          <w:tcPr>
            <w:tcW w:w="425" w:type="dxa"/>
            <w:shd w:val="solid" w:color="FFFFFF" w:fill="auto"/>
          </w:tcPr>
          <w:p w:rsidR="00EB56FB" w:rsidRPr="00454B2D" w:rsidRDefault="00EB56FB"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EB56FB" w:rsidRPr="005346E0" w:rsidRDefault="00EB56FB" w:rsidP="00454B2D">
            <w:pPr>
              <w:pStyle w:val="TAL"/>
              <w:rPr>
                <w:noProof/>
                <w:sz w:val="16"/>
                <w:szCs w:val="16"/>
                <w:lang w:val="en-GB"/>
              </w:rPr>
            </w:pPr>
            <w:r w:rsidRPr="005346E0">
              <w:rPr>
                <w:noProof/>
                <w:sz w:val="16"/>
                <w:szCs w:val="16"/>
                <w:lang w:val="en-GB"/>
              </w:rPr>
              <w:t>Correction for the FEC block construction and example</w:t>
            </w:r>
          </w:p>
        </w:tc>
        <w:tc>
          <w:tcPr>
            <w:tcW w:w="567" w:type="dxa"/>
            <w:shd w:val="solid" w:color="FFFFFF" w:fill="auto"/>
          </w:tcPr>
          <w:p w:rsidR="00EB56FB" w:rsidRPr="005346E0" w:rsidRDefault="00EB56FB" w:rsidP="00676B51">
            <w:pPr>
              <w:pStyle w:val="TAL"/>
              <w:rPr>
                <w:sz w:val="16"/>
                <w:szCs w:val="16"/>
                <w:lang w:val="en-GB"/>
              </w:rPr>
            </w:pPr>
            <w:r w:rsidRPr="005346E0">
              <w:rPr>
                <w:sz w:val="16"/>
                <w:szCs w:val="16"/>
                <w:lang w:val="en-GB"/>
              </w:rPr>
              <w:t>6.4.0</w:t>
            </w:r>
          </w:p>
        </w:tc>
        <w:tc>
          <w:tcPr>
            <w:tcW w:w="708" w:type="dxa"/>
            <w:shd w:val="solid" w:color="FFFFFF" w:fill="auto"/>
          </w:tcPr>
          <w:p w:rsidR="00EB56FB" w:rsidRPr="005346E0" w:rsidRDefault="00EB56FB" w:rsidP="00676B51">
            <w:pPr>
              <w:pStyle w:val="TAL"/>
              <w:rPr>
                <w:sz w:val="16"/>
                <w:szCs w:val="16"/>
                <w:lang w:val="en-GB"/>
              </w:rPr>
            </w:pPr>
            <w:r w:rsidRPr="005346E0">
              <w:rPr>
                <w:sz w:val="16"/>
                <w:szCs w:val="16"/>
                <w:lang w:val="en-GB"/>
              </w:rPr>
              <w:t>6.5.0</w:t>
            </w:r>
          </w:p>
        </w:tc>
      </w:tr>
      <w:tr w:rsidR="00EB56FB" w:rsidRPr="00454B2D" w:rsidTr="001E5D36">
        <w:tc>
          <w:tcPr>
            <w:tcW w:w="800" w:type="dxa"/>
            <w:shd w:val="solid" w:color="FFFFFF" w:fill="auto"/>
          </w:tcPr>
          <w:p w:rsidR="00EB56FB" w:rsidRPr="005346E0" w:rsidRDefault="00EB56FB" w:rsidP="00676B51">
            <w:pPr>
              <w:pStyle w:val="TAL"/>
              <w:rPr>
                <w:sz w:val="16"/>
                <w:szCs w:val="16"/>
                <w:lang w:val="en-GB"/>
              </w:rPr>
            </w:pPr>
            <w:r w:rsidRPr="005346E0">
              <w:rPr>
                <w:sz w:val="16"/>
                <w:szCs w:val="16"/>
                <w:lang w:val="en-GB"/>
              </w:rPr>
              <w:t>2006-06</w:t>
            </w:r>
          </w:p>
        </w:tc>
        <w:tc>
          <w:tcPr>
            <w:tcW w:w="800" w:type="dxa"/>
            <w:shd w:val="solid" w:color="FFFFFF" w:fill="auto"/>
          </w:tcPr>
          <w:p w:rsidR="00EB56FB" w:rsidRPr="005346E0" w:rsidRDefault="00EB56FB" w:rsidP="000923EB">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rsidR="00EB56FB" w:rsidRPr="005346E0" w:rsidRDefault="00EB56FB" w:rsidP="00454B2D">
            <w:pPr>
              <w:pStyle w:val="TAL"/>
              <w:rPr>
                <w:snapToGrid w:val="0"/>
                <w:color w:val="000000"/>
                <w:sz w:val="16"/>
                <w:szCs w:val="16"/>
                <w:lang w:val="en-GB"/>
              </w:rPr>
            </w:pPr>
            <w:r w:rsidRPr="005346E0">
              <w:rPr>
                <w:snapToGrid w:val="0"/>
                <w:color w:val="000000"/>
                <w:sz w:val="16"/>
                <w:szCs w:val="16"/>
                <w:lang w:val="en-GB"/>
              </w:rPr>
              <w:t>SP-060352</w:t>
            </w:r>
          </w:p>
        </w:tc>
        <w:tc>
          <w:tcPr>
            <w:tcW w:w="476" w:type="dxa"/>
            <w:shd w:val="solid" w:color="FFFFFF" w:fill="auto"/>
          </w:tcPr>
          <w:p w:rsidR="00EB56FB" w:rsidRPr="00454B2D" w:rsidRDefault="00EB56FB" w:rsidP="00676B51">
            <w:pPr>
              <w:pStyle w:val="TAL"/>
              <w:rPr>
                <w:rFonts w:eastAsia="Arial Unicode MS"/>
                <w:sz w:val="16"/>
                <w:szCs w:val="16"/>
                <w:lang w:val="en-US"/>
              </w:rPr>
            </w:pPr>
            <w:r>
              <w:rPr>
                <w:rFonts w:eastAsia="Arial Unicode MS"/>
                <w:sz w:val="16"/>
                <w:szCs w:val="16"/>
                <w:lang w:val="en-US"/>
              </w:rPr>
              <w:t>0049</w:t>
            </w:r>
          </w:p>
        </w:tc>
        <w:tc>
          <w:tcPr>
            <w:tcW w:w="425" w:type="dxa"/>
            <w:shd w:val="solid" w:color="FFFFFF" w:fill="auto"/>
          </w:tcPr>
          <w:p w:rsidR="00EB56FB" w:rsidRPr="00454B2D" w:rsidRDefault="00EB56FB" w:rsidP="00676B5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EB56FB" w:rsidRPr="005346E0" w:rsidRDefault="00EB56FB" w:rsidP="00454B2D">
            <w:pPr>
              <w:pStyle w:val="TAL"/>
              <w:rPr>
                <w:noProof/>
                <w:sz w:val="16"/>
                <w:szCs w:val="16"/>
                <w:lang w:val="en-GB"/>
              </w:rPr>
            </w:pPr>
            <w:r w:rsidRPr="005346E0">
              <w:rPr>
                <w:noProof/>
                <w:sz w:val="16"/>
                <w:szCs w:val="16"/>
                <w:lang w:val="en-GB"/>
              </w:rPr>
              <w:t>MBMS Security function alignment</w:t>
            </w:r>
          </w:p>
        </w:tc>
        <w:tc>
          <w:tcPr>
            <w:tcW w:w="567" w:type="dxa"/>
            <w:shd w:val="solid" w:color="FFFFFF" w:fill="auto"/>
          </w:tcPr>
          <w:p w:rsidR="00EB56FB" w:rsidRPr="005346E0" w:rsidRDefault="00EB56FB" w:rsidP="00676B51">
            <w:pPr>
              <w:pStyle w:val="TAL"/>
              <w:rPr>
                <w:sz w:val="16"/>
                <w:szCs w:val="16"/>
                <w:lang w:val="en-GB"/>
              </w:rPr>
            </w:pPr>
            <w:r w:rsidRPr="005346E0">
              <w:rPr>
                <w:sz w:val="16"/>
                <w:szCs w:val="16"/>
                <w:lang w:val="en-GB"/>
              </w:rPr>
              <w:t>6.4.0</w:t>
            </w:r>
          </w:p>
        </w:tc>
        <w:tc>
          <w:tcPr>
            <w:tcW w:w="708" w:type="dxa"/>
            <w:shd w:val="solid" w:color="FFFFFF" w:fill="auto"/>
          </w:tcPr>
          <w:p w:rsidR="00EB56FB" w:rsidRPr="005346E0" w:rsidRDefault="00EB56FB" w:rsidP="00676B51">
            <w:pPr>
              <w:pStyle w:val="TAL"/>
              <w:rPr>
                <w:sz w:val="16"/>
                <w:szCs w:val="16"/>
                <w:lang w:val="en-GB"/>
              </w:rPr>
            </w:pPr>
            <w:r w:rsidRPr="005346E0">
              <w:rPr>
                <w:sz w:val="16"/>
                <w:szCs w:val="16"/>
                <w:lang w:val="en-GB"/>
              </w:rPr>
              <w:t>6.5.0</w:t>
            </w:r>
          </w:p>
        </w:tc>
      </w:tr>
      <w:tr w:rsidR="00EB56FB" w:rsidRPr="00454B2D" w:rsidTr="001E5D36">
        <w:tc>
          <w:tcPr>
            <w:tcW w:w="800" w:type="dxa"/>
            <w:shd w:val="solid" w:color="FFFFFF" w:fill="auto"/>
          </w:tcPr>
          <w:p w:rsidR="00EB56FB" w:rsidRPr="005346E0" w:rsidRDefault="00EB56FB" w:rsidP="00676B51">
            <w:pPr>
              <w:pStyle w:val="TAL"/>
              <w:rPr>
                <w:sz w:val="16"/>
                <w:szCs w:val="16"/>
                <w:lang w:val="en-GB"/>
              </w:rPr>
            </w:pPr>
            <w:r w:rsidRPr="005346E0">
              <w:rPr>
                <w:sz w:val="16"/>
                <w:szCs w:val="16"/>
                <w:lang w:val="en-GB"/>
              </w:rPr>
              <w:t>2006-06</w:t>
            </w:r>
          </w:p>
        </w:tc>
        <w:tc>
          <w:tcPr>
            <w:tcW w:w="800" w:type="dxa"/>
            <w:shd w:val="solid" w:color="FFFFFF" w:fill="auto"/>
          </w:tcPr>
          <w:p w:rsidR="00EB56FB" w:rsidRPr="005346E0" w:rsidRDefault="00EB56FB" w:rsidP="000923EB">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rsidR="00EB56FB" w:rsidRPr="005346E0" w:rsidRDefault="00EB56FB" w:rsidP="00454B2D">
            <w:pPr>
              <w:pStyle w:val="TAL"/>
              <w:rPr>
                <w:snapToGrid w:val="0"/>
                <w:color w:val="000000"/>
                <w:sz w:val="16"/>
                <w:szCs w:val="16"/>
                <w:lang w:val="en-GB"/>
              </w:rPr>
            </w:pPr>
            <w:r w:rsidRPr="005346E0">
              <w:rPr>
                <w:snapToGrid w:val="0"/>
                <w:color w:val="000000"/>
                <w:sz w:val="16"/>
                <w:szCs w:val="16"/>
                <w:lang w:val="en-GB"/>
              </w:rPr>
              <w:t>SP-060352</w:t>
            </w:r>
          </w:p>
        </w:tc>
        <w:tc>
          <w:tcPr>
            <w:tcW w:w="476" w:type="dxa"/>
            <w:shd w:val="solid" w:color="FFFFFF" w:fill="auto"/>
          </w:tcPr>
          <w:p w:rsidR="00EB56FB" w:rsidRPr="00454B2D" w:rsidRDefault="00EB56FB" w:rsidP="00454B2D">
            <w:pPr>
              <w:pStyle w:val="TAL"/>
              <w:rPr>
                <w:rFonts w:eastAsia="Arial Unicode MS"/>
                <w:sz w:val="16"/>
                <w:szCs w:val="16"/>
                <w:lang w:val="en-US"/>
              </w:rPr>
            </w:pPr>
            <w:r>
              <w:rPr>
                <w:rFonts w:eastAsia="Arial Unicode MS"/>
                <w:sz w:val="16"/>
                <w:szCs w:val="16"/>
                <w:lang w:val="en-US"/>
              </w:rPr>
              <w:t>0053</w:t>
            </w:r>
          </w:p>
        </w:tc>
        <w:tc>
          <w:tcPr>
            <w:tcW w:w="425" w:type="dxa"/>
            <w:shd w:val="solid" w:color="FFFFFF" w:fill="auto"/>
          </w:tcPr>
          <w:p w:rsidR="00EB56FB" w:rsidRPr="00454B2D" w:rsidRDefault="00EB56FB"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EB56FB" w:rsidRPr="005346E0" w:rsidRDefault="00EB56FB" w:rsidP="00454B2D">
            <w:pPr>
              <w:pStyle w:val="TAL"/>
              <w:rPr>
                <w:noProof/>
                <w:sz w:val="16"/>
                <w:szCs w:val="16"/>
                <w:lang w:val="en-GB"/>
              </w:rPr>
            </w:pPr>
            <w:r w:rsidRPr="005346E0">
              <w:rPr>
                <w:noProof/>
                <w:sz w:val="16"/>
                <w:szCs w:val="16"/>
                <w:lang w:val="en-GB"/>
              </w:rPr>
              <w:t>FEC correction</w:t>
            </w:r>
          </w:p>
        </w:tc>
        <w:tc>
          <w:tcPr>
            <w:tcW w:w="567" w:type="dxa"/>
            <w:shd w:val="solid" w:color="FFFFFF" w:fill="auto"/>
          </w:tcPr>
          <w:p w:rsidR="00EB56FB" w:rsidRPr="005346E0" w:rsidRDefault="00EB56FB" w:rsidP="00676B51">
            <w:pPr>
              <w:pStyle w:val="TAL"/>
              <w:rPr>
                <w:sz w:val="16"/>
                <w:szCs w:val="16"/>
                <w:lang w:val="en-GB"/>
              </w:rPr>
            </w:pPr>
            <w:r w:rsidRPr="005346E0">
              <w:rPr>
                <w:sz w:val="16"/>
                <w:szCs w:val="16"/>
                <w:lang w:val="en-GB"/>
              </w:rPr>
              <w:t>6.4.0</w:t>
            </w:r>
          </w:p>
        </w:tc>
        <w:tc>
          <w:tcPr>
            <w:tcW w:w="708" w:type="dxa"/>
            <w:shd w:val="solid" w:color="FFFFFF" w:fill="auto"/>
          </w:tcPr>
          <w:p w:rsidR="00EB56FB" w:rsidRPr="005346E0" w:rsidRDefault="00EB56FB" w:rsidP="00676B51">
            <w:pPr>
              <w:pStyle w:val="TAL"/>
              <w:rPr>
                <w:sz w:val="16"/>
                <w:szCs w:val="16"/>
                <w:lang w:val="en-GB"/>
              </w:rPr>
            </w:pPr>
            <w:r w:rsidRPr="005346E0">
              <w:rPr>
                <w:sz w:val="16"/>
                <w:szCs w:val="16"/>
                <w:lang w:val="en-GB"/>
              </w:rPr>
              <w:t>6.5.0</w:t>
            </w:r>
          </w:p>
        </w:tc>
      </w:tr>
      <w:tr w:rsidR="002F79CC" w:rsidRPr="00454B2D" w:rsidTr="001E5D36">
        <w:tc>
          <w:tcPr>
            <w:tcW w:w="800" w:type="dxa"/>
            <w:shd w:val="solid" w:color="FFFFFF" w:fill="auto"/>
          </w:tcPr>
          <w:p w:rsidR="002F79CC" w:rsidRPr="005346E0" w:rsidRDefault="002F79CC" w:rsidP="0055024F">
            <w:pPr>
              <w:pStyle w:val="TAL"/>
              <w:rPr>
                <w:sz w:val="16"/>
                <w:szCs w:val="16"/>
                <w:lang w:val="en-GB"/>
              </w:rPr>
            </w:pPr>
            <w:r w:rsidRPr="005346E0">
              <w:rPr>
                <w:sz w:val="16"/>
                <w:szCs w:val="16"/>
                <w:lang w:val="en-GB"/>
              </w:rPr>
              <w:t>2006-06</w:t>
            </w:r>
          </w:p>
        </w:tc>
        <w:tc>
          <w:tcPr>
            <w:tcW w:w="800" w:type="dxa"/>
            <w:shd w:val="solid" w:color="FFFFFF" w:fill="auto"/>
          </w:tcPr>
          <w:p w:rsidR="002F79CC" w:rsidRPr="005346E0" w:rsidRDefault="002F79CC" w:rsidP="0055024F">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rsidR="002F79CC" w:rsidRPr="005346E0" w:rsidRDefault="002F79CC" w:rsidP="0055024F">
            <w:pPr>
              <w:pStyle w:val="TAL"/>
              <w:rPr>
                <w:snapToGrid w:val="0"/>
                <w:color w:val="000000"/>
                <w:sz w:val="16"/>
                <w:szCs w:val="16"/>
                <w:lang w:val="en-GB"/>
              </w:rPr>
            </w:pPr>
            <w:r w:rsidRPr="005346E0">
              <w:rPr>
                <w:snapToGrid w:val="0"/>
                <w:color w:val="000000"/>
                <w:sz w:val="16"/>
                <w:szCs w:val="16"/>
                <w:lang w:val="en-GB"/>
              </w:rPr>
              <w:t>SP-060357</w:t>
            </w:r>
          </w:p>
        </w:tc>
        <w:tc>
          <w:tcPr>
            <w:tcW w:w="476" w:type="dxa"/>
            <w:shd w:val="solid" w:color="FFFFFF" w:fill="auto"/>
          </w:tcPr>
          <w:p w:rsidR="002F79CC" w:rsidRDefault="002F79CC" w:rsidP="00454B2D">
            <w:pPr>
              <w:pStyle w:val="TAL"/>
              <w:rPr>
                <w:rFonts w:eastAsia="Arial Unicode MS"/>
                <w:sz w:val="16"/>
                <w:szCs w:val="16"/>
                <w:lang w:val="en-US"/>
              </w:rPr>
            </w:pPr>
            <w:r>
              <w:rPr>
                <w:rFonts w:eastAsia="Arial Unicode MS"/>
                <w:sz w:val="16"/>
                <w:szCs w:val="16"/>
                <w:lang w:val="en-US"/>
              </w:rPr>
              <w:t>0044</w:t>
            </w:r>
          </w:p>
        </w:tc>
        <w:tc>
          <w:tcPr>
            <w:tcW w:w="425" w:type="dxa"/>
            <w:shd w:val="solid" w:color="FFFFFF" w:fill="auto"/>
          </w:tcPr>
          <w:p w:rsidR="002F79CC" w:rsidRDefault="002F79CC" w:rsidP="000923EB">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rsidR="002F79CC" w:rsidRPr="005346E0" w:rsidRDefault="002F79CC" w:rsidP="00454B2D">
            <w:pPr>
              <w:pStyle w:val="TAL"/>
              <w:rPr>
                <w:noProof/>
                <w:sz w:val="16"/>
                <w:szCs w:val="16"/>
                <w:lang w:val="en-GB"/>
              </w:rPr>
            </w:pPr>
            <w:r w:rsidRPr="005346E0">
              <w:rPr>
                <w:noProof/>
                <w:sz w:val="16"/>
                <w:szCs w:val="16"/>
                <w:lang w:val="en-GB"/>
              </w:rPr>
              <w:t>Scalable MBMS multicast session joining and leaving</w:t>
            </w:r>
          </w:p>
        </w:tc>
        <w:tc>
          <w:tcPr>
            <w:tcW w:w="567" w:type="dxa"/>
            <w:shd w:val="solid" w:color="FFFFFF" w:fill="auto"/>
          </w:tcPr>
          <w:p w:rsidR="002F79CC" w:rsidRPr="005346E0" w:rsidRDefault="002F79CC" w:rsidP="0055024F">
            <w:pPr>
              <w:pStyle w:val="TAL"/>
              <w:rPr>
                <w:sz w:val="16"/>
                <w:szCs w:val="16"/>
                <w:lang w:val="en-GB"/>
              </w:rPr>
            </w:pPr>
            <w:r w:rsidRPr="005346E0">
              <w:rPr>
                <w:sz w:val="16"/>
                <w:szCs w:val="16"/>
                <w:lang w:val="en-GB"/>
              </w:rPr>
              <w:t>6.5.0</w:t>
            </w:r>
          </w:p>
        </w:tc>
        <w:tc>
          <w:tcPr>
            <w:tcW w:w="708" w:type="dxa"/>
            <w:shd w:val="solid" w:color="FFFFFF" w:fill="auto"/>
          </w:tcPr>
          <w:p w:rsidR="002F79CC" w:rsidRPr="005346E0" w:rsidRDefault="002F79CC" w:rsidP="00676B51">
            <w:pPr>
              <w:pStyle w:val="TAL"/>
              <w:rPr>
                <w:sz w:val="16"/>
                <w:szCs w:val="16"/>
                <w:lang w:val="en-GB"/>
              </w:rPr>
            </w:pPr>
            <w:r w:rsidRPr="005346E0">
              <w:rPr>
                <w:sz w:val="16"/>
                <w:szCs w:val="16"/>
                <w:lang w:val="en-GB"/>
              </w:rPr>
              <w:t>7.0.0</w:t>
            </w:r>
          </w:p>
        </w:tc>
      </w:tr>
      <w:tr w:rsidR="002F79CC" w:rsidRPr="00454B2D" w:rsidTr="001E5D36">
        <w:tc>
          <w:tcPr>
            <w:tcW w:w="800" w:type="dxa"/>
            <w:shd w:val="solid" w:color="FFFFFF" w:fill="auto"/>
          </w:tcPr>
          <w:p w:rsidR="002F79CC" w:rsidRPr="005346E0" w:rsidRDefault="002F79CC" w:rsidP="0055024F">
            <w:pPr>
              <w:pStyle w:val="TAL"/>
              <w:rPr>
                <w:sz w:val="16"/>
                <w:szCs w:val="16"/>
                <w:lang w:val="en-GB"/>
              </w:rPr>
            </w:pPr>
            <w:r w:rsidRPr="005346E0">
              <w:rPr>
                <w:sz w:val="16"/>
                <w:szCs w:val="16"/>
                <w:lang w:val="en-GB"/>
              </w:rPr>
              <w:t>2006-06</w:t>
            </w:r>
          </w:p>
        </w:tc>
        <w:tc>
          <w:tcPr>
            <w:tcW w:w="800" w:type="dxa"/>
            <w:shd w:val="solid" w:color="FFFFFF" w:fill="auto"/>
          </w:tcPr>
          <w:p w:rsidR="002F79CC" w:rsidRPr="005346E0" w:rsidRDefault="002F79CC" w:rsidP="0055024F">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rsidR="002F79CC" w:rsidRPr="005346E0" w:rsidRDefault="002F79CC" w:rsidP="0055024F">
            <w:pPr>
              <w:pStyle w:val="TAL"/>
              <w:rPr>
                <w:snapToGrid w:val="0"/>
                <w:color w:val="000000"/>
                <w:sz w:val="16"/>
                <w:szCs w:val="16"/>
                <w:lang w:val="en-GB"/>
              </w:rPr>
            </w:pPr>
            <w:r w:rsidRPr="005346E0">
              <w:rPr>
                <w:snapToGrid w:val="0"/>
                <w:color w:val="000000"/>
                <w:sz w:val="16"/>
                <w:szCs w:val="16"/>
                <w:lang w:val="en-GB"/>
              </w:rPr>
              <w:t>SP-060357</w:t>
            </w:r>
          </w:p>
        </w:tc>
        <w:tc>
          <w:tcPr>
            <w:tcW w:w="476" w:type="dxa"/>
            <w:shd w:val="solid" w:color="FFFFFF" w:fill="auto"/>
          </w:tcPr>
          <w:p w:rsidR="002F79CC" w:rsidRDefault="002F79CC" w:rsidP="00454B2D">
            <w:pPr>
              <w:pStyle w:val="TAL"/>
              <w:rPr>
                <w:rFonts w:eastAsia="Arial Unicode MS"/>
                <w:sz w:val="16"/>
                <w:szCs w:val="16"/>
                <w:lang w:val="en-US"/>
              </w:rPr>
            </w:pPr>
            <w:r>
              <w:rPr>
                <w:rFonts w:eastAsia="Arial Unicode MS"/>
                <w:sz w:val="16"/>
                <w:szCs w:val="16"/>
                <w:lang w:val="en-US"/>
              </w:rPr>
              <w:t>0050</w:t>
            </w:r>
          </w:p>
        </w:tc>
        <w:tc>
          <w:tcPr>
            <w:tcW w:w="425" w:type="dxa"/>
            <w:shd w:val="solid" w:color="FFFFFF" w:fill="auto"/>
          </w:tcPr>
          <w:p w:rsidR="002F79CC" w:rsidRDefault="002F79CC"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2F79CC" w:rsidRPr="005346E0" w:rsidRDefault="002F79CC" w:rsidP="00454B2D">
            <w:pPr>
              <w:pStyle w:val="TAL"/>
              <w:rPr>
                <w:noProof/>
                <w:sz w:val="16"/>
                <w:szCs w:val="16"/>
                <w:lang w:val="en-GB"/>
              </w:rPr>
            </w:pPr>
            <w:r w:rsidRPr="005346E0">
              <w:rPr>
                <w:noProof/>
                <w:sz w:val="16"/>
                <w:szCs w:val="16"/>
                <w:lang w:val="en-GB"/>
              </w:rPr>
              <w:t>Modification of MBMS User Service procedures to enable unicast bearer usage</w:t>
            </w:r>
          </w:p>
        </w:tc>
        <w:tc>
          <w:tcPr>
            <w:tcW w:w="567" w:type="dxa"/>
            <w:shd w:val="solid" w:color="FFFFFF" w:fill="auto"/>
          </w:tcPr>
          <w:p w:rsidR="002F79CC" w:rsidRPr="005346E0" w:rsidRDefault="002F79CC" w:rsidP="0055024F">
            <w:pPr>
              <w:pStyle w:val="TAL"/>
              <w:rPr>
                <w:sz w:val="16"/>
                <w:szCs w:val="16"/>
                <w:lang w:val="en-GB"/>
              </w:rPr>
            </w:pPr>
            <w:r w:rsidRPr="005346E0">
              <w:rPr>
                <w:sz w:val="16"/>
                <w:szCs w:val="16"/>
                <w:lang w:val="en-GB"/>
              </w:rPr>
              <w:t>6.5.0</w:t>
            </w:r>
          </w:p>
        </w:tc>
        <w:tc>
          <w:tcPr>
            <w:tcW w:w="708" w:type="dxa"/>
            <w:shd w:val="solid" w:color="FFFFFF" w:fill="auto"/>
          </w:tcPr>
          <w:p w:rsidR="002F79CC" w:rsidRPr="005346E0" w:rsidRDefault="002F79CC" w:rsidP="00676B51">
            <w:pPr>
              <w:pStyle w:val="TAL"/>
              <w:rPr>
                <w:sz w:val="16"/>
                <w:szCs w:val="16"/>
                <w:lang w:val="en-GB"/>
              </w:rPr>
            </w:pPr>
            <w:r w:rsidRPr="005346E0">
              <w:rPr>
                <w:sz w:val="16"/>
                <w:szCs w:val="16"/>
                <w:lang w:val="en-GB"/>
              </w:rPr>
              <w:t>7.0.0</w:t>
            </w:r>
          </w:p>
        </w:tc>
      </w:tr>
      <w:tr w:rsidR="002F79CC" w:rsidRPr="00454B2D" w:rsidTr="001E5D36">
        <w:tc>
          <w:tcPr>
            <w:tcW w:w="800" w:type="dxa"/>
            <w:shd w:val="solid" w:color="FFFFFF" w:fill="auto"/>
          </w:tcPr>
          <w:p w:rsidR="002F79CC" w:rsidRPr="005346E0" w:rsidRDefault="002F79CC" w:rsidP="0055024F">
            <w:pPr>
              <w:pStyle w:val="TAL"/>
              <w:rPr>
                <w:sz w:val="16"/>
                <w:szCs w:val="16"/>
                <w:lang w:val="en-GB"/>
              </w:rPr>
            </w:pPr>
            <w:r w:rsidRPr="005346E0">
              <w:rPr>
                <w:sz w:val="16"/>
                <w:szCs w:val="16"/>
                <w:lang w:val="en-GB"/>
              </w:rPr>
              <w:t>2006-06</w:t>
            </w:r>
          </w:p>
        </w:tc>
        <w:tc>
          <w:tcPr>
            <w:tcW w:w="800" w:type="dxa"/>
            <w:shd w:val="solid" w:color="FFFFFF" w:fill="auto"/>
          </w:tcPr>
          <w:p w:rsidR="002F79CC" w:rsidRPr="005346E0" w:rsidRDefault="002F79CC" w:rsidP="0055024F">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rsidR="002F79CC" w:rsidRPr="005346E0" w:rsidRDefault="002F79CC" w:rsidP="0055024F">
            <w:pPr>
              <w:pStyle w:val="TAL"/>
              <w:rPr>
                <w:snapToGrid w:val="0"/>
                <w:color w:val="000000"/>
                <w:sz w:val="16"/>
                <w:szCs w:val="16"/>
                <w:lang w:val="en-GB"/>
              </w:rPr>
            </w:pPr>
            <w:r w:rsidRPr="005346E0">
              <w:rPr>
                <w:snapToGrid w:val="0"/>
                <w:color w:val="000000"/>
                <w:sz w:val="16"/>
                <w:szCs w:val="16"/>
                <w:lang w:val="en-GB"/>
              </w:rPr>
              <w:t>SP-060357</w:t>
            </w:r>
          </w:p>
        </w:tc>
        <w:tc>
          <w:tcPr>
            <w:tcW w:w="476" w:type="dxa"/>
            <w:shd w:val="solid" w:color="FFFFFF" w:fill="auto"/>
          </w:tcPr>
          <w:p w:rsidR="002F79CC" w:rsidRDefault="002F79CC" w:rsidP="00454B2D">
            <w:pPr>
              <w:pStyle w:val="TAL"/>
              <w:rPr>
                <w:rFonts w:eastAsia="Arial Unicode MS"/>
                <w:sz w:val="16"/>
                <w:szCs w:val="16"/>
                <w:lang w:val="en-US"/>
              </w:rPr>
            </w:pPr>
            <w:r>
              <w:rPr>
                <w:rFonts w:eastAsia="Arial Unicode MS"/>
                <w:sz w:val="16"/>
                <w:szCs w:val="16"/>
                <w:lang w:val="en-US"/>
              </w:rPr>
              <w:t>0051</w:t>
            </w:r>
          </w:p>
        </w:tc>
        <w:tc>
          <w:tcPr>
            <w:tcW w:w="425" w:type="dxa"/>
            <w:shd w:val="solid" w:color="FFFFFF" w:fill="auto"/>
          </w:tcPr>
          <w:p w:rsidR="002F79CC" w:rsidRDefault="002F79CC"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2F79CC" w:rsidRPr="005346E0" w:rsidRDefault="002F79CC" w:rsidP="00454B2D">
            <w:pPr>
              <w:pStyle w:val="TAL"/>
              <w:rPr>
                <w:noProof/>
                <w:sz w:val="16"/>
                <w:szCs w:val="16"/>
                <w:lang w:val="en-GB"/>
              </w:rPr>
            </w:pPr>
            <w:r w:rsidRPr="005346E0">
              <w:rPr>
                <w:noProof/>
                <w:sz w:val="16"/>
                <w:szCs w:val="16"/>
                <w:lang w:val="en-GB"/>
              </w:rPr>
              <w:t>Modification of MBMS User Service architecture to enable unicast bearer usage</w:t>
            </w:r>
          </w:p>
        </w:tc>
        <w:tc>
          <w:tcPr>
            <w:tcW w:w="567" w:type="dxa"/>
            <w:shd w:val="solid" w:color="FFFFFF" w:fill="auto"/>
          </w:tcPr>
          <w:p w:rsidR="002F79CC" w:rsidRPr="005346E0" w:rsidRDefault="002F79CC" w:rsidP="0055024F">
            <w:pPr>
              <w:pStyle w:val="TAL"/>
              <w:rPr>
                <w:sz w:val="16"/>
                <w:szCs w:val="16"/>
                <w:lang w:val="en-GB"/>
              </w:rPr>
            </w:pPr>
            <w:r w:rsidRPr="005346E0">
              <w:rPr>
                <w:sz w:val="16"/>
                <w:szCs w:val="16"/>
                <w:lang w:val="en-GB"/>
              </w:rPr>
              <w:t>6.5.0</w:t>
            </w:r>
          </w:p>
        </w:tc>
        <w:tc>
          <w:tcPr>
            <w:tcW w:w="708" w:type="dxa"/>
            <w:shd w:val="solid" w:color="FFFFFF" w:fill="auto"/>
          </w:tcPr>
          <w:p w:rsidR="002F79CC" w:rsidRPr="005346E0" w:rsidRDefault="002F79CC" w:rsidP="00676B51">
            <w:pPr>
              <w:pStyle w:val="TAL"/>
              <w:rPr>
                <w:sz w:val="16"/>
                <w:szCs w:val="16"/>
                <w:lang w:val="en-GB"/>
              </w:rPr>
            </w:pPr>
            <w:r w:rsidRPr="005346E0">
              <w:rPr>
                <w:sz w:val="16"/>
                <w:szCs w:val="16"/>
                <w:lang w:val="en-GB"/>
              </w:rPr>
              <w:t>7.0.0</w:t>
            </w:r>
          </w:p>
        </w:tc>
      </w:tr>
      <w:tr w:rsidR="00F41266" w:rsidRPr="00454B2D" w:rsidTr="001E5D36">
        <w:tc>
          <w:tcPr>
            <w:tcW w:w="800" w:type="dxa"/>
            <w:shd w:val="solid" w:color="FFFFFF" w:fill="auto"/>
          </w:tcPr>
          <w:p w:rsidR="00F41266" w:rsidRPr="005346E0" w:rsidRDefault="00F41266" w:rsidP="00E86A60">
            <w:pPr>
              <w:pStyle w:val="TAL"/>
              <w:rPr>
                <w:sz w:val="16"/>
                <w:szCs w:val="16"/>
                <w:lang w:val="en-GB"/>
              </w:rPr>
            </w:pPr>
            <w:r w:rsidRPr="005346E0">
              <w:rPr>
                <w:sz w:val="16"/>
                <w:szCs w:val="16"/>
                <w:lang w:val="en-GB"/>
              </w:rPr>
              <w:t>2006-09</w:t>
            </w:r>
          </w:p>
        </w:tc>
        <w:tc>
          <w:tcPr>
            <w:tcW w:w="800" w:type="dxa"/>
            <w:shd w:val="solid" w:color="FFFFFF" w:fill="auto"/>
          </w:tcPr>
          <w:p w:rsidR="00F41266" w:rsidRPr="005346E0" w:rsidRDefault="00F41266" w:rsidP="00E86A60">
            <w:pPr>
              <w:pStyle w:val="TAL"/>
              <w:jc w:val="center"/>
              <w:rPr>
                <w:snapToGrid w:val="0"/>
                <w:color w:val="000000"/>
                <w:sz w:val="16"/>
                <w:szCs w:val="16"/>
                <w:lang w:val="en-GB"/>
              </w:rPr>
            </w:pPr>
            <w:r w:rsidRPr="005346E0">
              <w:rPr>
                <w:snapToGrid w:val="0"/>
                <w:color w:val="000000"/>
                <w:sz w:val="16"/>
                <w:szCs w:val="16"/>
                <w:lang w:val="en-GB"/>
              </w:rPr>
              <w:t>33</w:t>
            </w:r>
          </w:p>
        </w:tc>
        <w:tc>
          <w:tcPr>
            <w:tcW w:w="901" w:type="dxa"/>
            <w:shd w:val="solid" w:color="FFFFFF" w:fill="auto"/>
          </w:tcPr>
          <w:p w:rsidR="00F41266" w:rsidRPr="005346E0" w:rsidRDefault="00F41266" w:rsidP="0055024F">
            <w:pPr>
              <w:pStyle w:val="TAL"/>
              <w:rPr>
                <w:snapToGrid w:val="0"/>
                <w:color w:val="000000"/>
                <w:sz w:val="16"/>
                <w:szCs w:val="16"/>
                <w:lang w:val="en-GB"/>
              </w:rPr>
            </w:pPr>
            <w:r w:rsidRPr="005346E0">
              <w:rPr>
                <w:snapToGrid w:val="0"/>
                <w:color w:val="000000"/>
                <w:sz w:val="16"/>
                <w:szCs w:val="16"/>
                <w:lang w:val="en-GB"/>
              </w:rPr>
              <w:t>SP-060593</w:t>
            </w:r>
          </w:p>
        </w:tc>
        <w:tc>
          <w:tcPr>
            <w:tcW w:w="476" w:type="dxa"/>
            <w:shd w:val="solid" w:color="FFFFFF" w:fill="auto"/>
          </w:tcPr>
          <w:p w:rsidR="00F41266" w:rsidRDefault="00F41266" w:rsidP="00454B2D">
            <w:pPr>
              <w:pStyle w:val="TAL"/>
              <w:rPr>
                <w:rFonts w:eastAsia="Arial Unicode MS"/>
                <w:sz w:val="16"/>
                <w:szCs w:val="16"/>
                <w:lang w:val="en-US"/>
              </w:rPr>
            </w:pPr>
            <w:r>
              <w:rPr>
                <w:rFonts w:eastAsia="Arial Unicode MS"/>
                <w:sz w:val="16"/>
                <w:szCs w:val="16"/>
                <w:lang w:val="en-US"/>
              </w:rPr>
              <w:t>0057</w:t>
            </w:r>
          </w:p>
        </w:tc>
        <w:tc>
          <w:tcPr>
            <w:tcW w:w="425" w:type="dxa"/>
            <w:shd w:val="solid" w:color="FFFFFF" w:fill="auto"/>
          </w:tcPr>
          <w:p w:rsidR="00F41266" w:rsidRDefault="00F41266" w:rsidP="000923EB">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F41266" w:rsidRPr="005346E0" w:rsidRDefault="00F41266" w:rsidP="00454B2D">
            <w:pPr>
              <w:pStyle w:val="TAL"/>
              <w:rPr>
                <w:noProof/>
                <w:sz w:val="16"/>
                <w:szCs w:val="16"/>
                <w:lang w:val="en-GB"/>
              </w:rPr>
            </w:pPr>
            <w:r w:rsidRPr="005346E0">
              <w:rPr>
                <w:noProof/>
                <w:sz w:val="16"/>
                <w:szCs w:val="16"/>
                <w:lang w:val="en-GB"/>
              </w:rPr>
              <w:t>Editorial modification (deletion of duplicated text)</w:t>
            </w:r>
          </w:p>
        </w:tc>
        <w:tc>
          <w:tcPr>
            <w:tcW w:w="567" w:type="dxa"/>
            <w:shd w:val="solid" w:color="FFFFFF" w:fill="auto"/>
          </w:tcPr>
          <w:p w:rsidR="00F41266" w:rsidRPr="005346E0" w:rsidRDefault="00F41266" w:rsidP="00E86A60">
            <w:pPr>
              <w:pStyle w:val="TAL"/>
              <w:rPr>
                <w:sz w:val="16"/>
                <w:szCs w:val="16"/>
                <w:lang w:val="en-GB"/>
              </w:rPr>
            </w:pPr>
            <w:r w:rsidRPr="005346E0">
              <w:rPr>
                <w:sz w:val="16"/>
                <w:szCs w:val="16"/>
                <w:lang w:val="en-GB"/>
              </w:rPr>
              <w:t>7.0.0</w:t>
            </w:r>
          </w:p>
        </w:tc>
        <w:tc>
          <w:tcPr>
            <w:tcW w:w="708" w:type="dxa"/>
            <w:shd w:val="solid" w:color="FFFFFF" w:fill="auto"/>
          </w:tcPr>
          <w:p w:rsidR="00F41266" w:rsidRPr="005346E0" w:rsidRDefault="00F41266" w:rsidP="00E86A60">
            <w:pPr>
              <w:pStyle w:val="TAL"/>
              <w:rPr>
                <w:sz w:val="16"/>
                <w:szCs w:val="16"/>
                <w:lang w:val="en-GB"/>
              </w:rPr>
            </w:pPr>
            <w:r w:rsidRPr="005346E0">
              <w:rPr>
                <w:sz w:val="16"/>
                <w:szCs w:val="16"/>
                <w:lang w:val="en-GB"/>
              </w:rPr>
              <w:t>7.1.0</w:t>
            </w:r>
          </w:p>
        </w:tc>
      </w:tr>
      <w:tr w:rsidR="00F41266" w:rsidRPr="00454B2D" w:rsidTr="001E5D36">
        <w:tc>
          <w:tcPr>
            <w:tcW w:w="800" w:type="dxa"/>
            <w:shd w:val="solid" w:color="FFFFFF" w:fill="auto"/>
          </w:tcPr>
          <w:p w:rsidR="00F41266" w:rsidRPr="005346E0" w:rsidRDefault="00F41266" w:rsidP="00E86A60">
            <w:pPr>
              <w:pStyle w:val="TAL"/>
              <w:rPr>
                <w:sz w:val="16"/>
                <w:szCs w:val="16"/>
                <w:lang w:val="en-GB"/>
              </w:rPr>
            </w:pPr>
            <w:r w:rsidRPr="005346E0">
              <w:rPr>
                <w:sz w:val="16"/>
                <w:szCs w:val="16"/>
                <w:lang w:val="en-GB"/>
              </w:rPr>
              <w:t>2006-09</w:t>
            </w:r>
          </w:p>
        </w:tc>
        <w:tc>
          <w:tcPr>
            <w:tcW w:w="800" w:type="dxa"/>
            <w:shd w:val="solid" w:color="FFFFFF" w:fill="auto"/>
          </w:tcPr>
          <w:p w:rsidR="00F41266" w:rsidRPr="005346E0" w:rsidRDefault="00F41266" w:rsidP="00E86A60">
            <w:pPr>
              <w:pStyle w:val="TAL"/>
              <w:jc w:val="center"/>
              <w:rPr>
                <w:snapToGrid w:val="0"/>
                <w:color w:val="000000"/>
                <w:sz w:val="16"/>
                <w:szCs w:val="16"/>
                <w:lang w:val="en-GB"/>
              </w:rPr>
            </w:pPr>
            <w:r w:rsidRPr="005346E0">
              <w:rPr>
                <w:snapToGrid w:val="0"/>
                <w:color w:val="000000"/>
                <w:sz w:val="16"/>
                <w:szCs w:val="16"/>
                <w:lang w:val="en-GB"/>
              </w:rPr>
              <w:t>33</w:t>
            </w:r>
          </w:p>
        </w:tc>
        <w:tc>
          <w:tcPr>
            <w:tcW w:w="901" w:type="dxa"/>
            <w:shd w:val="solid" w:color="FFFFFF" w:fill="auto"/>
          </w:tcPr>
          <w:p w:rsidR="00F41266" w:rsidRPr="005346E0" w:rsidRDefault="00F41266" w:rsidP="0055024F">
            <w:pPr>
              <w:pStyle w:val="TAL"/>
              <w:rPr>
                <w:snapToGrid w:val="0"/>
                <w:color w:val="000000"/>
                <w:sz w:val="16"/>
                <w:szCs w:val="16"/>
                <w:lang w:val="en-GB"/>
              </w:rPr>
            </w:pPr>
            <w:r w:rsidRPr="005346E0">
              <w:rPr>
                <w:snapToGrid w:val="0"/>
                <w:color w:val="000000"/>
                <w:sz w:val="16"/>
                <w:szCs w:val="16"/>
                <w:lang w:val="en-GB"/>
              </w:rPr>
              <w:t>SP-060593</w:t>
            </w:r>
          </w:p>
        </w:tc>
        <w:tc>
          <w:tcPr>
            <w:tcW w:w="476" w:type="dxa"/>
            <w:shd w:val="solid" w:color="FFFFFF" w:fill="auto"/>
          </w:tcPr>
          <w:p w:rsidR="00F41266" w:rsidRDefault="00F41266" w:rsidP="00454B2D">
            <w:pPr>
              <w:pStyle w:val="TAL"/>
              <w:rPr>
                <w:rFonts w:eastAsia="Arial Unicode MS"/>
                <w:sz w:val="16"/>
                <w:szCs w:val="16"/>
                <w:lang w:val="en-US"/>
              </w:rPr>
            </w:pPr>
            <w:r>
              <w:rPr>
                <w:rFonts w:eastAsia="Arial Unicode MS"/>
                <w:sz w:val="16"/>
                <w:szCs w:val="16"/>
                <w:lang w:val="en-US"/>
              </w:rPr>
              <w:t>0059</w:t>
            </w:r>
          </w:p>
        </w:tc>
        <w:tc>
          <w:tcPr>
            <w:tcW w:w="425" w:type="dxa"/>
            <w:shd w:val="solid" w:color="FFFFFF" w:fill="auto"/>
          </w:tcPr>
          <w:p w:rsidR="00F41266" w:rsidRDefault="00F41266"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F41266" w:rsidRPr="00F41266" w:rsidRDefault="00F41266" w:rsidP="00454B2D">
            <w:pPr>
              <w:pStyle w:val="TAL"/>
              <w:rPr>
                <w:noProof/>
                <w:sz w:val="16"/>
                <w:szCs w:val="16"/>
                <w:lang w:val="en-US"/>
              </w:rPr>
            </w:pPr>
            <w:r w:rsidRPr="00F41266">
              <w:rPr>
                <w:noProof/>
                <w:sz w:val="16"/>
                <w:szCs w:val="16"/>
                <w:lang w:val="en-US"/>
              </w:rPr>
              <w:t>Editorial Improvements and a correction of the MBMS FEC</w:t>
            </w:r>
          </w:p>
        </w:tc>
        <w:tc>
          <w:tcPr>
            <w:tcW w:w="567" w:type="dxa"/>
            <w:shd w:val="solid" w:color="FFFFFF" w:fill="auto"/>
          </w:tcPr>
          <w:p w:rsidR="00F41266" w:rsidRPr="005346E0" w:rsidRDefault="00F41266" w:rsidP="00E86A60">
            <w:pPr>
              <w:pStyle w:val="TAL"/>
              <w:rPr>
                <w:sz w:val="16"/>
                <w:szCs w:val="16"/>
                <w:lang w:val="en-GB"/>
              </w:rPr>
            </w:pPr>
            <w:r w:rsidRPr="005346E0">
              <w:rPr>
                <w:sz w:val="16"/>
                <w:szCs w:val="16"/>
                <w:lang w:val="en-GB"/>
              </w:rPr>
              <w:t>7.0.0</w:t>
            </w:r>
          </w:p>
        </w:tc>
        <w:tc>
          <w:tcPr>
            <w:tcW w:w="708" w:type="dxa"/>
            <w:shd w:val="solid" w:color="FFFFFF" w:fill="auto"/>
          </w:tcPr>
          <w:p w:rsidR="00F41266" w:rsidRPr="005346E0" w:rsidRDefault="00F41266" w:rsidP="00E86A60">
            <w:pPr>
              <w:pStyle w:val="TAL"/>
              <w:rPr>
                <w:sz w:val="16"/>
                <w:szCs w:val="16"/>
                <w:lang w:val="en-GB"/>
              </w:rPr>
            </w:pPr>
            <w:r w:rsidRPr="005346E0">
              <w:rPr>
                <w:sz w:val="16"/>
                <w:szCs w:val="16"/>
                <w:lang w:val="en-GB"/>
              </w:rPr>
              <w:t>7.1.0</w:t>
            </w:r>
          </w:p>
        </w:tc>
      </w:tr>
      <w:tr w:rsidR="00D62123" w:rsidRPr="00CA54DF" w:rsidTr="001E5D36">
        <w:tc>
          <w:tcPr>
            <w:tcW w:w="800" w:type="dxa"/>
            <w:shd w:val="solid" w:color="FFFFFF" w:fill="auto"/>
          </w:tcPr>
          <w:p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rsidR="00D62123" w:rsidRPr="00CA54DF" w:rsidRDefault="00D62123" w:rsidP="003F2974">
            <w:pPr>
              <w:pStyle w:val="TAL"/>
              <w:rPr>
                <w:rFonts w:eastAsia="Arial Unicode MS"/>
                <w:sz w:val="16"/>
                <w:szCs w:val="16"/>
                <w:lang w:val="en-US"/>
              </w:rPr>
            </w:pPr>
            <w:r w:rsidRPr="00CA54DF">
              <w:rPr>
                <w:rFonts w:eastAsia="Arial Unicode MS"/>
                <w:sz w:val="16"/>
                <w:szCs w:val="16"/>
                <w:lang w:val="en-US"/>
              </w:rPr>
              <w:t>005</w:t>
            </w:r>
            <w:r>
              <w:rPr>
                <w:rFonts w:eastAsia="Arial Unicode MS"/>
                <w:sz w:val="16"/>
                <w:szCs w:val="16"/>
                <w:lang w:val="en-US"/>
              </w:rPr>
              <w:t>5</w:t>
            </w:r>
          </w:p>
        </w:tc>
        <w:tc>
          <w:tcPr>
            <w:tcW w:w="425" w:type="dxa"/>
            <w:shd w:val="solid" w:color="FFFFFF" w:fill="auto"/>
          </w:tcPr>
          <w:p w:rsidR="00D62123" w:rsidRPr="00CA54DF" w:rsidRDefault="00D62123" w:rsidP="003F2974">
            <w:pPr>
              <w:pStyle w:val="TAL"/>
              <w:jc w:val="center"/>
              <w:rPr>
                <w:rFonts w:eastAsia="Arial Unicode MS"/>
                <w:sz w:val="16"/>
                <w:szCs w:val="16"/>
                <w:lang w:val="en-US"/>
              </w:rPr>
            </w:pPr>
            <w:r w:rsidRPr="00CA54DF">
              <w:rPr>
                <w:rFonts w:eastAsia="Arial Unicode MS"/>
                <w:sz w:val="16"/>
                <w:szCs w:val="16"/>
                <w:lang w:val="en-US"/>
              </w:rPr>
              <w:t>2</w:t>
            </w:r>
          </w:p>
        </w:tc>
        <w:tc>
          <w:tcPr>
            <w:tcW w:w="4962" w:type="dxa"/>
            <w:shd w:val="solid" w:color="FFFFFF" w:fill="auto"/>
          </w:tcPr>
          <w:p w:rsidR="00D62123" w:rsidRPr="005346E0" w:rsidRDefault="00D62123" w:rsidP="003F2974">
            <w:pPr>
              <w:pStyle w:val="TAL"/>
              <w:rPr>
                <w:noProof/>
                <w:sz w:val="16"/>
                <w:szCs w:val="16"/>
                <w:lang w:val="en-GB"/>
              </w:rPr>
            </w:pPr>
            <w:r w:rsidRPr="005346E0">
              <w:rPr>
                <w:noProof/>
                <w:sz w:val="16"/>
                <w:szCs w:val="16"/>
                <w:lang w:val="en-GB" w:eastAsia="zh-CN"/>
              </w:rPr>
              <w:t>C</w:t>
            </w:r>
            <w:r w:rsidRPr="005346E0">
              <w:rPr>
                <w:rFonts w:hint="eastAsia"/>
                <w:noProof/>
                <w:sz w:val="16"/>
                <w:szCs w:val="16"/>
                <w:lang w:val="en-GB" w:eastAsia="zh-CN"/>
              </w:rPr>
              <w:t>orrection to the file repair request</w:t>
            </w:r>
          </w:p>
        </w:tc>
        <w:tc>
          <w:tcPr>
            <w:tcW w:w="567" w:type="dxa"/>
            <w:shd w:val="solid" w:color="FFFFFF" w:fill="auto"/>
          </w:tcPr>
          <w:p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rsidR="00D62123" w:rsidRPr="005346E0" w:rsidRDefault="00D62123" w:rsidP="003F2974">
            <w:pPr>
              <w:pStyle w:val="TAL"/>
              <w:rPr>
                <w:sz w:val="16"/>
                <w:szCs w:val="16"/>
                <w:lang w:val="en-GB"/>
              </w:rPr>
            </w:pPr>
            <w:r w:rsidRPr="005346E0">
              <w:rPr>
                <w:sz w:val="16"/>
                <w:szCs w:val="16"/>
                <w:lang w:val="en-GB"/>
              </w:rPr>
              <w:t>7.2.0</w:t>
            </w:r>
          </w:p>
        </w:tc>
      </w:tr>
      <w:tr w:rsidR="00D62123" w:rsidRPr="00CA54DF" w:rsidTr="001E5D36">
        <w:tc>
          <w:tcPr>
            <w:tcW w:w="800" w:type="dxa"/>
            <w:shd w:val="solid" w:color="FFFFFF" w:fill="auto"/>
          </w:tcPr>
          <w:p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rsidR="00D62123" w:rsidRPr="00CA54DF" w:rsidRDefault="00D62123" w:rsidP="003F2974">
            <w:pPr>
              <w:pStyle w:val="TAL"/>
              <w:rPr>
                <w:rFonts w:eastAsia="Arial Unicode MS"/>
                <w:sz w:val="16"/>
                <w:szCs w:val="16"/>
                <w:lang w:val="en-US"/>
              </w:rPr>
            </w:pPr>
            <w:r w:rsidRPr="00CA54DF">
              <w:rPr>
                <w:rFonts w:eastAsia="Arial Unicode MS"/>
                <w:sz w:val="16"/>
                <w:szCs w:val="16"/>
                <w:lang w:val="en-US"/>
              </w:rPr>
              <w:t>006</w:t>
            </w:r>
            <w:r w:rsidR="00FA620D">
              <w:rPr>
                <w:rFonts w:eastAsia="Arial Unicode MS"/>
                <w:sz w:val="16"/>
                <w:szCs w:val="16"/>
                <w:lang w:val="en-US"/>
              </w:rPr>
              <w:t>1</w:t>
            </w:r>
          </w:p>
        </w:tc>
        <w:tc>
          <w:tcPr>
            <w:tcW w:w="425" w:type="dxa"/>
            <w:shd w:val="solid" w:color="FFFFFF" w:fill="auto"/>
          </w:tcPr>
          <w:p w:rsidR="00D62123" w:rsidRPr="00CA54DF" w:rsidRDefault="00D62123" w:rsidP="003F2974">
            <w:pPr>
              <w:pStyle w:val="TAL"/>
              <w:jc w:val="center"/>
              <w:rPr>
                <w:rFonts w:eastAsia="Arial Unicode MS"/>
                <w:sz w:val="16"/>
                <w:szCs w:val="16"/>
                <w:lang w:val="en-US"/>
              </w:rPr>
            </w:pPr>
            <w:r w:rsidRPr="00CA54DF">
              <w:rPr>
                <w:rFonts w:eastAsia="Arial Unicode MS"/>
                <w:sz w:val="16"/>
                <w:szCs w:val="16"/>
                <w:lang w:val="en-US"/>
              </w:rPr>
              <w:t>1</w:t>
            </w:r>
          </w:p>
        </w:tc>
        <w:tc>
          <w:tcPr>
            <w:tcW w:w="4962" w:type="dxa"/>
            <w:shd w:val="solid" w:color="FFFFFF" w:fill="auto"/>
          </w:tcPr>
          <w:p w:rsidR="00D62123" w:rsidRPr="005346E0" w:rsidRDefault="00D62123" w:rsidP="003F2974">
            <w:pPr>
              <w:pStyle w:val="TAL"/>
              <w:rPr>
                <w:noProof/>
                <w:sz w:val="16"/>
                <w:szCs w:val="16"/>
                <w:lang w:val="en-GB" w:eastAsia="zh-CN"/>
              </w:rPr>
            </w:pPr>
            <w:r w:rsidRPr="005346E0">
              <w:rPr>
                <w:noProof/>
                <w:sz w:val="16"/>
                <w:szCs w:val="16"/>
                <w:lang w:val="en-GB"/>
              </w:rPr>
              <w:t>Essential Correction of FLUTE FDT Content Encoding Support</w:t>
            </w:r>
          </w:p>
        </w:tc>
        <w:tc>
          <w:tcPr>
            <w:tcW w:w="567" w:type="dxa"/>
            <w:shd w:val="solid" w:color="FFFFFF" w:fill="auto"/>
          </w:tcPr>
          <w:p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rsidR="00D62123" w:rsidRPr="005346E0" w:rsidRDefault="00D62123" w:rsidP="003F2974">
            <w:pPr>
              <w:pStyle w:val="TAL"/>
              <w:rPr>
                <w:sz w:val="16"/>
                <w:szCs w:val="16"/>
                <w:lang w:val="en-GB"/>
              </w:rPr>
            </w:pPr>
            <w:r w:rsidRPr="005346E0">
              <w:rPr>
                <w:sz w:val="16"/>
                <w:szCs w:val="16"/>
                <w:lang w:val="en-GB"/>
              </w:rPr>
              <w:t>7.2.0</w:t>
            </w:r>
          </w:p>
        </w:tc>
      </w:tr>
      <w:tr w:rsidR="00D62123" w:rsidRPr="00CA54DF" w:rsidTr="001E5D36">
        <w:tc>
          <w:tcPr>
            <w:tcW w:w="800" w:type="dxa"/>
            <w:shd w:val="solid" w:color="FFFFFF" w:fill="auto"/>
          </w:tcPr>
          <w:p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rsidR="00D62123" w:rsidRPr="00CA54DF" w:rsidRDefault="00D62123" w:rsidP="003F2974">
            <w:pPr>
              <w:pStyle w:val="TAL"/>
              <w:rPr>
                <w:rFonts w:eastAsia="Arial Unicode MS"/>
                <w:sz w:val="16"/>
                <w:szCs w:val="16"/>
                <w:lang w:val="en-US"/>
              </w:rPr>
            </w:pPr>
            <w:r w:rsidRPr="00CA54DF">
              <w:rPr>
                <w:rFonts w:eastAsia="Arial Unicode MS"/>
                <w:sz w:val="16"/>
                <w:szCs w:val="16"/>
                <w:lang w:val="en-US"/>
              </w:rPr>
              <w:t>006</w:t>
            </w:r>
            <w:r w:rsidR="00FA620D">
              <w:rPr>
                <w:rFonts w:eastAsia="Arial Unicode MS"/>
                <w:sz w:val="16"/>
                <w:szCs w:val="16"/>
                <w:lang w:val="en-US"/>
              </w:rPr>
              <w:t>3</w:t>
            </w:r>
          </w:p>
        </w:tc>
        <w:tc>
          <w:tcPr>
            <w:tcW w:w="425" w:type="dxa"/>
            <w:shd w:val="solid" w:color="FFFFFF" w:fill="auto"/>
          </w:tcPr>
          <w:p w:rsidR="00D62123" w:rsidRPr="00CA54DF" w:rsidRDefault="00D62123" w:rsidP="003F2974">
            <w:pPr>
              <w:pStyle w:val="TAL"/>
              <w:jc w:val="center"/>
              <w:rPr>
                <w:rFonts w:eastAsia="Arial Unicode MS"/>
                <w:sz w:val="16"/>
                <w:szCs w:val="16"/>
                <w:lang w:val="en-US"/>
              </w:rPr>
            </w:pPr>
            <w:r w:rsidRPr="00CA54DF">
              <w:rPr>
                <w:rFonts w:eastAsia="Arial Unicode MS"/>
                <w:sz w:val="16"/>
                <w:szCs w:val="16"/>
                <w:lang w:val="en-US"/>
              </w:rPr>
              <w:t>1</w:t>
            </w:r>
          </w:p>
        </w:tc>
        <w:tc>
          <w:tcPr>
            <w:tcW w:w="4962" w:type="dxa"/>
            <w:shd w:val="solid" w:color="FFFFFF" w:fill="auto"/>
          </w:tcPr>
          <w:p w:rsidR="00D62123" w:rsidRPr="005346E0" w:rsidRDefault="00D62123" w:rsidP="003F2974">
            <w:pPr>
              <w:pStyle w:val="TAL"/>
              <w:rPr>
                <w:noProof/>
                <w:sz w:val="16"/>
                <w:szCs w:val="16"/>
                <w:lang w:val="en-GB"/>
              </w:rPr>
            </w:pPr>
            <w:r w:rsidRPr="005346E0">
              <w:rPr>
                <w:noProof/>
                <w:sz w:val="16"/>
                <w:szCs w:val="16"/>
                <w:lang w:val="en-GB"/>
              </w:rPr>
              <w:t>Essential Correction of SDP for Streaming Session</w:t>
            </w:r>
          </w:p>
        </w:tc>
        <w:tc>
          <w:tcPr>
            <w:tcW w:w="567" w:type="dxa"/>
            <w:shd w:val="solid" w:color="FFFFFF" w:fill="auto"/>
          </w:tcPr>
          <w:p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rsidR="00D62123" w:rsidRPr="005346E0" w:rsidRDefault="00D62123" w:rsidP="003F2974">
            <w:pPr>
              <w:pStyle w:val="TAL"/>
              <w:rPr>
                <w:sz w:val="16"/>
                <w:szCs w:val="16"/>
                <w:lang w:val="en-GB"/>
              </w:rPr>
            </w:pPr>
            <w:r w:rsidRPr="005346E0">
              <w:rPr>
                <w:sz w:val="16"/>
                <w:szCs w:val="16"/>
                <w:lang w:val="en-GB"/>
              </w:rPr>
              <w:t>7.2.0</w:t>
            </w:r>
          </w:p>
        </w:tc>
      </w:tr>
      <w:tr w:rsidR="00D62123" w:rsidRPr="005F6BE2" w:rsidTr="001E5D36">
        <w:tc>
          <w:tcPr>
            <w:tcW w:w="800" w:type="dxa"/>
            <w:shd w:val="solid" w:color="FFFFFF" w:fill="auto"/>
          </w:tcPr>
          <w:p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rsidR="00D62123" w:rsidRPr="005F6BE2" w:rsidRDefault="00D62123" w:rsidP="003F2974">
            <w:pPr>
              <w:pStyle w:val="TAL"/>
              <w:rPr>
                <w:rFonts w:eastAsia="Arial Unicode MS"/>
                <w:sz w:val="16"/>
                <w:szCs w:val="16"/>
                <w:lang w:val="en-US"/>
              </w:rPr>
            </w:pPr>
            <w:r w:rsidRPr="005F6BE2">
              <w:rPr>
                <w:rFonts w:eastAsia="Arial Unicode MS"/>
                <w:sz w:val="16"/>
                <w:szCs w:val="16"/>
                <w:lang w:val="en-US"/>
              </w:rPr>
              <w:t>006</w:t>
            </w:r>
            <w:r w:rsidR="00016EBF">
              <w:rPr>
                <w:rFonts w:eastAsia="Arial Unicode MS"/>
                <w:sz w:val="16"/>
                <w:szCs w:val="16"/>
                <w:lang w:val="en-US"/>
              </w:rPr>
              <w:t>5</w:t>
            </w:r>
          </w:p>
        </w:tc>
        <w:tc>
          <w:tcPr>
            <w:tcW w:w="425" w:type="dxa"/>
            <w:shd w:val="solid" w:color="FFFFFF" w:fill="auto"/>
          </w:tcPr>
          <w:p w:rsidR="00D62123" w:rsidRPr="005F6BE2" w:rsidRDefault="00D62123" w:rsidP="003F2974">
            <w:pPr>
              <w:pStyle w:val="TAL"/>
              <w:jc w:val="center"/>
              <w:rPr>
                <w:rFonts w:eastAsia="Arial Unicode MS"/>
                <w:sz w:val="16"/>
                <w:szCs w:val="16"/>
                <w:lang w:val="en-US"/>
              </w:rPr>
            </w:pPr>
            <w:r w:rsidRPr="005F6BE2">
              <w:rPr>
                <w:rFonts w:eastAsia="Arial Unicode MS"/>
                <w:sz w:val="16"/>
                <w:szCs w:val="16"/>
                <w:lang w:val="en-US"/>
              </w:rPr>
              <w:t>2</w:t>
            </w:r>
          </w:p>
        </w:tc>
        <w:tc>
          <w:tcPr>
            <w:tcW w:w="4962" w:type="dxa"/>
            <w:shd w:val="solid" w:color="FFFFFF" w:fill="auto"/>
          </w:tcPr>
          <w:p w:rsidR="00D62123" w:rsidRPr="005346E0" w:rsidRDefault="00D62123" w:rsidP="003F2974">
            <w:pPr>
              <w:pStyle w:val="TAL"/>
              <w:rPr>
                <w:noProof/>
                <w:sz w:val="16"/>
                <w:szCs w:val="16"/>
                <w:lang w:val="en-GB"/>
              </w:rPr>
            </w:pPr>
            <w:r w:rsidRPr="005346E0">
              <w:rPr>
                <w:noProof/>
                <w:sz w:val="16"/>
                <w:szCs w:val="16"/>
                <w:lang w:val="en-GB"/>
              </w:rPr>
              <w:t>Correction of required number of FEC Repair Symbols</w:t>
            </w:r>
          </w:p>
        </w:tc>
        <w:tc>
          <w:tcPr>
            <w:tcW w:w="567" w:type="dxa"/>
            <w:shd w:val="solid" w:color="FFFFFF" w:fill="auto"/>
          </w:tcPr>
          <w:p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rsidR="00D62123" w:rsidRPr="005346E0" w:rsidRDefault="00D62123" w:rsidP="003F2974">
            <w:pPr>
              <w:pStyle w:val="TAL"/>
              <w:rPr>
                <w:sz w:val="16"/>
                <w:szCs w:val="16"/>
                <w:lang w:val="en-GB"/>
              </w:rPr>
            </w:pPr>
            <w:r w:rsidRPr="005346E0">
              <w:rPr>
                <w:sz w:val="16"/>
                <w:szCs w:val="16"/>
                <w:lang w:val="en-GB"/>
              </w:rPr>
              <w:t>7.2.0</w:t>
            </w:r>
          </w:p>
        </w:tc>
      </w:tr>
      <w:tr w:rsidR="00D62123" w:rsidRPr="00F66985" w:rsidTr="001E5D36">
        <w:tc>
          <w:tcPr>
            <w:tcW w:w="800" w:type="dxa"/>
            <w:shd w:val="solid" w:color="FFFFFF" w:fill="auto"/>
          </w:tcPr>
          <w:p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rsidR="00D62123" w:rsidRPr="00F66985" w:rsidRDefault="00D62123" w:rsidP="003F2974">
            <w:pPr>
              <w:pStyle w:val="TAL"/>
              <w:rPr>
                <w:rFonts w:eastAsia="Arial Unicode MS"/>
                <w:sz w:val="16"/>
                <w:szCs w:val="16"/>
                <w:lang w:val="en-US"/>
              </w:rPr>
            </w:pPr>
            <w:r w:rsidRPr="00F66985">
              <w:rPr>
                <w:rFonts w:eastAsia="Arial Unicode MS"/>
                <w:sz w:val="16"/>
                <w:szCs w:val="16"/>
                <w:lang w:val="en-US"/>
              </w:rPr>
              <w:t>006</w:t>
            </w:r>
            <w:r w:rsidR="00016EBF">
              <w:rPr>
                <w:rFonts w:eastAsia="Arial Unicode MS"/>
                <w:sz w:val="16"/>
                <w:szCs w:val="16"/>
                <w:lang w:val="en-US"/>
              </w:rPr>
              <w:t>7</w:t>
            </w:r>
          </w:p>
        </w:tc>
        <w:tc>
          <w:tcPr>
            <w:tcW w:w="425" w:type="dxa"/>
            <w:shd w:val="solid" w:color="FFFFFF" w:fill="auto"/>
          </w:tcPr>
          <w:p w:rsidR="00D62123" w:rsidRPr="00F66985" w:rsidRDefault="00016EBF" w:rsidP="00016EBF">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62123" w:rsidRPr="005346E0" w:rsidRDefault="00D62123" w:rsidP="003F2974">
            <w:pPr>
              <w:pStyle w:val="TAL"/>
              <w:rPr>
                <w:noProof/>
                <w:sz w:val="16"/>
                <w:szCs w:val="16"/>
                <w:lang w:val="en-GB"/>
              </w:rPr>
            </w:pPr>
            <w:r w:rsidRPr="005346E0">
              <w:rPr>
                <w:noProof/>
                <w:sz w:val="16"/>
                <w:szCs w:val="16"/>
                <w:lang w:val="en-GB"/>
              </w:rPr>
              <w:t>Correction of declaration for ‘xs:anyAttribute’ and of missing opening tag ‘</w:t>
            </w:r>
            <w:r w:rsidRPr="005346E0">
              <w:rPr>
                <w:sz w:val="16"/>
                <w:szCs w:val="16"/>
                <w:lang w:val="en-GB"/>
              </w:rPr>
              <w:t>&lt;keyDomainID&gt;’</w:t>
            </w:r>
          </w:p>
        </w:tc>
        <w:tc>
          <w:tcPr>
            <w:tcW w:w="567" w:type="dxa"/>
            <w:shd w:val="solid" w:color="FFFFFF" w:fill="auto"/>
          </w:tcPr>
          <w:p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rsidR="00D62123" w:rsidRPr="005346E0" w:rsidRDefault="00D62123" w:rsidP="003F2974">
            <w:pPr>
              <w:pStyle w:val="TAL"/>
              <w:rPr>
                <w:sz w:val="16"/>
                <w:szCs w:val="16"/>
                <w:lang w:val="en-GB"/>
              </w:rPr>
            </w:pPr>
            <w:r w:rsidRPr="005346E0">
              <w:rPr>
                <w:sz w:val="16"/>
                <w:szCs w:val="16"/>
                <w:lang w:val="en-GB"/>
              </w:rPr>
              <w:t>7.2.0</w:t>
            </w:r>
          </w:p>
        </w:tc>
      </w:tr>
      <w:tr w:rsidR="00D62123" w:rsidRPr="005258CE" w:rsidTr="001E5D36">
        <w:tc>
          <w:tcPr>
            <w:tcW w:w="800" w:type="dxa"/>
            <w:shd w:val="solid" w:color="FFFFFF" w:fill="auto"/>
          </w:tcPr>
          <w:p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rsidR="00D62123" w:rsidRPr="005258CE" w:rsidRDefault="00D62123" w:rsidP="003F2974">
            <w:pPr>
              <w:pStyle w:val="TAL"/>
              <w:rPr>
                <w:rFonts w:eastAsia="Arial Unicode MS"/>
                <w:sz w:val="16"/>
                <w:szCs w:val="16"/>
                <w:lang w:val="en-US"/>
              </w:rPr>
            </w:pPr>
            <w:r w:rsidRPr="005258CE">
              <w:rPr>
                <w:rFonts w:eastAsia="Arial Unicode MS"/>
                <w:sz w:val="16"/>
                <w:szCs w:val="16"/>
                <w:lang w:val="en-US"/>
              </w:rPr>
              <w:t>006</w:t>
            </w:r>
            <w:r w:rsidR="00016EBF">
              <w:rPr>
                <w:rFonts w:eastAsia="Arial Unicode MS"/>
                <w:sz w:val="16"/>
                <w:szCs w:val="16"/>
                <w:lang w:val="en-US"/>
              </w:rPr>
              <w:t>9</w:t>
            </w:r>
          </w:p>
        </w:tc>
        <w:tc>
          <w:tcPr>
            <w:tcW w:w="425" w:type="dxa"/>
            <w:shd w:val="solid" w:color="FFFFFF" w:fill="auto"/>
          </w:tcPr>
          <w:p w:rsidR="00D62123" w:rsidRPr="005258CE" w:rsidRDefault="00D62123" w:rsidP="003F2974">
            <w:pPr>
              <w:pStyle w:val="TAL"/>
              <w:jc w:val="center"/>
              <w:rPr>
                <w:rFonts w:eastAsia="Arial Unicode MS"/>
                <w:sz w:val="16"/>
                <w:szCs w:val="16"/>
                <w:lang w:val="en-US"/>
              </w:rPr>
            </w:pPr>
            <w:r w:rsidRPr="005258CE">
              <w:rPr>
                <w:rFonts w:eastAsia="Arial Unicode MS"/>
                <w:sz w:val="16"/>
                <w:szCs w:val="16"/>
                <w:lang w:val="en-US"/>
              </w:rPr>
              <w:t>3</w:t>
            </w:r>
          </w:p>
        </w:tc>
        <w:tc>
          <w:tcPr>
            <w:tcW w:w="4962" w:type="dxa"/>
            <w:shd w:val="solid" w:color="FFFFFF" w:fill="auto"/>
          </w:tcPr>
          <w:p w:rsidR="00D62123" w:rsidRPr="005346E0" w:rsidRDefault="00D62123" w:rsidP="003F2974">
            <w:pPr>
              <w:pStyle w:val="TAL"/>
              <w:rPr>
                <w:noProof/>
                <w:sz w:val="16"/>
                <w:szCs w:val="16"/>
                <w:lang w:val="en-GB"/>
              </w:rPr>
            </w:pPr>
            <w:r w:rsidRPr="005346E0">
              <w:rPr>
                <w:sz w:val="16"/>
                <w:szCs w:val="16"/>
                <w:lang w:val="en-GB"/>
              </w:rPr>
              <w:t>Inclusion of the MBMS Counting Indication to the MBMS bearer mode description</w:t>
            </w:r>
          </w:p>
        </w:tc>
        <w:tc>
          <w:tcPr>
            <w:tcW w:w="567" w:type="dxa"/>
            <w:shd w:val="solid" w:color="FFFFFF" w:fill="auto"/>
          </w:tcPr>
          <w:p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rsidR="00D62123" w:rsidRPr="005346E0" w:rsidRDefault="00D62123" w:rsidP="003F2974">
            <w:pPr>
              <w:pStyle w:val="TAL"/>
              <w:rPr>
                <w:sz w:val="16"/>
                <w:szCs w:val="16"/>
                <w:lang w:val="en-GB"/>
              </w:rPr>
            </w:pPr>
            <w:r w:rsidRPr="005346E0">
              <w:rPr>
                <w:sz w:val="16"/>
                <w:szCs w:val="16"/>
                <w:lang w:val="en-GB"/>
              </w:rPr>
              <w:t>7.2.0</w:t>
            </w:r>
          </w:p>
        </w:tc>
      </w:tr>
      <w:tr w:rsidR="00C73D1D" w:rsidRPr="005258CE" w:rsidTr="001E5D36">
        <w:tc>
          <w:tcPr>
            <w:tcW w:w="800" w:type="dxa"/>
            <w:shd w:val="solid" w:color="FFFFFF" w:fill="auto"/>
          </w:tcPr>
          <w:p w:rsidR="00C73D1D" w:rsidRPr="005346E0" w:rsidRDefault="00C73D1D" w:rsidP="003F2974">
            <w:pPr>
              <w:pStyle w:val="TAL"/>
              <w:rPr>
                <w:sz w:val="16"/>
                <w:szCs w:val="16"/>
                <w:lang w:val="en-GB"/>
              </w:rPr>
            </w:pPr>
            <w:r w:rsidRPr="005346E0">
              <w:rPr>
                <w:sz w:val="16"/>
                <w:szCs w:val="16"/>
                <w:lang w:val="en-GB"/>
              </w:rPr>
              <w:t>2007-03</w:t>
            </w:r>
          </w:p>
        </w:tc>
        <w:tc>
          <w:tcPr>
            <w:tcW w:w="800" w:type="dxa"/>
            <w:shd w:val="solid" w:color="FFFFFF" w:fill="auto"/>
          </w:tcPr>
          <w:p w:rsidR="00C73D1D" w:rsidRPr="005346E0" w:rsidRDefault="00C73D1D" w:rsidP="003F2974">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rsidR="00C73D1D" w:rsidRPr="005346E0" w:rsidRDefault="00C73D1D" w:rsidP="003F2974">
            <w:pPr>
              <w:pStyle w:val="TAL"/>
              <w:rPr>
                <w:snapToGrid w:val="0"/>
                <w:color w:val="000000"/>
                <w:sz w:val="16"/>
                <w:szCs w:val="16"/>
                <w:lang w:val="en-GB"/>
              </w:rPr>
            </w:pPr>
            <w:r w:rsidRPr="005346E0">
              <w:rPr>
                <w:snapToGrid w:val="0"/>
                <w:color w:val="000000"/>
                <w:sz w:val="16"/>
                <w:szCs w:val="16"/>
                <w:lang w:val="en-GB"/>
              </w:rPr>
              <w:t>SP-070024</w:t>
            </w:r>
          </w:p>
        </w:tc>
        <w:tc>
          <w:tcPr>
            <w:tcW w:w="476" w:type="dxa"/>
            <w:shd w:val="solid" w:color="FFFFFF" w:fill="auto"/>
          </w:tcPr>
          <w:p w:rsidR="00C73D1D" w:rsidRPr="005258CE" w:rsidRDefault="00C73D1D" w:rsidP="003F2974">
            <w:pPr>
              <w:pStyle w:val="TAL"/>
              <w:rPr>
                <w:rFonts w:eastAsia="Arial Unicode MS"/>
                <w:sz w:val="16"/>
                <w:szCs w:val="16"/>
                <w:lang w:val="en-US"/>
              </w:rPr>
            </w:pPr>
            <w:r>
              <w:rPr>
                <w:rFonts w:eastAsia="Arial Unicode MS"/>
                <w:sz w:val="16"/>
                <w:szCs w:val="16"/>
                <w:lang w:val="en-US"/>
              </w:rPr>
              <w:t>0072</w:t>
            </w:r>
          </w:p>
        </w:tc>
        <w:tc>
          <w:tcPr>
            <w:tcW w:w="425" w:type="dxa"/>
            <w:shd w:val="solid" w:color="FFFFFF" w:fill="auto"/>
          </w:tcPr>
          <w:p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73D1D" w:rsidRPr="005346E0" w:rsidRDefault="00EC5891" w:rsidP="003F2974">
            <w:pPr>
              <w:pStyle w:val="TAL"/>
              <w:rPr>
                <w:sz w:val="16"/>
                <w:szCs w:val="16"/>
                <w:lang w:val="en-GB"/>
              </w:rPr>
            </w:pPr>
            <w:r w:rsidRPr="005346E0">
              <w:rPr>
                <w:sz w:val="16"/>
                <w:szCs w:val="16"/>
                <w:lang w:val="en-GB"/>
              </w:rPr>
              <w:t>Essential correction for the support of multiple versions in file repair</w:t>
            </w:r>
          </w:p>
        </w:tc>
        <w:tc>
          <w:tcPr>
            <w:tcW w:w="567" w:type="dxa"/>
            <w:shd w:val="solid" w:color="FFFFFF" w:fill="auto"/>
          </w:tcPr>
          <w:p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rsidR="00C73D1D" w:rsidRPr="005346E0" w:rsidRDefault="00C73D1D" w:rsidP="003F2974">
            <w:pPr>
              <w:pStyle w:val="TAL"/>
              <w:rPr>
                <w:sz w:val="16"/>
                <w:szCs w:val="16"/>
                <w:lang w:val="en-GB"/>
              </w:rPr>
            </w:pPr>
            <w:r w:rsidRPr="005346E0">
              <w:rPr>
                <w:sz w:val="16"/>
                <w:szCs w:val="16"/>
                <w:lang w:val="en-GB"/>
              </w:rPr>
              <w:t>7.3.0</w:t>
            </w:r>
          </w:p>
        </w:tc>
      </w:tr>
      <w:tr w:rsidR="00C73D1D" w:rsidRPr="005258CE" w:rsidTr="001E5D36">
        <w:tc>
          <w:tcPr>
            <w:tcW w:w="800" w:type="dxa"/>
            <w:shd w:val="solid" w:color="FFFFFF" w:fill="auto"/>
          </w:tcPr>
          <w:p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SP-070027</w:t>
            </w:r>
          </w:p>
        </w:tc>
        <w:tc>
          <w:tcPr>
            <w:tcW w:w="476" w:type="dxa"/>
            <w:shd w:val="solid" w:color="FFFFFF" w:fill="auto"/>
          </w:tcPr>
          <w:p w:rsidR="00C73D1D" w:rsidRPr="005258CE" w:rsidRDefault="00C73D1D" w:rsidP="003F2974">
            <w:pPr>
              <w:pStyle w:val="TAL"/>
              <w:rPr>
                <w:rFonts w:eastAsia="Arial Unicode MS"/>
                <w:sz w:val="16"/>
                <w:szCs w:val="16"/>
                <w:lang w:val="en-US"/>
              </w:rPr>
            </w:pPr>
            <w:r>
              <w:rPr>
                <w:rFonts w:eastAsia="Arial Unicode MS"/>
                <w:sz w:val="16"/>
                <w:szCs w:val="16"/>
                <w:lang w:val="en-US"/>
              </w:rPr>
              <w:t>0073</w:t>
            </w:r>
          </w:p>
        </w:tc>
        <w:tc>
          <w:tcPr>
            <w:tcW w:w="425" w:type="dxa"/>
            <w:shd w:val="solid" w:color="FFFFFF" w:fill="auto"/>
          </w:tcPr>
          <w:p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C73D1D" w:rsidRPr="005346E0" w:rsidRDefault="00EC5891" w:rsidP="003F2974">
            <w:pPr>
              <w:pStyle w:val="TAL"/>
              <w:rPr>
                <w:sz w:val="16"/>
                <w:szCs w:val="16"/>
                <w:lang w:val="en-GB"/>
              </w:rPr>
            </w:pPr>
            <w:r w:rsidRPr="005346E0">
              <w:rPr>
                <w:sz w:val="16"/>
                <w:szCs w:val="16"/>
                <w:lang w:val="en-GB"/>
              </w:rPr>
              <w:t>Caching Directive in MBMS</w:t>
            </w:r>
          </w:p>
        </w:tc>
        <w:tc>
          <w:tcPr>
            <w:tcW w:w="567" w:type="dxa"/>
            <w:shd w:val="solid" w:color="FFFFFF" w:fill="auto"/>
          </w:tcPr>
          <w:p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rsidR="00C73D1D" w:rsidRPr="005346E0" w:rsidRDefault="00C73D1D" w:rsidP="003F2974">
            <w:pPr>
              <w:pStyle w:val="TAL"/>
              <w:rPr>
                <w:sz w:val="16"/>
                <w:szCs w:val="16"/>
                <w:lang w:val="en-GB"/>
              </w:rPr>
            </w:pPr>
            <w:r w:rsidRPr="005346E0">
              <w:rPr>
                <w:sz w:val="16"/>
                <w:szCs w:val="16"/>
                <w:lang w:val="en-GB"/>
              </w:rPr>
              <w:t>7.3.0</w:t>
            </w:r>
          </w:p>
        </w:tc>
      </w:tr>
      <w:tr w:rsidR="00C73D1D" w:rsidRPr="005258CE" w:rsidTr="001E5D36">
        <w:tc>
          <w:tcPr>
            <w:tcW w:w="800" w:type="dxa"/>
            <w:shd w:val="solid" w:color="FFFFFF" w:fill="auto"/>
          </w:tcPr>
          <w:p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SP-070024</w:t>
            </w:r>
          </w:p>
        </w:tc>
        <w:tc>
          <w:tcPr>
            <w:tcW w:w="476" w:type="dxa"/>
            <w:shd w:val="solid" w:color="FFFFFF" w:fill="auto"/>
          </w:tcPr>
          <w:p w:rsidR="00C73D1D" w:rsidRPr="005258CE" w:rsidRDefault="00C73D1D" w:rsidP="003F2974">
            <w:pPr>
              <w:pStyle w:val="TAL"/>
              <w:rPr>
                <w:rFonts w:eastAsia="Arial Unicode MS"/>
                <w:sz w:val="16"/>
                <w:szCs w:val="16"/>
                <w:lang w:val="en-US"/>
              </w:rPr>
            </w:pPr>
            <w:r>
              <w:rPr>
                <w:rFonts w:eastAsia="Arial Unicode MS"/>
                <w:sz w:val="16"/>
                <w:szCs w:val="16"/>
                <w:lang w:val="en-US"/>
              </w:rPr>
              <w:t>0075</w:t>
            </w:r>
          </w:p>
        </w:tc>
        <w:tc>
          <w:tcPr>
            <w:tcW w:w="425" w:type="dxa"/>
            <w:shd w:val="solid" w:color="FFFFFF" w:fill="auto"/>
          </w:tcPr>
          <w:p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C73D1D" w:rsidRPr="005346E0" w:rsidRDefault="00EC5891" w:rsidP="003F2974">
            <w:pPr>
              <w:pStyle w:val="TAL"/>
              <w:rPr>
                <w:sz w:val="16"/>
                <w:szCs w:val="16"/>
                <w:lang w:val="en-GB"/>
              </w:rPr>
            </w:pPr>
            <w:r w:rsidRPr="005346E0">
              <w:rPr>
                <w:sz w:val="16"/>
                <w:szCs w:val="16"/>
                <w:lang w:val="en-GB"/>
              </w:rPr>
              <w:t>Essential correction of a wrong Reference</w:t>
            </w:r>
          </w:p>
        </w:tc>
        <w:tc>
          <w:tcPr>
            <w:tcW w:w="567" w:type="dxa"/>
            <w:shd w:val="solid" w:color="FFFFFF" w:fill="auto"/>
          </w:tcPr>
          <w:p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rsidR="00C73D1D" w:rsidRPr="005346E0" w:rsidRDefault="00C73D1D" w:rsidP="003F2974">
            <w:pPr>
              <w:pStyle w:val="TAL"/>
              <w:rPr>
                <w:sz w:val="16"/>
                <w:szCs w:val="16"/>
                <w:lang w:val="en-GB"/>
              </w:rPr>
            </w:pPr>
            <w:r w:rsidRPr="005346E0">
              <w:rPr>
                <w:sz w:val="16"/>
                <w:szCs w:val="16"/>
                <w:lang w:val="en-GB"/>
              </w:rPr>
              <w:t>7.3.0</w:t>
            </w:r>
          </w:p>
        </w:tc>
      </w:tr>
      <w:tr w:rsidR="00C73D1D" w:rsidRPr="005258CE" w:rsidTr="001E5D36">
        <w:tc>
          <w:tcPr>
            <w:tcW w:w="800" w:type="dxa"/>
            <w:shd w:val="solid" w:color="FFFFFF" w:fill="auto"/>
          </w:tcPr>
          <w:p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SP-070027</w:t>
            </w:r>
          </w:p>
        </w:tc>
        <w:tc>
          <w:tcPr>
            <w:tcW w:w="476" w:type="dxa"/>
            <w:shd w:val="solid" w:color="FFFFFF" w:fill="auto"/>
          </w:tcPr>
          <w:p w:rsidR="00C73D1D" w:rsidRPr="005258CE" w:rsidRDefault="00C73D1D" w:rsidP="003F2974">
            <w:pPr>
              <w:pStyle w:val="TAL"/>
              <w:rPr>
                <w:rFonts w:eastAsia="Arial Unicode MS"/>
                <w:sz w:val="16"/>
                <w:szCs w:val="16"/>
                <w:lang w:val="en-US"/>
              </w:rPr>
            </w:pPr>
            <w:r>
              <w:rPr>
                <w:rFonts w:eastAsia="Arial Unicode MS"/>
                <w:sz w:val="16"/>
                <w:szCs w:val="16"/>
                <w:lang w:val="en-US"/>
              </w:rPr>
              <w:t>0077</w:t>
            </w:r>
          </w:p>
        </w:tc>
        <w:tc>
          <w:tcPr>
            <w:tcW w:w="425" w:type="dxa"/>
            <w:shd w:val="solid" w:color="FFFFFF" w:fill="auto"/>
          </w:tcPr>
          <w:p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73D1D" w:rsidRPr="005346E0" w:rsidRDefault="00EC5891" w:rsidP="003F2974">
            <w:pPr>
              <w:pStyle w:val="TAL"/>
              <w:rPr>
                <w:sz w:val="16"/>
                <w:szCs w:val="16"/>
                <w:lang w:val="en-GB"/>
              </w:rPr>
            </w:pPr>
            <w:r w:rsidRPr="005346E0">
              <w:rPr>
                <w:sz w:val="16"/>
                <w:szCs w:val="16"/>
                <w:lang w:val="en-GB"/>
              </w:rPr>
              <w:t>MBMS Download in Roaming Condition</w:t>
            </w:r>
          </w:p>
        </w:tc>
        <w:tc>
          <w:tcPr>
            <w:tcW w:w="567" w:type="dxa"/>
            <w:shd w:val="solid" w:color="FFFFFF" w:fill="auto"/>
          </w:tcPr>
          <w:p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rsidR="00C73D1D" w:rsidRPr="005346E0" w:rsidRDefault="00C73D1D" w:rsidP="003F2974">
            <w:pPr>
              <w:pStyle w:val="TAL"/>
              <w:rPr>
                <w:sz w:val="16"/>
                <w:szCs w:val="16"/>
                <w:lang w:val="en-GB"/>
              </w:rPr>
            </w:pPr>
            <w:r w:rsidRPr="005346E0">
              <w:rPr>
                <w:sz w:val="16"/>
                <w:szCs w:val="16"/>
                <w:lang w:val="en-GB"/>
              </w:rPr>
              <w:t>7.3.0</w:t>
            </w:r>
          </w:p>
        </w:tc>
      </w:tr>
      <w:tr w:rsidR="00C73D1D" w:rsidRPr="005258CE" w:rsidTr="001E5D36">
        <w:tc>
          <w:tcPr>
            <w:tcW w:w="800" w:type="dxa"/>
            <w:shd w:val="solid" w:color="FFFFFF" w:fill="auto"/>
          </w:tcPr>
          <w:p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SP-070024</w:t>
            </w:r>
          </w:p>
        </w:tc>
        <w:tc>
          <w:tcPr>
            <w:tcW w:w="476" w:type="dxa"/>
            <w:shd w:val="solid" w:color="FFFFFF" w:fill="auto"/>
          </w:tcPr>
          <w:p w:rsidR="00C73D1D" w:rsidRPr="005258CE" w:rsidRDefault="00C73D1D" w:rsidP="003F2974">
            <w:pPr>
              <w:pStyle w:val="TAL"/>
              <w:rPr>
                <w:rFonts w:eastAsia="Arial Unicode MS"/>
                <w:sz w:val="16"/>
                <w:szCs w:val="16"/>
                <w:lang w:val="en-US"/>
              </w:rPr>
            </w:pPr>
            <w:r>
              <w:rPr>
                <w:rFonts w:eastAsia="Arial Unicode MS"/>
                <w:sz w:val="16"/>
                <w:szCs w:val="16"/>
                <w:lang w:val="en-US"/>
              </w:rPr>
              <w:t>0080</w:t>
            </w:r>
          </w:p>
        </w:tc>
        <w:tc>
          <w:tcPr>
            <w:tcW w:w="425" w:type="dxa"/>
            <w:shd w:val="solid" w:color="FFFFFF" w:fill="auto"/>
          </w:tcPr>
          <w:p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C73D1D" w:rsidRPr="005346E0" w:rsidRDefault="00EC5891" w:rsidP="003F2974">
            <w:pPr>
              <w:pStyle w:val="TAL"/>
              <w:rPr>
                <w:sz w:val="16"/>
                <w:szCs w:val="16"/>
                <w:lang w:val="en-GB"/>
              </w:rPr>
            </w:pPr>
            <w:r w:rsidRPr="005346E0">
              <w:rPr>
                <w:sz w:val="16"/>
                <w:szCs w:val="16"/>
                <w:lang w:val="en-GB"/>
              </w:rPr>
              <w:t>Essential Corrections of the Reception Reporting Procedure</w:t>
            </w:r>
          </w:p>
        </w:tc>
        <w:tc>
          <w:tcPr>
            <w:tcW w:w="567" w:type="dxa"/>
            <w:shd w:val="solid" w:color="FFFFFF" w:fill="auto"/>
          </w:tcPr>
          <w:p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rsidR="00C73D1D" w:rsidRPr="005346E0" w:rsidRDefault="00C73D1D" w:rsidP="003F2974">
            <w:pPr>
              <w:pStyle w:val="TAL"/>
              <w:rPr>
                <w:sz w:val="16"/>
                <w:szCs w:val="16"/>
                <w:lang w:val="en-GB"/>
              </w:rPr>
            </w:pPr>
            <w:r w:rsidRPr="005346E0">
              <w:rPr>
                <w:sz w:val="16"/>
                <w:szCs w:val="16"/>
                <w:lang w:val="en-GB"/>
              </w:rPr>
              <w:t>7.3.0</w:t>
            </w:r>
          </w:p>
        </w:tc>
      </w:tr>
      <w:tr w:rsidR="00C73D1D" w:rsidRPr="005258CE" w:rsidTr="001E5D36">
        <w:tc>
          <w:tcPr>
            <w:tcW w:w="800" w:type="dxa"/>
            <w:shd w:val="solid" w:color="FFFFFF" w:fill="auto"/>
          </w:tcPr>
          <w:p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SP-070027</w:t>
            </w:r>
          </w:p>
        </w:tc>
        <w:tc>
          <w:tcPr>
            <w:tcW w:w="476" w:type="dxa"/>
            <w:shd w:val="solid" w:color="FFFFFF" w:fill="auto"/>
          </w:tcPr>
          <w:p w:rsidR="00C73D1D" w:rsidRPr="005258CE" w:rsidRDefault="00C73D1D" w:rsidP="003F2974">
            <w:pPr>
              <w:pStyle w:val="TAL"/>
              <w:rPr>
                <w:rFonts w:eastAsia="Arial Unicode MS"/>
                <w:sz w:val="16"/>
                <w:szCs w:val="16"/>
                <w:lang w:val="en-US"/>
              </w:rPr>
            </w:pPr>
            <w:r>
              <w:rPr>
                <w:rFonts w:eastAsia="Arial Unicode MS"/>
                <w:sz w:val="16"/>
                <w:szCs w:val="16"/>
                <w:lang w:val="en-US"/>
              </w:rPr>
              <w:t>0081</w:t>
            </w:r>
          </w:p>
        </w:tc>
        <w:tc>
          <w:tcPr>
            <w:tcW w:w="425" w:type="dxa"/>
            <w:shd w:val="solid" w:color="FFFFFF" w:fill="auto"/>
          </w:tcPr>
          <w:p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rsidR="00C73D1D" w:rsidRPr="005346E0" w:rsidRDefault="006261EC" w:rsidP="003F2974">
            <w:pPr>
              <w:pStyle w:val="TAL"/>
              <w:rPr>
                <w:sz w:val="16"/>
                <w:szCs w:val="16"/>
                <w:lang w:val="en-GB"/>
              </w:rPr>
            </w:pPr>
            <w:r w:rsidRPr="005346E0">
              <w:rPr>
                <w:sz w:val="16"/>
                <w:szCs w:val="16"/>
                <w:lang w:val="en-GB"/>
              </w:rPr>
              <w:t xml:space="preserve">Hybrid PSS / MBMS Streaming services and Corrections to the </w:t>
            </w:r>
            <w:r w:rsidRPr="005346E0">
              <w:rPr>
                <w:sz w:val="16"/>
                <w:szCs w:val="16"/>
                <w:lang w:val="en-GB"/>
              </w:rPr>
              <w:lastRenderedPageBreak/>
              <w:t>MBMS User Service Description Schema</w:t>
            </w:r>
          </w:p>
        </w:tc>
        <w:tc>
          <w:tcPr>
            <w:tcW w:w="567" w:type="dxa"/>
            <w:shd w:val="solid" w:color="FFFFFF" w:fill="auto"/>
          </w:tcPr>
          <w:p w:rsidR="00C73D1D" w:rsidRPr="005346E0" w:rsidRDefault="00C73D1D" w:rsidP="009135C2">
            <w:pPr>
              <w:pStyle w:val="TAL"/>
              <w:rPr>
                <w:sz w:val="16"/>
                <w:szCs w:val="16"/>
                <w:lang w:val="en-GB"/>
              </w:rPr>
            </w:pPr>
            <w:r w:rsidRPr="005346E0">
              <w:rPr>
                <w:sz w:val="16"/>
                <w:szCs w:val="16"/>
                <w:lang w:val="en-GB"/>
              </w:rPr>
              <w:lastRenderedPageBreak/>
              <w:t>7.2.0</w:t>
            </w:r>
          </w:p>
        </w:tc>
        <w:tc>
          <w:tcPr>
            <w:tcW w:w="708" w:type="dxa"/>
            <w:shd w:val="solid" w:color="FFFFFF" w:fill="auto"/>
          </w:tcPr>
          <w:p w:rsidR="00C73D1D" w:rsidRPr="005346E0" w:rsidRDefault="00C73D1D" w:rsidP="003F2974">
            <w:pPr>
              <w:pStyle w:val="TAL"/>
              <w:rPr>
                <w:sz w:val="16"/>
                <w:szCs w:val="16"/>
                <w:lang w:val="en-GB"/>
              </w:rPr>
            </w:pPr>
            <w:r w:rsidRPr="005346E0">
              <w:rPr>
                <w:sz w:val="16"/>
                <w:szCs w:val="16"/>
                <w:lang w:val="en-GB"/>
              </w:rPr>
              <w:t>7.3.0</w:t>
            </w:r>
          </w:p>
        </w:tc>
      </w:tr>
      <w:tr w:rsidR="00C73D1D" w:rsidRPr="005258CE" w:rsidTr="001E5D36">
        <w:tc>
          <w:tcPr>
            <w:tcW w:w="800" w:type="dxa"/>
            <w:shd w:val="solid" w:color="FFFFFF" w:fill="auto"/>
          </w:tcPr>
          <w:p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SP-070027</w:t>
            </w:r>
          </w:p>
        </w:tc>
        <w:tc>
          <w:tcPr>
            <w:tcW w:w="476" w:type="dxa"/>
            <w:shd w:val="solid" w:color="FFFFFF" w:fill="auto"/>
          </w:tcPr>
          <w:p w:rsidR="00C73D1D" w:rsidRPr="005258CE" w:rsidRDefault="00C73D1D" w:rsidP="003F2974">
            <w:pPr>
              <w:pStyle w:val="TAL"/>
              <w:rPr>
                <w:rFonts w:eastAsia="Arial Unicode MS"/>
                <w:sz w:val="16"/>
                <w:szCs w:val="16"/>
                <w:lang w:val="en-US"/>
              </w:rPr>
            </w:pPr>
            <w:r>
              <w:rPr>
                <w:rFonts w:eastAsia="Arial Unicode MS"/>
                <w:sz w:val="16"/>
                <w:szCs w:val="16"/>
                <w:lang w:val="en-US"/>
              </w:rPr>
              <w:t>0082</w:t>
            </w:r>
          </w:p>
        </w:tc>
        <w:tc>
          <w:tcPr>
            <w:tcW w:w="425" w:type="dxa"/>
            <w:shd w:val="solid" w:color="FFFFFF" w:fill="auto"/>
          </w:tcPr>
          <w:p w:rsidR="00C73D1D" w:rsidRPr="005258CE" w:rsidRDefault="00C73D1D" w:rsidP="003F2974">
            <w:pPr>
              <w:pStyle w:val="TAL"/>
              <w:jc w:val="center"/>
              <w:rPr>
                <w:rFonts w:eastAsia="Arial Unicode MS"/>
                <w:sz w:val="16"/>
                <w:szCs w:val="16"/>
                <w:lang w:val="en-US"/>
              </w:rPr>
            </w:pPr>
          </w:p>
        </w:tc>
        <w:tc>
          <w:tcPr>
            <w:tcW w:w="4962" w:type="dxa"/>
            <w:shd w:val="solid" w:color="FFFFFF" w:fill="auto"/>
          </w:tcPr>
          <w:p w:rsidR="00C73D1D" w:rsidRPr="005346E0" w:rsidRDefault="006261EC" w:rsidP="003F2974">
            <w:pPr>
              <w:pStyle w:val="TAL"/>
              <w:rPr>
                <w:sz w:val="16"/>
                <w:szCs w:val="16"/>
                <w:lang w:val="en-GB"/>
              </w:rPr>
            </w:pPr>
            <w:r w:rsidRPr="005346E0">
              <w:rPr>
                <w:sz w:val="16"/>
                <w:szCs w:val="16"/>
                <w:lang w:val="en-GB"/>
              </w:rPr>
              <w:t>FLUTE session set-up with RTSP</w:t>
            </w:r>
          </w:p>
        </w:tc>
        <w:tc>
          <w:tcPr>
            <w:tcW w:w="567" w:type="dxa"/>
            <w:shd w:val="solid" w:color="FFFFFF" w:fill="auto"/>
          </w:tcPr>
          <w:p w:rsidR="00C73D1D" w:rsidRPr="005346E0" w:rsidRDefault="00C73D1D" w:rsidP="003F2974">
            <w:pPr>
              <w:pStyle w:val="TAL"/>
              <w:rPr>
                <w:sz w:val="16"/>
                <w:szCs w:val="16"/>
                <w:lang w:val="en-GB"/>
              </w:rPr>
            </w:pPr>
            <w:r w:rsidRPr="005346E0">
              <w:rPr>
                <w:sz w:val="16"/>
                <w:szCs w:val="16"/>
                <w:lang w:val="en-GB"/>
              </w:rPr>
              <w:t>7.2.0</w:t>
            </w:r>
          </w:p>
        </w:tc>
        <w:tc>
          <w:tcPr>
            <w:tcW w:w="708" w:type="dxa"/>
            <w:shd w:val="solid" w:color="FFFFFF" w:fill="auto"/>
          </w:tcPr>
          <w:p w:rsidR="00C73D1D" w:rsidRPr="005346E0" w:rsidRDefault="00C73D1D" w:rsidP="003F2974">
            <w:pPr>
              <w:pStyle w:val="TAL"/>
              <w:rPr>
                <w:sz w:val="16"/>
                <w:szCs w:val="16"/>
                <w:lang w:val="en-GB"/>
              </w:rPr>
            </w:pPr>
            <w:r w:rsidRPr="005346E0">
              <w:rPr>
                <w:sz w:val="16"/>
                <w:szCs w:val="16"/>
                <w:lang w:val="en-GB"/>
              </w:rPr>
              <w:t>7.3.0</w:t>
            </w:r>
          </w:p>
        </w:tc>
      </w:tr>
      <w:tr w:rsidR="00172433" w:rsidRPr="005258CE" w:rsidTr="001E5D36">
        <w:tc>
          <w:tcPr>
            <w:tcW w:w="800" w:type="dxa"/>
            <w:shd w:val="solid" w:color="FFFFFF" w:fill="auto"/>
          </w:tcPr>
          <w:p w:rsidR="00172433" w:rsidRPr="005346E0" w:rsidRDefault="00172433" w:rsidP="009135C2">
            <w:pPr>
              <w:pStyle w:val="TAL"/>
              <w:rPr>
                <w:sz w:val="16"/>
                <w:szCs w:val="16"/>
                <w:lang w:val="en-GB"/>
              </w:rPr>
            </w:pPr>
            <w:r w:rsidRPr="005346E0">
              <w:rPr>
                <w:sz w:val="16"/>
                <w:szCs w:val="16"/>
                <w:lang w:val="en-GB"/>
              </w:rPr>
              <w:t>2007-06</w:t>
            </w:r>
          </w:p>
        </w:tc>
        <w:tc>
          <w:tcPr>
            <w:tcW w:w="800" w:type="dxa"/>
            <w:shd w:val="solid" w:color="FFFFFF" w:fill="auto"/>
          </w:tcPr>
          <w:p w:rsidR="00172433" w:rsidRPr="005346E0" w:rsidRDefault="00172433"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172433" w:rsidRPr="005346E0" w:rsidRDefault="00172433" w:rsidP="009135C2">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rsidR="00172433" w:rsidRDefault="00172433" w:rsidP="003F2974">
            <w:pPr>
              <w:pStyle w:val="TAL"/>
              <w:rPr>
                <w:rFonts w:eastAsia="Arial Unicode MS"/>
                <w:sz w:val="16"/>
                <w:szCs w:val="16"/>
                <w:lang w:val="en-US"/>
              </w:rPr>
            </w:pPr>
            <w:r>
              <w:rPr>
                <w:rFonts w:eastAsia="Arial Unicode MS"/>
                <w:sz w:val="16"/>
                <w:szCs w:val="16"/>
                <w:lang w:val="en-US"/>
              </w:rPr>
              <w:t>0084</w:t>
            </w:r>
          </w:p>
        </w:tc>
        <w:tc>
          <w:tcPr>
            <w:tcW w:w="425" w:type="dxa"/>
            <w:shd w:val="solid" w:color="FFFFFF" w:fill="auto"/>
          </w:tcPr>
          <w:p w:rsidR="00172433" w:rsidRPr="005258CE" w:rsidRDefault="00172433" w:rsidP="003F297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172433" w:rsidRPr="005346E0" w:rsidRDefault="00172433" w:rsidP="003F2974">
            <w:pPr>
              <w:pStyle w:val="TAL"/>
              <w:rPr>
                <w:sz w:val="16"/>
                <w:szCs w:val="16"/>
                <w:lang w:val="en-GB"/>
              </w:rPr>
            </w:pPr>
            <w:r w:rsidRPr="005346E0">
              <w:rPr>
                <w:sz w:val="16"/>
                <w:szCs w:val="16"/>
                <w:lang w:val="en-GB"/>
              </w:rPr>
              <w:t>Correction of termination of unicast bearer service based services</w:t>
            </w:r>
          </w:p>
        </w:tc>
        <w:tc>
          <w:tcPr>
            <w:tcW w:w="567" w:type="dxa"/>
            <w:shd w:val="solid" w:color="FFFFFF" w:fill="auto"/>
          </w:tcPr>
          <w:p w:rsidR="00172433" w:rsidRPr="005346E0" w:rsidRDefault="00172433" w:rsidP="00810167">
            <w:pPr>
              <w:pStyle w:val="TAL"/>
              <w:rPr>
                <w:sz w:val="16"/>
                <w:szCs w:val="16"/>
                <w:lang w:val="en-GB"/>
              </w:rPr>
            </w:pPr>
            <w:r w:rsidRPr="005346E0">
              <w:rPr>
                <w:sz w:val="16"/>
                <w:szCs w:val="16"/>
                <w:lang w:val="en-GB"/>
              </w:rPr>
              <w:t>7.3.0</w:t>
            </w:r>
          </w:p>
        </w:tc>
        <w:tc>
          <w:tcPr>
            <w:tcW w:w="708" w:type="dxa"/>
            <w:shd w:val="solid" w:color="FFFFFF" w:fill="auto"/>
          </w:tcPr>
          <w:p w:rsidR="00172433" w:rsidRPr="005346E0" w:rsidRDefault="00172433" w:rsidP="003F2974">
            <w:pPr>
              <w:pStyle w:val="TAL"/>
              <w:rPr>
                <w:sz w:val="16"/>
                <w:szCs w:val="16"/>
                <w:lang w:val="en-GB"/>
              </w:rPr>
            </w:pPr>
            <w:r w:rsidRPr="005346E0">
              <w:rPr>
                <w:sz w:val="16"/>
                <w:szCs w:val="16"/>
                <w:lang w:val="en-GB"/>
              </w:rPr>
              <w:t>7.4.0</w:t>
            </w:r>
          </w:p>
        </w:tc>
      </w:tr>
      <w:tr w:rsidR="00172433" w:rsidRPr="005258CE" w:rsidTr="001E5D36">
        <w:tc>
          <w:tcPr>
            <w:tcW w:w="800" w:type="dxa"/>
            <w:shd w:val="solid" w:color="FFFFFF" w:fill="auto"/>
          </w:tcPr>
          <w:p w:rsidR="00172433" w:rsidRPr="005346E0" w:rsidRDefault="00172433" w:rsidP="009135C2">
            <w:pPr>
              <w:pStyle w:val="TAL"/>
              <w:rPr>
                <w:sz w:val="16"/>
                <w:szCs w:val="16"/>
                <w:lang w:val="en-GB"/>
              </w:rPr>
            </w:pPr>
            <w:r w:rsidRPr="005346E0">
              <w:rPr>
                <w:sz w:val="16"/>
                <w:szCs w:val="16"/>
                <w:lang w:val="en-GB"/>
              </w:rPr>
              <w:t>2007-06</w:t>
            </w:r>
          </w:p>
        </w:tc>
        <w:tc>
          <w:tcPr>
            <w:tcW w:w="800" w:type="dxa"/>
            <w:shd w:val="solid" w:color="FFFFFF" w:fill="auto"/>
          </w:tcPr>
          <w:p w:rsidR="00172433" w:rsidRPr="005346E0" w:rsidRDefault="00172433"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172433" w:rsidRPr="005346E0" w:rsidRDefault="007C1C05" w:rsidP="009135C2">
            <w:pPr>
              <w:pStyle w:val="TAL"/>
              <w:rPr>
                <w:snapToGrid w:val="0"/>
                <w:color w:val="000000"/>
                <w:sz w:val="16"/>
                <w:szCs w:val="16"/>
                <w:lang w:val="en-GB"/>
              </w:rPr>
            </w:pPr>
            <w:r w:rsidRPr="005346E0">
              <w:rPr>
                <w:snapToGrid w:val="0"/>
                <w:color w:val="000000"/>
                <w:sz w:val="16"/>
                <w:szCs w:val="16"/>
                <w:lang w:val="en-GB"/>
              </w:rPr>
              <w:t>SP-070315</w:t>
            </w:r>
          </w:p>
        </w:tc>
        <w:tc>
          <w:tcPr>
            <w:tcW w:w="476" w:type="dxa"/>
            <w:shd w:val="solid" w:color="FFFFFF" w:fill="auto"/>
          </w:tcPr>
          <w:p w:rsidR="00172433" w:rsidRDefault="007C1C05" w:rsidP="003F2974">
            <w:pPr>
              <w:pStyle w:val="TAL"/>
              <w:rPr>
                <w:rFonts w:eastAsia="Arial Unicode MS"/>
                <w:sz w:val="16"/>
                <w:szCs w:val="16"/>
                <w:lang w:val="en-US"/>
              </w:rPr>
            </w:pPr>
            <w:r>
              <w:rPr>
                <w:rFonts w:eastAsia="Arial Unicode MS"/>
                <w:sz w:val="16"/>
                <w:szCs w:val="16"/>
                <w:lang w:val="en-US"/>
              </w:rPr>
              <w:t>0086</w:t>
            </w:r>
          </w:p>
        </w:tc>
        <w:tc>
          <w:tcPr>
            <w:tcW w:w="425" w:type="dxa"/>
            <w:shd w:val="solid" w:color="FFFFFF" w:fill="auto"/>
          </w:tcPr>
          <w:p w:rsidR="00172433" w:rsidRPr="005258CE" w:rsidRDefault="007C1C05" w:rsidP="003F297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172433" w:rsidRPr="005346E0" w:rsidRDefault="007C1C05" w:rsidP="003F2974">
            <w:pPr>
              <w:pStyle w:val="TAL"/>
              <w:rPr>
                <w:sz w:val="16"/>
                <w:szCs w:val="16"/>
                <w:lang w:val="en-GB"/>
              </w:rPr>
            </w:pPr>
            <w:r w:rsidRPr="005346E0">
              <w:rPr>
                <w:sz w:val="16"/>
                <w:szCs w:val="16"/>
                <w:lang w:val="en-GB"/>
              </w:rPr>
              <w:t>Correction of references in MBMS</w:t>
            </w:r>
          </w:p>
        </w:tc>
        <w:tc>
          <w:tcPr>
            <w:tcW w:w="567" w:type="dxa"/>
            <w:shd w:val="solid" w:color="FFFFFF" w:fill="auto"/>
          </w:tcPr>
          <w:p w:rsidR="00172433" w:rsidRPr="005346E0" w:rsidRDefault="00172433" w:rsidP="00810167">
            <w:pPr>
              <w:pStyle w:val="TAL"/>
              <w:rPr>
                <w:sz w:val="16"/>
                <w:szCs w:val="16"/>
                <w:lang w:val="en-GB"/>
              </w:rPr>
            </w:pPr>
            <w:r w:rsidRPr="005346E0">
              <w:rPr>
                <w:sz w:val="16"/>
                <w:szCs w:val="16"/>
                <w:lang w:val="en-GB"/>
              </w:rPr>
              <w:t>7.3.0</w:t>
            </w:r>
          </w:p>
        </w:tc>
        <w:tc>
          <w:tcPr>
            <w:tcW w:w="708" w:type="dxa"/>
            <w:shd w:val="solid" w:color="FFFFFF" w:fill="auto"/>
          </w:tcPr>
          <w:p w:rsidR="00172433" w:rsidRPr="005346E0" w:rsidRDefault="00172433" w:rsidP="00810167">
            <w:pPr>
              <w:pStyle w:val="TAL"/>
              <w:rPr>
                <w:sz w:val="16"/>
                <w:szCs w:val="16"/>
                <w:lang w:val="en-GB"/>
              </w:rPr>
            </w:pPr>
            <w:r w:rsidRPr="005346E0">
              <w:rPr>
                <w:sz w:val="16"/>
                <w:szCs w:val="16"/>
                <w:lang w:val="en-GB"/>
              </w:rPr>
              <w:t>7.4.0</w:t>
            </w:r>
          </w:p>
        </w:tc>
      </w:tr>
      <w:tr w:rsidR="00172433" w:rsidRPr="005258CE" w:rsidTr="001E5D36">
        <w:tc>
          <w:tcPr>
            <w:tcW w:w="800" w:type="dxa"/>
            <w:shd w:val="solid" w:color="FFFFFF" w:fill="auto"/>
          </w:tcPr>
          <w:p w:rsidR="00172433" w:rsidRPr="005346E0" w:rsidRDefault="00172433" w:rsidP="009135C2">
            <w:pPr>
              <w:pStyle w:val="TAL"/>
              <w:rPr>
                <w:sz w:val="16"/>
                <w:szCs w:val="16"/>
                <w:lang w:val="en-GB"/>
              </w:rPr>
            </w:pPr>
            <w:r w:rsidRPr="005346E0">
              <w:rPr>
                <w:sz w:val="16"/>
                <w:szCs w:val="16"/>
                <w:lang w:val="en-GB"/>
              </w:rPr>
              <w:t>2007-06</w:t>
            </w:r>
          </w:p>
        </w:tc>
        <w:tc>
          <w:tcPr>
            <w:tcW w:w="800" w:type="dxa"/>
            <w:shd w:val="solid" w:color="FFFFFF" w:fill="auto"/>
          </w:tcPr>
          <w:p w:rsidR="00172433" w:rsidRPr="005346E0" w:rsidRDefault="00172433"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172433" w:rsidRPr="005346E0" w:rsidRDefault="009008F8" w:rsidP="009135C2">
            <w:pPr>
              <w:pStyle w:val="TAL"/>
              <w:rPr>
                <w:snapToGrid w:val="0"/>
                <w:color w:val="000000"/>
                <w:sz w:val="16"/>
                <w:szCs w:val="16"/>
                <w:lang w:val="en-GB"/>
              </w:rPr>
            </w:pPr>
            <w:r w:rsidRPr="005346E0">
              <w:rPr>
                <w:snapToGrid w:val="0"/>
                <w:color w:val="000000"/>
                <w:sz w:val="16"/>
                <w:szCs w:val="16"/>
                <w:lang w:val="en-GB"/>
              </w:rPr>
              <w:t>SP-070319</w:t>
            </w:r>
          </w:p>
        </w:tc>
        <w:tc>
          <w:tcPr>
            <w:tcW w:w="476" w:type="dxa"/>
            <w:shd w:val="solid" w:color="FFFFFF" w:fill="auto"/>
          </w:tcPr>
          <w:p w:rsidR="00172433" w:rsidRDefault="009008F8" w:rsidP="003F2974">
            <w:pPr>
              <w:pStyle w:val="TAL"/>
              <w:rPr>
                <w:rFonts w:eastAsia="Arial Unicode MS"/>
                <w:sz w:val="16"/>
                <w:szCs w:val="16"/>
                <w:lang w:val="en-US"/>
              </w:rPr>
            </w:pPr>
            <w:r>
              <w:rPr>
                <w:rFonts w:eastAsia="Arial Unicode MS"/>
                <w:sz w:val="16"/>
                <w:szCs w:val="16"/>
                <w:lang w:val="en-US"/>
              </w:rPr>
              <w:t>0089</w:t>
            </w:r>
          </w:p>
        </w:tc>
        <w:tc>
          <w:tcPr>
            <w:tcW w:w="425" w:type="dxa"/>
            <w:shd w:val="solid" w:color="FFFFFF" w:fill="auto"/>
          </w:tcPr>
          <w:p w:rsidR="00172433" w:rsidRPr="005258CE" w:rsidRDefault="009008F8" w:rsidP="003F2974">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172433" w:rsidRPr="005346E0" w:rsidRDefault="009008F8" w:rsidP="003F2974">
            <w:pPr>
              <w:pStyle w:val="TAL"/>
              <w:rPr>
                <w:sz w:val="16"/>
                <w:szCs w:val="16"/>
                <w:lang w:val="en-GB"/>
              </w:rPr>
            </w:pPr>
            <w:r w:rsidRPr="005346E0">
              <w:rPr>
                <w:sz w:val="16"/>
                <w:szCs w:val="16"/>
                <w:lang w:val="en-GB"/>
              </w:rPr>
              <w:t>Inclusion of DIMS in MBMS</w:t>
            </w:r>
          </w:p>
        </w:tc>
        <w:tc>
          <w:tcPr>
            <w:tcW w:w="567" w:type="dxa"/>
            <w:shd w:val="solid" w:color="FFFFFF" w:fill="auto"/>
          </w:tcPr>
          <w:p w:rsidR="00172433" w:rsidRPr="005346E0" w:rsidRDefault="00172433" w:rsidP="00810167">
            <w:pPr>
              <w:pStyle w:val="TAL"/>
              <w:rPr>
                <w:sz w:val="16"/>
                <w:szCs w:val="16"/>
                <w:lang w:val="en-GB"/>
              </w:rPr>
            </w:pPr>
            <w:r w:rsidRPr="005346E0">
              <w:rPr>
                <w:sz w:val="16"/>
                <w:szCs w:val="16"/>
                <w:lang w:val="en-GB"/>
              </w:rPr>
              <w:t>7.3.0</w:t>
            </w:r>
          </w:p>
        </w:tc>
        <w:tc>
          <w:tcPr>
            <w:tcW w:w="708" w:type="dxa"/>
            <w:shd w:val="solid" w:color="FFFFFF" w:fill="auto"/>
          </w:tcPr>
          <w:p w:rsidR="00172433" w:rsidRPr="005346E0" w:rsidRDefault="00172433" w:rsidP="00810167">
            <w:pPr>
              <w:pStyle w:val="TAL"/>
              <w:rPr>
                <w:sz w:val="16"/>
                <w:szCs w:val="16"/>
                <w:lang w:val="en-GB"/>
              </w:rPr>
            </w:pPr>
            <w:r w:rsidRPr="005346E0">
              <w:rPr>
                <w:sz w:val="16"/>
                <w:szCs w:val="16"/>
                <w:lang w:val="en-GB"/>
              </w:rPr>
              <w:t>7.4.0</w:t>
            </w:r>
          </w:p>
        </w:tc>
      </w:tr>
      <w:tr w:rsidR="00172433" w:rsidRPr="005258CE" w:rsidTr="001E5D36">
        <w:tc>
          <w:tcPr>
            <w:tcW w:w="800" w:type="dxa"/>
            <w:shd w:val="solid" w:color="FFFFFF" w:fill="auto"/>
          </w:tcPr>
          <w:p w:rsidR="00172433" w:rsidRPr="005346E0" w:rsidRDefault="00172433" w:rsidP="009135C2">
            <w:pPr>
              <w:pStyle w:val="TAL"/>
              <w:rPr>
                <w:sz w:val="16"/>
                <w:szCs w:val="16"/>
                <w:lang w:val="en-GB"/>
              </w:rPr>
            </w:pPr>
            <w:r w:rsidRPr="005346E0">
              <w:rPr>
                <w:sz w:val="16"/>
                <w:szCs w:val="16"/>
                <w:lang w:val="en-GB"/>
              </w:rPr>
              <w:t>2007-06</w:t>
            </w:r>
          </w:p>
        </w:tc>
        <w:tc>
          <w:tcPr>
            <w:tcW w:w="800" w:type="dxa"/>
            <w:shd w:val="solid" w:color="FFFFFF" w:fill="auto"/>
          </w:tcPr>
          <w:p w:rsidR="00172433" w:rsidRPr="005346E0" w:rsidRDefault="00172433"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172433" w:rsidRPr="005346E0" w:rsidRDefault="006F571B" w:rsidP="009135C2">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rsidR="00172433" w:rsidRDefault="006F571B" w:rsidP="003F2974">
            <w:pPr>
              <w:pStyle w:val="TAL"/>
              <w:rPr>
                <w:rFonts w:eastAsia="Arial Unicode MS"/>
                <w:sz w:val="16"/>
                <w:szCs w:val="16"/>
                <w:lang w:val="en-US"/>
              </w:rPr>
            </w:pPr>
            <w:r>
              <w:rPr>
                <w:rFonts w:eastAsia="Arial Unicode MS"/>
                <w:sz w:val="16"/>
                <w:szCs w:val="16"/>
                <w:lang w:val="en-US"/>
              </w:rPr>
              <w:t>0090</w:t>
            </w:r>
          </w:p>
        </w:tc>
        <w:tc>
          <w:tcPr>
            <w:tcW w:w="425" w:type="dxa"/>
            <w:shd w:val="solid" w:color="FFFFFF" w:fill="auto"/>
          </w:tcPr>
          <w:p w:rsidR="00172433" w:rsidRPr="005258CE" w:rsidRDefault="006F571B" w:rsidP="003F297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172433" w:rsidRPr="005346E0" w:rsidRDefault="006F571B" w:rsidP="003F2974">
            <w:pPr>
              <w:pStyle w:val="TAL"/>
              <w:rPr>
                <w:sz w:val="16"/>
                <w:szCs w:val="16"/>
                <w:lang w:val="en-GB"/>
              </w:rPr>
            </w:pPr>
            <w:r w:rsidRPr="005346E0">
              <w:rPr>
                <w:sz w:val="16"/>
                <w:szCs w:val="16"/>
                <w:lang w:val="en-GB"/>
              </w:rPr>
              <w:t>Signalling of Initial Buffering Period</w:t>
            </w:r>
          </w:p>
        </w:tc>
        <w:tc>
          <w:tcPr>
            <w:tcW w:w="567" w:type="dxa"/>
            <w:shd w:val="solid" w:color="FFFFFF" w:fill="auto"/>
          </w:tcPr>
          <w:p w:rsidR="00172433" w:rsidRPr="005346E0" w:rsidRDefault="00172433" w:rsidP="00810167">
            <w:pPr>
              <w:pStyle w:val="TAL"/>
              <w:rPr>
                <w:sz w:val="16"/>
                <w:szCs w:val="16"/>
                <w:lang w:val="en-GB"/>
              </w:rPr>
            </w:pPr>
            <w:r w:rsidRPr="005346E0">
              <w:rPr>
                <w:sz w:val="16"/>
                <w:szCs w:val="16"/>
                <w:lang w:val="en-GB"/>
              </w:rPr>
              <w:t>7.3.0</w:t>
            </w:r>
          </w:p>
        </w:tc>
        <w:tc>
          <w:tcPr>
            <w:tcW w:w="708" w:type="dxa"/>
            <w:shd w:val="solid" w:color="FFFFFF" w:fill="auto"/>
          </w:tcPr>
          <w:p w:rsidR="00172433" w:rsidRPr="005346E0" w:rsidRDefault="00172433" w:rsidP="00810167">
            <w:pPr>
              <w:pStyle w:val="TAL"/>
              <w:rPr>
                <w:sz w:val="16"/>
                <w:szCs w:val="16"/>
                <w:lang w:val="en-GB"/>
              </w:rPr>
            </w:pPr>
            <w:r w:rsidRPr="005346E0">
              <w:rPr>
                <w:sz w:val="16"/>
                <w:szCs w:val="16"/>
                <w:lang w:val="en-GB"/>
              </w:rPr>
              <w:t>7.4.0</w:t>
            </w:r>
          </w:p>
        </w:tc>
      </w:tr>
      <w:tr w:rsidR="00426524" w:rsidRPr="005258CE" w:rsidTr="001E5D36">
        <w:tc>
          <w:tcPr>
            <w:tcW w:w="800" w:type="dxa"/>
            <w:shd w:val="solid" w:color="FFFFFF" w:fill="auto"/>
          </w:tcPr>
          <w:p w:rsidR="00426524" w:rsidRPr="005346E0" w:rsidRDefault="00426524" w:rsidP="009135C2">
            <w:pPr>
              <w:pStyle w:val="TAL"/>
              <w:rPr>
                <w:sz w:val="16"/>
                <w:szCs w:val="16"/>
                <w:lang w:val="en-GB"/>
              </w:rPr>
            </w:pPr>
            <w:r w:rsidRPr="005346E0">
              <w:rPr>
                <w:sz w:val="16"/>
                <w:szCs w:val="16"/>
                <w:lang w:val="en-GB"/>
              </w:rPr>
              <w:t>2007-06</w:t>
            </w:r>
          </w:p>
        </w:tc>
        <w:tc>
          <w:tcPr>
            <w:tcW w:w="800" w:type="dxa"/>
            <w:shd w:val="solid" w:color="FFFFFF" w:fill="auto"/>
          </w:tcPr>
          <w:p w:rsidR="00426524" w:rsidRPr="005346E0" w:rsidRDefault="00426524"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426524" w:rsidRPr="005346E0" w:rsidRDefault="00426524"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rsidR="00426524" w:rsidRDefault="00426524" w:rsidP="00810167">
            <w:pPr>
              <w:pStyle w:val="TAL"/>
              <w:rPr>
                <w:rFonts w:eastAsia="Arial Unicode MS"/>
                <w:sz w:val="16"/>
                <w:szCs w:val="16"/>
                <w:lang w:val="en-US"/>
              </w:rPr>
            </w:pPr>
            <w:r>
              <w:rPr>
                <w:rFonts w:eastAsia="Arial Unicode MS"/>
                <w:sz w:val="16"/>
                <w:szCs w:val="16"/>
                <w:lang w:val="en-US"/>
              </w:rPr>
              <w:t>0091</w:t>
            </w:r>
          </w:p>
        </w:tc>
        <w:tc>
          <w:tcPr>
            <w:tcW w:w="425" w:type="dxa"/>
            <w:shd w:val="solid" w:color="FFFFFF" w:fill="auto"/>
          </w:tcPr>
          <w:p w:rsidR="00426524" w:rsidRPr="005258CE" w:rsidRDefault="00426524"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426524" w:rsidRPr="005346E0" w:rsidRDefault="00426524" w:rsidP="003F2974">
            <w:pPr>
              <w:pStyle w:val="TAL"/>
              <w:rPr>
                <w:sz w:val="16"/>
                <w:szCs w:val="16"/>
                <w:lang w:val="en-GB"/>
              </w:rPr>
            </w:pPr>
            <w:r w:rsidRPr="005346E0">
              <w:rPr>
                <w:sz w:val="16"/>
                <w:szCs w:val="16"/>
                <w:lang w:val="en-GB"/>
              </w:rPr>
              <w:t>MBMS download service delivery to UEs in roaming condition</w:t>
            </w:r>
          </w:p>
        </w:tc>
        <w:tc>
          <w:tcPr>
            <w:tcW w:w="567" w:type="dxa"/>
            <w:shd w:val="solid" w:color="FFFFFF" w:fill="auto"/>
          </w:tcPr>
          <w:p w:rsidR="00426524" w:rsidRPr="005346E0" w:rsidRDefault="00426524" w:rsidP="00810167">
            <w:pPr>
              <w:pStyle w:val="TAL"/>
              <w:rPr>
                <w:sz w:val="16"/>
                <w:szCs w:val="16"/>
                <w:lang w:val="en-GB"/>
              </w:rPr>
            </w:pPr>
            <w:r w:rsidRPr="005346E0">
              <w:rPr>
                <w:sz w:val="16"/>
                <w:szCs w:val="16"/>
                <w:lang w:val="en-GB"/>
              </w:rPr>
              <w:t>7.3.0</w:t>
            </w:r>
          </w:p>
        </w:tc>
        <w:tc>
          <w:tcPr>
            <w:tcW w:w="708" w:type="dxa"/>
            <w:shd w:val="solid" w:color="FFFFFF" w:fill="auto"/>
          </w:tcPr>
          <w:p w:rsidR="00426524" w:rsidRPr="005346E0" w:rsidRDefault="00426524" w:rsidP="00810167">
            <w:pPr>
              <w:pStyle w:val="TAL"/>
              <w:rPr>
                <w:sz w:val="16"/>
                <w:szCs w:val="16"/>
                <w:lang w:val="en-GB"/>
              </w:rPr>
            </w:pPr>
            <w:r w:rsidRPr="005346E0">
              <w:rPr>
                <w:sz w:val="16"/>
                <w:szCs w:val="16"/>
                <w:lang w:val="en-GB"/>
              </w:rPr>
              <w:t>7.4.0</w:t>
            </w:r>
          </w:p>
        </w:tc>
      </w:tr>
      <w:tr w:rsidR="00245BAF" w:rsidRPr="005258CE" w:rsidTr="001E5D36">
        <w:tc>
          <w:tcPr>
            <w:tcW w:w="800" w:type="dxa"/>
            <w:shd w:val="solid" w:color="FFFFFF" w:fill="auto"/>
          </w:tcPr>
          <w:p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245BAF" w:rsidRPr="005346E0" w:rsidRDefault="00245BAF"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rsidR="00245BAF" w:rsidRDefault="00245BAF" w:rsidP="00810167">
            <w:pPr>
              <w:pStyle w:val="TAL"/>
              <w:rPr>
                <w:rFonts w:eastAsia="Arial Unicode MS"/>
                <w:sz w:val="16"/>
                <w:szCs w:val="16"/>
                <w:lang w:val="en-US"/>
              </w:rPr>
            </w:pPr>
            <w:r>
              <w:rPr>
                <w:rFonts w:eastAsia="Arial Unicode MS"/>
                <w:sz w:val="16"/>
                <w:szCs w:val="16"/>
                <w:lang w:val="en-US"/>
              </w:rPr>
              <w:t>0092</w:t>
            </w:r>
          </w:p>
        </w:tc>
        <w:tc>
          <w:tcPr>
            <w:tcW w:w="425" w:type="dxa"/>
            <w:shd w:val="solid" w:color="FFFFFF" w:fill="auto"/>
          </w:tcPr>
          <w:p w:rsidR="00245BAF" w:rsidRPr="005258CE" w:rsidRDefault="00245BAF"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245BAF" w:rsidRPr="005346E0" w:rsidRDefault="00245BAF" w:rsidP="00810167">
            <w:pPr>
              <w:pStyle w:val="TAL"/>
              <w:rPr>
                <w:sz w:val="16"/>
                <w:szCs w:val="16"/>
                <w:lang w:val="en-GB"/>
              </w:rPr>
            </w:pPr>
            <w:r w:rsidRPr="005346E0">
              <w:rPr>
                <w:sz w:val="16"/>
                <w:szCs w:val="16"/>
                <w:lang w:val="en-GB"/>
              </w:rPr>
              <w:t>Scalability extensions for unicast delivery of MBMS services</w:t>
            </w:r>
          </w:p>
        </w:tc>
        <w:tc>
          <w:tcPr>
            <w:tcW w:w="567" w:type="dxa"/>
            <w:shd w:val="solid" w:color="FFFFFF" w:fill="auto"/>
          </w:tcPr>
          <w:p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rsidR="00245BAF" w:rsidRPr="005346E0" w:rsidRDefault="00245BAF" w:rsidP="00810167">
            <w:pPr>
              <w:pStyle w:val="TAL"/>
              <w:rPr>
                <w:sz w:val="16"/>
                <w:szCs w:val="16"/>
                <w:lang w:val="en-GB"/>
              </w:rPr>
            </w:pPr>
            <w:r w:rsidRPr="005346E0">
              <w:rPr>
                <w:sz w:val="16"/>
                <w:szCs w:val="16"/>
                <w:lang w:val="en-GB"/>
              </w:rPr>
              <w:t>7.4.0</w:t>
            </w:r>
          </w:p>
        </w:tc>
      </w:tr>
      <w:tr w:rsidR="00245BAF" w:rsidRPr="005258CE" w:rsidTr="001E5D36">
        <w:tc>
          <w:tcPr>
            <w:tcW w:w="800" w:type="dxa"/>
            <w:shd w:val="solid" w:color="FFFFFF" w:fill="auto"/>
          </w:tcPr>
          <w:p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245BAF" w:rsidRPr="005346E0" w:rsidRDefault="004C3FB0"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rsidR="00245BAF" w:rsidRDefault="004C3FB0" w:rsidP="00810167">
            <w:pPr>
              <w:pStyle w:val="TAL"/>
              <w:rPr>
                <w:rFonts w:eastAsia="Arial Unicode MS"/>
                <w:sz w:val="16"/>
                <w:szCs w:val="16"/>
                <w:lang w:val="en-US"/>
              </w:rPr>
            </w:pPr>
            <w:r>
              <w:rPr>
                <w:rFonts w:eastAsia="Arial Unicode MS"/>
                <w:sz w:val="16"/>
                <w:szCs w:val="16"/>
                <w:lang w:val="en-US"/>
              </w:rPr>
              <w:t>0093</w:t>
            </w:r>
          </w:p>
        </w:tc>
        <w:tc>
          <w:tcPr>
            <w:tcW w:w="425" w:type="dxa"/>
            <w:shd w:val="solid" w:color="FFFFFF" w:fill="auto"/>
          </w:tcPr>
          <w:p w:rsidR="00245BAF" w:rsidRPr="005258CE" w:rsidRDefault="00245BAF" w:rsidP="00810167">
            <w:pPr>
              <w:pStyle w:val="TAL"/>
              <w:jc w:val="center"/>
              <w:rPr>
                <w:rFonts w:eastAsia="Arial Unicode MS"/>
                <w:sz w:val="16"/>
                <w:szCs w:val="16"/>
                <w:lang w:val="en-US"/>
              </w:rPr>
            </w:pPr>
          </w:p>
        </w:tc>
        <w:tc>
          <w:tcPr>
            <w:tcW w:w="4962" w:type="dxa"/>
            <w:shd w:val="solid" w:color="FFFFFF" w:fill="auto"/>
          </w:tcPr>
          <w:p w:rsidR="00245BAF" w:rsidRPr="005346E0" w:rsidRDefault="004C3FB0" w:rsidP="00810167">
            <w:pPr>
              <w:pStyle w:val="TAL"/>
              <w:rPr>
                <w:sz w:val="16"/>
                <w:szCs w:val="16"/>
                <w:lang w:val="en-GB"/>
              </w:rPr>
            </w:pPr>
            <w:r w:rsidRPr="005346E0">
              <w:rPr>
                <w:sz w:val="16"/>
                <w:szCs w:val="16"/>
                <w:lang w:val="en-GB"/>
              </w:rPr>
              <w:t>Optimization to allow a smooth transition between MBMS and PSS</w:t>
            </w:r>
          </w:p>
        </w:tc>
        <w:tc>
          <w:tcPr>
            <w:tcW w:w="567" w:type="dxa"/>
            <w:shd w:val="solid" w:color="FFFFFF" w:fill="auto"/>
          </w:tcPr>
          <w:p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rsidR="00245BAF" w:rsidRPr="005346E0" w:rsidRDefault="00245BAF" w:rsidP="00810167">
            <w:pPr>
              <w:pStyle w:val="TAL"/>
              <w:rPr>
                <w:sz w:val="16"/>
                <w:szCs w:val="16"/>
                <w:lang w:val="en-GB"/>
              </w:rPr>
            </w:pPr>
            <w:r w:rsidRPr="005346E0">
              <w:rPr>
                <w:sz w:val="16"/>
                <w:szCs w:val="16"/>
                <w:lang w:val="en-GB"/>
              </w:rPr>
              <w:t>7.4.0</w:t>
            </w:r>
          </w:p>
        </w:tc>
      </w:tr>
      <w:tr w:rsidR="00245BAF" w:rsidRPr="005258CE" w:rsidTr="001E5D36">
        <w:tc>
          <w:tcPr>
            <w:tcW w:w="800" w:type="dxa"/>
            <w:shd w:val="solid" w:color="FFFFFF" w:fill="auto"/>
          </w:tcPr>
          <w:p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245BAF" w:rsidRPr="005346E0" w:rsidRDefault="001502AC" w:rsidP="00810167">
            <w:pPr>
              <w:pStyle w:val="TAL"/>
              <w:rPr>
                <w:snapToGrid w:val="0"/>
                <w:color w:val="000000"/>
                <w:sz w:val="16"/>
                <w:szCs w:val="16"/>
                <w:lang w:val="en-GB"/>
              </w:rPr>
            </w:pPr>
            <w:r w:rsidRPr="005346E0">
              <w:rPr>
                <w:snapToGrid w:val="0"/>
                <w:color w:val="000000"/>
                <w:sz w:val="16"/>
                <w:szCs w:val="16"/>
                <w:lang w:val="en-GB"/>
              </w:rPr>
              <w:t>SP-070315</w:t>
            </w:r>
          </w:p>
        </w:tc>
        <w:tc>
          <w:tcPr>
            <w:tcW w:w="476" w:type="dxa"/>
            <w:shd w:val="solid" w:color="FFFFFF" w:fill="auto"/>
          </w:tcPr>
          <w:p w:rsidR="00245BAF" w:rsidRDefault="001502AC" w:rsidP="00810167">
            <w:pPr>
              <w:pStyle w:val="TAL"/>
              <w:rPr>
                <w:rFonts w:eastAsia="Arial Unicode MS"/>
                <w:sz w:val="16"/>
                <w:szCs w:val="16"/>
                <w:lang w:val="en-US"/>
              </w:rPr>
            </w:pPr>
            <w:r>
              <w:rPr>
                <w:rFonts w:eastAsia="Arial Unicode MS"/>
                <w:sz w:val="16"/>
                <w:szCs w:val="16"/>
                <w:lang w:val="en-US"/>
              </w:rPr>
              <w:t>0095</w:t>
            </w:r>
          </w:p>
        </w:tc>
        <w:tc>
          <w:tcPr>
            <w:tcW w:w="425" w:type="dxa"/>
            <w:shd w:val="solid" w:color="FFFFFF" w:fill="auto"/>
          </w:tcPr>
          <w:p w:rsidR="00245BAF" w:rsidRPr="005258CE" w:rsidRDefault="001502AC"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245BAF" w:rsidRPr="005346E0" w:rsidRDefault="001502AC" w:rsidP="00810167">
            <w:pPr>
              <w:pStyle w:val="TAL"/>
              <w:rPr>
                <w:sz w:val="16"/>
                <w:szCs w:val="16"/>
                <w:lang w:val="en-GB"/>
              </w:rPr>
            </w:pPr>
            <w:r w:rsidRPr="005346E0">
              <w:rPr>
                <w:sz w:val="16"/>
                <w:szCs w:val="16"/>
                <w:lang w:val="en-GB"/>
              </w:rPr>
              <w:t>Correction of HTTP Response Error Codes</w:t>
            </w:r>
          </w:p>
        </w:tc>
        <w:tc>
          <w:tcPr>
            <w:tcW w:w="567" w:type="dxa"/>
            <w:shd w:val="solid" w:color="FFFFFF" w:fill="auto"/>
          </w:tcPr>
          <w:p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rsidR="00245BAF" w:rsidRPr="005346E0" w:rsidRDefault="00245BAF" w:rsidP="00810167">
            <w:pPr>
              <w:pStyle w:val="TAL"/>
              <w:rPr>
                <w:sz w:val="16"/>
                <w:szCs w:val="16"/>
                <w:lang w:val="en-GB"/>
              </w:rPr>
            </w:pPr>
            <w:r w:rsidRPr="005346E0">
              <w:rPr>
                <w:sz w:val="16"/>
                <w:szCs w:val="16"/>
                <w:lang w:val="en-GB"/>
              </w:rPr>
              <w:t>7.4.0</w:t>
            </w:r>
          </w:p>
        </w:tc>
      </w:tr>
      <w:tr w:rsidR="00245BAF" w:rsidRPr="005258CE" w:rsidTr="001E5D36">
        <w:tc>
          <w:tcPr>
            <w:tcW w:w="800" w:type="dxa"/>
            <w:shd w:val="solid" w:color="FFFFFF" w:fill="auto"/>
          </w:tcPr>
          <w:p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245BAF" w:rsidRPr="005346E0" w:rsidRDefault="00CA76A2"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rsidR="00245BAF" w:rsidRDefault="00CA76A2" w:rsidP="00810167">
            <w:pPr>
              <w:pStyle w:val="TAL"/>
              <w:rPr>
                <w:rFonts w:eastAsia="Arial Unicode MS"/>
                <w:sz w:val="16"/>
                <w:szCs w:val="16"/>
                <w:lang w:val="en-US"/>
              </w:rPr>
            </w:pPr>
            <w:r>
              <w:rPr>
                <w:rFonts w:eastAsia="Arial Unicode MS"/>
                <w:sz w:val="16"/>
                <w:szCs w:val="16"/>
                <w:lang w:val="en-US"/>
              </w:rPr>
              <w:t>0096</w:t>
            </w:r>
          </w:p>
        </w:tc>
        <w:tc>
          <w:tcPr>
            <w:tcW w:w="425" w:type="dxa"/>
            <w:shd w:val="solid" w:color="FFFFFF" w:fill="auto"/>
          </w:tcPr>
          <w:p w:rsidR="00245BAF" w:rsidRPr="005258CE" w:rsidRDefault="00CA76A2"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245BAF" w:rsidRPr="005346E0" w:rsidRDefault="00CA76A2" w:rsidP="00810167">
            <w:pPr>
              <w:pStyle w:val="TAL"/>
              <w:rPr>
                <w:sz w:val="16"/>
                <w:szCs w:val="16"/>
                <w:lang w:val="en-GB"/>
              </w:rPr>
            </w:pPr>
            <w:r w:rsidRPr="005346E0">
              <w:rPr>
                <w:sz w:val="16"/>
                <w:szCs w:val="16"/>
                <w:lang w:val="en-GB"/>
              </w:rPr>
              <w:t>Addition of HTTP Response Error Codes</w:t>
            </w:r>
          </w:p>
        </w:tc>
        <w:tc>
          <w:tcPr>
            <w:tcW w:w="567" w:type="dxa"/>
            <w:shd w:val="solid" w:color="FFFFFF" w:fill="auto"/>
          </w:tcPr>
          <w:p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rsidR="00245BAF" w:rsidRPr="005346E0" w:rsidRDefault="00245BAF" w:rsidP="00810167">
            <w:pPr>
              <w:pStyle w:val="TAL"/>
              <w:rPr>
                <w:sz w:val="16"/>
                <w:szCs w:val="16"/>
                <w:lang w:val="en-GB"/>
              </w:rPr>
            </w:pPr>
            <w:r w:rsidRPr="005346E0">
              <w:rPr>
                <w:sz w:val="16"/>
                <w:szCs w:val="16"/>
                <w:lang w:val="en-GB"/>
              </w:rPr>
              <w:t>7.4.0</w:t>
            </w:r>
          </w:p>
        </w:tc>
      </w:tr>
      <w:tr w:rsidR="00245BAF" w:rsidRPr="005258CE" w:rsidTr="001E5D36">
        <w:tc>
          <w:tcPr>
            <w:tcW w:w="800" w:type="dxa"/>
            <w:shd w:val="solid" w:color="FFFFFF" w:fill="auto"/>
          </w:tcPr>
          <w:p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rsidR="00245BAF" w:rsidRPr="005346E0" w:rsidRDefault="00810167"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rsidR="00245BAF" w:rsidRDefault="00810167" w:rsidP="00810167">
            <w:pPr>
              <w:pStyle w:val="TAL"/>
              <w:rPr>
                <w:rFonts w:eastAsia="Arial Unicode MS"/>
                <w:sz w:val="16"/>
                <w:szCs w:val="16"/>
                <w:lang w:val="en-US"/>
              </w:rPr>
            </w:pPr>
            <w:r>
              <w:rPr>
                <w:rFonts w:eastAsia="Arial Unicode MS"/>
                <w:sz w:val="16"/>
                <w:szCs w:val="16"/>
                <w:lang w:val="en-US"/>
              </w:rPr>
              <w:t>0097</w:t>
            </w:r>
          </w:p>
        </w:tc>
        <w:tc>
          <w:tcPr>
            <w:tcW w:w="425" w:type="dxa"/>
            <w:shd w:val="solid" w:color="FFFFFF" w:fill="auto"/>
          </w:tcPr>
          <w:p w:rsidR="00245BAF" w:rsidRPr="005258CE" w:rsidRDefault="00245BAF" w:rsidP="00810167">
            <w:pPr>
              <w:pStyle w:val="TAL"/>
              <w:jc w:val="center"/>
              <w:rPr>
                <w:rFonts w:eastAsia="Arial Unicode MS"/>
                <w:sz w:val="16"/>
                <w:szCs w:val="16"/>
                <w:lang w:val="en-US"/>
              </w:rPr>
            </w:pPr>
          </w:p>
        </w:tc>
        <w:tc>
          <w:tcPr>
            <w:tcW w:w="4962" w:type="dxa"/>
            <w:shd w:val="solid" w:color="FFFFFF" w:fill="auto"/>
          </w:tcPr>
          <w:p w:rsidR="00245BAF" w:rsidRPr="005346E0" w:rsidRDefault="00810167" w:rsidP="00810167">
            <w:pPr>
              <w:pStyle w:val="TAL"/>
              <w:rPr>
                <w:sz w:val="16"/>
                <w:szCs w:val="16"/>
                <w:lang w:val="en-GB"/>
              </w:rPr>
            </w:pPr>
            <w:r w:rsidRPr="005346E0">
              <w:rPr>
                <w:sz w:val="16"/>
                <w:szCs w:val="16"/>
                <w:lang w:val="en-GB"/>
              </w:rPr>
              <w:t>Improved video support for MBMS</w:t>
            </w:r>
          </w:p>
        </w:tc>
        <w:tc>
          <w:tcPr>
            <w:tcW w:w="567" w:type="dxa"/>
            <w:shd w:val="solid" w:color="FFFFFF" w:fill="auto"/>
          </w:tcPr>
          <w:p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rsidR="00245BAF" w:rsidRPr="005346E0" w:rsidRDefault="00245BAF" w:rsidP="00810167">
            <w:pPr>
              <w:pStyle w:val="TAL"/>
              <w:rPr>
                <w:sz w:val="16"/>
                <w:szCs w:val="16"/>
                <w:lang w:val="en-GB"/>
              </w:rPr>
            </w:pPr>
            <w:r w:rsidRPr="005346E0">
              <w:rPr>
                <w:sz w:val="16"/>
                <w:szCs w:val="16"/>
                <w:lang w:val="en-GB"/>
              </w:rPr>
              <w:t>7.4.0</w:t>
            </w:r>
          </w:p>
        </w:tc>
      </w:tr>
      <w:tr w:rsidR="00417765" w:rsidRPr="005258CE" w:rsidTr="001E5D36">
        <w:tc>
          <w:tcPr>
            <w:tcW w:w="800" w:type="dxa"/>
            <w:shd w:val="solid" w:color="FFFFFF" w:fill="auto"/>
          </w:tcPr>
          <w:p w:rsidR="00417765" w:rsidRPr="005346E0" w:rsidRDefault="00417765" w:rsidP="00810167">
            <w:pPr>
              <w:pStyle w:val="TAL"/>
              <w:rPr>
                <w:sz w:val="16"/>
                <w:szCs w:val="16"/>
                <w:lang w:val="en-GB"/>
              </w:rPr>
            </w:pPr>
            <w:r w:rsidRPr="005346E0">
              <w:rPr>
                <w:sz w:val="16"/>
                <w:szCs w:val="16"/>
                <w:lang w:val="en-GB"/>
              </w:rPr>
              <w:t>2007-09</w:t>
            </w:r>
          </w:p>
        </w:tc>
        <w:tc>
          <w:tcPr>
            <w:tcW w:w="800" w:type="dxa"/>
            <w:shd w:val="solid" w:color="FFFFFF" w:fill="auto"/>
          </w:tcPr>
          <w:p w:rsidR="00417765" w:rsidRPr="005346E0" w:rsidRDefault="00417765" w:rsidP="00810167">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417765" w:rsidRPr="005346E0" w:rsidRDefault="00417765"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rsidR="00417765" w:rsidRDefault="00417765" w:rsidP="00810167">
            <w:pPr>
              <w:pStyle w:val="TAL"/>
              <w:rPr>
                <w:rFonts w:eastAsia="Arial Unicode MS"/>
                <w:sz w:val="16"/>
                <w:szCs w:val="16"/>
                <w:lang w:val="en-US"/>
              </w:rPr>
            </w:pPr>
            <w:r>
              <w:rPr>
                <w:rFonts w:eastAsia="Arial Unicode MS"/>
                <w:sz w:val="16"/>
                <w:szCs w:val="16"/>
                <w:lang w:val="en-US"/>
              </w:rPr>
              <w:t>0078</w:t>
            </w:r>
          </w:p>
        </w:tc>
        <w:tc>
          <w:tcPr>
            <w:tcW w:w="425" w:type="dxa"/>
            <w:shd w:val="solid" w:color="FFFFFF" w:fill="auto"/>
          </w:tcPr>
          <w:p w:rsidR="00417765" w:rsidRPr="005258CE" w:rsidRDefault="00417765" w:rsidP="00810167">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417765" w:rsidRPr="005346E0" w:rsidRDefault="00417765" w:rsidP="00810167">
            <w:pPr>
              <w:pStyle w:val="TAL"/>
              <w:rPr>
                <w:sz w:val="16"/>
                <w:szCs w:val="16"/>
                <w:lang w:val="en-GB"/>
              </w:rPr>
            </w:pPr>
            <w:r w:rsidRPr="005346E0">
              <w:rPr>
                <w:sz w:val="16"/>
                <w:szCs w:val="16"/>
                <w:lang w:val="en-GB"/>
              </w:rPr>
              <w:t>Service Class Handling</w:t>
            </w:r>
          </w:p>
        </w:tc>
        <w:tc>
          <w:tcPr>
            <w:tcW w:w="567" w:type="dxa"/>
            <w:shd w:val="solid" w:color="FFFFFF" w:fill="auto"/>
          </w:tcPr>
          <w:p w:rsidR="00417765" w:rsidRPr="005346E0" w:rsidRDefault="00417765" w:rsidP="00810167">
            <w:pPr>
              <w:pStyle w:val="TAL"/>
              <w:rPr>
                <w:sz w:val="16"/>
                <w:szCs w:val="16"/>
                <w:lang w:val="en-GB"/>
              </w:rPr>
            </w:pPr>
            <w:r w:rsidRPr="005346E0">
              <w:rPr>
                <w:sz w:val="16"/>
                <w:szCs w:val="16"/>
                <w:lang w:val="en-GB"/>
              </w:rPr>
              <w:t>7.4.0</w:t>
            </w:r>
          </w:p>
        </w:tc>
        <w:tc>
          <w:tcPr>
            <w:tcW w:w="708" w:type="dxa"/>
            <w:shd w:val="solid" w:color="FFFFFF" w:fill="auto"/>
          </w:tcPr>
          <w:p w:rsidR="00417765" w:rsidRPr="005346E0" w:rsidRDefault="00417765" w:rsidP="00810167">
            <w:pPr>
              <w:pStyle w:val="TAL"/>
              <w:rPr>
                <w:sz w:val="16"/>
                <w:szCs w:val="16"/>
                <w:lang w:val="en-GB"/>
              </w:rPr>
            </w:pPr>
            <w:r w:rsidRPr="005346E0">
              <w:rPr>
                <w:sz w:val="16"/>
                <w:szCs w:val="16"/>
                <w:lang w:val="en-GB"/>
              </w:rPr>
              <w:t>7.5.0</w:t>
            </w:r>
          </w:p>
        </w:tc>
      </w:tr>
      <w:tr w:rsidR="00417765" w:rsidRPr="005258CE" w:rsidTr="001E5D36">
        <w:tc>
          <w:tcPr>
            <w:tcW w:w="800" w:type="dxa"/>
            <w:shd w:val="solid" w:color="FFFFFF" w:fill="auto"/>
          </w:tcPr>
          <w:p w:rsidR="00417765" w:rsidRPr="005346E0" w:rsidRDefault="00417765" w:rsidP="00810167">
            <w:pPr>
              <w:pStyle w:val="TAL"/>
              <w:rPr>
                <w:sz w:val="16"/>
                <w:szCs w:val="16"/>
                <w:lang w:val="en-GB"/>
              </w:rPr>
            </w:pPr>
            <w:r w:rsidRPr="005346E0">
              <w:rPr>
                <w:sz w:val="16"/>
                <w:szCs w:val="16"/>
                <w:lang w:val="en-GB"/>
              </w:rPr>
              <w:t>2007-09</w:t>
            </w:r>
          </w:p>
        </w:tc>
        <w:tc>
          <w:tcPr>
            <w:tcW w:w="800" w:type="dxa"/>
            <w:shd w:val="solid" w:color="FFFFFF" w:fill="auto"/>
          </w:tcPr>
          <w:p w:rsidR="00417765" w:rsidRPr="005346E0" w:rsidRDefault="00417765" w:rsidP="00810167">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417765" w:rsidRPr="005346E0" w:rsidRDefault="00417765"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rsidR="00417765" w:rsidRDefault="00417765" w:rsidP="00810167">
            <w:pPr>
              <w:pStyle w:val="TAL"/>
              <w:rPr>
                <w:rFonts w:eastAsia="Arial Unicode MS"/>
                <w:sz w:val="16"/>
                <w:szCs w:val="16"/>
                <w:lang w:val="en-US"/>
              </w:rPr>
            </w:pPr>
            <w:r>
              <w:rPr>
                <w:rFonts w:eastAsia="Arial Unicode MS"/>
                <w:sz w:val="16"/>
                <w:szCs w:val="16"/>
                <w:lang w:val="en-US"/>
              </w:rPr>
              <w:t>0088</w:t>
            </w:r>
          </w:p>
        </w:tc>
        <w:tc>
          <w:tcPr>
            <w:tcW w:w="425" w:type="dxa"/>
            <w:shd w:val="solid" w:color="FFFFFF" w:fill="auto"/>
          </w:tcPr>
          <w:p w:rsidR="00417765" w:rsidRDefault="00417765" w:rsidP="00810167">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417765" w:rsidRPr="005346E0" w:rsidRDefault="00417765" w:rsidP="00810167">
            <w:pPr>
              <w:pStyle w:val="TAL"/>
              <w:rPr>
                <w:sz w:val="16"/>
                <w:szCs w:val="16"/>
                <w:lang w:val="en-GB"/>
              </w:rPr>
            </w:pPr>
            <w:r w:rsidRPr="005346E0">
              <w:rPr>
                <w:sz w:val="16"/>
                <w:szCs w:val="16"/>
                <w:lang w:val="en-GB"/>
              </w:rPr>
              <w:t>Clarification of APN association and addition of APN elements</w:t>
            </w:r>
          </w:p>
        </w:tc>
        <w:tc>
          <w:tcPr>
            <w:tcW w:w="567" w:type="dxa"/>
            <w:shd w:val="solid" w:color="FFFFFF" w:fill="auto"/>
          </w:tcPr>
          <w:p w:rsidR="00417765" w:rsidRPr="005346E0" w:rsidRDefault="00417765" w:rsidP="00F263A5">
            <w:pPr>
              <w:pStyle w:val="TAL"/>
              <w:rPr>
                <w:sz w:val="16"/>
                <w:szCs w:val="16"/>
                <w:lang w:val="en-GB"/>
              </w:rPr>
            </w:pPr>
            <w:r w:rsidRPr="005346E0">
              <w:rPr>
                <w:sz w:val="16"/>
                <w:szCs w:val="16"/>
                <w:lang w:val="en-GB"/>
              </w:rPr>
              <w:t>7.4.0</w:t>
            </w:r>
          </w:p>
        </w:tc>
        <w:tc>
          <w:tcPr>
            <w:tcW w:w="708" w:type="dxa"/>
            <w:shd w:val="solid" w:color="FFFFFF" w:fill="auto"/>
          </w:tcPr>
          <w:p w:rsidR="00417765" w:rsidRPr="005346E0" w:rsidRDefault="00417765" w:rsidP="00F263A5">
            <w:pPr>
              <w:pStyle w:val="TAL"/>
              <w:rPr>
                <w:sz w:val="16"/>
                <w:szCs w:val="16"/>
                <w:lang w:val="en-GB"/>
              </w:rPr>
            </w:pPr>
            <w:r w:rsidRPr="005346E0">
              <w:rPr>
                <w:sz w:val="16"/>
                <w:szCs w:val="16"/>
                <w:lang w:val="en-GB"/>
              </w:rPr>
              <w:t>7.5.0</w:t>
            </w:r>
          </w:p>
        </w:tc>
      </w:tr>
      <w:tr w:rsidR="00417765" w:rsidRPr="005258CE" w:rsidTr="001E5D36">
        <w:tc>
          <w:tcPr>
            <w:tcW w:w="800" w:type="dxa"/>
            <w:shd w:val="solid" w:color="FFFFFF" w:fill="auto"/>
          </w:tcPr>
          <w:p w:rsidR="00417765" w:rsidRPr="005346E0" w:rsidRDefault="00417765" w:rsidP="00F263A5">
            <w:pPr>
              <w:pStyle w:val="TAL"/>
              <w:rPr>
                <w:sz w:val="16"/>
                <w:szCs w:val="16"/>
                <w:lang w:val="en-GB"/>
              </w:rPr>
            </w:pPr>
            <w:r w:rsidRPr="005346E0">
              <w:rPr>
                <w:sz w:val="16"/>
                <w:szCs w:val="16"/>
                <w:lang w:val="en-GB"/>
              </w:rPr>
              <w:t>2007-09</w:t>
            </w:r>
          </w:p>
        </w:tc>
        <w:tc>
          <w:tcPr>
            <w:tcW w:w="800" w:type="dxa"/>
            <w:shd w:val="solid" w:color="FFFFFF" w:fill="auto"/>
          </w:tcPr>
          <w:p w:rsidR="00417765" w:rsidRPr="005346E0" w:rsidRDefault="00417765"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417765" w:rsidRPr="005346E0" w:rsidRDefault="00417765"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rsidR="00417765" w:rsidRDefault="00417765" w:rsidP="00810167">
            <w:pPr>
              <w:pStyle w:val="TAL"/>
              <w:rPr>
                <w:rFonts w:eastAsia="Arial Unicode MS"/>
                <w:sz w:val="16"/>
                <w:szCs w:val="16"/>
                <w:lang w:val="en-US"/>
              </w:rPr>
            </w:pPr>
            <w:r>
              <w:rPr>
                <w:rFonts w:eastAsia="Arial Unicode MS"/>
                <w:sz w:val="16"/>
                <w:szCs w:val="16"/>
                <w:lang w:val="en-US"/>
              </w:rPr>
              <w:t>0100</w:t>
            </w:r>
          </w:p>
        </w:tc>
        <w:tc>
          <w:tcPr>
            <w:tcW w:w="425" w:type="dxa"/>
            <w:shd w:val="solid" w:color="FFFFFF" w:fill="auto"/>
          </w:tcPr>
          <w:p w:rsidR="00417765" w:rsidRDefault="00417765" w:rsidP="00810167">
            <w:pPr>
              <w:pStyle w:val="TAL"/>
              <w:jc w:val="center"/>
              <w:rPr>
                <w:rFonts w:eastAsia="Arial Unicode MS"/>
                <w:sz w:val="16"/>
                <w:szCs w:val="16"/>
                <w:lang w:val="en-US"/>
              </w:rPr>
            </w:pPr>
          </w:p>
        </w:tc>
        <w:tc>
          <w:tcPr>
            <w:tcW w:w="4962" w:type="dxa"/>
            <w:shd w:val="solid" w:color="FFFFFF" w:fill="auto"/>
          </w:tcPr>
          <w:p w:rsidR="00417765" w:rsidRPr="005346E0" w:rsidRDefault="00417765" w:rsidP="00810167">
            <w:pPr>
              <w:pStyle w:val="TAL"/>
              <w:rPr>
                <w:sz w:val="16"/>
                <w:szCs w:val="16"/>
                <w:lang w:val="en-GB"/>
              </w:rPr>
            </w:pPr>
            <w:r w:rsidRPr="005346E0">
              <w:rPr>
                <w:sz w:val="16"/>
                <w:szCs w:val="16"/>
                <w:lang w:val="en-GB"/>
              </w:rPr>
              <w:t>Correcting TMGI signalling and interpretation in SDP</w:t>
            </w:r>
          </w:p>
        </w:tc>
        <w:tc>
          <w:tcPr>
            <w:tcW w:w="567" w:type="dxa"/>
            <w:shd w:val="solid" w:color="FFFFFF" w:fill="auto"/>
          </w:tcPr>
          <w:p w:rsidR="00417765" w:rsidRPr="005346E0" w:rsidRDefault="00417765" w:rsidP="00F263A5">
            <w:pPr>
              <w:pStyle w:val="TAL"/>
              <w:rPr>
                <w:sz w:val="16"/>
                <w:szCs w:val="16"/>
                <w:lang w:val="en-GB"/>
              </w:rPr>
            </w:pPr>
            <w:r w:rsidRPr="005346E0">
              <w:rPr>
                <w:sz w:val="16"/>
                <w:szCs w:val="16"/>
                <w:lang w:val="en-GB"/>
              </w:rPr>
              <w:t>7.4.0</w:t>
            </w:r>
          </w:p>
        </w:tc>
        <w:tc>
          <w:tcPr>
            <w:tcW w:w="708" w:type="dxa"/>
            <w:shd w:val="solid" w:color="FFFFFF" w:fill="auto"/>
          </w:tcPr>
          <w:p w:rsidR="00417765" w:rsidRPr="005346E0" w:rsidRDefault="00417765" w:rsidP="00F263A5">
            <w:pPr>
              <w:pStyle w:val="TAL"/>
              <w:rPr>
                <w:sz w:val="16"/>
                <w:szCs w:val="16"/>
                <w:lang w:val="en-GB"/>
              </w:rPr>
            </w:pPr>
            <w:r w:rsidRPr="005346E0">
              <w:rPr>
                <w:sz w:val="16"/>
                <w:szCs w:val="16"/>
                <w:lang w:val="en-GB"/>
              </w:rPr>
              <w:t>7.5.0</w:t>
            </w:r>
          </w:p>
        </w:tc>
      </w:tr>
      <w:tr w:rsidR="00DC1A24" w:rsidRPr="005258CE" w:rsidTr="001E5D36">
        <w:tc>
          <w:tcPr>
            <w:tcW w:w="800" w:type="dxa"/>
            <w:shd w:val="solid" w:color="FFFFFF" w:fill="auto"/>
          </w:tcPr>
          <w:p w:rsidR="00DC1A24" w:rsidRPr="005346E0" w:rsidRDefault="00DC1A24" w:rsidP="00F263A5">
            <w:pPr>
              <w:pStyle w:val="TAL"/>
              <w:rPr>
                <w:sz w:val="16"/>
                <w:szCs w:val="16"/>
                <w:lang w:val="en-GB"/>
              </w:rPr>
            </w:pPr>
            <w:r w:rsidRPr="005346E0">
              <w:rPr>
                <w:sz w:val="16"/>
                <w:szCs w:val="16"/>
                <w:lang w:val="en-GB"/>
              </w:rPr>
              <w:t>2007-09</w:t>
            </w:r>
          </w:p>
        </w:tc>
        <w:tc>
          <w:tcPr>
            <w:tcW w:w="800" w:type="dxa"/>
            <w:shd w:val="solid" w:color="FFFFFF" w:fill="auto"/>
          </w:tcPr>
          <w:p w:rsidR="00DC1A24" w:rsidRPr="005346E0" w:rsidRDefault="00DC1A24"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DC1A24" w:rsidRPr="005346E0" w:rsidRDefault="00DC1A24"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rsidR="00DC1A24" w:rsidRDefault="00DC1A24" w:rsidP="00810167">
            <w:pPr>
              <w:pStyle w:val="TAL"/>
              <w:rPr>
                <w:rFonts w:eastAsia="Arial Unicode MS"/>
                <w:sz w:val="16"/>
                <w:szCs w:val="16"/>
                <w:lang w:val="en-US"/>
              </w:rPr>
            </w:pPr>
            <w:r>
              <w:rPr>
                <w:rFonts w:eastAsia="Arial Unicode MS"/>
                <w:sz w:val="16"/>
                <w:szCs w:val="16"/>
                <w:lang w:val="en-US"/>
              </w:rPr>
              <w:t>0102</w:t>
            </w:r>
          </w:p>
        </w:tc>
        <w:tc>
          <w:tcPr>
            <w:tcW w:w="425" w:type="dxa"/>
            <w:shd w:val="solid" w:color="FFFFFF" w:fill="auto"/>
          </w:tcPr>
          <w:p w:rsidR="00DC1A24" w:rsidRDefault="00DC1A24"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C1A24" w:rsidRPr="005346E0" w:rsidRDefault="00DC1A24" w:rsidP="00810167">
            <w:pPr>
              <w:pStyle w:val="TAL"/>
              <w:rPr>
                <w:sz w:val="16"/>
                <w:szCs w:val="16"/>
                <w:lang w:val="en-GB"/>
              </w:rPr>
            </w:pPr>
            <w:r w:rsidRPr="005346E0">
              <w:rPr>
                <w:sz w:val="16"/>
                <w:szCs w:val="16"/>
                <w:lang w:val="en-GB"/>
              </w:rPr>
              <w:t>Correction of several ABNF definitions</w:t>
            </w:r>
          </w:p>
        </w:tc>
        <w:tc>
          <w:tcPr>
            <w:tcW w:w="567" w:type="dxa"/>
            <w:shd w:val="solid" w:color="FFFFFF" w:fill="auto"/>
          </w:tcPr>
          <w:p w:rsidR="00DC1A24" w:rsidRPr="005346E0" w:rsidRDefault="00DC1A24" w:rsidP="00F263A5">
            <w:pPr>
              <w:pStyle w:val="TAL"/>
              <w:rPr>
                <w:sz w:val="16"/>
                <w:szCs w:val="16"/>
                <w:lang w:val="en-GB"/>
              </w:rPr>
            </w:pPr>
            <w:r w:rsidRPr="005346E0">
              <w:rPr>
                <w:sz w:val="16"/>
                <w:szCs w:val="16"/>
                <w:lang w:val="en-GB"/>
              </w:rPr>
              <w:t>7.4.0</w:t>
            </w:r>
          </w:p>
        </w:tc>
        <w:tc>
          <w:tcPr>
            <w:tcW w:w="708" w:type="dxa"/>
            <w:shd w:val="solid" w:color="FFFFFF" w:fill="auto"/>
          </w:tcPr>
          <w:p w:rsidR="00DC1A24" w:rsidRPr="005346E0" w:rsidRDefault="00DC1A24" w:rsidP="00F263A5">
            <w:pPr>
              <w:pStyle w:val="TAL"/>
              <w:rPr>
                <w:sz w:val="16"/>
                <w:szCs w:val="16"/>
                <w:lang w:val="en-GB"/>
              </w:rPr>
            </w:pPr>
            <w:r w:rsidRPr="005346E0">
              <w:rPr>
                <w:sz w:val="16"/>
                <w:szCs w:val="16"/>
                <w:lang w:val="en-GB"/>
              </w:rPr>
              <w:t>7.5.0</w:t>
            </w:r>
          </w:p>
        </w:tc>
      </w:tr>
      <w:tr w:rsidR="00421B84" w:rsidRPr="005258CE" w:rsidTr="001E5D36">
        <w:tc>
          <w:tcPr>
            <w:tcW w:w="800" w:type="dxa"/>
            <w:shd w:val="solid" w:color="FFFFFF" w:fill="auto"/>
          </w:tcPr>
          <w:p w:rsidR="00421B84" w:rsidRPr="005346E0" w:rsidRDefault="00421B84" w:rsidP="00F263A5">
            <w:pPr>
              <w:pStyle w:val="TAL"/>
              <w:rPr>
                <w:sz w:val="16"/>
                <w:szCs w:val="16"/>
                <w:lang w:val="en-GB"/>
              </w:rPr>
            </w:pPr>
            <w:r w:rsidRPr="005346E0">
              <w:rPr>
                <w:sz w:val="16"/>
                <w:szCs w:val="16"/>
                <w:lang w:val="en-GB"/>
              </w:rPr>
              <w:t>2007-09</w:t>
            </w:r>
          </w:p>
        </w:tc>
        <w:tc>
          <w:tcPr>
            <w:tcW w:w="800" w:type="dxa"/>
            <w:shd w:val="solid" w:color="FFFFFF" w:fill="auto"/>
          </w:tcPr>
          <w:p w:rsidR="00421B84" w:rsidRPr="005346E0" w:rsidRDefault="00421B84"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421B84" w:rsidRPr="005346E0" w:rsidRDefault="00421B84"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rsidR="00421B84" w:rsidRDefault="00421B84" w:rsidP="00810167">
            <w:pPr>
              <w:pStyle w:val="TAL"/>
              <w:rPr>
                <w:rFonts w:eastAsia="Arial Unicode MS"/>
                <w:sz w:val="16"/>
                <w:szCs w:val="16"/>
                <w:lang w:val="en-US"/>
              </w:rPr>
            </w:pPr>
            <w:r>
              <w:rPr>
                <w:rFonts w:eastAsia="Arial Unicode MS"/>
                <w:sz w:val="16"/>
                <w:szCs w:val="16"/>
                <w:lang w:val="en-US"/>
              </w:rPr>
              <w:t>0103</w:t>
            </w:r>
          </w:p>
        </w:tc>
        <w:tc>
          <w:tcPr>
            <w:tcW w:w="425" w:type="dxa"/>
            <w:shd w:val="solid" w:color="FFFFFF" w:fill="auto"/>
          </w:tcPr>
          <w:p w:rsidR="00421B84" w:rsidRDefault="00421B84" w:rsidP="00810167">
            <w:pPr>
              <w:pStyle w:val="TAL"/>
              <w:jc w:val="center"/>
              <w:rPr>
                <w:rFonts w:eastAsia="Arial Unicode MS"/>
                <w:sz w:val="16"/>
                <w:szCs w:val="16"/>
                <w:lang w:val="en-US"/>
              </w:rPr>
            </w:pPr>
          </w:p>
        </w:tc>
        <w:tc>
          <w:tcPr>
            <w:tcW w:w="4962" w:type="dxa"/>
            <w:shd w:val="solid" w:color="FFFFFF" w:fill="auto"/>
          </w:tcPr>
          <w:p w:rsidR="00421B84" w:rsidRPr="005346E0" w:rsidRDefault="00421B84" w:rsidP="00810167">
            <w:pPr>
              <w:pStyle w:val="TAL"/>
              <w:rPr>
                <w:sz w:val="16"/>
                <w:szCs w:val="16"/>
                <w:lang w:val="en-GB"/>
              </w:rPr>
            </w:pPr>
            <w:r w:rsidRPr="005346E0">
              <w:rPr>
                <w:sz w:val="16"/>
                <w:szCs w:val="16"/>
                <w:lang w:val="en-GB"/>
              </w:rPr>
              <w:t>Correction of the OMA Push application id</w:t>
            </w:r>
          </w:p>
        </w:tc>
        <w:tc>
          <w:tcPr>
            <w:tcW w:w="567" w:type="dxa"/>
            <w:shd w:val="solid" w:color="FFFFFF" w:fill="auto"/>
          </w:tcPr>
          <w:p w:rsidR="00421B84" w:rsidRPr="005346E0" w:rsidRDefault="00421B84" w:rsidP="00F263A5">
            <w:pPr>
              <w:pStyle w:val="TAL"/>
              <w:rPr>
                <w:sz w:val="16"/>
                <w:szCs w:val="16"/>
                <w:lang w:val="en-GB"/>
              </w:rPr>
            </w:pPr>
            <w:r w:rsidRPr="005346E0">
              <w:rPr>
                <w:sz w:val="16"/>
                <w:szCs w:val="16"/>
                <w:lang w:val="en-GB"/>
              </w:rPr>
              <w:t>7.4.0</w:t>
            </w:r>
          </w:p>
        </w:tc>
        <w:tc>
          <w:tcPr>
            <w:tcW w:w="708" w:type="dxa"/>
            <w:shd w:val="solid" w:color="FFFFFF" w:fill="auto"/>
          </w:tcPr>
          <w:p w:rsidR="00421B84" w:rsidRPr="005346E0" w:rsidRDefault="00421B84" w:rsidP="00F263A5">
            <w:pPr>
              <w:pStyle w:val="TAL"/>
              <w:rPr>
                <w:sz w:val="16"/>
                <w:szCs w:val="16"/>
                <w:lang w:val="en-GB"/>
              </w:rPr>
            </w:pPr>
            <w:r w:rsidRPr="005346E0">
              <w:rPr>
                <w:sz w:val="16"/>
                <w:szCs w:val="16"/>
                <w:lang w:val="en-GB"/>
              </w:rPr>
              <w:t>7.5.0</w:t>
            </w:r>
          </w:p>
        </w:tc>
      </w:tr>
      <w:tr w:rsidR="00DF3AD0" w:rsidRPr="005258CE" w:rsidTr="001E5D36">
        <w:tc>
          <w:tcPr>
            <w:tcW w:w="800" w:type="dxa"/>
            <w:shd w:val="solid" w:color="FFFFFF" w:fill="auto"/>
          </w:tcPr>
          <w:p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rsidR="00DF3AD0" w:rsidRDefault="00DF3AD0" w:rsidP="00810167">
            <w:pPr>
              <w:pStyle w:val="TAL"/>
              <w:rPr>
                <w:rFonts w:eastAsia="Arial Unicode MS"/>
                <w:sz w:val="16"/>
                <w:szCs w:val="16"/>
                <w:lang w:val="en-US"/>
              </w:rPr>
            </w:pPr>
            <w:r>
              <w:rPr>
                <w:rFonts w:eastAsia="Arial Unicode MS"/>
                <w:sz w:val="16"/>
                <w:szCs w:val="16"/>
                <w:lang w:val="en-US"/>
              </w:rPr>
              <w:t>0104</w:t>
            </w:r>
          </w:p>
        </w:tc>
        <w:tc>
          <w:tcPr>
            <w:tcW w:w="425" w:type="dxa"/>
            <w:shd w:val="solid" w:color="FFFFFF" w:fill="auto"/>
          </w:tcPr>
          <w:p w:rsidR="00DF3AD0" w:rsidRDefault="00DF3AD0" w:rsidP="00810167">
            <w:pPr>
              <w:pStyle w:val="TAL"/>
              <w:jc w:val="center"/>
              <w:rPr>
                <w:rFonts w:eastAsia="Arial Unicode MS"/>
                <w:sz w:val="16"/>
                <w:szCs w:val="16"/>
                <w:lang w:val="en-US"/>
              </w:rPr>
            </w:pPr>
          </w:p>
        </w:tc>
        <w:tc>
          <w:tcPr>
            <w:tcW w:w="4962" w:type="dxa"/>
            <w:shd w:val="solid" w:color="FFFFFF" w:fill="auto"/>
          </w:tcPr>
          <w:p w:rsidR="00DF3AD0" w:rsidRPr="005346E0" w:rsidRDefault="00DF3AD0" w:rsidP="00810167">
            <w:pPr>
              <w:pStyle w:val="TAL"/>
              <w:rPr>
                <w:sz w:val="16"/>
                <w:szCs w:val="16"/>
                <w:lang w:val="en-GB"/>
              </w:rPr>
            </w:pPr>
            <w:r w:rsidRPr="005346E0">
              <w:rPr>
                <w:sz w:val="16"/>
                <w:szCs w:val="16"/>
                <w:lang w:val="en-GB"/>
              </w:rPr>
              <w:t>Correction of QoE handling for MBMS Streaming on unicast</w:t>
            </w:r>
          </w:p>
        </w:tc>
        <w:tc>
          <w:tcPr>
            <w:tcW w:w="567" w:type="dxa"/>
            <w:shd w:val="solid" w:color="FFFFFF" w:fill="auto"/>
          </w:tcPr>
          <w:p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rsidR="00DF3AD0" w:rsidRPr="005346E0" w:rsidRDefault="00DF3AD0" w:rsidP="00F263A5">
            <w:pPr>
              <w:pStyle w:val="TAL"/>
              <w:rPr>
                <w:sz w:val="16"/>
                <w:szCs w:val="16"/>
                <w:lang w:val="en-GB"/>
              </w:rPr>
            </w:pPr>
            <w:r w:rsidRPr="005346E0">
              <w:rPr>
                <w:sz w:val="16"/>
                <w:szCs w:val="16"/>
                <w:lang w:val="en-GB"/>
              </w:rPr>
              <w:t>7.5.0</w:t>
            </w:r>
          </w:p>
        </w:tc>
      </w:tr>
      <w:tr w:rsidR="00DF3AD0" w:rsidRPr="005258CE" w:rsidTr="001E5D36">
        <w:tc>
          <w:tcPr>
            <w:tcW w:w="800" w:type="dxa"/>
            <w:shd w:val="solid" w:color="FFFFFF" w:fill="auto"/>
          </w:tcPr>
          <w:p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rsidR="00DF3AD0" w:rsidRDefault="00DF3AD0" w:rsidP="00810167">
            <w:pPr>
              <w:pStyle w:val="TAL"/>
              <w:rPr>
                <w:rFonts w:eastAsia="Arial Unicode MS"/>
                <w:sz w:val="16"/>
                <w:szCs w:val="16"/>
                <w:lang w:val="en-US"/>
              </w:rPr>
            </w:pPr>
            <w:r>
              <w:rPr>
                <w:rFonts w:eastAsia="Arial Unicode MS"/>
                <w:sz w:val="16"/>
                <w:szCs w:val="16"/>
                <w:lang w:val="en-US"/>
              </w:rPr>
              <w:t>0107</w:t>
            </w:r>
          </w:p>
        </w:tc>
        <w:tc>
          <w:tcPr>
            <w:tcW w:w="425" w:type="dxa"/>
            <w:shd w:val="solid" w:color="FFFFFF" w:fill="auto"/>
          </w:tcPr>
          <w:p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F3AD0" w:rsidRPr="005346E0" w:rsidRDefault="00DF3AD0" w:rsidP="00810167">
            <w:pPr>
              <w:pStyle w:val="TAL"/>
              <w:rPr>
                <w:sz w:val="16"/>
                <w:szCs w:val="16"/>
                <w:lang w:val="en-GB"/>
              </w:rPr>
            </w:pPr>
            <w:r w:rsidRPr="005346E0">
              <w:rPr>
                <w:sz w:val="16"/>
                <w:szCs w:val="16"/>
                <w:lang w:val="en-GB"/>
              </w:rPr>
              <w:t>Clarification to the MBMS to PSS handover</w:t>
            </w:r>
          </w:p>
        </w:tc>
        <w:tc>
          <w:tcPr>
            <w:tcW w:w="567" w:type="dxa"/>
            <w:shd w:val="solid" w:color="FFFFFF" w:fill="auto"/>
          </w:tcPr>
          <w:p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rsidR="00DF3AD0" w:rsidRPr="005346E0" w:rsidRDefault="00DF3AD0" w:rsidP="00F263A5">
            <w:pPr>
              <w:pStyle w:val="TAL"/>
              <w:rPr>
                <w:sz w:val="16"/>
                <w:szCs w:val="16"/>
                <w:lang w:val="en-GB"/>
              </w:rPr>
            </w:pPr>
            <w:r w:rsidRPr="005346E0">
              <w:rPr>
                <w:sz w:val="16"/>
                <w:szCs w:val="16"/>
                <w:lang w:val="en-GB"/>
              </w:rPr>
              <w:t>7.5.0</w:t>
            </w:r>
          </w:p>
        </w:tc>
      </w:tr>
      <w:tr w:rsidR="00DF3AD0" w:rsidRPr="005258CE" w:rsidTr="001E5D36">
        <w:tc>
          <w:tcPr>
            <w:tcW w:w="800" w:type="dxa"/>
            <w:shd w:val="solid" w:color="FFFFFF" w:fill="auto"/>
          </w:tcPr>
          <w:p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rsidR="00DF3AD0" w:rsidRDefault="00DF3AD0" w:rsidP="00810167">
            <w:pPr>
              <w:pStyle w:val="TAL"/>
              <w:rPr>
                <w:rFonts w:eastAsia="Arial Unicode MS"/>
                <w:sz w:val="16"/>
                <w:szCs w:val="16"/>
                <w:lang w:val="en-US"/>
              </w:rPr>
            </w:pPr>
            <w:r>
              <w:rPr>
                <w:rFonts w:eastAsia="Arial Unicode MS"/>
                <w:sz w:val="16"/>
                <w:szCs w:val="16"/>
                <w:lang w:val="en-US"/>
              </w:rPr>
              <w:t>0108</w:t>
            </w:r>
          </w:p>
        </w:tc>
        <w:tc>
          <w:tcPr>
            <w:tcW w:w="425" w:type="dxa"/>
            <w:shd w:val="solid" w:color="FFFFFF" w:fill="auto"/>
          </w:tcPr>
          <w:p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F3AD0" w:rsidRPr="005346E0" w:rsidRDefault="00DF3AD0" w:rsidP="00810167">
            <w:pPr>
              <w:pStyle w:val="TAL"/>
              <w:rPr>
                <w:sz w:val="16"/>
                <w:szCs w:val="16"/>
                <w:lang w:val="en-GB"/>
              </w:rPr>
            </w:pPr>
            <w:r w:rsidRPr="005346E0">
              <w:rPr>
                <w:sz w:val="16"/>
                <w:szCs w:val="16"/>
                <w:lang w:val="en-GB"/>
              </w:rPr>
              <w:t>Reception reporting by roaming MBMS users</w:t>
            </w:r>
          </w:p>
        </w:tc>
        <w:tc>
          <w:tcPr>
            <w:tcW w:w="567" w:type="dxa"/>
            <w:shd w:val="solid" w:color="FFFFFF" w:fill="auto"/>
          </w:tcPr>
          <w:p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rsidR="00DF3AD0" w:rsidRPr="005346E0" w:rsidRDefault="00DF3AD0" w:rsidP="00F263A5">
            <w:pPr>
              <w:pStyle w:val="TAL"/>
              <w:rPr>
                <w:sz w:val="16"/>
                <w:szCs w:val="16"/>
                <w:lang w:val="en-GB"/>
              </w:rPr>
            </w:pPr>
            <w:r w:rsidRPr="005346E0">
              <w:rPr>
                <w:sz w:val="16"/>
                <w:szCs w:val="16"/>
                <w:lang w:val="en-GB"/>
              </w:rPr>
              <w:t>7.5.0</w:t>
            </w:r>
          </w:p>
        </w:tc>
      </w:tr>
      <w:tr w:rsidR="00DF3AD0" w:rsidRPr="005258CE" w:rsidTr="001E5D36">
        <w:tc>
          <w:tcPr>
            <w:tcW w:w="800" w:type="dxa"/>
            <w:shd w:val="solid" w:color="FFFFFF" w:fill="auto"/>
          </w:tcPr>
          <w:p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rsidR="00DF3AD0" w:rsidRDefault="00DF3AD0" w:rsidP="00810167">
            <w:pPr>
              <w:pStyle w:val="TAL"/>
              <w:rPr>
                <w:rFonts w:eastAsia="Arial Unicode MS"/>
                <w:sz w:val="16"/>
                <w:szCs w:val="16"/>
                <w:lang w:val="en-US"/>
              </w:rPr>
            </w:pPr>
            <w:r>
              <w:rPr>
                <w:rFonts w:eastAsia="Arial Unicode MS"/>
                <w:sz w:val="16"/>
                <w:szCs w:val="16"/>
                <w:lang w:val="en-US"/>
              </w:rPr>
              <w:t>0109</w:t>
            </w:r>
          </w:p>
        </w:tc>
        <w:tc>
          <w:tcPr>
            <w:tcW w:w="425" w:type="dxa"/>
            <w:shd w:val="solid" w:color="FFFFFF" w:fill="auto"/>
          </w:tcPr>
          <w:p w:rsidR="00DF3AD0" w:rsidRDefault="00DF3AD0"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DF3AD0" w:rsidRPr="005346E0" w:rsidRDefault="00DF3AD0" w:rsidP="00810167">
            <w:pPr>
              <w:pStyle w:val="TAL"/>
              <w:rPr>
                <w:sz w:val="16"/>
                <w:szCs w:val="16"/>
                <w:lang w:val="en-GB"/>
              </w:rPr>
            </w:pPr>
            <w:r w:rsidRPr="005346E0">
              <w:rPr>
                <w:sz w:val="16"/>
                <w:szCs w:val="16"/>
                <w:lang w:val="en-GB"/>
              </w:rPr>
              <w:t>Further correction to Required Service Capability for Service Access</w:t>
            </w:r>
          </w:p>
        </w:tc>
        <w:tc>
          <w:tcPr>
            <w:tcW w:w="567" w:type="dxa"/>
            <w:shd w:val="solid" w:color="FFFFFF" w:fill="auto"/>
          </w:tcPr>
          <w:p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rsidR="00DF3AD0" w:rsidRPr="005346E0" w:rsidRDefault="00DF3AD0" w:rsidP="00F263A5">
            <w:pPr>
              <w:pStyle w:val="TAL"/>
              <w:rPr>
                <w:sz w:val="16"/>
                <w:szCs w:val="16"/>
                <w:lang w:val="en-GB"/>
              </w:rPr>
            </w:pPr>
            <w:r w:rsidRPr="005346E0">
              <w:rPr>
                <w:sz w:val="16"/>
                <w:szCs w:val="16"/>
                <w:lang w:val="en-GB"/>
              </w:rPr>
              <w:t>7.5.0</w:t>
            </w:r>
          </w:p>
        </w:tc>
      </w:tr>
      <w:tr w:rsidR="00DF3AD0" w:rsidRPr="005258CE" w:rsidTr="001E5D36">
        <w:tc>
          <w:tcPr>
            <w:tcW w:w="800" w:type="dxa"/>
            <w:shd w:val="solid" w:color="FFFFFF" w:fill="auto"/>
          </w:tcPr>
          <w:p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rsidR="00DF3AD0" w:rsidRDefault="00DF3AD0" w:rsidP="00810167">
            <w:pPr>
              <w:pStyle w:val="TAL"/>
              <w:rPr>
                <w:rFonts w:eastAsia="Arial Unicode MS"/>
                <w:sz w:val="16"/>
                <w:szCs w:val="16"/>
                <w:lang w:val="en-US"/>
              </w:rPr>
            </w:pPr>
            <w:r>
              <w:rPr>
                <w:rFonts w:eastAsia="Arial Unicode MS"/>
                <w:sz w:val="16"/>
                <w:szCs w:val="16"/>
                <w:lang w:val="en-US"/>
              </w:rPr>
              <w:t>0111</w:t>
            </w:r>
          </w:p>
        </w:tc>
        <w:tc>
          <w:tcPr>
            <w:tcW w:w="425" w:type="dxa"/>
            <w:shd w:val="solid" w:color="FFFFFF" w:fill="auto"/>
          </w:tcPr>
          <w:p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F3AD0" w:rsidRPr="005346E0" w:rsidRDefault="00DF3AD0" w:rsidP="00810167">
            <w:pPr>
              <w:pStyle w:val="TAL"/>
              <w:rPr>
                <w:sz w:val="16"/>
                <w:szCs w:val="16"/>
                <w:lang w:val="en-GB"/>
              </w:rPr>
            </w:pPr>
            <w:r w:rsidRPr="005346E0">
              <w:rPr>
                <w:sz w:val="16"/>
                <w:szCs w:val="16"/>
                <w:lang w:val="en-GB"/>
              </w:rPr>
              <w:t>Correction to ABNF syntax of QoE metrics in MBMS</w:t>
            </w:r>
          </w:p>
        </w:tc>
        <w:tc>
          <w:tcPr>
            <w:tcW w:w="567" w:type="dxa"/>
            <w:shd w:val="solid" w:color="FFFFFF" w:fill="auto"/>
          </w:tcPr>
          <w:p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rsidR="00DF3AD0" w:rsidRPr="005346E0" w:rsidRDefault="00DF3AD0" w:rsidP="00F263A5">
            <w:pPr>
              <w:pStyle w:val="TAL"/>
              <w:rPr>
                <w:sz w:val="16"/>
                <w:szCs w:val="16"/>
                <w:lang w:val="en-GB"/>
              </w:rPr>
            </w:pPr>
            <w:r w:rsidRPr="005346E0">
              <w:rPr>
                <w:sz w:val="16"/>
                <w:szCs w:val="16"/>
                <w:lang w:val="en-GB"/>
              </w:rPr>
              <w:t>7.5.0</w:t>
            </w:r>
          </w:p>
        </w:tc>
      </w:tr>
      <w:tr w:rsidR="00DF3AD0" w:rsidRPr="005258CE" w:rsidTr="001E5D36">
        <w:tc>
          <w:tcPr>
            <w:tcW w:w="800" w:type="dxa"/>
            <w:shd w:val="solid" w:color="FFFFFF" w:fill="auto"/>
          </w:tcPr>
          <w:p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rsidR="00DF3AD0" w:rsidRDefault="00DF3AD0" w:rsidP="00810167">
            <w:pPr>
              <w:pStyle w:val="TAL"/>
              <w:rPr>
                <w:rFonts w:eastAsia="Arial Unicode MS"/>
                <w:sz w:val="16"/>
                <w:szCs w:val="16"/>
                <w:lang w:val="en-US"/>
              </w:rPr>
            </w:pPr>
            <w:r>
              <w:rPr>
                <w:rFonts w:eastAsia="Arial Unicode MS"/>
                <w:sz w:val="16"/>
                <w:szCs w:val="16"/>
                <w:lang w:val="en-US"/>
              </w:rPr>
              <w:t>0113</w:t>
            </w:r>
          </w:p>
        </w:tc>
        <w:tc>
          <w:tcPr>
            <w:tcW w:w="425" w:type="dxa"/>
            <w:shd w:val="solid" w:color="FFFFFF" w:fill="auto"/>
          </w:tcPr>
          <w:p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F3AD0" w:rsidRPr="005346E0" w:rsidRDefault="00DF3AD0" w:rsidP="00810167">
            <w:pPr>
              <w:pStyle w:val="TAL"/>
              <w:rPr>
                <w:sz w:val="16"/>
                <w:szCs w:val="16"/>
                <w:lang w:val="en-GB"/>
              </w:rPr>
            </w:pPr>
            <w:r w:rsidRPr="005346E0">
              <w:rPr>
                <w:sz w:val="16"/>
                <w:szCs w:val="16"/>
                <w:lang w:val="en-GB"/>
              </w:rPr>
              <w:t>Clarification of HTTP Response Error Codes for File Repair</w:t>
            </w:r>
          </w:p>
        </w:tc>
        <w:tc>
          <w:tcPr>
            <w:tcW w:w="567" w:type="dxa"/>
            <w:shd w:val="solid" w:color="FFFFFF" w:fill="auto"/>
          </w:tcPr>
          <w:p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rsidR="00DF3AD0" w:rsidRPr="005346E0" w:rsidRDefault="00DF3AD0" w:rsidP="00F263A5">
            <w:pPr>
              <w:pStyle w:val="TAL"/>
              <w:rPr>
                <w:sz w:val="16"/>
                <w:szCs w:val="16"/>
                <w:lang w:val="en-GB"/>
              </w:rPr>
            </w:pPr>
            <w:r w:rsidRPr="005346E0">
              <w:rPr>
                <w:sz w:val="16"/>
                <w:szCs w:val="16"/>
                <w:lang w:val="en-GB"/>
              </w:rPr>
              <w:t>7.5.0</w:t>
            </w:r>
          </w:p>
        </w:tc>
      </w:tr>
      <w:tr w:rsidR="00DF3AD0" w:rsidRPr="005258CE" w:rsidTr="001E5D36">
        <w:tc>
          <w:tcPr>
            <w:tcW w:w="800" w:type="dxa"/>
            <w:shd w:val="solid" w:color="FFFFFF" w:fill="auto"/>
          </w:tcPr>
          <w:p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rsidR="00DF3AD0" w:rsidRDefault="00DF3AD0" w:rsidP="00810167">
            <w:pPr>
              <w:pStyle w:val="TAL"/>
              <w:rPr>
                <w:rFonts w:eastAsia="Arial Unicode MS"/>
                <w:sz w:val="16"/>
                <w:szCs w:val="16"/>
                <w:lang w:val="en-US"/>
              </w:rPr>
            </w:pPr>
            <w:r>
              <w:rPr>
                <w:rFonts w:eastAsia="Arial Unicode MS"/>
                <w:sz w:val="16"/>
                <w:szCs w:val="16"/>
                <w:lang w:val="en-US"/>
              </w:rPr>
              <w:t>0114</w:t>
            </w:r>
          </w:p>
        </w:tc>
        <w:tc>
          <w:tcPr>
            <w:tcW w:w="425" w:type="dxa"/>
            <w:shd w:val="solid" w:color="FFFFFF" w:fill="auto"/>
          </w:tcPr>
          <w:p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F3AD0" w:rsidRPr="005346E0" w:rsidRDefault="00DF3AD0" w:rsidP="00810167">
            <w:pPr>
              <w:pStyle w:val="TAL"/>
              <w:rPr>
                <w:sz w:val="16"/>
                <w:szCs w:val="16"/>
                <w:lang w:val="en-GB"/>
              </w:rPr>
            </w:pPr>
            <w:r w:rsidRPr="005346E0">
              <w:rPr>
                <w:sz w:val="16"/>
                <w:szCs w:val="16"/>
                <w:lang w:val="en-GB"/>
              </w:rPr>
              <w:t>Clarification of Release 7 specific HTTP Response Error Codes for File Repair</w:t>
            </w:r>
          </w:p>
        </w:tc>
        <w:tc>
          <w:tcPr>
            <w:tcW w:w="567" w:type="dxa"/>
            <w:shd w:val="solid" w:color="FFFFFF" w:fill="auto"/>
          </w:tcPr>
          <w:p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rsidR="00DF3AD0" w:rsidRPr="005346E0" w:rsidRDefault="00DF3AD0" w:rsidP="00F263A5">
            <w:pPr>
              <w:pStyle w:val="TAL"/>
              <w:rPr>
                <w:sz w:val="16"/>
                <w:szCs w:val="16"/>
                <w:lang w:val="en-GB"/>
              </w:rPr>
            </w:pPr>
            <w:r w:rsidRPr="005346E0">
              <w:rPr>
                <w:sz w:val="16"/>
                <w:szCs w:val="16"/>
                <w:lang w:val="en-GB"/>
              </w:rPr>
              <w:t>7.5.0</w:t>
            </w:r>
          </w:p>
        </w:tc>
      </w:tr>
      <w:tr w:rsidR="006D762C" w:rsidRPr="00A320AD" w:rsidTr="001E5D36">
        <w:tc>
          <w:tcPr>
            <w:tcW w:w="800" w:type="dxa"/>
            <w:shd w:val="solid" w:color="FFFFFF" w:fill="auto"/>
          </w:tcPr>
          <w:p w:rsidR="006D762C" w:rsidRPr="005346E0" w:rsidRDefault="006D762C" w:rsidP="00F263A5">
            <w:pPr>
              <w:pStyle w:val="TAL"/>
              <w:rPr>
                <w:sz w:val="16"/>
                <w:szCs w:val="16"/>
                <w:lang w:val="en-GB"/>
              </w:rPr>
            </w:pPr>
            <w:r w:rsidRPr="005346E0">
              <w:rPr>
                <w:sz w:val="16"/>
                <w:szCs w:val="16"/>
                <w:lang w:val="en-GB"/>
              </w:rPr>
              <w:t>2007-12</w:t>
            </w:r>
          </w:p>
        </w:tc>
        <w:tc>
          <w:tcPr>
            <w:tcW w:w="800" w:type="dxa"/>
            <w:shd w:val="solid" w:color="FFFFFF" w:fill="auto"/>
          </w:tcPr>
          <w:p w:rsidR="006D762C" w:rsidRPr="005346E0" w:rsidRDefault="006D762C" w:rsidP="00F263A5">
            <w:pPr>
              <w:pStyle w:val="TAL"/>
              <w:jc w:val="center"/>
              <w:rPr>
                <w:snapToGrid w:val="0"/>
                <w:color w:val="000000"/>
                <w:sz w:val="16"/>
                <w:szCs w:val="16"/>
                <w:lang w:val="en-GB"/>
              </w:rPr>
            </w:pPr>
            <w:r w:rsidRPr="005346E0">
              <w:rPr>
                <w:snapToGrid w:val="0"/>
                <w:color w:val="000000"/>
                <w:sz w:val="16"/>
                <w:szCs w:val="16"/>
                <w:lang w:val="en-GB"/>
              </w:rPr>
              <w:t>38</w:t>
            </w:r>
          </w:p>
        </w:tc>
        <w:tc>
          <w:tcPr>
            <w:tcW w:w="901" w:type="dxa"/>
            <w:shd w:val="solid" w:color="FFFFFF" w:fill="auto"/>
          </w:tcPr>
          <w:p w:rsidR="006D762C" w:rsidRPr="005346E0" w:rsidRDefault="006D762C" w:rsidP="00810167">
            <w:pPr>
              <w:pStyle w:val="TAL"/>
              <w:rPr>
                <w:snapToGrid w:val="0"/>
                <w:color w:val="000000"/>
                <w:sz w:val="16"/>
                <w:szCs w:val="16"/>
                <w:lang w:val="en-GB"/>
              </w:rPr>
            </w:pPr>
            <w:r w:rsidRPr="005346E0">
              <w:rPr>
                <w:snapToGrid w:val="0"/>
                <w:color w:val="000000"/>
                <w:sz w:val="16"/>
                <w:szCs w:val="16"/>
                <w:lang w:val="en-GB"/>
              </w:rPr>
              <w:t>SP-070762</w:t>
            </w:r>
          </w:p>
        </w:tc>
        <w:tc>
          <w:tcPr>
            <w:tcW w:w="476" w:type="dxa"/>
            <w:shd w:val="solid" w:color="FFFFFF" w:fill="auto"/>
          </w:tcPr>
          <w:p w:rsidR="006D762C" w:rsidRPr="00A320AD" w:rsidRDefault="00A320AD" w:rsidP="00810167">
            <w:pPr>
              <w:pStyle w:val="TAL"/>
              <w:rPr>
                <w:rFonts w:eastAsia="Arial Unicode MS"/>
                <w:sz w:val="16"/>
                <w:szCs w:val="16"/>
                <w:lang w:val="en-US"/>
              </w:rPr>
            </w:pPr>
            <w:r w:rsidRPr="00A320AD">
              <w:rPr>
                <w:rFonts w:eastAsia="Arial Unicode MS"/>
                <w:sz w:val="16"/>
                <w:szCs w:val="16"/>
                <w:lang w:val="en-US"/>
              </w:rPr>
              <w:t>0116</w:t>
            </w:r>
          </w:p>
        </w:tc>
        <w:tc>
          <w:tcPr>
            <w:tcW w:w="425" w:type="dxa"/>
            <w:shd w:val="solid" w:color="FFFFFF" w:fill="auto"/>
          </w:tcPr>
          <w:p w:rsidR="006D762C" w:rsidRPr="00A320AD" w:rsidRDefault="00A320AD" w:rsidP="00810167">
            <w:pPr>
              <w:pStyle w:val="TAL"/>
              <w:jc w:val="center"/>
              <w:rPr>
                <w:rFonts w:eastAsia="Arial Unicode MS"/>
                <w:sz w:val="16"/>
                <w:szCs w:val="16"/>
                <w:lang w:val="en-US"/>
              </w:rPr>
            </w:pPr>
            <w:r w:rsidRPr="00A320AD">
              <w:rPr>
                <w:rFonts w:eastAsia="Arial Unicode MS"/>
                <w:sz w:val="16"/>
                <w:szCs w:val="16"/>
                <w:lang w:val="en-US"/>
              </w:rPr>
              <w:t>2</w:t>
            </w:r>
          </w:p>
        </w:tc>
        <w:tc>
          <w:tcPr>
            <w:tcW w:w="4962" w:type="dxa"/>
            <w:shd w:val="solid" w:color="FFFFFF" w:fill="auto"/>
          </w:tcPr>
          <w:p w:rsidR="006D762C" w:rsidRPr="005346E0" w:rsidRDefault="00A320AD" w:rsidP="00810167">
            <w:pPr>
              <w:pStyle w:val="TAL"/>
              <w:rPr>
                <w:sz w:val="16"/>
                <w:szCs w:val="16"/>
                <w:lang w:val="en-GB"/>
              </w:rPr>
            </w:pPr>
            <w:r w:rsidRPr="005346E0">
              <w:rPr>
                <w:sz w:val="16"/>
                <w:szCs w:val="16"/>
                <w:lang w:val="en-GB"/>
              </w:rPr>
              <w:t>MBSFN bearer mode signalling</w:t>
            </w:r>
          </w:p>
        </w:tc>
        <w:tc>
          <w:tcPr>
            <w:tcW w:w="567" w:type="dxa"/>
            <w:shd w:val="solid" w:color="FFFFFF" w:fill="auto"/>
          </w:tcPr>
          <w:p w:rsidR="006D762C" w:rsidRPr="005346E0" w:rsidRDefault="006D762C" w:rsidP="006E5673">
            <w:pPr>
              <w:pStyle w:val="TAL"/>
              <w:rPr>
                <w:sz w:val="16"/>
                <w:szCs w:val="16"/>
                <w:lang w:val="en-GB"/>
              </w:rPr>
            </w:pPr>
            <w:r w:rsidRPr="005346E0">
              <w:rPr>
                <w:sz w:val="16"/>
                <w:szCs w:val="16"/>
                <w:lang w:val="en-GB"/>
              </w:rPr>
              <w:t>7.5.0</w:t>
            </w:r>
          </w:p>
        </w:tc>
        <w:tc>
          <w:tcPr>
            <w:tcW w:w="708" w:type="dxa"/>
            <w:shd w:val="solid" w:color="FFFFFF" w:fill="auto"/>
          </w:tcPr>
          <w:p w:rsidR="006D762C" w:rsidRPr="005346E0" w:rsidRDefault="006D762C" w:rsidP="006E5673">
            <w:pPr>
              <w:pStyle w:val="TAL"/>
              <w:rPr>
                <w:sz w:val="16"/>
                <w:szCs w:val="16"/>
                <w:lang w:val="en-GB"/>
              </w:rPr>
            </w:pPr>
            <w:r w:rsidRPr="005346E0">
              <w:rPr>
                <w:sz w:val="16"/>
                <w:szCs w:val="16"/>
                <w:lang w:val="en-GB"/>
              </w:rPr>
              <w:t>7.6.0</w:t>
            </w:r>
          </w:p>
        </w:tc>
      </w:tr>
      <w:tr w:rsidR="006D762C" w:rsidRPr="00A320AD" w:rsidTr="001E5D36">
        <w:tc>
          <w:tcPr>
            <w:tcW w:w="800" w:type="dxa"/>
            <w:shd w:val="solid" w:color="FFFFFF" w:fill="auto"/>
          </w:tcPr>
          <w:p w:rsidR="006D762C" w:rsidRPr="005346E0" w:rsidRDefault="006D762C" w:rsidP="00F263A5">
            <w:pPr>
              <w:pStyle w:val="TAL"/>
              <w:rPr>
                <w:sz w:val="16"/>
                <w:szCs w:val="16"/>
                <w:lang w:val="en-GB"/>
              </w:rPr>
            </w:pPr>
            <w:r w:rsidRPr="005346E0">
              <w:rPr>
                <w:sz w:val="16"/>
                <w:szCs w:val="16"/>
                <w:lang w:val="en-GB"/>
              </w:rPr>
              <w:t>2007-12</w:t>
            </w:r>
          </w:p>
        </w:tc>
        <w:tc>
          <w:tcPr>
            <w:tcW w:w="800" w:type="dxa"/>
            <w:shd w:val="solid" w:color="FFFFFF" w:fill="auto"/>
          </w:tcPr>
          <w:p w:rsidR="006D762C" w:rsidRPr="005346E0" w:rsidRDefault="006D762C" w:rsidP="00F263A5">
            <w:pPr>
              <w:pStyle w:val="TAL"/>
              <w:jc w:val="center"/>
              <w:rPr>
                <w:snapToGrid w:val="0"/>
                <w:color w:val="000000"/>
                <w:sz w:val="16"/>
                <w:szCs w:val="16"/>
                <w:lang w:val="en-GB"/>
              </w:rPr>
            </w:pPr>
            <w:r w:rsidRPr="005346E0">
              <w:rPr>
                <w:snapToGrid w:val="0"/>
                <w:color w:val="000000"/>
                <w:sz w:val="16"/>
                <w:szCs w:val="16"/>
                <w:lang w:val="en-GB"/>
              </w:rPr>
              <w:t>38</w:t>
            </w:r>
          </w:p>
        </w:tc>
        <w:tc>
          <w:tcPr>
            <w:tcW w:w="901" w:type="dxa"/>
            <w:shd w:val="solid" w:color="FFFFFF" w:fill="auto"/>
          </w:tcPr>
          <w:p w:rsidR="006D762C" w:rsidRPr="005346E0" w:rsidRDefault="006D762C" w:rsidP="00810167">
            <w:pPr>
              <w:pStyle w:val="TAL"/>
              <w:rPr>
                <w:snapToGrid w:val="0"/>
                <w:color w:val="000000"/>
                <w:sz w:val="16"/>
                <w:szCs w:val="16"/>
                <w:lang w:val="en-GB"/>
              </w:rPr>
            </w:pPr>
            <w:r w:rsidRPr="005346E0">
              <w:rPr>
                <w:snapToGrid w:val="0"/>
                <w:color w:val="000000"/>
                <w:sz w:val="16"/>
                <w:szCs w:val="16"/>
                <w:lang w:val="en-GB"/>
              </w:rPr>
              <w:t>SP-070762</w:t>
            </w:r>
          </w:p>
        </w:tc>
        <w:tc>
          <w:tcPr>
            <w:tcW w:w="476" w:type="dxa"/>
            <w:shd w:val="solid" w:color="FFFFFF" w:fill="auto"/>
          </w:tcPr>
          <w:p w:rsidR="006D762C" w:rsidRPr="00A320AD" w:rsidRDefault="00A320AD" w:rsidP="00810167">
            <w:pPr>
              <w:pStyle w:val="TAL"/>
              <w:rPr>
                <w:rFonts w:eastAsia="Arial Unicode MS"/>
                <w:sz w:val="16"/>
                <w:szCs w:val="16"/>
                <w:lang w:val="en-US"/>
              </w:rPr>
            </w:pPr>
            <w:r w:rsidRPr="00A320AD">
              <w:rPr>
                <w:rFonts w:eastAsia="Arial Unicode MS"/>
                <w:sz w:val="16"/>
                <w:szCs w:val="16"/>
                <w:lang w:val="en-US"/>
              </w:rPr>
              <w:t>0117</w:t>
            </w:r>
          </w:p>
        </w:tc>
        <w:tc>
          <w:tcPr>
            <w:tcW w:w="425" w:type="dxa"/>
            <w:shd w:val="solid" w:color="FFFFFF" w:fill="auto"/>
          </w:tcPr>
          <w:p w:rsidR="006D762C" w:rsidRPr="00A320AD" w:rsidRDefault="00A320AD" w:rsidP="00810167">
            <w:pPr>
              <w:pStyle w:val="TAL"/>
              <w:jc w:val="center"/>
              <w:rPr>
                <w:rFonts w:eastAsia="Arial Unicode MS"/>
                <w:sz w:val="16"/>
                <w:szCs w:val="16"/>
                <w:lang w:val="en-US"/>
              </w:rPr>
            </w:pPr>
            <w:r w:rsidRPr="00A320AD">
              <w:rPr>
                <w:rFonts w:eastAsia="Arial Unicode MS"/>
                <w:sz w:val="16"/>
                <w:szCs w:val="16"/>
                <w:lang w:val="en-US"/>
              </w:rPr>
              <w:t>1</w:t>
            </w:r>
          </w:p>
        </w:tc>
        <w:tc>
          <w:tcPr>
            <w:tcW w:w="4962" w:type="dxa"/>
            <w:shd w:val="solid" w:color="FFFFFF" w:fill="auto"/>
          </w:tcPr>
          <w:p w:rsidR="006D762C" w:rsidRPr="005346E0" w:rsidRDefault="00A320AD" w:rsidP="00810167">
            <w:pPr>
              <w:pStyle w:val="TAL"/>
              <w:rPr>
                <w:sz w:val="16"/>
                <w:szCs w:val="16"/>
                <w:lang w:val="en-GB"/>
              </w:rPr>
            </w:pPr>
            <w:r w:rsidRPr="005346E0">
              <w:rPr>
                <w:noProof/>
                <w:sz w:val="16"/>
                <w:szCs w:val="16"/>
                <w:lang w:val="en-GB"/>
              </w:rPr>
              <w:t>Clarification of re-synchronization after switch to unicast delivery</w:t>
            </w:r>
          </w:p>
        </w:tc>
        <w:tc>
          <w:tcPr>
            <w:tcW w:w="567" w:type="dxa"/>
            <w:shd w:val="solid" w:color="FFFFFF" w:fill="auto"/>
          </w:tcPr>
          <w:p w:rsidR="006D762C" w:rsidRPr="005346E0" w:rsidRDefault="006D762C" w:rsidP="006E5673">
            <w:pPr>
              <w:pStyle w:val="TAL"/>
              <w:rPr>
                <w:sz w:val="16"/>
                <w:szCs w:val="16"/>
                <w:lang w:val="en-GB"/>
              </w:rPr>
            </w:pPr>
            <w:r w:rsidRPr="005346E0">
              <w:rPr>
                <w:sz w:val="16"/>
                <w:szCs w:val="16"/>
                <w:lang w:val="en-GB"/>
              </w:rPr>
              <w:t>7.5.0</w:t>
            </w:r>
          </w:p>
        </w:tc>
        <w:tc>
          <w:tcPr>
            <w:tcW w:w="708" w:type="dxa"/>
            <w:shd w:val="solid" w:color="FFFFFF" w:fill="auto"/>
          </w:tcPr>
          <w:p w:rsidR="006D762C" w:rsidRPr="005346E0" w:rsidRDefault="006D762C" w:rsidP="006E5673">
            <w:pPr>
              <w:pStyle w:val="TAL"/>
              <w:rPr>
                <w:sz w:val="16"/>
                <w:szCs w:val="16"/>
                <w:lang w:val="en-GB"/>
              </w:rPr>
            </w:pPr>
            <w:r w:rsidRPr="005346E0">
              <w:rPr>
                <w:sz w:val="16"/>
                <w:szCs w:val="16"/>
                <w:lang w:val="en-GB"/>
              </w:rPr>
              <w:t>7.6.0</w:t>
            </w:r>
          </w:p>
        </w:tc>
      </w:tr>
      <w:tr w:rsidR="007668FC" w:rsidRPr="007668FC" w:rsidTr="001E5D36">
        <w:tc>
          <w:tcPr>
            <w:tcW w:w="800" w:type="dxa"/>
            <w:shd w:val="solid" w:color="FFFFFF" w:fill="auto"/>
          </w:tcPr>
          <w:p w:rsidR="007668FC" w:rsidRPr="005346E0" w:rsidRDefault="007668FC" w:rsidP="00947454">
            <w:pPr>
              <w:pStyle w:val="TAL"/>
              <w:rPr>
                <w:sz w:val="16"/>
                <w:szCs w:val="16"/>
                <w:lang w:val="en-GB"/>
              </w:rPr>
            </w:pPr>
            <w:r w:rsidRPr="005346E0">
              <w:rPr>
                <w:sz w:val="16"/>
                <w:szCs w:val="16"/>
                <w:lang w:val="en-GB"/>
              </w:rPr>
              <w:t>2008-03</w:t>
            </w:r>
          </w:p>
        </w:tc>
        <w:tc>
          <w:tcPr>
            <w:tcW w:w="800" w:type="dxa"/>
            <w:shd w:val="solid" w:color="FFFFFF" w:fill="auto"/>
          </w:tcPr>
          <w:p w:rsidR="007668FC" w:rsidRPr="005346E0" w:rsidRDefault="007668FC" w:rsidP="00947454">
            <w:pPr>
              <w:pStyle w:val="TAL"/>
              <w:jc w:val="center"/>
              <w:rPr>
                <w:snapToGrid w:val="0"/>
                <w:color w:val="000000"/>
                <w:sz w:val="16"/>
                <w:szCs w:val="16"/>
                <w:lang w:val="en-GB"/>
              </w:rPr>
            </w:pPr>
            <w:r w:rsidRPr="005346E0">
              <w:rPr>
                <w:snapToGrid w:val="0"/>
                <w:color w:val="000000"/>
                <w:sz w:val="16"/>
                <w:szCs w:val="16"/>
                <w:lang w:val="en-GB"/>
              </w:rPr>
              <w:t>38</w:t>
            </w:r>
          </w:p>
        </w:tc>
        <w:tc>
          <w:tcPr>
            <w:tcW w:w="901" w:type="dxa"/>
            <w:shd w:val="solid" w:color="FFFFFF" w:fill="auto"/>
          </w:tcPr>
          <w:p w:rsidR="007668FC" w:rsidRPr="005346E0" w:rsidRDefault="007668FC" w:rsidP="00947454">
            <w:pPr>
              <w:pStyle w:val="TAL"/>
              <w:rPr>
                <w:snapToGrid w:val="0"/>
                <w:color w:val="000000"/>
                <w:sz w:val="16"/>
                <w:szCs w:val="16"/>
                <w:lang w:val="en-GB"/>
              </w:rPr>
            </w:pPr>
            <w:r w:rsidRPr="005346E0">
              <w:rPr>
                <w:snapToGrid w:val="0"/>
                <w:color w:val="000000"/>
                <w:sz w:val="16"/>
                <w:szCs w:val="16"/>
                <w:lang w:val="en-GB"/>
              </w:rPr>
              <w:t>SP-080010</w:t>
            </w:r>
          </w:p>
        </w:tc>
        <w:tc>
          <w:tcPr>
            <w:tcW w:w="476" w:type="dxa"/>
            <w:shd w:val="solid" w:color="FFFFFF" w:fill="auto"/>
          </w:tcPr>
          <w:p w:rsidR="007668FC" w:rsidRPr="007668FC" w:rsidRDefault="007668FC" w:rsidP="00810167">
            <w:pPr>
              <w:pStyle w:val="TAL"/>
              <w:rPr>
                <w:rFonts w:eastAsia="Arial Unicode MS"/>
                <w:sz w:val="16"/>
                <w:szCs w:val="16"/>
                <w:lang w:val="en-US"/>
              </w:rPr>
            </w:pPr>
            <w:r w:rsidRPr="007668FC">
              <w:rPr>
                <w:rFonts w:eastAsia="Arial Unicode MS"/>
                <w:sz w:val="16"/>
                <w:szCs w:val="16"/>
                <w:lang w:val="en-US"/>
              </w:rPr>
              <w:t>0119</w:t>
            </w:r>
          </w:p>
        </w:tc>
        <w:tc>
          <w:tcPr>
            <w:tcW w:w="425" w:type="dxa"/>
            <w:shd w:val="solid" w:color="FFFFFF" w:fill="auto"/>
          </w:tcPr>
          <w:p w:rsidR="007668FC" w:rsidRPr="007668FC" w:rsidRDefault="007668FC" w:rsidP="00810167">
            <w:pPr>
              <w:pStyle w:val="TAL"/>
              <w:jc w:val="center"/>
              <w:rPr>
                <w:rFonts w:eastAsia="Arial Unicode MS"/>
                <w:sz w:val="16"/>
                <w:szCs w:val="16"/>
                <w:lang w:val="en-US"/>
              </w:rPr>
            </w:pPr>
            <w:r w:rsidRPr="007668FC">
              <w:rPr>
                <w:rFonts w:eastAsia="Arial Unicode MS"/>
                <w:sz w:val="16"/>
                <w:szCs w:val="16"/>
                <w:lang w:val="en-US"/>
              </w:rPr>
              <w:t>1</w:t>
            </w:r>
          </w:p>
        </w:tc>
        <w:tc>
          <w:tcPr>
            <w:tcW w:w="4962" w:type="dxa"/>
            <w:shd w:val="solid" w:color="FFFFFF" w:fill="auto"/>
          </w:tcPr>
          <w:p w:rsidR="007668FC" w:rsidRPr="005346E0" w:rsidRDefault="007668FC" w:rsidP="00810167">
            <w:pPr>
              <w:pStyle w:val="TAL"/>
              <w:rPr>
                <w:noProof/>
                <w:sz w:val="16"/>
                <w:szCs w:val="16"/>
                <w:lang w:val="en-GB"/>
              </w:rPr>
            </w:pPr>
            <w:r w:rsidRPr="005346E0">
              <w:rPr>
                <w:noProof/>
                <w:sz w:val="16"/>
                <w:szCs w:val="16"/>
                <w:lang w:val="en-GB"/>
              </w:rPr>
              <w:t>Corrections to different MBMS XML Schemas</w:t>
            </w:r>
          </w:p>
        </w:tc>
        <w:tc>
          <w:tcPr>
            <w:tcW w:w="567" w:type="dxa"/>
            <w:shd w:val="solid" w:color="FFFFFF" w:fill="auto"/>
          </w:tcPr>
          <w:p w:rsidR="007668FC" w:rsidRPr="005346E0" w:rsidRDefault="007668FC" w:rsidP="00947454">
            <w:pPr>
              <w:pStyle w:val="TAL"/>
              <w:rPr>
                <w:sz w:val="16"/>
                <w:szCs w:val="16"/>
                <w:lang w:val="en-GB"/>
              </w:rPr>
            </w:pPr>
            <w:r w:rsidRPr="005346E0">
              <w:rPr>
                <w:sz w:val="16"/>
                <w:szCs w:val="16"/>
                <w:lang w:val="en-GB"/>
              </w:rPr>
              <w:t>7.6.0</w:t>
            </w:r>
          </w:p>
        </w:tc>
        <w:tc>
          <w:tcPr>
            <w:tcW w:w="708" w:type="dxa"/>
            <w:shd w:val="solid" w:color="FFFFFF" w:fill="auto"/>
          </w:tcPr>
          <w:p w:rsidR="007668FC" w:rsidRPr="005346E0" w:rsidRDefault="007668FC" w:rsidP="00947454">
            <w:pPr>
              <w:pStyle w:val="TAL"/>
              <w:rPr>
                <w:sz w:val="16"/>
                <w:szCs w:val="16"/>
                <w:lang w:val="en-GB"/>
              </w:rPr>
            </w:pPr>
            <w:r w:rsidRPr="005346E0">
              <w:rPr>
                <w:sz w:val="16"/>
                <w:szCs w:val="16"/>
                <w:lang w:val="en-GB"/>
              </w:rPr>
              <w:t>7.7.0</w:t>
            </w:r>
          </w:p>
        </w:tc>
      </w:tr>
      <w:tr w:rsidR="007668FC" w:rsidRPr="003C7B01" w:rsidTr="001E5D36">
        <w:tc>
          <w:tcPr>
            <w:tcW w:w="800" w:type="dxa"/>
            <w:shd w:val="solid" w:color="FFFFFF" w:fill="auto"/>
          </w:tcPr>
          <w:p w:rsidR="007668FC" w:rsidRPr="005346E0" w:rsidRDefault="007668FC" w:rsidP="00947454">
            <w:pPr>
              <w:pStyle w:val="TAL"/>
              <w:rPr>
                <w:sz w:val="16"/>
                <w:szCs w:val="16"/>
                <w:lang w:val="en-GB"/>
              </w:rPr>
            </w:pPr>
            <w:r w:rsidRPr="005346E0">
              <w:rPr>
                <w:sz w:val="16"/>
                <w:szCs w:val="16"/>
                <w:lang w:val="en-GB"/>
              </w:rPr>
              <w:t>2008-03</w:t>
            </w:r>
          </w:p>
        </w:tc>
        <w:tc>
          <w:tcPr>
            <w:tcW w:w="800" w:type="dxa"/>
            <w:shd w:val="solid" w:color="FFFFFF" w:fill="auto"/>
          </w:tcPr>
          <w:p w:rsidR="007668FC" w:rsidRPr="005346E0" w:rsidRDefault="007668FC" w:rsidP="00947454">
            <w:pPr>
              <w:pStyle w:val="TAL"/>
              <w:jc w:val="center"/>
              <w:rPr>
                <w:snapToGrid w:val="0"/>
                <w:color w:val="000000"/>
                <w:sz w:val="16"/>
                <w:szCs w:val="16"/>
                <w:lang w:val="en-GB"/>
              </w:rPr>
            </w:pPr>
            <w:r w:rsidRPr="005346E0">
              <w:rPr>
                <w:snapToGrid w:val="0"/>
                <w:color w:val="000000"/>
                <w:sz w:val="16"/>
                <w:szCs w:val="16"/>
                <w:lang w:val="en-GB"/>
              </w:rPr>
              <w:t>38</w:t>
            </w:r>
          </w:p>
        </w:tc>
        <w:tc>
          <w:tcPr>
            <w:tcW w:w="901" w:type="dxa"/>
            <w:shd w:val="solid" w:color="FFFFFF" w:fill="auto"/>
          </w:tcPr>
          <w:p w:rsidR="007668FC" w:rsidRPr="005346E0" w:rsidRDefault="007668FC" w:rsidP="00947454">
            <w:pPr>
              <w:pStyle w:val="TAL"/>
              <w:rPr>
                <w:snapToGrid w:val="0"/>
                <w:color w:val="000000"/>
                <w:sz w:val="16"/>
                <w:szCs w:val="16"/>
                <w:lang w:val="en-GB"/>
              </w:rPr>
            </w:pPr>
            <w:r w:rsidRPr="005346E0">
              <w:rPr>
                <w:snapToGrid w:val="0"/>
                <w:color w:val="000000"/>
                <w:sz w:val="16"/>
                <w:szCs w:val="16"/>
                <w:lang w:val="en-GB"/>
              </w:rPr>
              <w:t>SP-080010</w:t>
            </w:r>
          </w:p>
        </w:tc>
        <w:tc>
          <w:tcPr>
            <w:tcW w:w="476" w:type="dxa"/>
            <w:shd w:val="solid" w:color="FFFFFF" w:fill="auto"/>
          </w:tcPr>
          <w:p w:rsidR="007668FC" w:rsidRPr="003C7B01" w:rsidRDefault="003C7B01" w:rsidP="00810167">
            <w:pPr>
              <w:pStyle w:val="TAL"/>
              <w:rPr>
                <w:rFonts w:eastAsia="Arial Unicode MS"/>
                <w:sz w:val="16"/>
                <w:szCs w:val="16"/>
                <w:lang w:val="en-US"/>
              </w:rPr>
            </w:pPr>
            <w:r w:rsidRPr="003C7B01">
              <w:rPr>
                <w:rFonts w:eastAsia="Arial Unicode MS"/>
                <w:sz w:val="16"/>
                <w:szCs w:val="16"/>
                <w:lang w:val="en-US"/>
              </w:rPr>
              <w:t>0121</w:t>
            </w:r>
          </w:p>
        </w:tc>
        <w:tc>
          <w:tcPr>
            <w:tcW w:w="425" w:type="dxa"/>
            <w:shd w:val="solid" w:color="FFFFFF" w:fill="auto"/>
          </w:tcPr>
          <w:p w:rsidR="007668FC" w:rsidRPr="003C7B01" w:rsidRDefault="007668FC" w:rsidP="00810167">
            <w:pPr>
              <w:pStyle w:val="TAL"/>
              <w:jc w:val="center"/>
              <w:rPr>
                <w:rFonts w:eastAsia="Arial Unicode MS"/>
                <w:sz w:val="16"/>
                <w:szCs w:val="16"/>
                <w:lang w:val="en-US"/>
              </w:rPr>
            </w:pPr>
          </w:p>
        </w:tc>
        <w:tc>
          <w:tcPr>
            <w:tcW w:w="4962" w:type="dxa"/>
            <w:shd w:val="solid" w:color="FFFFFF" w:fill="auto"/>
          </w:tcPr>
          <w:p w:rsidR="007668FC" w:rsidRPr="005346E0" w:rsidRDefault="003C7B01" w:rsidP="00810167">
            <w:pPr>
              <w:pStyle w:val="TAL"/>
              <w:rPr>
                <w:noProof/>
                <w:sz w:val="16"/>
                <w:szCs w:val="16"/>
                <w:lang w:val="en-GB"/>
              </w:rPr>
            </w:pPr>
            <w:r w:rsidRPr="005346E0">
              <w:rPr>
                <w:noProof/>
                <w:sz w:val="16"/>
                <w:szCs w:val="16"/>
                <w:lang w:val="en-GB"/>
              </w:rPr>
              <w:t>Clarification of the reception reporting procedure start time</w:t>
            </w:r>
          </w:p>
        </w:tc>
        <w:tc>
          <w:tcPr>
            <w:tcW w:w="567" w:type="dxa"/>
            <w:shd w:val="solid" w:color="FFFFFF" w:fill="auto"/>
          </w:tcPr>
          <w:p w:rsidR="007668FC" w:rsidRPr="005346E0" w:rsidRDefault="007668FC" w:rsidP="00947454">
            <w:pPr>
              <w:pStyle w:val="TAL"/>
              <w:rPr>
                <w:sz w:val="16"/>
                <w:szCs w:val="16"/>
                <w:lang w:val="en-GB"/>
              </w:rPr>
            </w:pPr>
            <w:r w:rsidRPr="005346E0">
              <w:rPr>
                <w:sz w:val="16"/>
                <w:szCs w:val="16"/>
                <w:lang w:val="en-GB"/>
              </w:rPr>
              <w:t>7.6.0</w:t>
            </w:r>
          </w:p>
        </w:tc>
        <w:tc>
          <w:tcPr>
            <w:tcW w:w="708" w:type="dxa"/>
            <w:shd w:val="solid" w:color="FFFFFF" w:fill="auto"/>
          </w:tcPr>
          <w:p w:rsidR="007668FC" w:rsidRPr="005346E0" w:rsidRDefault="007668FC" w:rsidP="00947454">
            <w:pPr>
              <w:pStyle w:val="TAL"/>
              <w:rPr>
                <w:sz w:val="16"/>
                <w:szCs w:val="16"/>
                <w:lang w:val="en-GB"/>
              </w:rPr>
            </w:pPr>
            <w:r w:rsidRPr="005346E0">
              <w:rPr>
                <w:sz w:val="16"/>
                <w:szCs w:val="16"/>
                <w:lang w:val="en-GB"/>
              </w:rPr>
              <w:t>7.7.0</w:t>
            </w:r>
          </w:p>
        </w:tc>
      </w:tr>
      <w:tr w:rsidR="00F249E8" w:rsidRPr="003C7B01" w:rsidTr="001E5D36">
        <w:trPr>
          <w:trHeight w:val="65"/>
        </w:trPr>
        <w:tc>
          <w:tcPr>
            <w:tcW w:w="800" w:type="dxa"/>
            <w:shd w:val="solid" w:color="FFFFFF" w:fill="auto"/>
          </w:tcPr>
          <w:p w:rsidR="00F249E8" w:rsidRPr="005346E0" w:rsidRDefault="00F249E8" w:rsidP="00E81C54">
            <w:pPr>
              <w:pStyle w:val="TAL"/>
              <w:rPr>
                <w:sz w:val="16"/>
                <w:szCs w:val="16"/>
                <w:lang w:val="en-GB"/>
              </w:rPr>
            </w:pPr>
            <w:r w:rsidRPr="005346E0">
              <w:rPr>
                <w:sz w:val="16"/>
                <w:szCs w:val="16"/>
                <w:lang w:val="en-GB"/>
              </w:rPr>
              <w:t>2008-06</w:t>
            </w:r>
          </w:p>
        </w:tc>
        <w:tc>
          <w:tcPr>
            <w:tcW w:w="800" w:type="dxa"/>
            <w:shd w:val="solid" w:color="FFFFFF" w:fill="auto"/>
          </w:tcPr>
          <w:p w:rsidR="00F249E8" w:rsidRPr="005346E0" w:rsidRDefault="00F249E8" w:rsidP="00947454">
            <w:pPr>
              <w:pStyle w:val="TAL"/>
              <w:jc w:val="center"/>
              <w:rPr>
                <w:snapToGrid w:val="0"/>
                <w:color w:val="000000"/>
                <w:sz w:val="16"/>
                <w:szCs w:val="16"/>
                <w:lang w:val="en-GB"/>
              </w:rPr>
            </w:pPr>
            <w:r w:rsidRPr="005346E0">
              <w:rPr>
                <w:snapToGrid w:val="0"/>
                <w:color w:val="000000"/>
                <w:sz w:val="16"/>
                <w:szCs w:val="16"/>
                <w:lang w:val="en-GB"/>
              </w:rPr>
              <w:t>40</w:t>
            </w:r>
          </w:p>
        </w:tc>
        <w:tc>
          <w:tcPr>
            <w:tcW w:w="901" w:type="dxa"/>
            <w:shd w:val="solid" w:color="FFFFFF" w:fill="auto"/>
          </w:tcPr>
          <w:p w:rsidR="00F249E8" w:rsidRPr="005346E0" w:rsidRDefault="00F249E8" w:rsidP="00947454">
            <w:pPr>
              <w:pStyle w:val="TAL"/>
              <w:rPr>
                <w:snapToGrid w:val="0"/>
                <w:color w:val="000000"/>
                <w:sz w:val="16"/>
                <w:szCs w:val="16"/>
                <w:lang w:val="en-GB"/>
              </w:rPr>
            </w:pPr>
            <w:r w:rsidRPr="005346E0">
              <w:rPr>
                <w:snapToGrid w:val="0"/>
                <w:color w:val="000000"/>
                <w:sz w:val="16"/>
                <w:szCs w:val="16"/>
                <w:lang w:val="en-GB"/>
              </w:rPr>
              <w:t>SP-080251</w:t>
            </w:r>
          </w:p>
        </w:tc>
        <w:tc>
          <w:tcPr>
            <w:tcW w:w="476" w:type="dxa"/>
            <w:shd w:val="solid" w:color="FFFFFF" w:fill="auto"/>
          </w:tcPr>
          <w:p w:rsidR="00F249E8" w:rsidRPr="003C7B01" w:rsidRDefault="00F249E8" w:rsidP="00810167">
            <w:pPr>
              <w:pStyle w:val="TAL"/>
              <w:rPr>
                <w:rFonts w:eastAsia="Arial Unicode MS"/>
                <w:sz w:val="16"/>
                <w:szCs w:val="16"/>
                <w:lang w:val="en-US"/>
              </w:rPr>
            </w:pPr>
            <w:r>
              <w:rPr>
                <w:rFonts w:eastAsia="Arial Unicode MS"/>
                <w:sz w:val="16"/>
                <w:szCs w:val="16"/>
                <w:lang w:val="en-US"/>
              </w:rPr>
              <w:t>0123</w:t>
            </w:r>
          </w:p>
        </w:tc>
        <w:tc>
          <w:tcPr>
            <w:tcW w:w="425" w:type="dxa"/>
            <w:shd w:val="solid" w:color="FFFFFF" w:fill="auto"/>
          </w:tcPr>
          <w:p w:rsidR="00F249E8" w:rsidRPr="003C7B01" w:rsidRDefault="00F249E8"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F249E8" w:rsidRPr="005346E0" w:rsidRDefault="00F249E8" w:rsidP="00810167">
            <w:pPr>
              <w:pStyle w:val="TAL"/>
              <w:rPr>
                <w:noProof/>
                <w:sz w:val="16"/>
                <w:szCs w:val="16"/>
                <w:lang w:val="en-GB"/>
              </w:rPr>
            </w:pPr>
            <w:r w:rsidRPr="005346E0">
              <w:rPr>
                <w:noProof/>
                <w:sz w:val="16"/>
                <w:szCs w:val="16"/>
                <w:lang w:val="en-GB"/>
              </w:rPr>
              <w:t>Correction to caching directive signaling</w:t>
            </w:r>
          </w:p>
        </w:tc>
        <w:tc>
          <w:tcPr>
            <w:tcW w:w="567" w:type="dxa"/>
            <w:shd w:val="solid" w:color="FFFFFF" w:fill="auto"/>
          </w:tcPr>
          <w:p w:rsidR="00F249E8" w:rsidRPr="005346E0" w:rsidRDefault="00F249E8" w:rsidP="00947454">
            <w:pPr>
              <w:pStyle w:val="TAL"/>
              <w:rPr>
                <w:sz w:val="16"/>
                <w:szCs w:val="16"/>
                <w:lang w:val="en-GB"/>
              </w:rPr>
            </w:pPr>
            <w:r w:rsidRPr="005346E0">
              <w:rPr>
                <w:sz w:val="16"/>
                <w:szCs w:val="16"/>
                <w:lang w:val="en-GB"/>
              </w:rPr>
              <w:t>7.7.0</w:t>
            </w:r>
          </w:p>
        </w:tc>
        <w:tc>
          <w:tcPr>
            <w:tcW w:w="708" w:type="dxa"/>
            <w:shd w:val="solid" w:color="FFFFFF" w:fill="auto"/>
          </w:tcPr>
          <w:p w:rsidR="00F249E8" w:rsidRPr="005346E0" w:rsidRDefault="00F249E8" w:rsidP="00947454">
            <w:pPr>
              <w:pStyle w:val="TAL"/>
              <w:rPr>
                <w:sz w:val="16"/>
                <w:szCs w:val="16"/>
                <w:lang w:val="en-GB"/>
              </w:rPr>
            </w:pPr>
            <w:r w:rsidRPr="005346E0">
              <w:rPr>
                <w:sz w:val="16"/>
                <w:szCs w:val="16"/>
                <w:lang w:val="en-GB"/>
              </w:rPr>
              <w:t>7.8.0</w:t>
            </w:r>
          </w:p>
        </w:tc>
      </w:tr>
      <w:tr w:rsidR="00A61953" w:rsidRPr="003C7B01" w:rsidTr="001E5D36">
        <w:tc>
          <w:tcPr>
            <w:tcW w:w="800" w:type="dxa"/>
            <w:shd w:val="solid" w:color="FFFFFF" w:fill="auto"/>
          </w:tcPr>
          <w:p w:rsidR="00A61953" w:rsidRPr="005346E0" w:rsidRDefault="00A61953" w:rsidP="00E81C54">
            <w:pPr>
              <w:pStyle w:val="TAL"/>
              <w:rPr>
                <w:sz w:val="16"/>
                <w:szCs w:val="16"/>
                <w:lang w:val="en-GB"/>
              </w:rPr>
            </w:pPr>
            <w:r w:rsidRPr="005346E0">
              <w:rPr>
                <w:sz w:val="16"/>
                <w:szCs w:val="16"/>
                <w:lang w:val="en-GB"/>
              </w:rPr>
              <w:t>2008-09</w:t>
            </w:r>
          </w:p>
        </w:tc>
        <w:tc>
          <w:tcPr>
            <w:tcW w:w="800" w:type="dxa"/>
            <w:shd w:val="solid" w:color="FFFFFF" w:fill="auto"/>
          </w:tcPr>
          <w:p w:rsidR="00A61953" w:rsidRPr="005346E0" w:rsidRDefault="00A61953" w:rsidP="00947454">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rsidR="00A61953" w:rsidRPr="005346E0" w:rsidRDefault="00A61953" w:rsidP="00947454">
            <w:pPr>
              <w:pStyle w:val="TAL"/>
              <w:rPr>
                <w:snapToGrid w:val="0"/>
                <w:color w:val="000000"/>
                <w:sz w:val="16"/>
                <w:szCs w:val="16"/>
                <w:lang w:val="en-GB"/>
              </w:rPr>
            </w:pPr>
            <w:r w:rsidRPr="005346E0">
              <w:rPr>
                <w:snapToGrid w:val="0"/>
                <w:color w:val="000000"/>
                <w:sz w:val="16"/>
                <w:szCs w:val="16"/>
                <w:lang w:val="en-GB"/>
              </w:rPr>
              <w:t>SP-080468</w:t>
            </w:r>
          </w:p>
        </w:tc>
        <w:tc>
          <w:tcPr>
            <w:tcW w:w="476" w:type="dxa"/>
            <w:shd w:val="solid" w:color="FFFFFF" w:fill="auto"/>
          </w:tcPr>
          <w:p w:rsidR="00A61953" w:rsidRDefault="00A61953" w:rsidP="00810167">
            <w:pPr>
              <w:pStyle w:val="TAL"/>
              <w:rPr>
                <w:rFonts w:eastAsia="Arial Unicode MS"/>
                <w:sz w:val="16"/>
                <w:szCs w:val="16"/>
                <w:lang w:val="en-US"/>
              </w:rPr>
            </w:pPr>
            <w:r>
              <w:rPr>
                <w:rFonts w:eastAsia="Arial Unicode MS"/>
                <w:sz w:val="16"/>
                <w:szCs w:val="16"/>
                <w:lang w:val="en-US"/>
              </w:rPr>
              <w:t>0125</w:t>
            </w:r>
          </w:p>
        </w:tc>
        <w:tc>
          <w:tcPr>
            <w:tcW w:w="425" w:type="dxa"/>
            <w:shd w:val="solid" w:color="FFFFFF" w:fill="auto"/>
          </w:tcPr>
          <w:p w:rsidR="00A61953" w:rsidRDefault="00A61953"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A61953" w:rsidRPr="005346E0" w:rsidRDefault="00A61953" w:rsidP="00810167">
            <w:pPr>
              <w:pStyle w:val="TAL"/>
              <w:rPr>
                <w:noProof/>
                <w:sz w:val="16"/>
                <w:szCs w:val="16"/>
                <w:lang w:val="en-GB"/>
              </w:rPr>
            </w:pPr>
            <w:r w:rsidRPr="005346E0">
              <w:rPr>
                <w:noProof/>
                <w:sz w:val="16"/>
                <w:szCs w:val="16"/>
                <w:lang w:val="en-GB"/>
              </w:rPr>
              <w:t>H.264 MIME/SDP reference correction</w:t>
            </w:r>
          </w:p>
        </w:tc>
        <w:tc>
          <w:tcPr>
            <w:tcW w:w="567" w:type="dxa"/>
            <w:shd w:val="solid" w:color="FFFFFF" w:fill="auto"/>
          </w:tcPr>
          <w:p w:rsidR="00A61953" w:rsidRPr="005346E0" w:rsidRDefault="00A61953" w:rsidP="00947454">
            <w:pPr>
              <w:pStyle w:val="TAL"/>
              <w:rPr>
                <w:sz w:val="16"/>
                <w:szCs w:val="16"/>
                <w:lang w:val="en-GB"/>
              </w:rPr>
            </w:pPr>
            <w:r w:rsidRPr="005346E0">
              <w:rPr>
                <w:sz w:val="16"/>
                <w:szCs w:val="16"/>
                <w:lang w:val="en-GB"/>
              </w:rPr>
              <w:t>7.8.0</w:t>
            </w:r>
          </w:p>
        </w:tc>
        <w:tc>
          <w:tcPr>
            <w:tcW w:w="708" w:type="dxa"/>
            <w:shd w:val="solid" w:color="FFFFFF" w:fill="auto"/>
          </w:tcPr>
          <w:p w:rsidR="00A61953" w:rsidRPr="005346E0" w:rsidRDefault="00A61953" w:rsidP="00947454">
            <w:pPr>
              <w:pStyle w:val="TAL"/>
              <w:rPr>
                <w:sz w:val="16"/>
                <w:szCs w:val="16"/>
                <w:lang w:val="en-GB"/>
              </w:rPr>
            </w:pPr>
            <w:r w:rsidRPr="005346E0">
              <w:rPr>
                <w:sz w:val="16"/>
                <w:szCs w:val="16"/>
                <w:lang w:val="en-GB"/>
              </w:rPr>
              <w:t>7.9.0</w:t>
            </w:r>
          </w:p>
        </w:tc>
      </w:tr>
      <w:tr w:rsidR="00A61953" w:rsidRPr="003C7B01" w:rsidTr="001E5D36">
        <w:tc>
          <w:tcPr>
            <w:tcW w:w="800" w:type="dxa"/>
            <w:shd w:val="solid" w:color="FFFFFF" w:fill="auto"/>
          </w:tcPr>
          <w:p w:rsidR="00A61953" w:rsidRPr="005346E0" w:rsidRDefault="00A61953" w:rsidP="00E81C54">
            <w:pPr>
              <w:pStyle w:val="TAL"/>
              <w:rPr>
                <w:sz w:val="16"/>
                <w:szCs w:val="16"/>
                <w:lang w:val="en-GB"/>
              </w:rPr>
            </w:pPr>
            <w:r w:rsidRPr="005346E0">
              <w:rPr>
                <w:sz w:val="16"/>
                <w:szCs w:val="16"/>
                <w:lang w:val="en-GB"/>
              </w:rPr>
              <w:t>2008-09</w:t>
            </w:r>
          </w:p>
        </w:tc>
        <w:tc>
          <w:tcPr>
            <w:tcW w:w="800" w:type="dxa"/>
            <w:shd w:val="solid" w:color="FFFFFF" w:fill="auto"/>
          </w:tcPr>
          <w:p w:rsidR="00A61953" w:rsidRPr="005346E0" w:rsidRDefault="00A61953" w:rsidP="00947454">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rsidR="00A61953" w:rsidRPr="005346E0" w:rsidRDefault="00A61953" w:rsidP="00947454">
            <w:pPr>
              <w:pStyle w:val="TAL"/>
              <w:rPr>
                <w:snapToGrid w:val="0"/>
                <w:color w:val="000000"/>
                <w:sz w:val="16"/>
                <w:szCs w:val="16"/>
                <w:lang w:val="en-GB"/>
              </w:rPr>
            </w:pPr>
            <w:r w:rsidRPr="005346E0">
              <w:rPr>
                <w:snapToGrid w:val="0"/>
                <w:color w:val="000000"/>
                <w:sz w:val="16"/>
                <w:szCs w:val="16"/>
                <w:lang w:val="en-GB"/>
              </w:rPr>
              <w:t>SP-080468</w:t>
            </w:r>
          </w:p>
        </w:tc>
        <w:tc>
          <w:tcPr>
            <w:tcW w:w="476" w:type="dxa"/>
            <w:shd w:val="solid" w:color="FFFFFF" w:fill="auto"/>
          </w:tcPr>
          <w:p w:rsidR="00A61953" w:rsidRDefault="00A61953" w:rsidP="00810167">
            <w:pPr>
              <w:pStyle w:val="TAL"/>
              <w:rPr>
                <w:rFonts w:eastAsia="Arial Unicode MS"/>
                <w:sz w:val="16"/>
                <w:szCs w:val="16"/>
                <w:lang w:val="en-US"/>
              </w:rPr>
            </w:pPr>
            <w:r>
              <w:rPr>
                <w:rFonts w:eastAsia="Arial Unicode MS"/>
                <w:sz w:val="16"/>
                <w:szCs w:val="16"/>
                <w:lang w:val="en-US"/>
              </w:rPr>
              <w:t>0127</w:t>
            </w:r>
          </w:p>
        </w:tc>
        <w:tc>
          <w:tcPr>
            <w:tcW w:w="425" w:type="dxa"/>
            <w:shd w:val="solid" w:color="FFFFFF" w:fill="auto"/>
          </w:tcPr>
          <w:p w:rsidR="00A61953" w:rsidRDefault="00A61953"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A61953" w:rsidRPr="005346E0" w:rsidRDefault="00C0562A" w:rsidP="00810167">
            <w:pPr>
              <w:pStyle w:val="TAL"/>
              <w:rPr>
                <w:noProof/>
                <w:sz w:val="16"/>
                <w:szCs w:val="16"/>
                <w:lang w:val="en-GB"/>
              </w:rPr>
            </w:pPr>
            <w:r w:rsidRPr="005346E0">
              <w:rPr>
                <w:noProof/>
                <w:sz w:val="16"/>
                <w:szCs w:val="16"/>
                <w:lang w:val="en-GB"/>
              </w:rPr>
              <w:t>Correction to QoE reception reporting</w:t>
            </w:r>
          </w:p>
        </w:tc>
        <w:tc>
          <w:tcPr>
            <w:tcW w:w="567" w:type="dxa"/>
            <w:shd w:val="solid" w:color="FFFFFF" w:fill="auto"/>
          </w:tcPr>
          <w:p w:rsidR="00A61953" w:rsidRPr="005346E0" w:rsidRDefault="00A61953" w:rsidP="00947454">
            <w:pPr>
              <w:pStyle w:val="TAL"/>
              <w:rPr>
                <w:sz w:val="16"/>
                <w:szCs w:val="16"/>
                <w:lang w:val="en-GB"/>
              </w:rPr>
            </w:pPr>
            <w:r w:rsidRPr="005346E0">
              <w:rPr>
                <w:sz w:val="16"/>
                <w:szCs w:val="16"/>
                <w:lang w:val="en-GB"/>
              </w:rPr>
              <w:t>7.8.0</w:t>
            </w:r>
          </w:p>
        </w:tc>
        <w:tc>
          <w:tcPr>
            <w:tcW w:w="708" w:type="dxa"/>
            <w:shd w:val="solid" w:color="FFFFFF" w:fill="auto"/>
          </w:tcPr>
          <w:p w:rsidR="00A61953" w:rsidRPr="005346E0" w:rsidRDefault="00A61953" w:rsidP="00947454">
            <w:pPr>
              <w:pStyle w:val="TAL"/>
              <w:rPr>
                <w:sz w:val="16"/>
                <w:szCs w:val="16"/>
                <w:lang w:val="en-GB"/>
              </w:rPr>
            </w:pPr>
            <w:r w:rsidRPr="005346E0">
              <w:rPr>
                <w:sz w:val="16"/>
                <w:szCs w:val="16"/>
                <w:lang w:val="en-GB"/>
              </w:rPr>
              <w:t>7.9.0</w:t>
            </w:r>
          </w:p>
        </w:tc>
      </w:tr>
      <w:tr w:rsidR="00A61953" w:rsidRPr="003C7B01" w:rsidTr="001E5D36">
        <w:tc>
          <w:tcPr>
            <w:tcW w:w="800" w:type="dxa"/>
            <w:shd w:val="solid" w:color="FFFFFF" w:fill="auto"/>
          </w:tcPr>
          <w:p w:rsidR="00A61953" w:rsidRPr="005346E0" w:rsidRDefault="00A61953" w:rsidP="00E81C54">
            <w:pPr>
              <w:pStyle w:val="TAL"/>
              <w:rPr>
                <w:sz w:val="16"/>
                <w:szCs w:val="16"/>
                <w:lang w:val="en-GB"/>
              </w:rPr>
            </w:pPr>
            <w:r w:rsidRPr="005346E0">
              <w:rPr>
                <w:sz w:val="16"/>
                <w:szCs w:val="16"/>
                <w:lang w:val="en-GB"/>
              </w:rPr>
              <w:t>2008-09</w:t>
            </w:r>
          </w:p>
        </w:tc>
        <w:tc>
          <w:tcPr>
            <w:tcW w:w="800" w:type="dxa"/>
            <w:shd w:val="solid" w:color="FFFFFF" w:fill="auto"/>
          </w:tcPr>
          <w:p w:rsidR="00A61953" w:rsidRPr="005346E0" w:rsidRDefault="00A61953" w:rsidP="00947454">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rsidR="00A61953" w:rsidRPr="005346E0" w:rsidRDefault="00A61953" w:rsidP="00947454">
            <w:pPr>
              <w:pStyle w:val="TAL"/>
              <w:rPr>
                <w:snapToGrid w:val="0"/>
                <w:color w:val="000000"/>
                <w:sz w:val="16"/>
                <w:szCs w:val="16"/>
                <w:lang w:val="en-GB"/>
              </w:rPr>
            </w:pPr>
            <w:r w:rsidRPr="005346E0">
              <w:rPr>
                <w:snapToGrid w:val="0"/>
                <w:color w:val="000000"/>
                <w:sz w:val="16"/>
                <w:szCs w:val="16"/>
                <w:lang w:val="en-GB"/>
              </w:rPr>
              <w:t>SP-080468</w:t>
            </w:r>
          </w:p>
        </w:tc>
        <w:tc>
          <w:tcPr>
            <w:tcW w:w="476" w:type="dxa"/>
            <w:shd w:val="solid" w:color="FFFFFF" w:fill="auto"/>
          </w:tcPr>
          <w:p w:rsidR="00A61953" w:rsidRDefault="00A61953" w:rsidP="00810167">
            <w:pPr>
              <w:pStyle w:val="TAL"/>
              <w:rPr>
                <w:rFonts w:eastAsia="Arial Unicode MS"/>
                <w:sz w:val="16"/>
                <w:szCs w:val="16"/>
                <w:lang w:val="en-US"/>
              </w:rPr>
            </w:pPr>
            <w:r>
              <w:rPr>
                <w:rFonts w:eastAsia="Arial Unicode MS"/>
                <w:sz w:val="16"/>
                <w:szCs w:val="16"/>
                <w:lang w:val="en-US"/>
              </w:rPr>
              <w:t>0130</w:t>
            </w:r>
          </w:p>
        </w:tc>
        <w:tc>
          <w:tcPr>
            <w:tcW w:w="425" w:type="dxa"/>
            <w:shd w:val="solid" w:color="FFFFFF" w:fill="auto"/>
          </w:tcPr>
          <w:p w:rsidR="00A61953" w:rsidRDefault="00A61953"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A61953" w:rsidRPr="005346E0" w:rsidRDefault="00C0562A" w:rsidP="00810167">
            <w:pPr>
              <w:pStyle w:val="TAL"/>
              <w:rPr>
                <w:noProof/>
                <w:sz w:val="16"/>
                <w:szCs w:val="16"/>
                <w:lang w:val="en-GB"/>
              </w:rPr>
            </w:pPr>
            <w:r w:rsidRPr="005346E0">
              <w:rPr>
                <w:noProof/>
                <w:sz w:val="16"/>
                <w:szCs w:val="16"/>
                <w:lang w:val="en-GB"/>
              </w:rPr>
              <w:t>Correcting file repair response for file-group requests</w:t>
            </w:r>
          </w:p>
        </w:tc>
        <w:tc>
          <w:tcPr>
            <w:tcW w:w="567" w:type="dxa"/>
            <w:shd w:val="solid" w:color="FFFFFF" w:fill="auto"/>
          </w:tcPr>
          <w:p w:rsidR="00A61953" w:rsidRPr="005346E0" w:rsidRDefault="00A61953" w:rsidP="00947454">
            <w:pPr>
              <w:pStyle w:val="TAL"/>
              <w:rPr>
                <w:sz w:val="16"/>
                <w:szCs w:val="16"/>
                <w:lang w:val="en-GB"/>
              </w:rPr>
            </w:pPr>
            <w:r w:rsidRPr="005346E0">
              <w:rPr>
                <w:sz w:val="16"/>
                <w:szCs w:val="16"/>
                <w:lang w:val="en-GB"/>
              </w:rPr>
              <w:t>7.8.0</w:t>
            </w:r>
          </w:p>
        </w:tc>
        <w:tc>
          <w:tcPr>
            <w:tcW w:w="708" w:type="dxa"/>
            <w:shd w:val="solid" w:color="FFFFFF" w:fill="auto"/>
          </w:tcPr>
          <w:p w:rsidR="00A61953" w:rsidRPr="005346E0" w:rsidRDefault="00A61953" w:rsidP="00947454">
            <w:pPr>
              <w:pStyle w:val="TAL"/>
              <w:rPr>
                <w:sz w:val="16"/>
                <w:szCs w:val="16"/>
                <w:lang w:val="en-GB"/>
              </w:rPr>
            </w:pPr>
            <w:r w:rsidRPr="005346E0">
              <w:rPr>
                <w:sz w:val="16"/>
                <w:szCs w:val="16"/>
                <w:lang w:val="en-GB"/>
              </w:rPr>
              <w:t>7.9.0</w:t>
            </w:r>
          </w:p>
        </w:tc>
      </w:tr>
      <w:tr w:rsidR="00C0675A" w:rsidRPr="003C7B01" w:rsidTr="001E5D36">
        <w:tc>
          <w:tcPr>
            <w:tcW w:w="800" w:type="dxa"/>
            <w:shd w:val="solid" w:color="FFFFFF" w:fill="auto"/>
          </w:tcPr>
          <w:p w:rsidR="00C0675A" w:rsidRPr="005346E0" w:rsidRDefault="00C0675A" w:rsidP="00C35C7D">
            <w:pPr>
              <w:pStyle w:val="TAL"/>
              <w:rPr>
                <w:sz w:val="16"/>
                <w:szCs w:val="16"/>
                <w:lang w:val="en-GB"/>
              </w:rPr>
            </w:pPr>
            <w:r w:rsidRPr="005346E0">
              <w:rPr>
                <w:sz w:val="16"/>
                <w:szCs w:val="16"/>
                <w:lang w:val="en-GB"/>
              </w:rPr>
              <w:t>2008-09</w:t>
            </w:r>
          </w:p>
        </w:tc>
        <w:tc>
          <w:tcPr>
            <w:tcW w:w="800" w:type="dxa"/>
            <w:shd w:val="solid" w:color="FFFFFF" w:fill="auto"/>
          </w:tcPr>
          <w:p w:rsidR="00C0675A" w:rsidRPr="005346E0" w:rsidRDefault="00C0675A" w:rsidP="00C35C7D">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rsidR="00C0675A" w:rsidRPr="005346E0" w:rsidRDefault="00C0675A" w:rsidP="00947454">
            <w:pPr>
              <w:pStyle w:val="TAL"/>
              <w:rPr>
                <w:snapToGrid w:val="0"/>
                <w:color w:val="000000"/>
                <w:sz w:val="16"/>
                <w:szCs w:val="16"/>
                <w:lang w:val="en-GB"/>
              </w:rPr>
            </w:pPr>
            <w:r w:rsidRPr="005346E0">
              <w:rPr>
                <w:snapToGrid w:val="0"/>
                <w:color w:val="000000"/>
                <w:sz w:val="16"/>
                <w:szCs w:val="16"/>
                <w:lang w:val="en-GB"/>
              </w:rPr>
              <w:t>SP-080477</w:t>
            </w:r>
          </w:p>
        </w:tc>
        <w:tc>
          <w:tcPr>
            <w:tcW w:w="476" w:type="dxa"/>
            <w:shd w:val="solid" w:color="FFFFFF" w:fill="auto"/>
          </w:tcPr>
          <w:p w:rsidR="00C0675A" w:rsidRDefault="00C0675A" w:rsidP="00810167">
            <w:pPr>
              <w:pStyle w:val="TAL"/>
              <w:rPr>
                <w:rFonts w:eastAsia="Arial Unicode MS"/>
                <w:sz w:val="16"/>
                <w:szCs w:val="16"/>
                <w:lang w:val="en-US"/>
              </w:rPr>
            </w:pPr>
            <w:r>
              <w:rPr>
                <w:rFonts w:eastAsia="Arial Unicode MS"/>
                <w:sz w:val="16"/>
                <w:szCs w:val="16"/>
                <w:lang w:val="en-US"/>
              </w:rPr>
              <w:t>0128</w:t>
            </w:r>
          </w:p>
        </w:tc>
        <w:tc>
          <w:tcPr>
            <w:tcW w:w="425" w:type="dxa"/>
            <w:shd w:val="solid" w:color="FFFFFF" w:fill="auto"/>
          </w:tcPr>
          <w:p w:rsidR="00C0675A" w:rsidRDefault="00C0675A" w:rsidP="00810167">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C0675A" w:rsidRPr="005346E0" w:rsidRDefault="00C0675A" w:rsidP="00810167">
            <w:pPr>
              <w:pStyle w:val="TAL"/>
              <w:rPr>
                <w:noProof/>
                <w:sz w:val="16"/>
                <w:szCs w:val="16"/>
                <w:lang w:val="en-GB"/>
              </w:rPr>
            </w:pPr>
            <w:r w:rsidRPr="005346E0">
              <w:rPr>
                <w:noProof/>
                <w:sz w:val="16"/>
                <w:szCs w:val="16"/>
                <w:lang w:val="en-GB"/>
              </w:rPr>
              <w:t>Enhancements of the QoE feature in MBMS</w:t>
            </w:r>
          </w:p>
        </w:tc>
        <w:tc>
          <w:tcPr>
            <w:tcW w:w="567" w:type="dxa"/>
            <w:shd w:val="solid" w:color="FFFFFF" w:fill="auto"/>
          </w:tcPr>
          <w:p w:rsidR="00C0675A" w:rsidRPr="005346E0" w:rsidRDefault="00C0675A" w:rsidP="00C35C7D">
            <w:pPr>
              <w:pStyle w:val="TAL"/>
              <w:rPr>
                <w:sz w:val="16"/>
                <w:szCs w:val="16"/>
                <w:lang w:val="en-GB"/>
              </w:rPr>
            </w:pPr>
            <w:r w:rsidRPr="005346E0">
              <w:rPr>
                <w:sz w:val="16"/>
                <w:szCs w:val="16"/>
                <w:lang w:val="en-GB"/>
              </w:rPr>
              <w:t>7.9.0</w:t>
            </w:r>
          </w:p>
        </w:tc>
        <w:tc>
          <w:tcPr>
            <w:tcW w:w="708" w:type="dxa"/>
            <w:shd w:val="solid" w:color="FFFFFF" w:fill="auto"/>
          </w:tcPr>
          <w:p w:rsidR="00C0675A" w:rsidRPr="005346E0" w:rsidRDefault="00C0675A" w:rsidP="00947454">
            <w:pPr>
              <w:pStyle w:val="TAL"/>
              <w:rPr>
                <w:sz w:val="16"/>
                <w:szCs w:val="16"/>
                <w:lang w:val="en-GB"/>
              </w:rPr>
            </w:pPr>
            <w:r w:rsidRPr="005346E0">
              <w:rPr>
                <w:sz w:val="16"/>
                <w:szCs w:val="16"/>
                <w:lang w:val="en-GB"/>
              </w:rPr>
              <w:t>8.0.0</w:t>
            </w:r>
          </w:p>
        </w:tc>
      </w:tr>
      <w:tr w:rsidR="00C0675A" w:rsidRPr="003C7B01" w:rsidTr="001E5D36">
        <w:tc>
          <w:tcPr>
            <w:tcW w:w="800" w:type="dxa"/>
            <w:shd w:val="solid" w:color="FFFFFF" w:fill="auto"/>
          </w:tcPr>
          <w:p w:rsidR="00C0675A" w:rsidRPr="005346E0" w:rsidRDefault="00C0675A" w:rsidP="00C35C7D">
            <w:pPr>
              <w:pStyle w:val="TAL"/>
              <w:rPr>
                <w:sz w:val="16"/>
                <w:szCs w:val="16"/>
                <w:lang w:val="en-GB"/>
              </w:rPr>
            </w:pPr>
            <w:r w:rsidRPr="005346E0">
              <w:rPr>
                <w:sz w:val="16"/>
                <w:szCs w:val="16"/>
                <w:lang w:val="en-GB"/>
              </w:rPr>
              <w:t>2008-09</w:t>
            </w:r>
          </w:p>
        </w:tc>
        <w:tc>
          <w:tcPr>
            <w:tcW w:w="800" w:type="dxa"/>
            <w:shd w:val="solid" w:color="FFFFFF" w:fill="auto"/>
          </w:tcPr>
          <w:p w:rsidR="00C0675A" w:rsidRPr="005346E0" w:rsidRDefault="00C0675A" w:rsidP="00C35C7D">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rsidR="00C0675A" w:rsidRPr="005346E0" w:rsidRDefault="00C0675A" w:rsidP="00947454">
            <w:pPr>
              <w:pStyle w:val="TAL"/>
              <w:rPr>
                <w:snapToGrid w:val="0"/>
                <w:color w:val="000000"/>
                <w:sz w:val="16"/>
                <w:szCs w:val="16"/>
                <w:lang w:val="en-GB"/>
              </w:rPr>
            </w:pPr>
            <w:r w:rsidRPr="005346E0">
              <w:rPr>
                <w:snapToGrid w:val="0"/>
                <w:color w:val="000000"/>
                <w:sz w:val="16"/>
                <w:szCs w:val="16"/>
                <w:lang w:val="en-GB"/>
              </w:rPr>
              <w:t>SP-080477</w:t>
            </w:r>
          </w:p>
        </w:tc>
        <w:tc>
          <w:tcPr>
            <w:tcW w:w="476" w:type="dxa"/>
            <w:shd w:val="solid" w:color="FFFFFF" w:fill="auto"/>
          </w:tcPr>
          <w:p w:rsidR="00C0675A" w:rsidRDefault="00C0675A" w:rsidP="00810167">
            <w:pPr>
              <w:pStyle w:val="TAL"/>
              <w:rPr>
                <w:rFonts w:eastAsia="Arial Unicode MS"/>
                <w:sz w:val="16"/>
                <w:szCs w:val="16"/>
                <w:lang w:val="en-US"/>
              </w:rPr>
            </w:pPr>
            <w:r>
              <w:rPr>
                <w:rFonts w:eastAsia="Arial Unicode MS"/>
                <w:sz w:val="16"/>
                <w:szCs w:val="16"/>
                <w:lang w:val="en-US"/>
              </w:rPr>
              <w:t>0129</w:t>
            </w:r>
          </w:p>
        </w:tc>
        <w:tc>
          <w:tcPr>
            <w:tcW w:w="425" w:type="dxa"/>
            <w:shd w:val="solid" w:color="FFFFFF" w:fill="auto"/>
          </w:tcPr>
          <w:p w:rsidR="00C0675A" w:rsidRDefault="00C0675A"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0675A" w:rsidRPr="005346E0" w:rsidRDefault="00C0675A" w:rsidP="00810167">
            <w:pPr>
              <w:pStyle w:val="TAL"/>
              <w:rPr>
                <w:noProof/>
                <w:sz w:val="16"/>
                <w:szCs w:val="16"/>
                <w:lang w:val="en-GB"/>
              </w:rPr>
            </w:pPr>
            <w:r w:rsidRPr="005346E0">
              <w:rPr>
                <w:noProof/>
                <w:sz w:val="16"/>
                <w:szCs w:val="16"/>
                <w:lang w:val="en-GB"/>
              </w:rPr>
              <w:t>Registration procedure for MBMS User Service consumption</w:t>
            </w:r>
          </w:p>
        </w:tc>
        <w:tc>
          <w:tcPr>
            <w:tcW w:w="567" w:type="dxa"/>
            <w:shd w:val="solid" w:color="FFFFFF" w:fill="auto"/>
          </w:tcPr>
          <w:p w:rsidR="00C0675A" w:rsidRPr="005346E0" w:rsidRDefault="00C0675A" w:rsidP="00C35C7D">
            <w:pPr>
              <w:pStyle w:val="TAL"/>
              <w:rPr>
                <w:sz w:val="16"/>
                <w:szCs w:val="16"/>
                <w:lang w:val="en-GB"/>
              </w:rPr>
            </w:pPr>
            <w:r w:rsidRPr="005346E0">
              <w:rPr>
                <w:sz w:val="16"/>
                <w:szCs w:val="16"/>
                <w:lang w:val="en-GB"/>
              </w:rPr>
              <w:t>7.9.0</w:t>
            </w:r>
          </w:p>
        </w:tc>
        <w:tc>
          <w:tcPr>
            <w:tcW w:w="708" w:type="dxa"/>
            <w:shd w:val="solid" w:color="FFFFFF" w:fill="auto"/>
          </w:tcPr>
          <w:p w:rsidR="00C0675A" w:rsidRPr="005346E0" w:rsidRDefault="00C0675A" w:rsidP="00947454">
            <w:pPr>
              <w:pStyle w:val="TAL"/>
              <w:rPr>
                <w:sz w:val="16"/>
                <w:szCs w:val="16"/>
                <w:lang w:val="en-GB"/>
              </w:rPr>
            </w:pPr>
            <w:r w:rsidRPr="005346E0">
              <w:rPr>
                <w:sz w:val="16"/>
                <w:szCs w:val="16"/>
                <w:lang w:val="en-GB"/>
              </w:rPr>
              <w:t>8.0.0</w:t>
            </w:r>
          </w:p>
        </w:tc>
      </w:tr>
      <w:tr w:rsidR="00C0675A" w:rsidRPr="003C7B01" w:rsidTr="001E5D36">
        <w:tc>
          <w:tcPr>
            <w:tcW w:w="800" w:type="dxa"/>
            <w:shd w:val="solid" w:color="FFFFFF" w:fill="auto"/>
          </w:tcPr>
          <w:p w:rsidR="00C0675A" w:rsidRPr="005346E0" w:rsidRDefault="00C0675A" w:rsidP="00C35C7D">
            <w:pPr>
              <w:pStyle w:val="TAL"/>
              <w:rPr>
                <w:sz w:val="16"/>
                <w:szCs w:val="16"/>
                <w:lang w:val="en-GB"/>
              </w:rPr>
            </w:pPr>
            <w:r w:rsidRPr="005346E0">
              <w:rPr>
                <w:sz w:val="16"/>
                <w:szCs w:val="16"/>
                <w:lang w:val="en-GB"/>
              </w:rPr>
              <w:t>2008-09</w:t>
            </w:r>
          </w:p>
        </w:tc>
        <w:tc>
          <w:tcPr>
            <w:tcW w:w="800" w:type="dxa"/>
            <w:shd w:val="solid" w:color="FFFFFF" w:fill="auto"/>
          </w:tcPr>
          <w:p w:rsidR="00C0675A" w:rsidRPr="005346E0" w:rsidRDefault="00C0675A" w:rsidP="00C35C7D">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rsidR="00C0675A" w:rsidRPr="005346E0" w:rsidRDefault="00C0675A" w:rsidP="00C35C7D">
            <w:pPr>
              <w:pStyle w:val="TAL"/>
              <w:rPr>
                <w:snapToGrid w:val="0"/>
                <w:color w:val="000000"/>
                <w:sz w:val="16"/>
                <w:szCs w:val="16"/>
                <w:lang w:val="en-GB"/>
              </w:rPr>
            </w:pPr>
            <w:r w:rsidRPr="005346E0">
              <w:rPr>
                <w:snapToGrid w:val="0"/>
                <w:color w:val="000000"/>
                <w:sz w:val="16"/>
                <w:szCs w:val="16"/>
                <w:lang w:val="en-GB"/>
              </w:rPr>
              <w:t>SP-080477</w:t>
            </w:r>
          </w:p>
        </w:tc>
        <w:tc>
          <w:tcPr>
            <w:tcW w:w="476" w:type="dxa"/>
            <w:shd w:val="solid" w:color="FFFFFF" w:fill="auto"/>
          </w:tcPr>
          <w:p w:rsidR="00C0675A" w:rsidRDefault="00C0675A" w:rsidP="00C35C7D">
            <w:pPr>
              <w:pStyle w:val="TAL"/>
              <w:rPr>
                <w:rFonts w:eastAsia="Arial Unicode MS"/>
                <w:sz w:val="16"/>
                <w:szCs w:val="16"/>
                <w:lang w:val="en-US"/>
              </w:rPr>
            </w:pPr>
            <w:r>
              <w:rPr>
                <w:rFonts w:eastAsia="Arial Unicode MS"/>
                <w:sz w:val="16"/>
                <w:szCs w:val="16"/>
                <w:lang w:val="en-US"/>
              </w:rPr>
              <w:t>0132</w:t>
            </w:r>
          </w:p>
        </w:tc>
        <w:tc>
          <w:tcPr>
            <w:tcW w:w="425" w:type="dxa"/>
            <w:shd w:val="solid" w:color="FFFFFF" w:fill="auto"/>
          </w:tcPr>
          <w:p w:rsidR="00C0675A" w:rsidRDefault="00C0675A" w:rsidP="00C35C7D">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0675A" w:rsidRPr="005346E0" w:rsidRDefault="00C0675A" w:rsidP="00C35C7D">
            <w:pPr>
              <w:pStyle w:val="TAL"/>
              <w:rPr>
                <w:noProof/>
                <w:sz w:val="16"/>
                <w:szCs w:val="16"/>
                <w:lang w:val="en-GB"/>
              </w:rPr>
            </w:pPr>
            <w:r w:rsidRPr="005346E0">
              <w:rPr>
                <w:noProof/>
                <w:sz w:val="16"/>
                <w:szCs w:val="16"/>
                <w:lang w:val="en-GB"/>
              </w:rPr>
              <w:t>Transmitting a Full FDT snapshot</w:t>
            </w:r>
          </w:p>
        </w:tc>
        <w:tc>
          <w:tcPr>
            <w:tcW w:w="567" w:type="dxa"/>
            <w:shd w:val="solid" w:color="FFFFFF" w:fill="auto"/>
          </w:tcPr>
          <w:p w:rsidR="00C0675A" w:rsidRPr="005346E0" w:rsidRDefault="00C0675A" w:rsidP="00C35C7D">
            <w:pPr>
              <w:pStyle w:val="TAL"/>
              <w:rPr>
                <w:sz w:val="16"/>
                <w:szCs w:val="16"/>
                <w:lang w:val="en-GB"/>
              </w:rPr>
            </w:pPr>
            <w:r w:rsidRPr="005346E0">
              <w:rPr>
                <w:sz w:val="16"/>
                <w:szCs w:val="16"/>
                <w:lang w:val="en-GB"/>
              </w:rPr>
              <w:t>7.9.0</w:t>
            </w:r>
          </w:p>
        </w:tc>
        <w:tc>
          <w:tcPr>
            <w:tcW w:w="708" w:type="dxa"/>
            <w:shd w:val="solid" w:color="FFFFFF" w:fill="auto"/>
          </w:tcPr>
          <w:p w:rsidR="00C0675A" w:rsidRPr="005346E0" w:rsidRDefault="00C0675A" w:rsidP="00C35C7D">
            <w:pPr>
              <w:pStyle w:val="TAL"/>
              <w:rPr>
                <w:sz w:val="16"/>
                <w:szCs w:val="16"/>
                <w:lang w:val="en-GB"/>
              </w:rPr>
            </w:pPr>
            <w:r w:rsidRPr="005346E0">
              <w:rPr>
                <w:sz w:val="16"/>
                <w:szCs w:val="16"/>
                <w:lang w:val="en-GB"/>
              </w:rPr>
              <w:t>8.0.0</w:t>
            </w:r>
          </w:p>
        </w:tc>
      </w:tr>
      <w:tr w:rsidR="00940E66" w:rsidRPr="003C7B01" w:rsidTr="001E5D36">
        <w:tc>
          <w:tcPr>
            <w:tcW w:w="800" w:type="dxa"/>
            <w:shd w:val="solid" w:color="FFFFFF" w:fill="auto"/>
          </w:tcPr>
          <w:p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rsidR="00940E66" w:rsidRDefault="00940E66" w:rsidP="00C35C7D">
            <w:pPr>
              <w:pStyle w:val="TAL"/>
              <w:rPr>
                <w:rFonts w:eastAsia="Arial Unicode MS"/>
                <w:sz w:val="16"/>
                <w:szCs w:val="16"/>
                <w:lang w:val="en-US"/>
              </w:rPr>
            </w:pPr>
            <w:r>
              <w:rPr>
                <w:rFonts w:eastAsia="Arial Unicode MS"/>
                <w:sz w:val="16"/>
                <w:szCs w:val="16"/>
                <w:lang w:val="en-US"/>
              </w:rPr>
              <w:t>0135</w:t>
            </w:r>
          </w:p>
        </w:tc>
        <w:tc>
          <w:tcPr>
            <w:tcW w:w="425" w:type="dxa"/>
            <w:shd w:val="solid" w:color="FFFFFF" w:fill="auto"/>
          </w:tcPr>
          <w:p w:rsidR="00940E66" w:rsidRDefault="00940E66" w:rsidP="00C35C7D">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940E66" w:rsidRPr="005346E0" w:rsidRDefault="00940E66" w:rsidP="00C35C7D">
            <w:pPr>
              <w:pStyle w:val="TAL"/>
              <w:rPr>
                <w:noProof/>
                <w:sz w:val="16"/>
                <w:szCs w:val="16"/>
                <w:lang w:val="en-GB"/>
              </w:rPr>
            </w:pPr>
            <w:r w:rsidRPr="005346E0">
              <w:rPr>
                <w:noProof/>
                <w:sz w:val="16"/>
                <w:szCs w:val="16"/>
                <w:lang w:val="en-GB"/>
              </w:rPr>
              <w:t>Time-shifting capability indication for MBMS services</w:t>
            </w:r>
          </w:p>
        </w:tc>
        <w:tc>
          <w:tcPr>
            <w:tcW w:w="567" w:type="dxa"/>
            <w:shd w:val="solid" w:color="FFFFFF" w:fill="auto"/>
          </w:tcPr>
          <w:p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rsidR="00940E66" w:rsidRPr="005346E0" w:rsidRDefault="00940E66" w:rsidP="00293BA0">
            <w:pPr>
              <w:pStyle w:val="TAL"/>
              <w:rPr>
                <w:sz w:val="16"/>
                <w:szCs w:val="16"/>
                <w:lang w:val="en-GB"/>
              </w:rPr>
            </w:pPr>
            <w:r w:rsidRPr="005346E0">
              <w:rPr>
                <w:sz w:val="16"/>
                <w:szCs w:val="16"/>
                <w:lang w:val="en-GB"/>
              </w:rPr>
              <w:t>8.1.0</w:t>
            </w:r>
          </w:p>
        </w:tc>
      </w:tr>
      <w:tr w:rsidR="00940E66" w:rsidRPr="003C7B01" w:rsidTr="001E5D36">
        <w:tc>
          <w:tcPr>
            <w:tcW w:w="800" w:type="dxa"/>
            <w:shd w:val="solid" w:color="FFFFFF" w:fill="auto"/>
          </w:tcPr>
          <w:p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rsidR="00940E66" w:rsidRDefault="00940E66" w:rsidP="00C35C7D">
            <w:pPr>
              <w:pStyle w:val="TAL"/>
              <w:rPr>
                <w:rFonts w:eastAsia="Arial Unicode MS"/>
                <w:sz w:val="16"/>
                <w:szCs w:val="16"/>
                <w:lang w:val="en-US"/>
              </w:rPr>
            </w:pPr>
            <w:r>
              <w:rPr>
                <w:rFonts w:eastAsia="Arial Unicode MS"/>
                <w:sz w:val="16"/>
                <w:szCs w:val="16"/>
                <w:lang w:val="en-US"/>
              </w:rPr>
              <w:t>0137</w:t>
            </w:r>
          </w:p>
        </w:tc>
        <w:tc>
          <w:tcPr>
            <w:tcW w:w="425" w:type="dxa"/>
            <w:shd w:val="solid" w:color="FFFFFF" w:fill="auto"/>
          </w:tcPr>
          <w:p w:rsidR="00940E66" w:rsidRDefault="00940E66" w:rsidP="00C35C7D">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940E66" w:rsidRPr="005346E0" w:rsidRDefault="00940E66" w:rsidP="00C35C7D">
            <w:pPr>
              <w:pStyle w:val="TAL"/>
              <w:rPr>
                <w:noProof/>
                <w:sz w:val="16"/>
                <w:szCs w:val="16"/>
                <w:lang w:val="en-GB"/>
              </w:rPr>
            </w:pPr>
            <w:r w:rsidRPr="005346E0">
              <w:rPr>
                <w:noProof/>
                <w:sz w:val="16"/>
                <w:szCs w:val="16"/>
                <w:lang w:val="en-GB"/>
              </w:rPr>
              <w:t>Updates of references in MBMS</w:t>
            </w:r>
          </w:p>
        </w:tc>
        <w:tc>
          <w:tcPr>
            <w:tcW w:w="567" w:type="dxa"/>
            <w:shd w:val="solid" w:color="FFFFFF" w:fill="auto"/>
          </w:tcPr>
          <w:p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rsidR="00940E66" w:rsidRPr="005346E0" w:rsidRDefault="00940E66" w:rsidP="00293BA0">
            <w:pPr>
              <w:pStyle w:val="TAL"/>
              <w:rPr>
                <w:sz w:val="16"/>
                <w:szCs w:val="16"/>
                <w:lang w:val="en-GB"/>
              </w:rPr>
            </w:pPr>
            <w:r w:rsidRPr="005346E0">
              <w:rPr>
                <w:sz w:val="16"/>
                <w:szCs w:val="16"/>
                <w:lang w:val="en-GB"/>
              </w:rPr>
              <w:t>8.1.0</w:t>
            </w:r>
          </w:p>
        </w:tc>
      </w:tr>
      <w:tr w:rsidR="00940E66" w:rsidRPr="003C7B01" w:rsidTr="001E5D36">
        <w:tc>
          <w:tcPr>
            <w:tcW w:w="800" w:type="dxa"/>
            <w:shd w:val="solid" w:color="FFFFFF" w:fill="auto"/>
          </w:tcPr>
          <w:p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rsidR="00940E66" w:rsidRDefault="00940E66" w:rsidP="00C35C7D">
            <w:pPr>
              <w:pStyle w:val="TAL"/>
              <w:rPr>
                <w:rFonts w:eastAsia="Arial Unicode MS"/>
                <w:sz w:val="16"/>
                <w:szCs w:val="16"/>
                <w:lang w:val="en-US"/>
              </w:rPr>
            </w:pPr>
            <w:r>
              <w:rPr>
                <w:rFonts w:eastAsia="Arial Unicode MS"/>
                <w:sz w:val="16"/>
                <w:szCs w:val="16"/>
                <w:lang w:val="en-US"/>
              </w:rPr>
              <w:t>0138</w:t>
            </w:r>
          </w:p>
        </w:tc>
        <w:tc>
          <w:tcPr>
            <w:tcW w:w="425" w:type="dxa"/>
            <w:shd w:val="solid" w:color="FFFFFF" w:fill="auto"/>
          </w:tcPr>
          <w:p w:rsidR="00940E66" w:rsidRDefault="00940E66" w:rsidP="00C35C7D">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940E66" w:rsidRPr="005346E0" w:rsidRDefault="00940E66" w:rsidP="00C35C7D">
            <w:pPr>
              <w:pStyle w:val="TAL"/>
              <w:rPr>
                <w:noProof/>
                <w:sz w:val="16"/>
                <w:szCs w:val="16"/>
                <w:lang w:val="en-GB"/>
              </w:rPr>
            </w:pPr>
            <w:r w:rsidRPr="005346E0">
              <w:rPr>
                <w:noProof/>
                <w:sz w:val="16"/>
                <w:szCs w:val="16"/>
                <w:lang w:val="en-GB"/>
              </w:rPr>
              <w:t>Hybrid streaming delivery appendix</w:t>
            </w:r>
          </w:p>
        </w:tc>
        <w:tc>
          <w:tcPr>
            <w:tcW w:w="567" w:type="dxa"/>
            <w:shd w:val="solid" w:color="FFFFFF" w:fill="auto"/>
          </w:tcPr>
          <w:p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rsidR="00940E66" w:rsidRPr="005346E0" w:rsidRDefault="00940E66" w:rsidP="00293BA0">
            <w:pPr>
              <w:pStyle w:val="TAL"/>
              <w:rPr>
                <w:sz w:val="16"/>
                <w:szCs w:val="16"/>
                <w:lang w:val="en-GB"/>
              </w:rPr>
            </w:pPr>
            <w:r w:rsidRPr="005346E0">
              <w:rPr>
                <w:sz w:val="16"/>
                <w:szCs w:val="16"/>
                <w:lang w:val="en-GB"/>
              </w:rPr>
              <w:t>8.1.0</w:t>
            </w:r>
          </w:p>
        </w:tc>
      </w:tr>
      <w:tr w:rsidR="00940E66" w:rsidRPr="003C7B01" w:rsidTr="001E5D36">
        <w:tc>
          <w:tcPr>
            <w:tcW w:w="800" w:type="dxa"/>
            <w:shd w:val="solid" w:color="FFFFFF" w:fill="auto"/>
          </w:tcPr>
          <w:p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rsidR="00940E66" w:rsidRDefault="00250626" w:rsidP="00C35C7D">
            <w:pPr>
              <w:pStyle w:val="TAL"/>
              <w:rPr>
                <w:rFonts w:eastAsia="Arial Unicode MS"/>
                <w:sz w:val="16"/>
                <w:szCs w:val="16"/>
                <w:lang w:val="en-US"/>
              </w:rPr>
            </w:pPr>
            <w:r>
              <w:rPr>
                <w:rFonts w:eastAsia="Arial Unicode MS"/>
                <w:sz w:val="16"/>
                <w:szCs w:val="16"/>
                <w:lang w:val="en-US"/>
              </w:rPr>
              <w:t>0141</w:t>
            </w:r>
          </w:p>
        </w:tc>
        <w:tc>
          <w:tcPr>
            <w:tcW w:w="425" w:type="dxa"/>
            <w:shd w:val="solid" w:color="FFFFFF" w:fill="auto"/>
          </w:tcPr>
          <w:p w:rsidR="00940E66" w:rsidRDefault="00250626" w:rsidP="00C35C7D">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940E66" w:rsidRPr="005346E0" w:rsidRDefault="00250626" w:rsidP="00C35C7D">
            <w:pPr>
              <w:pStyle w:val="TAL"/>
              <w:rPr>
                <w:noProof/>
                <w:sz w:val="16"/>
                <w:szCs w:val="16"/>
                <w:lang w:val="en-GB"/>
              </w:rPr>
            </w:pPr>
            <w:r w:rsidRPr="005346E0">
              <w:rPr>
                <w:noProof/>
                <w:sz w:val="16"/>
                <w:szCs w:val="16"/>
                <w:lang w:val="en-GB"/>
              </w:rPr>
              <w:t>Corrections of the FEC framework for MBMS Streaming</w:t>
            </w:r>
          </w:p>
        </w:tc>
        <w:tc>
          <w:tcPr>
            <w:tcW w:w="567" w:type="dxa"/>
            <w:shd w:val="solid" w:color="FFFFFF" w:fill="auto"/>
          </w:tcPr>
          <w:p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rsidR="00940E66" w:rsidRPr="005346E0" w:rsidRDefault="00940E66" w:rsidP="00293BA0">
            <w:pPr>
              <w:pStyle w:val="TAL"/>
              <w:rPr>
                <w:sz w:val="16"/>
                <w:szCs w:val="16"/>
                <w:lang w:val="en-GB"/>
              </w:rPr>
            </w:pPr>
            <w:r w:rsidRPr="005346E0">
              <w:rPr>
                <w:sz w:val="16"/>
                <w:szCs w:val="16"/>
                <w:lang w:val="en-GB"/>
              </w:rPr>
              <w:t>8.1.0</w:t>
            </w:r>
          </w:p>
        </w:tc>
      </w:tr>
      <w:tr w:rsidR="00940E66" w:rsidRPr="003C7B01" w:rsidTr="001E5D36">
        <w:tc>
          <w:tcPr>
            <w:tcW w:w="800" w:type="dxa"/>
            <w:shd w:val="solid" w:color="FFFFFF" w:fill="auto"/>
          </w:tcPr>
          <w:p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rsidR="00940E66" w:rsidRDefault="00250626" w:rsidP="00C35C7D">
            <w:pPr>
              <w:pStyle w:val="TAL"/>
              <w:rPr>
                <w:rFonts w:eastAsia="Arial Unicode MS"/>
                <w:sz w:val="16"/>
                <w:szCs w:val="16"/>
                <w:lang w:val="en-US"/>
              </w:rPr>
            </w:pPr>
            <w:r>
              <w:rPr>
                <w:rFonts w:eastAsia="Arial Unicode MS"/>
                <w:sz w:val="16"/>
                <w:szCs w:val="16"/>
                <w:lang w:val="en-US"/>
              </w:rPr>
              <w:t>0142</w:t>
            </w:r>
          </w:p>
        </w:tc>
        <w:tc>
          <w:tcPr>
            <w:tcW w:w="425" w:type="dxa"/>
            <w:shd w:val="solid" w:color="FFFFFF" w:fill="auto"/>
          </w:tcPr>
          <w:p w:rsidR="00940E66" w:rsidRDefault="00940E66" w:rsidP="00C35C7D">
            <w:pPr>
              <w:pStyle w:val="TAL"/>
              <w:jc w:val="center"/>
              <w:rPr>
                <w:rFonts w:eastAsia="Arial Unicode MS"/>
                <w:sz w:val="16"/>
                <w:szCs w:val="16"/>
                <w:lang w:val="en-US"/>
              </w:rPr>
            </w:pPr>
          </w:p>
        </w:tc>
        <w:tc>
          <w:tcPr>
            <w:tcW w:w="4962" w:type="dxa"/>
            <w:shd w:val="solid" w:color="FFFFFF" w:fill="auto"/>
          </w:tcPr>
          <w:p w:rsidR="00940E66" w:rsidRPr="005346E0" w:rsidRDefault="00250626" w:rsidP="00C35C7D">
            <w:pPr>
              <w:pStyle w:val="TAL"/>
              <w:rPr>
                <w:noProof/>
                <w:sz w:val="16"/>
                <w:szCs w:val="16"/>
                <w:lang w:val="en-GB"/>
              </w:rPr>
            </w:pPr>
            <w:r w:rsidRPr="005346E0">
              <w:rPr>
                <w:noProof/>
                <w:sz w:val="16"/>
                <w:szCs w:val="16"/>
                <w:lang w:val="en-GB"/>
              </w:rPr>
              <w:t>Additional guideline to use FEC streambundling for MBMS</w:t>
            </w:r>
          </w:p>
        </w:tc>
        <w:tc>
          <w:tcPr>
            <w:tcW w:w="567" w:type="dxa"/>
            <w:shd w:val="solid" w:color="FFFFFF" w:fill="auto"/>
          </w:tcPr>
          <w:p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rsidR="00940E66" w:rsidRPr="005346E0" w:rsidRDefault="00940E66" w:rsidP="00293BA0">
            <w:pPr>
              <w:pStyle w:val="TAL"/>
              <w:rPr>
                <w:sz w:val="16"/>
                <w:szCs w:val="16"/>
                <w:lang w:val="en-GB"/>
              </w:rPr>
            </w:pPr>
            <w:r w:rsidRPr="005346E0">
              <w:rPr>
                <w:sz w:val="16"/>
                <w:szCs w:val="16"/>
                <w:lang w:val="en-GB"/>
              </w:rPr>
              <w:t>8.1.0</w:t>
            </w:r>
          </w:p>
        </w:tc>
      </w:tr>
      <w:tr w:rsidR="00940E66" w:rsidRPr="003C7B01" w:rsidTr="001E5D36">
        <w:tc>
          <w:tcPr>
            <w:tcW w:w="800" w:type="dxa"/>
            <w:shd w:val="solid" w:color="FFFFFF" w:fill="auto"/>
          </w:tcPr>
          <w:p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rsidR="00940E66" w:rsidRDefault="00250626" w:rsidP="00C35C7D">
            <w:pPr>
              <w:pStyle w:val="TAL"/>
              <w:rPr>
                <w:rFonts w:eastAsia="Arial Unicode MS"/>
                <w:sz w:val="16"/>
                <w:szCs w:val="16"/>
                <w:lang w:val="en-US"/>
              </w:rPr>
            </w:pPr>
            <w:r>
              <w:rPr>
                <w:rFonts w:eastAsia="Arial Unicode MS"/>
                <w:sz w:val="16"/>
                <w:szCs w:val="16"/>
                <w:lang w:val="en-US"/>
              </w:rPr>
              <w:t>0143</w:t>
            </w:r>
          </w:p>
        </w:tc>
        <w:tc>
          <w:tcPr>
            <w:tcW w:w="425" w:type="dxa"/>
            <w:shd w:val="solid" w:color="FFFFFF" w:fill="auto"/>
          </w:tcPr>
          <w:p w:rsidR="00940E66" w:rsidRDefault="00250626" w:rsidP="00C35C7D">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940E66" w:rsidRPr="005346E0" w:rsidRDefault="00250626" w:rsidP="00C35C7D">
            <w:pPr>
              <w:pStyle w:val="TAL"/>
              <w:rPr>
                <w:noProof/>
                <w:sz w:val="16"/>
                <w:szCs w:val="16"/>
                <w:lang w:val="en-GB"/>
              </w:rPr>
            </w:pPr>
            <w:r w:rsidRPr="005346E0">
              <w:rPr>
                <w:noProof/>
                <w:sz w:val="16"/>
                <w:szCs w:val="16"/>
                <w:lang w:val="en-GB"/>
              </w:rPr>
              <w:t>Interleaving for fast channel switching and  tune-in time in FEC-protected MBMS services</w:t>
            </w:r>
          </w:p>
        </w:tc>
        <w:tc>
          <w:tcPr>
            <w:tcW w:w="567" w:type="dxa"/>
            <w:shd w:val="solid" w:color="FFFFFF" w:fill="auto"/>
          </w:tcPr>
          <w:p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rsidR="00940E66" w:rsidRPr="005346E0" w:rsidRDefault="00940E66" w:rsidP="00293BA0">
            <w:pPr>
              <w:pStyle w:val="TAL"/>
              <w:rPr>
                <w:sz w:val="16"/>
                <w:szCs w:val="16"/>
                <w:lang w:val="en-GB"/>
              </w:rPr>
            </w:pPr>
            <w:r w:rsidRPr="005346E0">
              <w:rPr>
                <w:sz w:val="16"/>
                <w:szCs w:val="16"/>
                <w:lang w:val="en-GB"/>
              </w:rPr>
              <w:t>8.1.0</w:t>
            </w:r>
          </w:p>
        </w:tc>
      </w:tr>
      <w:tr w:rsidR="00023EB9" w:rsidRPr="003C7B01" w:rsidTr="001E5D36">
        <w:tc>
          <w:tcPr>
            <w:tcW w:w="800" w:type="dxa"/>
            <w:shd w:val="solid" w:color="FFFFFF" w:fill="auto"/>
          </w:tcPr>
          <w:p w:rsidR="00023EB9" w:rsidRPr="005346E0" w:rsidRDefault="00023EB9" w:rsidP="00C35C7D">
            <w:pPr>
              <w:pStyle w:val="TAL"/>
              <w:rPr>
                <w:sz w:val="16"/>
                <w:szCs w:val="16"/>
                <w:lang w:val="en-GB"/>
              </w:rPr>
            </w:pPr>
            <w:r w:rsidRPr="005346E0">
              <w:rPr>
                <w:sz w:val="16"/>
                <w:szCs w:val="16"/>
                <w:lang w:val="en-GB"/>
              </w:rPr>
              <w:t>2009-03</w:t>
            </w:r>
          </w:p>
        </w:tc>
        <w:tc>
          <w:tcPr>
            <w:tcW w:w="800" w:type="dxa"/>
            <w:shd w:val="solid" w:color="FFFFFF" w:fill="auto"/>
          </w:tcPr>
          <w:p w:rsidR="00023EB9" w:rsidRPr="005346E0" w:rsidRDefault="00023EB9" w:rsidP="00C35C7D">
            <w:pPr>
              <w:pStyle w:val="TAL"/>
              <w:jc w:val="center"/>
              <w:rPr>
                <w:snapToGrid w:val="0"/>
                <w:color w:val="000000"/>
                <w:sz w:val="16"/>
                <w:szCs w:val="16"/>
                <w:lang w:val="en-GB"/>
              </w:rPr>
            </w:pPr>
            <w:r w:rsidRPr="005346E0">
              <w:rPr>
                <w:snapToGrid w:val="0"/>
                <w:color w:val="000000"/>
                <w:sz w:val="16"/>
                <w:szCs w:val="16"/>
                <w:lang w:val="en-GB"/>
              </w:rPr>
              <w:t>43</w:t>
            </w:r>
          </w:p>
        </w:tc>
        <w:tc>
          <w:tcPr>
            <w:tcW w:w="901" w:type="dxa"/>
            <w:shd w:val="solid" w:color="FFFFFF" w:fill="auto"/>
          </w:tcPr>
          <w:p w:rsidR="00023EB9" w:rsidRPr="005346E0" w:rsidRDefault="00023EB9" w:rsidP="00C35C7D">
            <w:pPr>
              <w:pStyle w:val="TAL"/>
              <w:rPr>
                <w:snapToGrid w:val="0"/>
                <w:color w:val="000000"/>
                <w:sz w:val="16"/>
                <w:szCs w:val="16"/>
                <w:lang w:val="en-GB"/>
              </w:rPr>
            </w:pPr>
            <w:r w:rsidRPr="005346E0">
              <w:rPr>
                <w:snapToGrid w:val="0"/>
                <w:color w:val="000000"/>
                <w:sz w:val="16"/>
                <w:szCs w:val="16"/>
                <w:lang w:val="en-GB"/>
              </w:rPr>
              <w:t>SP-090004</w:t>
            </w:r>
          </w:p>
        </w:tc>
        <w:tc>
          <w:tcPr>
            <w:tcW w:w="476" w:type="dxa"/>
            <w:shd w:val="solid" w:color="FFFFFF" w:fill="auto"/>
          </w:tcPr>
          <w:p w:rsidR="00023EB9" w:rsidRDefault="00023EB9" w:rsidP="00C35C7D">
            <w:pPr>
              <w:pStyle w:val="TAL"/>
              <w:rPr>
                <w:rFonts w:eastAsia="Arial Unicode MS"/>
                <w:sz w:val="16"/>
                <w:szCs w:val="16"/>
                <w:lang w:val="en-US"/>
              </w:rPr>
            </w:pPr>
            <w:r>
              <w:rPr>
                <w:rFonts w:eastAsia="Arial Unicode MS"/>
                <w:sz w:val="16"/>
                <w:szCs w:val="16"/>
                <w:lang w:val="en-US"/>
              </w:rPr>
              <w:t>0146</w:t>
            </w:r>
          </w:p>
        </w:tc>
        <w:tc>
          <w:tcPr>
            <w:tcW w:w="425" w:type="dxa"/>
            <w:shd w:val="solid" w:color="FFFFFF" w:fill="auto"/>
          </w:tcPr>
          <w:p w:rsidR="00023EB9" w:rsidRDefault="00023EB9" w:rsidP="00C35C7D">
            <w:pPr>
              <w:pStyle w:val="TAL"/>
              <w:jc w:val="center"/>
              <w:rPr>
                <w:rFonts w:eastAsia="Arial Unicode MS"/>
                <w:sz w:val="16"/>
                <w:szCs w:val="16"/>
                <w:lang w:val="en-US"/>
              </w:rPr>
            </w:pPr>
          </w:p>
        </w:tc>
        <w:tc>
          <w:tcPr>
            <w:tcW w:w="4962" w:type="dxa"/>
            <w:shd w:val="solid" w:color="FFFFFF" w:fill="auto"/>
          </w:tcPr>
          <w:p w:rsidR="00023EB9" w:rsidRPr="005346E0" w:rsidRDefault="00023EB9" w:rsidP="00C35C7D">
            <w:pPr>
              <w:pStyle w:val="TAL"/>
              <w:rPr>
                <w:noProof/>
                <w:sz w:val="16"/>
                <w:szCs w:val="16"/>
                <w:lang w:val="en-GB"/>
              </w:rPr>
            </w:pPr>
            <w:r w:rsidRPr="005346E0">
              <w:rPr>
                <w:noProof/>
                <w:sz w:val="16"/>
                <w:szCs w:val="16"/>
                <w:lang w:val="en-GB"/>
              </w:rPr>
              <w:t>Addition of Timed Text payload format</w:t>
            </w:r>
          </w:p>
        </w:tc>
        <w:tc>
          <w:tcPr>
            <w:tcW w:w="567" w:type="dxa"/>
            <w:shd w:val="solid" w:color="FFFFFF" w:fill="auto"/>
          </w:tcPr>
          <w:p w:rsidR="00023EB9" w:rsidRPr="005346E0" w:rsidRDefault="00023EB9" w:rsidP="00AC6B32">
            <w:pPr>
              <w:pStyle w:val="TAL"/>
              <w:rPr>
                <w:sz w:val="16"/>
                <w:szCs w:val="16"/>
                <w:lang w:val="en-GB"/>
              </w:rPr>
            </w:pPr>
            <w:r w:rsidRPr="005346E0">
              <w:rPr>
                <w:sz w:val="16"/>
                <w:szCs w:val="16"/>
                <w:lang w:val="en-GB"/>
              </w:rPr>
              <w:t>8.1.0</w:t>
            </w:r>
          </w:p>
        </w:tc>
        <w:tc>
          <w:tcPr>
            <w:tcW w:w="708" w:type="dxa"/>
            <w:shd w:val="solid" w:color="FFFFFF" w:fill="auto"/>
          </w:tcPr>
          <w:p w:rsidR="00023EB9" w:rsidRPr="005346E0" w:rsidRDefault="00023EB9" w:rsidP="00AC6B32">
            <w:pPr>
              <w:pStyle w:val="TAL"/>
              <w:rPr>
                <w:sz w:val="16"/>
                <w:szCs w:val="16"/>
                <w:lang w:val="en-GB"/>
              </w:rPr>
            </w:pPr>
            <w:r w:rsidRPr="005346E0">
              <w:rPr>
                <w:sz w:val="16"/>
                <w:szCs w:val="16"/>
                <w:lang w:val="en-GB"/>
              </w:rPr>
              <w:t>8.2.0</w:t>
            </w:r>
          </w:p>
        </w:tc>
      </w:tr>
      <w:tr w:rsidR="00023EB9" w:rsidRPr="003C7B01" w:rsidTr="001E5D36">
        <w:tc>
          <w:tcPr>
            <w:tcW w:w="800" w:type="dxa"/>
            <w:shd w:val="solid" w:color="FFFFFF" w:fill="auto"/>
          </w:tcPr>
          <w:p w:rsidR="00023EB9" w:rsidRPr="005346E0" w:rsidRDefault="00023EB9" w:rsidP="00C35C7D">
            <w:pPr>
              <w:pStyle w:val="TAL"/>
              <w:rPr>
                <w:sz w:val="16"/>
                <w:szCs w:val="16"/>
                <w:lang w:val="en-GB"/>
              </w:rPr>
            </w:pPr>
            <w:r w:rsidRPr="005346E0">
              <w:rPr>
                <w:sz w:val="16"/>
                <w:szCs w:val="16"/>
                <w:lang w:val="en-GB"/>
              </w:rPr>
              <w:t>2009-03</w:t>
            </w:r>
          </w:p>
        </w:tc>
        <w:tc>
          <w:tcPr>
            <w:tcW w:w="800" w:type="dxa"/>
            <w:shd w:val="solid" w:color="FFFFFF" w:fill="auto"/>
          </w:tcPr>
          <w:p w:rsidR="00023EB9" w:rsidRPr="005346E0" w:rsidRDefault="00023EB9" w:rsidP="00C35C7D">
            <w:pPr>
              <w:pStyle w:val="TAL"/>
              <w:jc w:val="center"/>
              <w:rPr>
                <w:snapToGrid w:val="0"/>
                <w:color w:val="000000"/>
                <w:sz w:val="16"/>
                <w:szCs w:val="16"/>
                <w:lang w:val="en-GB"/>
              </w:rPr>
            </w:pPr>
            <w:r w:rsidRPr="005346E0">
              <w:rPr>
                <w:snapToGrid w:val="0"/>
                <w:color w:val="000000"/>
                <w:sz w:val="16"/>
                <w:szCs w:val="16"/>
                <w:lang w:val="en-GB"/>
              </w:rPr>
              <w:t>43</w:t>
            </w:r>
          </w:p>
        </w:tc>
        <w:tc>
          <w:tcPr>
            <w:tcW w:w="901" w:type="dxa"/>
            <w:shd w:val="solid" w:color="FFFFFF" w:fill="auto"/>
          </w:tcPr>
          <w:p w:rsidR="00023EB9" w:rsidRPr="005346E0" w:rsidRDefault="00023EB9" w:rsidP="00AC6B32">
            <w:pPr>
              <w:pStyle w:val="TAL"/>
              <w:rPr>
                <w:snapToGrid w:val="0"/>
                <w:color w:val="000000"/>
                <w:sz w:val="16"/>
                <w:szCs w:val="16"/>
                <w:lang w:val="en-GB"/>
              </w:rPr>
            </w:pPr>
            <w:r w:rsidRPr="005346E0">
              <w:rPr>
                <w:snapToGrid w:val="0"/>
                <w:color w:val="000000"/>
                <w:sz w:val="16"/>
                <w:szCs w:val="16"/>
                <w:lang w:val="en-GB"/>
              </w:rPr>
              <w:t>SP-090004</w:t>
            </w:r>
          </w:p>
        </w:tc>
        <w:tc>
          <w:tcPr>
            <w:tcW w:w="476" w:type="dxa"/>
            <w:shd w:val="solid" w:color="FFFFFF" w:fill="auto"/>
          </w:tcPr>
          <w:p w:rsidR="00023EB9" w:rsidRDefault="00023EB9" w:rsidP="00C35C7D">
            <w:pPr>
              <w:pStyle w:val="TAL"/>
              <w:rPr>
                <w:rFonts w:eastAsia="Arial Unicode MS"/>
                <w:sz w:val="16"/>
                <w:szCs w:val="16"/>
                <w:lang w:val="en-US"/>
              </w:rPr>
            </w:pPr>
            <w:r>
              <w:rPr>
                <w:rFonts w:eastAsia="Arial Unicode MS"/>
                <w:sz w:val="16"/>
                <w:szCs w:val="16"/>
                <w:lang w:val="en-US"/>
              </w:rPr>
              <w:t>0149</w:t>
            </w:r>
          </w:p>
        </w:tc>
        <w:tc>
          <w:tcPr>
            <w:tcW w:w="425" w:type="dxa"/>
            <w:shd w:val="solid" w:color="FFFFFF" w:fill="auto"/>
          </w:tcPr>
          <w:p w:rsidR="00023EB9" w:rsidRDefault="00023EB9" w:rsidP="00C35C7D">
            <w:pPr>
              <w:pStyle w:val="TAL"/>
              <w:jc w:val="center"/>
              <w:rPr>
                <w:rFonts w:eastAsia="Arial Unicode MS"/>
                <w:sz w:val="16"/>
                <w:szCs w:val="16"/>
                <w:lang w:val="en-US"/>
              </w:rPr>
            </w:pPr>
          </w:p>
        </w:tc>
        <w:tc>
          <w:tcPr>
            <w:tcW w:w="4962" w:type="dxa"/>
            <w:shd w:val="solid" w:color="FFFFFF" w:fill="auto"/>
          </w:tcPr>
          <w:p w:rsidR="00023EB9" w:rsidRPr="005346E0" w:rsidRDefault="00023EB9" w:rsidP="00C35C7D">
            <w:pPr>
              <w:pStyle w:val="TAL"/>
              <w:rPr>
                <w:noProof/>
                <w:sz w:val="16"/>
                <w:szCs w:val="16"/>
                <w:lang w:val="en-GB"/>
              </w:rPr>
            </w:pPr>
            <w:r w:rsidRPr="005346E0">
              <w:rPr>
                <w:noProof/>
                <w:sz w:val="16"/>
                <w:szCs w:val="16"/>
                <w:lang w:val="en-GB"/>
              </w:rPr>
              <w:t>Error in SDP for QoE configuration</w:t>
            </w:r>
          </w:p>
        </w:tc>
        <w:tc>
          <w:tcPr>
            <w:tcW w:w="567" w:type="dxa"/>
            <w:shd w:val="solid" w:color="FFFFFF" w:fill="auto"/>
          </w:tcPr>
          <w:p w:rsidR="00023EB9" w:rsidRPr="005346E0" w:rsidRDefault="00023EB9" w:rsidP="00AC6B32">
            <w:pPr>
              <w:pStyle w:val="TAL"/>
              <w:rPr>
                <w:sz w:val="16"/>
                <w:szCs w:val="16"/>
                <w:lang w:val="en-GB"/>
              </w:rPr>
            </w:pPr>
            <w:r w:rsidRPr="005346E0">
              <w:rPr>
                <w:sz w:val="16"/>
                <w:szCs w:val="16"/>
                <w:lang w:val="en-GB"/>
              </w:rPr>
              <w:t>8.1.0</w:t>
            </w:r>
          </w:p>
        </w:tc>
        <w:tc>
          <w:tcPr>
            <w:tcW w:w="708" w:type="dxa"/>
            <w:shd w:val="solid" w:color="FFFFFF" w:fill="auto"/>
          </w:tcPr>
          <w:p w:rsidR="00023EB9" w:rsidRPr="005346E0" w:rsidRDefault="00023EB9" w:rsidP="00AC6B32">
            <w:pPr>
              <w:pStyle w:val="TAL"/>
              <w:rPr>
                <w:sz w:val="16"/>
                <w:szCs w:val="16"/>
                <w:lang w:val="en-GB"/>
              </w:rPr>
            </w:pPr>
            <w:r w:rsidRPr="005346E0">
              <w:rPr>
                <w:sz w:val="16"/>
                <w:szCs w:val="16"/>
                <w:lang w:val="en-GB"/>
              </w:rPr>
              <w:t>8.2.0</w:t>
            </w:r>
          </w:p>
        </w:tc>
      </w:tr>
      <w:tr w:rsidR="00D516F0" w:rsidRPr="003C7B01" w:rsidTr="001E5D36">
        <w:tc>
          <w:tcPr>
            <w:tcW w:w="800" w:type="dxa"/>
            <w:shd w:val="solid" w:color="FFFFFF" w:fill="auto"/>
          </w:tcPr>
          <w:p w:rsidR="00D516F0" w:rsidRPr="005346E0" w:rsidRDefault="00720FD8" w:rsidP="00C35C7D">
            <w:pPr>
              <w:pStyle w:val="TAL"/>
              <w:rPr>
                <w:sz w:val="16"/>
                <w:szCs w:val="16"/>
                <w:lang w:val="en-GB"/>
              </w:rPr>
            </w:pPr>
            <w:r w:rsidRPr="005346E0">
              <w:rPr>
                <w:sz w:val="16"/>
                <w:szCs w:val="16"/>
                <w:lang w:val="en-GB"/>
              </w:rPr>
              <w:t>2009-06</w:t>
            </w:r>
          </w:p>
        </w:tc>
        <w:tc>
          <w:tcPr>
            <w:tcW w:w="800" w:type="dxa"/>
            <w:shd w:val="solid" w:color="FFFFFF" w:fill="auto"/>
          </w:tcPr>
          <w:p w:rsidR="00D516F0" w:rsidRPr="005346E0" w:rsidRDefault="00D516F0" w:rsidP="00C35C7D">
            <w:pPr>
              <w:pStyle w:val="TAL"/>
              <w:jc w:val="center"/>
              <w:rPr>
                <w:snapToGrid w:val="0"/>
                <w:color w:val="000000"/>
                <w:sz w:val="16"/>
                <w:szCs w:val="16"/>
                <w:lang w:val="en-GB"/>
              </w:rPr>
            </w:pPr>
            <w:r w:rsidRPr="005346E0">
              <w:rPr>
                <w:snapToGrid w:val="0"/>
                <w:color w:val="000000"/>
                <w:sz w:val="16"/>
                <w:szCs w:val="16"/>
                <w:lang w:val="en-GB"/>
              </w:rPr>
              <w:t>44</w:t>
            </w:r>
          </w:p>
        </w:tc>
        <w:tc>
          <w:tcPr>
            <w:tcW w:w="901" w:type="dxa"/>
            <w:shd w:val="solid" w:color="FFFFFF" w:fill="auto"/>
          </w:tcPr>
          <w:p w:rsidR="00D516F0" w:rsidRPr="005346E0" w:rsidRDefault="00D516F0" w:rsidP="00AC6B32">
            <w:pPr>
              <w:pStyle w:val="TAL"/>
              <w:rPr>
                <w:snapToGrid w:val="0"/>
                <w:color w:val="000000"/>
                <w:sz w:val="16"/>
                <w:szCs w:val="16"/>
                <w:lang w:val="en-GB"/>
              </w:rPr>
            </w:pPr>
            <w:r w:rsidRPr="005346E0">
              <w:rPr>
                <w:snapToGrid w:val="0"/>
                <w:color w:val="000000"/>
                <w:sz w:val="16"/>
                <w:szCs w:val="16"/>
                <w:lang w:val="en-GB"/>
              </w:rPr>
              <w:t>SP-090259</w:t>
            </w:r>
          </w:p>
        </w:tc>
        <w:tc>
          <w:tcPr>
            <w:tcW w:w="476" w:type="dxa"/>
            <w:shd w:val="solid" w:color="FFFFFF" w:fill="auto"/>
          </w:tcPr>
          <w:p w:rsidR="00D516F0" w:rsidRDefault="00D516F0" w:rsidP="00C35C7D">
            <w:pPr>
              <w:pStyle w:val="TAL"/>
              <w:rPr>
                <w:rFonts w:eastAsia="Arial Unicode MS"/>
                <w:sz w:val="16"/>
                <w:szCs w:val="16"/>
                <w:lang w:val="en-US"/>
              </w:rPr>
            </w:pPr>
            <w:r>
              <w:rPr>
                <w:rFonts w:eastAsia="Arial Unicode MS"/>
                <w:sz w:val="16"/>
                <w:szCs w:val="16"/>
                <w:lang w:val="en-US"/>
              </w:rPr>
              <w:t>0153</w:t>
            </w:r>
          </w:p>
        </w:tc>
        <w:tc>
          <w:tcPr>
            <w:tcW w:w="425" w:type="dxa"/>
            <w:shd w:val="solid" w:color="FFFFFF" w:fill="auto"/>
          </w:tcPr>
          <w:p w:rsidR="00D516F0" w:rsidRDefault="00D516F0" w:rsidP="00C35C7D">
            <w:pPr>
              <w:pStyle w:val="TAL"/>
              <w:jc w:val="center"/>
              <w:rPr>
                <w:rFonts w:eastAsia="Arial Unicode MS"/>
                <w:sz w:val="16"/>
                <w:szCs w:val="16"/>
                <w:lang w:val="en-US"/>
              </w:rPr>
            </w:pPr>
          </w:p>
        </w:tc>
        <w:tc>
          <w:tcPr>
            <w:tcW w:w="4962" w:type="dxa"/>
            <w:shd w:val="solid" w:color="FFFFFF" w:fill="auto"/>
          </w:tcPr>
          <w:p w:rsidR="00D516F0" w:rsidRPr="005346E0" w:rsidRDefault="00D516F0" w:rsidP="00C35C7D">
            <w:pPr>
              <w:pStyle w:val="TAL"/>
              <w:rPr>
                <w:noProof/>
                <w:sz w:val="16"/>
                <w:szCs w:val="16"/>
                <w:lang w:val="en-GB"/>
              </w:rPr>
            </w:pPr>
            <w:r w:rsidRPr="005346E0">
              <w:rPr>
                <w:noProof/>
                <w:sz w:val="16"/>
                <w:szCs w:val="16"/>
                <w:lang w:val="en-GB"/>
              </w:rPr>
              <w:t>Corrections for MBMS HSPA evolution</w:t>
            </w:r>
          </w:p>
        </w:tc>
        <w:tc>
          <w:tcPr>
            <w:tcW w:w="567" w:type="dxa"/>
            <w:shd w:val="solid" w:color="FFFFFF" w:fill="auto"/>
          </w:tcPr>
          <w:p w:rsidR="00D516F0" w:rsidRPr="005346E0" w:rsidRDefault="00D516F0" w:rsidP="00444D78">
            <w:pPr>
              <w:pStyle w:val="TAL"/>
              <w:rPr>
                <w:sz w:val="16"/>
                <w:szCs w:val="16"/>
                <w:lang w:val="en-GB"/>
              </w:rPr>
            </w:pPr>
            <w:r w:rsidRPr="005346E0">
              <w:rPr>
                <w:sz w:val="16"/>
                <w:szCs w:val="16"/>
                <w:lang w:val="en-GB"/>
              </w:rPr>
              <w:t>8.2.0</w:t>
            </w:r>
          </w:p>
        </w:tc>
        <w:tc>
          <w:tcPr>
            <w:tcW w:w="708" w:type="dxa"/>
            <w:shd w:val="solid" w:color="FFFFFF" w:fill="auto"/>
          </w:tcPr>
          <w:p w:rsidR="00D516F0" w:rsidRPr="005346E0" w:rsidRDefault="00D516F0" w:rsidP="00444D78">
            <w:pPr>
              <w:pStyle w:val="TAL"/>
              <w:rPr>
                <w:sz w:val="16"/>
                <w:szCs w:val="16"/>
                <w:lang w:val="en-GB"/>
              </w:rPr>
            </w:pPr>
            <w:r w:rsidRPr="005346E0">
              <w:rPr>
                <w:sz w:val="16"/>
                <w:szCs w:val="16"/>
                <w:lang w:val="en-GB"/>
              </w:rPr>
              <w:t>8.3.0</w:t>
            </w:r>
          </w:p>
        </w:tc>
      </w:tr>
      <w:tr w:rsidR="00D516F0" w:rsidRPr="003C7B01" w:rsidTr="001E5D36">
        <w:tc>
          <w:tcPr>
            <w:tcW w:w="800" w:type="dxa"/>
            <w:shd w:val="solid" w:color="FFFFFF" w:fill="auto"/>
          </w:tcPr>
          <w:p w:rsidR="00D516F0" w:rsidRPr="005346E0" w:rsidRDefault="00720FD8" w:rsidP="00C35C7D">
            <w:pPr>
              <w:pStyle w:val="TAL"/>
              <w:rPr>
                <w:sz w:val="16"/>
                <w:szCs w:val="16"/>
                <w:lang w:val="en-GB"/>
              </w:rPr>
            </w:pPr>
            <w:r w:rsidRPr="005346E0">
              <w:rPr>
                <w:sz w:val="16"/>
                <w:szCs w:val="16"/>
                <w:lang w:val="en-GB"/>
              </w:rPr>
              <w:t>2009-06</w:t>
            </w:r>
          </w:p>
        </w:tc>
        <w:tc>
          <w:tcPr>
            <w:tcW w:w="800" w:type="dxa"/>
            <w:shd w:val="solid" w:color="FFFFFF" w:fill="auto"/>
          </w:tcPr>
          <w:p w:rsidR="00D516F0" w:rsidRPr="005346E0" w:rsidRDefault="00D516F0" w:rsidP="00C35C7D">
            <w:pPr>
              <w:pStyle w:val="TAL"/>
              <w:jc w:val="center"/>
              <w:rPr>
                <w:snapToGrid w:val="0"/>
                <w:color w:val="000000"/>
                <w:sz w:val="16"/>
                <w:szCs w:val="16"/>
                <w:lang w:val="en-GB"/>
              </w:rPr>
            </w:pPr>
            <w:r w:rsidRPr="005346E0">
              <w:rPr>
                <w:snapToGrid w:val="0"/>
                <w:color w:val="000000"/>
                <w:sz w:val="16"/>
                <w:szCs w:val="16"/>
                <w:lang w:val="en-GB"/>
              </w:rPr>
              <w:t>44</w:t>
            </w:r>
          </w:p>
        </w:tc>
        <w:tc>
          <w:tcPr>
            <w:tcW w:w="901" w:type="dxa"/>
            <w:shd w:val="solid" w:color="FFFFFF" w:fill="auto"/>
          </w:tcPr>
          <w:p w:rsidR="00D516F0" w:rsidRPr="005346E0" w:rsidRDefault="00D516F0" w:rsidP="00AC6B32">
            <w:pPr>
              <w:pStyle w:val="TAL"/>
              <w:rPr>
                <w:snapToGrid w:val="0"/>
                <w:color w:val="000000"/>
                <w:sz w:val="16"/>
                <w:szCs w:val="16"/>
                <w:lang w:val="en-GB"/>
              </w:rPr>
            </w:pPr>
            <w:r w:rsidRPr="005346E0">
              <w:rPr>
                <w:snapToGrid w:val="0"/>
                <w:color w:val="000000"/>
                <w:sz w:val="16"/>
                <w:szCs w:val="16"/>
                <w:lang w:val="en-GB"/>
              </w:rPr>
              <w:t>SP-090256</w:t>
            </w:r>
          </w:p>
        </w:tc>
        <w:tc>
          <w:tcPr>
            <w:tcW w:w="476" w:type="dxa"/>
            <w:shd w:val="solid" w:color="FFFFFF" w:fill="auto"/>
          </w:tcPr>
          <w:p w:rsidR="00D516F0" w:rsidRDefault="00D516F0" w:rsidP="00C35C7D">
            <w:pPr>
              <w:pStyle w:val="TAL"/>
              <w:rPr>
                <w:rFonts w:eastAsia="Arial Unicode MS"/>
                <w:sz w:val="16"/>
                <w:szCs w:val="16"/>
                <w:lang w:val="en-US"/>
              </w:rPr>
            </w:pPr>
            <w:r>
              <w:rPr>
                <w:rFonts w:eastAsia="Arial Unicode MS"/>
                <w:sz w:val="16"/>
                <w:szCs w:val="16"/>
                <w:lang w:val="en-US"/>
              </w:rPr>
              <w:t>0154</w:t>
            </w:r>
          </w:p>
        </w:tc>
        <w:tc>
          <w:tcPr>
            <w:tcW w:w="425" w:type="dxa"/>
            <w:shd w:val="solid" w:color="FFFFFF" w:fill="auto"/>
          </w:tcPr>
          <w:p w:rsidR="00D516F0" w:rsidRDefault="00D516F0" w:rsidP="00C35C7D">
            <w:pPr>
              <w:pStyle w:val="TAL"/>
              <w:jc w:val="center"/>
              <w:rPr>
                <w:rFonts w:eastAsia="Arial Unicode MS"/>
                <w:sz w:val="16"/>
                <w:szCs w:val="16"/>
                <w:lang w:val="en-US"/>
              </w:rPr>
            </w:pPr>
          </w:p>
        </w:tc>
        <w:tc>
          <w:tcPr>
            <w:tcW w:w="4962" w:type="dxa"/>
            <w:shd w:val="solid" w:color="FFFFFF" w:fill="auto"/>
          </w:tcPr>
          <w:p w:rsidR="00D516F0" w:rsidRPr="005346E0" w:rsidRDefault="00D516F0" w:rsidP="00C35C7D">
            <w:pPr>
              <w:pStyle w:val="TAL"/>
              <w:rPr>
                <w:noProof/>
                <w:sz w:val="16"/>
                <w:szCs w:val="16"/>
                <w:lang w:val="en-GB"/>
              </w:rPr>
            </w:pPr>
            <w:r w:rsidRPr="005346E0">
              <w:rPr>
                <w:noProof/>
                <w:sz w:val="16"/>
                <w:szCs w:val="16"/>
                <w:lang w:val="en-GB"/>
              </w:rPr>
              <w:t>Correction of the MBMS User Service registration procedure</w:t>
            </w:r>
          </w:p>
        </w:tc>
        <w:tc>
          <w:tcPr>
            <w:tcW w:w="567" w:type="dxa"/>
            <w:shd w:val="solid" w:color="FFFFFF" w:fill="auto"/>
          </w:tcPr>
          <w:p w:rsidR="00D516F0" w:rsidRPr="005346E0" w:rsidRDefault="00D516F0" w:rsidP="00444D78">
            <w:pPr>
              <w:pStyle w:val="TAL"/>
              <w:rPr>
                <w:sz w:val="16"/>
                <w:szCs w:val="16"/>
                <w:lang w:val="en-GB"/>
              </w:rPr>
            </w:pPr>
            <w:r w:rsidRPr="005346E0">
              <w:rPr>
                <w:sz w:val="16"/>
                <w:szCs w:val="16"/>
                <w:lang w:val="en-GB"/>
              </w:rPr>
              <w:t>8.2.0</w:t>
            </w:r>
          </w:p>
        </w:tc>
        <w:tc>
          <w:tcPr>
            <w:tcW w:w="708" w:type="dxa"/>
            <w:shd w:val="solid" w:color="FFFFFF" w:fill="auto"/>
          </w:tcPr>
          <w:p w:rsidR="00D516F0" w:rsidRPr="005346E0" w:rsidRDefault="00D516F0" w:rsidP="00444D78">
            <w:pPr>
              <w:pStyle w:val="TAL"/>
              <w:rPr>
                <w:sz w:val="16"/>
                <w:szCs w:val="16"/>
                <w:lang w:val="en-GB"/>
              </w:rPr>
            </w:pPr>
            <w:r w:rsidRPr="005346E0">
              <w:rPr>
                <w:sz w:val="16"/>
                <w:szCs w:val="16"/>
                <w:lang w:val="en-GB"/>
              </w:rPr>
              <w:t>8.3.0</w:t>
            </w:r>
          </w:p>
        </w:tc>
      </w:tr>
      <w:tr w:rsidR="00153243" w:rsidRPr="003C7B01" w:rsidTr="001E5D36">
        <w:tc>
          <w:tcPr>
            <w:tcW w:w="800" w:type="dxa"/>
            <w:shd w:val="solid" w:color="FFFFFF" w:fill="auto"/>
          </w:tcPr>
          <w:p w:rsidR="00153243" w:rsidRPr="005346E0" w:rsidRDefault="00153243" w:rsidP="004F2F95">
            <w:pPr>
              <w:pStyle w:val="TAL"/>
              <w:rPr>
                <w:sz w:val="16"/>
                <w:szCs w:val="16"/>
                <w:lang w:val="en-GB"/>
              </w:rPr>
            </w:pPr>
            <w:r w:rsidRPr="005346E0">
              <w:rPr>
                <w:sz w:val="16"/>
                <w:szCs w:val="16"/>
                <w:lang w:val="en-GB"/>
              </w:rPr>
              <w:t>2009-09</w:t>
            </w:r>
          </w:p>
        </w:tc>
        <w:tc>
          <w:tcPr>
            <w:tcW w:w="800" w:type="dxa"/>
            <w:shd w:val="solid" w:color="FFFFFF" w:fill="auto"/>
          </w:tcPr>
          <w:p w:rsidR="00153243" w:rsidRPr="005346E0" w:rsidRDefault="00153243" w:rsidP="004F2F95">
            <w:pPr>
              <w:pStyle w:val="TAL"/>
              <w:jc w:val="center"/>
              <w:rPr>
                <w:snapToGrid w:val="0"/>
                <w:color w:val="000000"/>
                <w:sz w:val="16"/>
                <w:szCs w:val="16"/>
                <w:lang w:val="en-GB"/>
              </w:rPr>
            </w:pPr>
            <w:r w:rsidRPr="005346E0">
              <w:rPr>
                <w:snapToGrid w:val="0"/>
                <w:color w:val="000000"/>
                <w:sz w:val="16"/>
                <w:szCs w:val="16"/>
                <w:lang w:val="en-GB"/>
              </w:rPr>
              <w:t>45</w:t>
            </w:r>
          </w:p>
        </w:tc>
        <w:tc>
          <w:tcPr>
            <w:tcW w:w="901" w:type="dxa"/>
            <w:shd w:val="solid" w:color="FFFFFF" w:fill="auto"/>
          </w:tcPr>
          <w:p w:rsidR="00153243" w:rsidRPr="005346E0" w:rsidRDefault="00153243" w:rsidP="00AC6B32">
            <w:pPr>
              <w:pStyle w:val="TAL"/>
              <w:rPr>
                <w:snapToGrid w:val="0"/>
                <w:color w:val="000000"/>
                <w:sz w:val="16"/>
                <w:szCs w:val="16"/>
                <w:lang w:val="en-GB"/>
              </w:rPr>
            </w:pPr>
            <w:r w:rsidRPr="005346E0">
              <w:rPr>
                <w:snapToGrid w:val="0"/>
                <w:color w:val="000000"/>
                <w:sz w:val="16"/>
                <w:szCs w:val="16"/>
                <w:lang w:val="en-GB"/>
              </w:rPr>
              <w:t>SP-090567</w:t>
            </w:r>
          </w:p>
        </w:tc>
        <w:tc>
          <w:tcPr>
            <w:tcW w:w="476" w:type="dxa"/>
            <w:shd w:val="solid" w:color="FFFFFF" w:fill="auto"/>
          </w:tcPr>
          <w:p w:rsidR="00153243" w:rsidRDefault="00153243" w:rsidP="00C35C7D">
            <w:pPr>
              <w:pStyle w:val="TAL"/>
              <w:rPr>
                <w:rFonts w:eastAsia="Arial Unicode MS"/>
                <w:sz w:val="16"/>
                <w:szCs w:val="16"/>
                <w:lang w:val="en-US"/>
              </w:rPr>
            </w:pPr>
            <w:r>
              <w:rPr>
                <w:rFonts w:eastAsia="Arial Unicode MS"/>
                <w:sz w:val="16"/>
                <w:szCs w:val="16"/>
                <w:lang w:val="en-US"/>
              </w:rPr>
              <w:t>0159</w:t>
            </w:r>
          </w:p>
        </w:tc>
        <w:tc>
          <w:tcPr>
            <w:tcW w:w="425" w:type="dxa"/>
            <w:shd w:val="solid" w:color="FFFFFF" w:fill="auto"/>
          </w:tcPr>
          <w:p w:rsidR="00153243" w:rsidRDefault="00153243" w:rsidP="00C35C7D">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153243" w:rsidRPr="005346E0" w:rsidRDefault="00153243" w:rsidP="00C35C7D">
            <w:pPr>
              <w:pStyle w:val="TAL"/>
              <w:rPr>
                <w:noProof/>
                <w:sz w:val="16"/>
                <w:szCs w:val="16"/>
                <w:lang w:val="en-GB"/>
              </w:rPr>
            </w:pPr>
            <w:r w:rsidRPr="005346E0">
              <w:rPr>
                <w:noProof/>
                <w:sz w:val="16"/>
                <w:szCs w:val="16"/>
                <w:lang w:val="en-GB"/>
              </w:rPr>
              <w:t>Clean-up corrections</w:t>
            </w:r>
          </w:p>
        </w:tc>
        <w:tc>
          <w:tcPr>
            <w:tcW w:w="567" w:type="dxa"/>
            <w:shd w:val="solid" w:color="FFFFFF" w:fill="auto"/>
          </w:tcPr>
          <w:p w:rsidR="00153243" w:rsidRPr="005346E0" w:rsidRDefault="00153243" w:rsidP="00444D78">
            <w:pPr>
              <w:pStyle w:val="TAL"/>
              <w:rPr>
                <w:sz w:val="16"/>
                <w:szCs w:val="16"/>
                <w:lang w:val="en-GB"/>
              </w:rPr>
            </w:pPr>
            <w:r w:rsidRPr="005346E0">
              <w:rPr>
                <w:sz w:val="16"/>
                <w:szCs w:val="16"/>
                <w:lang w:val="en-GB"/>
              </w:rPr>
              <w:t>8.3.0</w:t>
            </w:r>
          </w:p>
        </w:tc>
        <w:tc>
          <w:tcPr>
            <w:tcW w:w="708" w:type="dxa"/>
            <w:shd w:val="solid" w:color="FFFFFF" w:fill="auto"/>
          </w:tcPr>
          <w:p w:rsidR="00153243" w:rsidRPr="005346E0" w:rsidRDefault="00153243" w:rsidP="00444D78">
            <w:pPr>
              <w:pStyle w:val="TAL"/>
              <w:rPr>
                <w:sz w:val="16"/>
                <w:szCs w:val="16"/>
                <w:lang w:val="en-GB"/>
              </w:rPr>
            </w:pPr>
            <w:r w:rsidRPr="005346E0">
              <w:rPr>
                <w:sz w:val="16"/>
                <w:szCs w:val="16"/>
                <w:lang w:val="en-GB"/>
              </w:rPr>
              <w:t>8.4.0</w:t>
            </w:r>
          </w:p>
        </w:tc>
      </w:tr>
      <w:tr w:rsidR="00D543CB" w:rsidRPr="003C7B01" w:rsidTr="001E5D36">
        <w:tc>
          <w:tcPr>
            <w:tcW w:w="800" w:type="dxa"/>
            <w:shd w:val="solid" w:color="FFFFFF" w:fill="auto"/>
          </w:tcPr>
          <w:p w:rsidR="00D543CB" w:rsidRPr="005346E0" w:rsidRDefault="00D543CB" w:rsidP="00A6592A">
            <w:pPr>
              <w:pStyle w:val="TAL"/>
              <w:rPr>
                <w:sz w:val="16"/>
                <w:szCs w:val="16"/>
                <w:lang w:val="en-GB"/>
              </w:rPr>
            </w:pPr>
            <w:r w:rsidRPr="005346E0">
              <w:rPr>
                <w:sz w:val="16"/>
                <w:szCs w:val="16"/>
                <w:lang w:val="en-GB"/>
              </w:rPr>
              <w:t>2009-09</w:t>
            </w:r>
          </w:p>
        </w:tc>
        <w:tc>
          <w:tcPr>
            <w:tcW w:w="800" w:type="dxa"/>
            <w:shd w:val="solid" w:color="FFFFFF" w:fill="auto"/>
          </w:tcPr>
          <w:p w:rsidR="00D543CB" w:rsidRPr="005346E0" w:rsidRDefault="00D543CB" w:rsidP="00A6592A">
            <w:pPr>
              <w:pStyle w:val="TAL"/>
              <w:jc w:val="center"/>
              <w:rPr>
                <w:snapToGrid w:val="0"/>
                <w:color w:val="000000"/>
                <w:sz w:val="16"/>
                <w:szCs w:val="16"/>
                <w:lang w:val="en-GB"/>
              </w:rPr>
            </w:pPr>
            <w:r w:rsidRPr="005346E0">
              <w:rPr>
                <w:snapToGrid w:val="0"/>
                <w:color w:val="000000"/>
                <w:sz w:val="16"/>
                <w:szCs w:val="16"/>
                <w:lang w:val="en-GB"/>
              </w:rPr>
              <w:t>45</w:t>
            </w:r>
          </w:p>
        </w:tc>
        <w:tc>
          <w:tcPr>
            <w:tcW w:w="901" w:type="dxa"/>
            <w:shd w:val="solid" w:color="FFFFFF" w:fill="auto"/>
          </w:tcPr>
          <w:p w:rsidR="00D543CB" w:rsidRPr="005346E0" w:rsidRDefault="00D543CB" w:rsidP="00AC6B32">
            <w:pPr>
              <w:pStyle w:val="TAL"/>
              <w:rPr>
                <w:snapToGrid w:val="0"/>
                <w:color w:val="000000"/>
                <w:sz w:val="16"/>
                <w:szCs w:val="16"/>
                <w:lang w:val="en-GB"/>
              </w:rPr>
            </w:pPr>
            <w:r w:rsidRPr="005346E0">
              <w:rPr>
                <w:snapToGrid w:val="0"/>
                <w:color w:val="000000"/>
                <w:sz w:val="16"/>
                <w:szCs w:val="16"/>
                <w:lang w:val="en-GB"/>
              </w:rPr>
              <w:t>SP-090572</w:t>
            </w:r>
          </w:p>
        </w:tc>
        <w:tc>
          <w:tcPr>
            <w:tcW w:w="476" w:type="dxa"/>
            <w:shd w:val="solid" w:color="FFFFFF" w:fill="auto"/>
          </w:tcPr>
          <w:p w:rsidR="00D543CB" w:rsidRDefault="00D543CB" w:rsidP="00C35C7D">
            <w:pPr>
              <w:pStyle w:val="TAL"/>
              <w:rPr>
                <w:rFonts w:eastAsia="Arial Unicode MS"/>
                <w:sz w:val="16"/>
                <w:szCs w:val="16"/>
                <w:lang w:val="en-US"/>
              </w:rPr>
            </w:pPr>
            <w:r>
              <w:rPr>
                <w:rFonts w:eastAsia="Arial Unicode MS"/>
                <w:sz w:val="16"/>
                <w:szCs w:val="16"/>
                <w:lang w:val="en-US"/>
              </w:rPr>
              <w:t>0155</w:t>
            </w:r>
          </w:p>
        </w:tc>
        <w:tc>
          <w:tcPr>
            <w:tcW w:w="425" w:type="dxa"/>
            <w:shd w:val="solid" w:color="FFFFFF" w:fill="auto"/>
          </w:tcPr>
          <w:p w:rsidR="00D543CB" w:rsidRDefault="00D543CB" w:rsidP="00C35C7D">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D543CB" w:rsidRPr="005346E0" w:rsidRDefault="00D543CB" w:rsidP="00C35C7D">
            <w:pPr>
              <w:pStyle w:val="TAL"/>
              <w:rPr>
                <w:noProof/>
                <w:sz w:val="16"/>
                <w:szCs w:val="16"/>
                <w:lang w:val="en-GB"/>
              </w:rPr>
            </w:pPr>
            <w:r w:rsidRPr="005346E0">
              <w:rPr>
                <w:noProof/>
                <w:sz w:val="16"/>
                <w:szCs w:val="16"/>
                <w:lang w:val="en-GB"/>
              </w:rPr>
              <w:t>QoE Alignment for MBMS</w:t>
            </w:r>
          </w:p>
        </w:tc>
        <w:tc>
          <w:tcPr>
            <w:tcW w:w="567" w:type="dxa"/>
            <w:shd w:val="solid" w:color="FFFFFF" w:fill="auto"/>
          </w:tcPr>
          <w:p w:rsidR="00D543CB" w:rsidRPr="005346E0" w:rsidRDefault="00D543CB" w:rsidP="00444D78">
            <w:pPr>
              <w:pStyle w:val="TAL"/>
              <w:rPr>
                <w:sz w:val="16"/>
                <w:szCs w:val="16"/>
                <w:lang w:val="en-GB"/>
              </w:rPr>
            </w:pPr>
            <w:r w:rsidRPr="005346E0">
              <w:rPr>
                <w:sz w:val="16"/>
                <w:szCs w:val="16"/>
                <w:lang w:val="en-GB"/>
              </w:rPr>
              <w:t>8.4.0</w:t>
            </w:r>
          </w:p>
        </w:tc>
        <w:tc>
          <w:tcPr>
            <w:tcW w:w="708" w:type="dxa"/>
            <w:shd w:val="solid" w:color="FFFFFF" w:fill="auto"/>
          </w:tcPr>
          <w:p w:rsidR="00D543CB" w:rsidRPr="005346E0" w:rsidRDefault="00D543CB" w:rsidP="00444D78">
            <w:pPr>
              <w:pStyle w:val="TAL"/>
              <w:rPr>
                <w:sz w:val="16"/>
                <w:szCs w:val="16"/>
                <w:lang w:val="en-GB"/>
              </w:rPr>
            </w:pPr>
            <w:r w:rsidRPr="005346E0">
              <w:rPr>
                <w:sz w:val="16"/>
                <w:szCs w:val="16"/>
                <w:lang w:val="en-GB"/>
              </w:rPr>
              <w:t>9.0.0</w:t>
            </w:r>
          </w:p>
        </w:tc>
      </w:tr>
      <w:tr w:rsidR="00D543CB" w:rsidRPr="003C7B01" w:rsidTr="001E5D36">
        <w:tc>
          <w:tcPr>
            <w:tcW w:w="800" w:type="dxa"/>
            <w:shd w:val="solid" w:color="FFFFFF" w:fill="auto"/>
          </w:tcPr>
          <w:p w:rsidR="00D543CB" w:rsidRPr="005346E0" w:rsidRDefault="00D543CB" w:rsidP="00A6592A">
            <w:pPr>
              <w:pStyle w:val="TAL"/>
              <w:rPr>
                <w:sz w:val="16"/>
                <w:szCs w:val="16"/>
                <w:lang w:val="en-GB"/>
              </w:rPr>
            </w:pPr>
            <w:r w:rsidRPr="005346E0">
              <w:rPr>
                <w:sz w:val="16"/>
                <w:szCs w:val="16"/>
                <w:lang w:val="en-GB"/>
              </w:rPr>
              <w:t>2009-09</w:t>
            </w:r>
          </w:p>
        </w:tc>
        <w:tc>
          <w:tcPr>
            <w:tcW w:w="800" w:type="dxa"/>
            <w:shd w:val="solid" w:color="FFFFFF" w:fill="auto"/>
          </w:tcPr>
          <w:p w:rsidR="00D543CB" w:rsidRPr="005346E0" w:rsidRDefault="00D543CB" w:rsidP="00A6592A">
            <w:pPr>
              <w:pStyle w:val="TAL"/>
              <w:jc w:val="center"/>
              <w:rPr>
                <w:snapToGrid w:val="0"/>
                <w:color w:val="000000"/>
                <w:sz w:val="16"/>
                <w:szCs w:val="16"/>
                <w:lang w:val="en-GB"/>
              </w:rPr>
            </w:pPr>
            <w:r w:rsidRPr="005346E0">
              <w:rPr>
                <w:snapToGrid w:val="0"/>
                <w:color w:val="000000"/>
                <w:sz w:val="16"/>
                <w:szCs w:val="16"/>
                <w:lang w:val="en-GB"/>
              </w:rPr>
              <w:t>45</w:t>
            </w:r>
          </w:p>
        </w:tc>
        <w:tc>
          <w:tcPr>
            <w:tcW w:w="901" w:type="dxa"/>
            <w:shd w:val="solid" w:color="FFFFFF" w:fill="auto"/>
          </w:tcPr>
          <w:p w:rsidR="00D543CB" w:rsidRPr="005346E0" w:rsidRDefault="00D543CB" w:rsidP="00A6592A">
            <w:pPr>
              <w:pStyle w:val="TAL"/>
              <w:rPr>
                <w:snapToGrid w:val="0"/>
                <w:color w:val="000000"/>
                <w:sz w:val="16"/>
                <w:szCs w:val="16"/>
                <w:lang w:val="en-GB"/>
              </w:rPr>
            </w:pPr>
            <w:r w:rsidRPr="005346E0">
              <w:rPr>
                <w:snapToGrid w:val="0"/>
                <w:color w:val="000000"/>
                <w:sz w:val="16"/>
                <w:szCs w:val="16"/>
                <w:lang w:val="en-GB"/>
              </w:rPr>
              <w:t>SP-090572</w:t>
            </w:r>
          </w:p>
        </w:tc>
        <w:tc>
          <w:tcPr>
            <w:tcW w:w="476" w:type="dxa"/>
            <w:shd w:val="solid" w:color="FFFFFF" w:fill="auto"/>
          </w:tcPr>
          <w:p w:rsidR="00D543CB" w:rsidRDefault="00C91247" w:rsidP="00A6592A">
            <w:pPr>
              <w:pStyle w:val="TAL"/>
              <w:rPr>
                <w:rFonts w:eastAsia="Arial Unicode MS"/>
                <w:sz w:val="16"/>
                <w:szCs w:val="16"/>
                <w:lang w:val="en-US"/>
              </w:rPr>
            </w:pPr>
            <w:r>
              <w:rPr>
                <w:rFonts w:eastAsia="Arial Unicode MS"/>
                <w:sz w:val="16"/>
                <w:szCs w:val="16"/>
                <w:lang w:val="en-US"/>
              </w:rPr>
              <w:t>0156</w:t>
            </w:r>
          </w:p>
        </w:tc>
        <w:tc>
          <w:tcPr>
            <w:tcW w:w="425" w:type="dxa"/>
            <w:shd w:val="solid" w:color="FFFFFF" w:fill="auto"/>
          </w:tcPr>
          <w:p w:rsidR="00D543CB" w:rsidRDefault="00C91247"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543CB" w:rsidRPr="005346E0" w:rsidRDefault="00C91247" w:rsidP="00A6592A">
            <w:pPr>
              <w:pStyle w:val="TAL"/>
              <w:rPr>
                <w:noProof/>
                <w:sz w:val="16"/>
                <w:szCs w:val="16"/>
                <w:lang w:val="en-GB"/>
              </w:rPr>
            </w:pPr>
            <w:r w:rsidRPr="005346E0">
              <w:rPr>
                <w:noProof/>
                <w:sz w:val="16"/>
                <w:szCs w:val="16"/>
                <w:lang w:val="en-GB"/>
              </w:rPr>
              <w:t>Key indicating of protected download data in FLUTE FDT</w:t>
            </w:r>
          </w:p>
        </w:tc>
        <w:tc>
          <w:tcPr>
            <w:tcW w:w="567" w:type="dxa"/>
            <w:shd w:val="solid" w:color="FFFFFF" w:fill="auto"/>
          </w:tcPr>
          <w:p w:rsidR="00D543CB" w:rsidRPr="005346E0" w:rsidRDefault="00D543CB" w:rsidP="00A6592A">
            <w:pPr>
              <w:pStyle w:val="TAL"/>
              <w:rPr>
                <w:sz w:val="16"/>
                <w:szCs w:val="16"/>
                <w:lang w:val="en-GB"/>
              </w:rPr>
            </w:pPr>
            <w:r w:rsidRPr="005346E0">
              <w:rPr>
                <w:sz w:val="16"/>
                <w:szCs w:val="16"/>
                <w:lang w:val="en-GB"/>
              </w:rPr>
              <w:t>8.4.0</w:t>
            </w:r>
          </w:p>
        </w:tc>
        <w:tc>
          <w:tcPr>
            <w:tcW w:w="708" w:type="dxa"/>
            <w:shd w:val="solid" w:color="FFFFFF" w:fill="auto"/>
          </w:tcPr>
          <w:p w:rsidR="00D543CB" w:rsidRPr="005346E0" w:rsidRDefault="00D543CB" w:rsidP="00A6592A">
            <w:pPr>
              <w:pStyle w:val="TAL"/>
              <w:rPr>
                <w:sz w:val="16"/>
                <w:szCs w:val="16"/>
                <w:lang w:val="en-GB"/>
              </w:rPr>
            </w:pPr>
            <w:r w:rsidRPr="005346E0">
              <w:rPr>
                <w:sz w:val="16"/>
                <w:szCs w:val="16"/>
                <w:lang w:val="en-GB"/>
              </w:rPr>
              <w:t>9.0.0</w:t>
            </w:r>
          </w:p>
        </w:tc>
      </w:tr>
      <w:tr w:rsidR="00D543CB" w:rsidRPr="003C7B01" w:rsidTr="001E5D36">
        <w:tc>
          <w:tcPr>
            <w:tcW w:w="800" w:type="dxa"/>
            <w:shd w:val="solid" w:color="FFFFFF" w:fill="auto"/>
          </w:tcPr>
          <w:p w:rsidR="00D543CB" w:rsidRPr="005346E0" w:rsidRDefault="00D543CB" w:rsidP="00A6592A">
            <w:pPr>
              <w:pStyle w:val="TAL"/>
              <w:rPr>
                <w:sz w:val="16"/>
                <w:szCs w:val="16"/>
                <w:lang w:val="en-GB"/>
              </w:rPr>
            </w:pPr>
            <w:r w:rsidRPr="005346E0">
              <w:rPr>
                <w:sz w:val="16"/>
                <w:szCs w:val="16"/>
                <w:lang w:val="en-GB"/>
              </w:rPr>
              <w:t>2009-09</w:t>
            </w:r>
          </w:p>
        </w:tc>
        <w:tc>
          <w:tcPr>
            <w:tcW w:w="800" w:type="dxa"/>
            <w:shd w:val="solid" w:color="FFFFFF" w:fill="auto"/>
          </w:tcPr>
          <w:p w:rsidR="00D543CB" w:rsidRPr="005346E0" w:rsidRDefault="00D543CB" w:rsidP="00A6592A">
            <w:pPr>
              <w:pStyle w:val="TAL"/>
              <w:jc w:val="center"/>
              <w:rPr>
                <w:snapToGrid w:val="0"/>
                <w:color w:val="000000"/>
                <w:sz w:val="16"/>
                <w:szCs w:val="16"/>
                <w:lang w:val="en-GB"/>
              </w:rPr>
            </w:pPr>
            <w:r w:rsidRPr="005346E0">
              <w:rPr>
                <w:snapToGrid w:val="0"/>
                <w:color w:val="000000"/>
                <w:sz w:val="16"/>
                <w:szCs w:val="16"/>
                <w:lang w:val="en-GB"/>
              </w:rPr>
              <w:t>45</w:t>
            </w:r>
          </w:p>
        </w:tc>
        <w:tc>
          <w:tcPr>
            <w:tcW w:w="901" w:type="dxa"/>
            <w:shd w:val="solid" w:color="FFFFFF" w:fill="auto"/>
          </w:tcPr>
          <w:p w:rsidR="00D543CB" w:rsidRPr="005346E0" w:rsidRDefault="00D543CB" w:rsidP="00A6592A">
            <w:pPr>
              <w:pStyle w:val="TAL"/>
              <w:rPr>
                <w:snapToGrid w:val="0"/>
                <w:color w:val="000000"/>
                <w:sz w:val="16"/>
                <w:szCs w:val="16"/>
                <w:lang w:val="en-GB"/>
              </w:rPr>
            </w:pPr>
            <w:r w:rsidRPr="005346E0">
              <w:rPr>
                <w:snapToGrid w:val="0"/>
                <w:color w:val="000000"/>
                <w:sz w:val="16"/>
                <w:szCs w:val="16"/>
                <w:lang w:val="en-GB"/>
              </w:rPr>
              <w:t>SP-090572</w:t>
            </w:r>
          </w:p>
        </w:tc>
        <w:tc>
          <w:tcPr>
            <w:tcW w:w="476" w:type="dxa"/>
            <w:shd w:val="solid" w:color="FFFFFF" w:fill="auto"/>
          </w:tcPr>
          <w:p w:rsidR="00D543CB" w:rsidRDefault="00C91247" w:rsidP="00A6592A">
            <w:pPr>
              <w:pStyle w:val="TAL"/>
              <w:rPr>
                <w:rFonts w:eastAsia="Arial Unicode MS"/>
                <w:sz w:val="16"/>
                <w:szCs w:val="16"/>
                <w:lang w:val="en-US"/>
              </w:rPr>
            </w:pPr>
            <w:r>
              <w:rPr>
                <w:rFonts w:eastAsia="Arial Unicode MS"/>
                <w:sz w:val="16"/>
                <w:szCs w:val="16"/>
                <w:lang w:val="en-US"/>
              </w:rPr>
              <w:t>0158</w:t>
            </w:r>
          </w:p>
        </w:tc>
        <w:tc>
          <w:tcPr>
            <w:tcW w:w="425" w:type="dxa"/>
            <w:shd w:val="solid" w:color="FFFFFF" w:fill="auto"/>
          </w:tcPr>
          <w:p w:rsidR="00D543CB" w:rsidRDefault="00C91247"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543CB" w:rsidRPr="005346E0" w:rsidRDefault="00C91247" w:rsidP="00A6592A">
            <w:pPr>
              <w:pStyle w:val="TAL"/>
              <w:rPr>
                <w:noProof/>
                <w:sz w:val="16"/>
                <w:szCs w:val="16"/>
                <w:lang w:val="en-GB"/>
              </w:rPr>
            </w:pPr>
            <w:r w:rsidRPr="005346E0">
              <w:rPr>
                <w:noProof/>
                <w:sz w:val="16"/>
                <w:szCs w:val="16"/>
                <w:lang w:val="en-GB"/>
              </w:rPr>
              <w:t>Using separate MBMS bearers for UTRAN and E-UTRAN in EPS</w:t>
            </w:r>
          </w:p>
        </w:tc>
        <w:tc>
          <w:tcPr>
            <w:tcW w:w="567" w:type="dxa"/>
            <w:shd w:val="solid" w:color="FFFFFF" w:fill="auto"/>
          </w:tcPr>
          <w:p w:rsidR="00D543CB" w:rsidRPr="005346E0" w:rsidRDefault="00D543CB" w:rsidP="00A6592A">
            <w:pPr>
              <w:pStyle w:val="TAL"/>
              <w:rPr>
                <w:sz w:val="16"/>
                <w:szCs w:val="16"/>
                <w:lang w:val="en-GB"/>
              </w:rPr>
            </w:pPr>
            <w:r w:rsidRPr="005346E0">
              <w:rPr>
                <w:sz w:val="16"/>
                <w:szCs w:val="16"/>
                <w:lang w:val="en-GB"/>
              </w:rPr>
              <w:t>8.4.0</w:t>
            </w:r>
          </w:p>
        </w:tc>
        <w:tc>
          <w:tcPr>
            <w:tcW w:w="708" w:type="dxa"/>
            <w:shd w:val="solid" w:color="FFFFFF" w:fill="auto"/>
          </w:tcPr>
          <w:p w:rsidR="00D543CB" w:rsidRPr="005346E0" w:rsidRDefault="00D543CB" w:rsidP="00A6592A">
            <w:pPr>
              <w:pStyle w:val="TAL"/>
              <w:rPr>
                <w:sz w:val="16"/>
                <w:szCs w:val="16"/>
                <w:lang w:val="en-GB"/>
              </w:rPr>
            </w:pPr>
            <w:r w:rsidRPr="005346E0">
              <w:rPr>
                <w:sz w:val="16"/>
                <w:szCs w:val="16"/>
                <w:lang w:val="en-GB"/>
              </w:rPr>
              <w:t>9.0.0</w:t>
            </w:r>
          </w:p>
        </w:tc>
      </w:tr>
      <w:tr w:rsidR="00FB082B" w:rsidRPr="003C7B01" w:rsidTr="001E5D36">
        <w:tc>
          <w:tcPr>
            <w:tcW w:w="800" w:type="dxa"/>
            <w:shd w:val="solid" w:color="FFFFFF" w:fill="auto"/>
          </w:tcPr>
          <w:p w:rsidR="00FB082B" w:rsidRPr="005346E0" w:rsidRDefault="00FB082B" w:rsidP="00A6592A">
            <w:pPr>
              <w:pStyle w:val="TAL"/>
              <w:rPr>
                <w:sz w:val="16"/>
                <w:szCs w:val="16"/>
                <w:lang w:val="en-GB"/>
              </w:rPr>
            </w:pPr>
            <w:r w:rsidRPr="005346E0">
              <w:rPr>
                <w:sz w:val="16"/>
                <w:szCs w:val="16"/>
                <w:lang w:val="en-GB"/>
              </w:rPr>
              <w:t>2009-12</w:t>
            </w:r>
          </w:p>
        </w:tc>
        <w:tc>
          <w:tcPr>
            <w:tcW w:w="800" w:type="dxa"/>
            <w:shd w:val="solid" w:color="FFFFFF" w:fill="auto"/>
          </w:tcPr>
          <w:p w:rsidR="00FB082B" w:rsidRPr="005346E0" w:rsidRDefault="00FB082B" w:rsidP="00A6592A">
            <w:pPr>
              <w:pStyle w:val="TAL"/>
              <w:jc w:val="center"/>
              <w:rPr>
                <w:snapToGrid w:val="0"/>
                <w:color w:val="000000"/>
                <w:sz w:val="16"/>
                <w:szCs w:val="16"/>
                <w:lang w:val="en-GB"/>
              </w:rPr>
            </w:pPr>
            <w:r w:rsidRPr="005346E0">
              <w:rPr>
                <w:snapToGrid w:val="0"/>
                <w:color w:val="000000"/>
                <w:sz w:val="16"/>
                <w:szCs w:val="16"/>
                <w:lang w:val="en-GB"/>
              </w:rPr>
              <w:t>46</w:t>
            </w:r>
          </w:p>
        </w:tc>
        <w:tc>
          <w:tcPr>
            <w:tcW w:w="901" w:type="dxa"/>
            <w:shd w:val="solid" w:color="FFFFFF" w:fill="auto"/>
          </w:tcPr>
          <w:p w:rsidR="00FB082B" w:rsidRPr="005346E0" w:rsidRDefault="00FB082B" w:rsidP="00A6592A">
            <w:pPr>
              <w:pStyle w:val="TAL"/>
              <w:rPr>
                <w:snapToGrid w:val="0"/>
                <w:color w:val="000000"/>
                <w:sz w:val="16"/>
                <w:szCs w:val="16"/>
                <w:lang w:val="en-GB"/>
              </w:rPr>
            </w:pPr>
            <w:r w:rsidRPr="005346E0">
              <w:rPr>
                <w:snapToGrid w:val="0"/>
                <w:color w:val="000000"/>
                <w:sz w:val="16"/>
                <w:szCs w:val="16"/>
                <w:lang w:val="en-GB"/>
              </w:rPr>
              <w:t>SP-090</w:t>
            </w:r>
            <w:r w:rsidR="008768AE" w:rsidRPr="005346E0">
              <w:rPr>
                <w:snapToGrid w:val="0"/>
                <w:color w:val="000000"/>
                <w:sz w:val="16"/>
                <w:szCs w:val="16"/>
                <w:lang w:val="en-GB"/>
              </w:rPr>
              <w:t>716</w:t>
            </w:r>
          </w:p>
        </w:tc>
        <w:tc>
          <w:tcPr>
            <w:tcW w:w="476" w:type="dxa"/>
            <w:shd w:val="solid" w:color="FFFFFF" w:fill="auto"/>
          </w:tcPr>
          <w:p w:rsidR="00FB082B" w:rsidRDefault="008768AE" w:rsidP="00A6592A">
            <w:pPr>
              <w:pStyle w:val="TAL"/>
              <w:rPr>
                <w:rFonts w:eastAsia="Arial Unicode MS"/>
                <w:sz w:val="16"/>
                <w:szCs w:val="16"/>
                <w:lang w:val="en-US"/>
              </w:rPr>
            </w:pPr>
            <w:r>
              <w:rPr>
                <w:rFonts w:eastAsia="Arial Unicode MS"/>
                <w:sz w:val="16"/>
                <w:szCs w:val="16"/>
                <w:lang w:val="en-US"/>
              </w:rPr>
              <w:t>0160</w:t>
            </w:r>
          </w:p>
        </w:tc>
        <w:tc>
          <w:tcPr>
            <w:tcW w:w="425" w:type="dxa"/>
            <w:shd w:val="solid" w:color="FFFFFF" w:fill="auto"/>
          </w:tcPr>
          <w:p w:rsidR="00FB082B" w:rsidRDefault="00FB082B" w:rsidP="00A6592A">
            <w:pPr>
              <w:pStyle w:val="TAL"/>
              <w:jc w:val="center"/>
              <w:rPr>
                <w:rFonts w:eastAsia="Arial Unicode MS"/>
                <w:sz w:val="16"/>
                <w:szCs w:val="16"/>
                <w:lang w:val="en-US"/>
              </w:rPr>
            </w:pPr>
          </w:p>
        </w:tc>
        <w:tc>
          <w:tcPr>
            <w:tcW w:w="4962" w:type="dxa"/>
            <w:shd w:val="solid" w:color="FFFFFF" w:fill="auto"/>
          </w:tcPr>
          <w:p w:rsidR="00FB082B" w:rsidRPr="005346E0" w:rsidRDefault="008768AE" w:rsidP="00A6592A">
            <w:pPr>
              <w:pStyle w:val="TAL"/>
              <w:rPr>
                <w:noProof/>
                <w:sz w:val="16"/>
                <w:szCs w:val="16"/>
                <w:lang w:val="en-GB"/>
              </w:rPr>
            </w:pPr>
            <w:r w:rsidRPr="005346E0">
              <w:rPr>
                <w:noProof/>
                <w:sz w:val="16"/>
                <w:szCs w:val="16"/>
                <w:lang w:val="en-GB"/>
              </w:rPr>
              <w:t>Correction of unreadable picture</w:t>
            </w:r>
          </w:p>
        </w:tc>
        <w:tc>
          <w:tcPr>
            <w:tcW w:w="567" w:type="dxa"/>
            <w:shd w:val="solid" w:color="FFFFFF" w:fill="auto"/>
          </w:tcPr>
          <w:p w:rsidR="00FB082B" w:rsidRPr="005346E0" w:rsidRDefault="00FB082B" w:rsidP="008F605B">
            <w:pPr>
              <w:pStyle w:val="TAL"/>
              <w:rPr>
                <w:sz w:val="16"/>
                <w:szCs w:val="16"/>
                <w:lang w:val="en-GB"/>
              </w:rPr>
            </w:pPr>
            <w:r w:rsidRPr="005346E0">
              <w:rPr>
                <w:sz w:val="16"/>
                <w:szCs w:val="16"/>
                <w:lang w:val="en-GB"/>
              </w:rPr>
              <w:t>9.0.0</w:t>
            </w:r>
          </w:p>
        </w:tc>
        <w:tc>
          <w:tcPr>
            <w:tcW w:w="708" w:type="dxa"/>
            <w:shd w:val="solid" w:color="FFFFFF" w:fill="auto"/>
          </w:tcPr>
          <w:p w:rsidR="00FB082B" w:rsidRPr="005346E0" w:rsidRDefault="00FB082B" w:rsidP="008F605B">
            <w:pPr>
              <w:pStyle w:val="TAL"/>
              <w:rPr>
                <w:sz w:val="16"/>
                <w:szCs w:val="16"/>
                <w:lang w:val="en-GB"/>
              </w:rPr>
            </w:pPr>
            <w:r w:rsidRPr="005346E0">
              <w:rPr>
                <w:sz w:val="16"/>
                <w:szCs w:val="16"/>
                <w:lang w:val="en-GB"/>
              </w:rPr>
              <w:t>9.1.0</w:t>
            </w:r>
          </w:p>
        </w:tc>
      </w:tr>
      <w:tr w:rsidR="00FB082B" w:rsidRPr="003C7B01" w:rsidTr="001E5D36">
        <w:tc>
          <w:tcPr>
            <w:tcW w:w="800" w:type="dxa"/>
            <w:shd w:val="solid" w:color="FFFFFF" w:fill="auto"/>
          </w:tcPr>
          <w:p w:rsidR="00FB082B" w:rsidRPr="005346E0" w:rsidRDefault="00FB082B" w:rsidP="00A6592A">
            <w:pPr>
              <w:pStyle w:val="TAL"/>
              <w:rPr>
                <w:sz w:val="16"/>
                <w:szCs w:val="16"/>
                <w:lang w:val="en-GB"/>
              </w:rPr>
            </w:pPr>
            <w:r w:rsidRPr="005346E0">
              <w:rPr>
                <w:sz w:val="16"/>
                <w:szCs w:val="16"/>
                <w:lang w:val="en-GB"/>
              </w:rPr>
              <w:t>2009-12</w:t>
            </w:r>
          </w:p>
        </w:tc>
        <w:tc>
          <w:tcPr>
            <w:tcW w:w="800" w:type="dxa"/>
            <w:shd w:val="solid" w:color="FFFFFF" w:fill="auto"/>
          </w:tcPr>
          <w:p w:rsidR="00FB082B" w:rsidRPr="005346E0" w:rsidRDefault="00FB082B" w:rsidP="00A6592A">
            <w:pPr>
              <w:pStyle w:val="TAL"/>
              <w:jc w:val="center"/>
              <w:rPr>
                <w:snapToGrid w:val="0"/>
                <w:color w:val="000000"/>
                <w:sz w:val="16"/>
                <w:szCs w:val="16"/>
                <w:lang w:val="en-GB"/>
              </w:rPr>
            </w:pPr>
            <w:r w:rsidRPr="005346E0">
              <w:rPr>
                <w:snapToGrid w:val="0"/>
                <w:color w:val="000000"/>
                <w:sz w:val="16"/>
                <w:szCs w:val="16"/>
                <w:lang w:val="en-GB"/>
              </w:rPr>
              <w:t>46</w:t>
            </w:r>
          </w:p>
        </w:tc>
        <w:tc>
          <w:tcPr>
            <w:tcW w:w="901" w:type="dxa"/>
            <w:shd w:val="solid" w:color="FFFFFF" w:fill="auto"/>
          </w:tcPr>
          <w:p w:rsidR="00FB082B" w:rsidRPr="005346E0" w:rsidRDefault="00FB082B" w:rsidP="00A6592A">
            <w:pPr>
              <w:pStyle w:val="TAL"/>
              <w:rPr>
                <w:snapToGrid w:val="0"/>
                <w:color w:val="000000"/>
                <w:sz w:val="16"/>
                <w:szCs w:val="16"/>
                <w:lang w:val="en-GB"/>
              </w:rPr>
            </w:pPr>
            <w:r w:rsidRPr="005346E0">
              <w:rPr>
                <w:snapToGrid w:val="0"/>
                <w:color w:val="000000"/>
                <w:sz w:val="16"/>
                <w:szCs w:val="16"/>
                <w:lang w:val="en-GB"/>
              </w:rPr>
              <w:t>SP-090</w:t>
            </w:r>
            <w:r w:rsidR="00F27711" w:rsidRPr="005346E0">
              <w:rPr>
                <w:snapToGrid w:val="0"/>
                <w:color w:val="000000"/>
                <w:sz w:val="16"/>
                <w:szCs w:val="16"/>
                <w:lang w:val="en-GB"/>
              </w:rPr>
              <w:t>710</w:t>
            </w:r>
          </w:p>
        </w:tc>
        <w:tc>
          <w:tcPr>
            <w:tcW w:w="476" w:type="dxa"/>
            <w:shd w:val="solid" w:color="FFFFFF" w:fill="auto"/>
          </w:tcPr>
          <w:p w:rsidR="00FB082B" w:rsidRDefault="00F27711" w:rsidP="00A6592A">
            <w:pPr>
              <w:pStyle w:val="TAL"/>
              <w:rPr>
                <w:rFonts w:eastAsia="Arial Unicode MS"/>
                <w:sz w:val="16"/>
                <w:szCs w:val="16"/>
                <w:lang w:val="en-US"/>
              </w:rPr>
            </w:pPr>
            <w:r>
              <w:rPr>
                <w:rFonts w:eastAsia="Arial Unicode MS"/>
                <w:sz w:val="16"/>
                <w:szCs w:val="16"/>
                <w:lang w:val="en-US"/>
              </w:rPr>
              <w:t>0161</w:t>
            </w:r>
          </w:p>
        </w:tc>
        <w:tc>
          <w:tcPr>
            <w:tcW w:w="425" w:type="dxa"/>
            <w:shd w:val="solid" w:color="FFFFFF" w:fill="auto"/>
          </w:tcPr>
          <w:p w:rsidR="00FB082B" w:rsidRDefault="00F27711"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FB082B" w:rsidRPr="005346E0" w:rsidRDefault="00F27711" w:rsidP="00A6592A">
            <w:pPr>
              <w:pStyle w:val="TAL"/>
              <w:rPr>
                <w:noProof/>
                <w:sz w:val="16"/>
                <w:szCs w:val="16"/>
                <w:lang w:val="en-GB"/>
              </w:rPr>
            </w:pPr>
            <w:r w:rsidRPr="005346E0">
              <w:rPr>
                <w:noProof/>
                <w:sz w:val="16"/>
                <w:szCs w:val="16"/>
                <w:lang w:val="en-GB"/>
              </w:rPr>
              <w:t>MBMS DDF for QoE</w:t>
            </w:r>
          </w:p>
        </w:tc>
        <w:tc>
          <w:tcPr>
            <w:tcW w:w="567" w:type="dxa"/>
            <w:shd w:val="solid" w:color="FFFFFF" w:fill="auto"/>
          </w:tcPr>
          <w:p w:rsidR="00FB082B" w:rsidRPr="005346E0" w:rsidRDefault="00FB082B" w:rsidP="008F605B">
            <w:pPr>
              <w:pStyle w:val="TAL"/>
              <w:rPr>
                <w:sz w:val="16"/>
                <w:szCs w:val="16"/>
                <w:lang w:val="en-GB"/>
              </w:rPr>
            </w:pPr>
            <w:r w:rsidRPr="005346E0">
              <w:rPr>
                <w:sz w:val="16"/>
                <w:szCs w:val="16"/>
                <w:lang w:val="en-GB"/>
              </w:rPr>
              <w:t>9.0.0</w:t>
            </w:r>
          </w:p>
        </w:tc>
        <w:tc>
          <w:tcPr>
            <w:tcW w:w="708" w:type="dxa"/>
            <w:shd w:val="solid" w:color="FFFFFF" w:fill="auto"/>
          </w:tcPr>
          <w:p w:rsidR="00FB082B" w:rsidRPr="005346E0" w:rsidRDefault="00FB082B" w:rsidP="008F605B">
            <w:pPr>
              <w:pStyle w:val="TAL"/>
              <w:rPr>
                <w:sz w:val="16"/>
                <w:szCs w:val="16"/>
                <w:lang w:val="en-GB"/>
              </w:rPr>
            </w:pPr>
            <w:r w:rsidRPr="005346E0">
              <w:rPr>
                <w:sz w:val="16"/>
                <w:szCs w:val="16"/>
                <w:lang w:val="en-GB"/>
              </w:rPr>
              <w:t>9.1.0</w:t>
            </w:r>
          </w:p>
        </w:tc>
      </w:tr>
      <w:tr w:rsidR="00FB082B" w:rsidRPr="003C7B01" w:rsidTr="001E5D36">
        <w:tc>
          <w:tcPr>
            <w:tcW w:w="800" w:type="dxa"/>
            <w:shd w:val="solid" w:color="FFFFFF" w:fill="auto"/>
          </w:tcPr>
          <w:p w:rsidR="00FB082B" w:rsidRPr="005346E0" w:rsidRDefault="00FB082B" w:rsidP="008F605B">
            <w:pPr>
              <w:pStyle w:val="TAL"/>
              <w:rPr>
                <w:sz w:val="16"/>
                <w:szCs w:val="16"/>
                <w:lang w:val="en-GB"/>
              </w:rPr>
            </w:pPr>
            <w:r w:rsidRPr="005346E0">
              <w:rPr>
                <w:sz w:val="16"/>
                <w:szCs w:val="16"/>
                <w:lang w:val="en-GB"/>
              </w:rPr>
              <w:t>2009-12</w:t>
            </w:r>
          </w:p>
        </w:tc>
        <w:tc>
          <w:tcPr>
            <w:tcW w:w="800" w:type="dxa"/>
            <w:shd w:val="solid" w:color="FFFFFF" w:fill="auto"/>
          </w:tcPr>
          <w:p w:rsidR="00FB082B" w:rsidRPr="005346E0" w:rsidRDefault="00FB082B" w:rsidP="008F605B">
            <w:pPr>
              <w:pStyle w:val="TAL"/>
              <w:jc w:val="center"/>
              <w:rPr>
                <w:snapToGrid w:val="0"/>
                <w:color w:val="000000"/>
                <w:sz w:val="16"/>
                <w:szCs w:val="16"/>
                <w:lang w:val="en-GB"/>
              </w:rPr>
            </w:pPr>
            <w:r w:rsidRPr="005346E0">
              <w:rPr>
                <w:snapToGrid w:val="0"/>
                <w:color w:val="000000"/>
                <w:sz w:val="16"/>
                <w:szCs w:val="16"/>
                <w:lang w:val="en-GB"/>
              </w:rPr>
              <w:t>46</w:t>
            </w:r>
          </w:p>
        </w:tc>
        <w:tc>
          <w:tcPr>
            <w:tcW w:w="901" w:type="dxa"/>
            <w:shd w:val="solid" w:color="FFFFFF" w:fill="auto"/>
          </w:tcPr>
          <w:p w:rsidR="00FB082B" w:rsidRPr="005346E0" w:rsidRDefault="00FB082B" w:rsidP="00A6592A">
            <w:pPr>
              <w:pStyle w:val="TAL"/>
              <w:rPr>
                <w:snapToGrid w:val="0"/>
                <w:color w:val="000000"/>
                <w:sz w:val="16"/>
                <w:szCs w:val="16"/>
                <w:lang w:val="en-GB"/>
              </w:rPr>
            </w:pPr>
            <w:r w:rsidRPr="005346E0">
              <w:rPr>
                <w:snapToGrid w:val="0"/>
                <w:color w:val="000000"/>
                <w:sz w:val="16"/>
                <w:szCs w:val="16"/>
                <w:lang w:val="en-GB"/>
              </w:rPr>
              <w:t>SP-090</w:t>
            </w:r>
            <w:r w:rsidR="00F27711" w:rsidRPr="005346E0">
              <w:rPr>
                <w:snapToGrid w:val="0"/>
                <w:color w:val="000000"/>
                <w:sz w:val="16"/>
                <w:szCs w:val="16"/>
                <w:lang w:val="en-GB"/>
              </w:rPr>
              <w:t>710</w:t>
            </w:r>
          </w:p>
        </w:tc>
        <w:tc>
          <w:tcPr>
            <w:tcW w:w="476" w:type="dxa"/>
            <w:shd w:val="solid" w:color="FFFFFF" w:fill="auto"/>
          </w:tcPr>
          <w:p w:rsidR="00FB082B" w:rsidRDefault="00F27711" w:rsidP="00A6592A">
            <w:pPr>
              <w:pStyle w:val="TAL"/>
              <w:rPr>
                <w:rFonts w:eastAsia="Arial Unicode MS"/>
                <w:sz w:val="16"/>
                <w:szCs w:val="16"/>
                <w:lang w:val="en-US"/>
              </w:rPr>
            </w:pPr>
            <w:r>
              <w:rPr>
                <w:rFonts w:eastAsia="Arial Unicode MS"/>
                <w:sz w:val="16"/>
                <w:szCs w:val="16"/>
                <w:lang w:val="en-US"/>
              </w:rPr>
              <w:t>0162</w:t>
            </w:r>
          </w:p>
        </w:tc>
        <w:tc>
          <w:tcPr>
            <w:tcW w:w="425" w:type="dxa"/>
            <w:shd w:val="solid" w:color="FFFFFF" w:fill="auto"/>
          </w:tcPr>
          <w:p w:rsidR="00FB082B" w:rsidRDefault="00F27711"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FB082B" w:rsidRPr="005346E0" w:rsidRDefault="00F27711" w:rsidP="00A6592A">
            <w:pPr>
              <w:pStyle w:val="TAL"/>
              <w:rPr>
                <w:noProof/>
                <w:sz w:val="16"/>
                <w:szCs w:val="16"/>
                <w:lang w:val="en-GB"/>
              </w:rPr>
            </w:pPr>
            <w:r w:rsidRPr="005346E0">
              <w:rPr>
                <w:noProof/>
                <w:sz w:val="16"/>
                <w:szCs w:val="16"/>
                <w:lang w:val="en-GB"/>
              </w:rPr>
              <w:t>MBMS QoE reporting during buffering periods</w:t>
            </w:r>
          </w:p>
        </w:tc>
        <w:tc>
          <w:tcPr>
            <w:tcW w:w="567" w:type="dxa"/>
            <w:shd w:val="solid" w:color="FFFFFF" w:fill="auto"/>
          </w:tcPr>
          <w:p w:rsidR="00FB082B" w:rsidRPr="005346E0" w:rsidRDefault="00FB082B" w:rsidP="008F605B">
            <w:pPr>
              <w:pStyle w:val="TAL"/>
              <w:rPr>
                <w:sz w:val="16"/>
                <w:szCs w:val="16"/>
                <w:lang w:val="en-GB"/>
              </w:rPr>
            </w:pPr>
            <w:r w:rsidRPr="005346E0">
              <w:rPr>
                <w:sz w:val="16"/>
                <w:szCs w:val="16"/>
                <w:lang w:val="en-GB"/>
              </w:rPr>
              <w:t>9.0.0</w:t>
            </w:r>
          </w:p>
        </w:tc>
        <w:tc>
          <w:tcPr>
            <w:tcW w:w="708" w:type="dxa"/>
            <w:shd w:val="solid" w:color="FFFFFF" w:fill="auto"/>
          </w:tcPr>
          <w:p w:rsidR="00FB082B" w:rsidRPr="005346E0" w:rsidRDefault="00FB082B" w:rsidP="008F605B">
            <w:pPr>
              <w:pStyle w:val="TAL"/>
              <w:rPr>
                <w:sz w:val="16"/>
                <w:szCs w:val="16"/>
                <w:lang w:val="en-GB"/>
              </w:rPr>
            </w:pPr>
            <w:r w:rsidRPr="005346E0">
              <w:rPr>
                <w:sz w:val="16"/>
                <w:szCs w:val="16"/>
                <w:lang w:val="en-GB"/>
              </w:rPr>
              <w:t>9.1.0</w:t>
            </w:r>
          </w:p>
        </w:tc>
      </w:tr>
      <w:tr w:rsidR="00FB082B" w:rsidRPr="003C7B01" w:rsidTr="001E5D36">
        <w:tc>
          <w:tcPr>
            <w:tcW w:w="800" w:type="dxa"/>
            <w:shd w:val="solid" w:color="FFFFFF" w:fill="auto"/>
          </w:tcPr>
          <w:p w:rsidR="00FB082B" w:rsidRPr="005346E0" w:rsidRDefault="00FB082B" w:rsidP="008F605B">
            <w:pPr>
              <w:pStyle w:val="TAL"/>
              <w:rPr>
                <w:sz w:val="16"/>
                <w:szCs w:val="16"/>
                <w:lang w:val="en-GB"/>
              </w:rPr>
            </w:pPr>
            <w:r w:rsidRPr="005346E0">
              <w:rPr>
                <w:sz w:val="16"/>
                <w:szCs w:val="16"/>
                <w:lang w:val="en-GB"/>
              </w:rPr>
              <w:t>2009-12</w:t>
            </w:r>
          </w:p>
        </w:tc>
        <w:tc>
          <w:tcPr>
            <w:tcW w:w="800" w:type="dxa"/>
            <w:shd w:val="solid" w:color="FFFFFF" w:fill="auto"/>
          </w:tcPr>
          <w:p w:rsidR="00FB082B" w:rsidRPr="005346E0" w:rsidRDefault="00FB082B" w:rsidP="008F605B">
            <w:pPr>
              <w:pStyle w:val="TAL"/>
              <w:jc w:val="center"/>
              <w:rPr>
                <w:snapToGrid w:val="0"/>
                <w:color w:val="000000"/>
                <w:sz w:val="16"/>
                <w:szCs w:val="16"/>
                <w:lang w:val="en-GB"/>
              </w:rPr>
            </w:pPr>
            <w:r w:rsidRPr="005346E0">
              <w:rPr>
                <w:snapToGrid w:val="0"/>
                <w:color w:val="000000"/>
                <w:sz w:val="16"/>
                <w:szCs w:val="16"/>
                <w:lang w:val="en-GB"/>
              </w:rPr>
              <w:t>46</w:t>
            </w:r>
          </w:p>
        </w:tc>
        <w:tc>
          <w:tcPr>
            <w:tcW w:w="901" w:type="dxa"/>
            <w:shd w:val="solid" w:color="FFFFFF" w:fill="auto"/>
          </w:tcPr>
          <w:p w:rsidR="00FB082B" w:rsidRPr="005346E0" w:rsidRDefault="00FB082B" w:rsidP="00A6592A">
            <w:pPr>
              <w:pStyle w:val="TAL"/>
              <w:rPr>
                <w:snapToGrid w:val="0"/>
                <w:color w:val="000000"/>
                <w:sz w:val="16"/>
                <w:szCs w:val="16"/>
                <w:lang w:val="en-GB"/>
              </w:rPr>
            </w:pPr>
            <w:r w:rsidRPr="005346E0">
              <w:rPr>
                <w:snapToGrid w:val="0"/>
                <w:color w:val="000000"/>
                <w:sz w:val="16"/>
                <w:szCs w:val="16"/>
                <w:lang w:val="en-GB"/>
              </w:rPr>
              <w:t>SP-090</w:t>
            </w:r>
            <w:r w:rsidR="008F605B" w:rsidRPr="005346E0">
              <w:rPr>
                <w:snapToGrid w:val="0"/>
                <w:color w:val="000000"/>
                <w:sz w:val="16"/>
                <w:szCs w:val="16"/>
                <w:lang w:val="en-GB"/>
              </w:rPr>
              <w:t>711</w:t>
            </w:r>
          </w:p>
        </w:tc>
        <w:tc>
          <w:tcPr>
            <w:tcW w:w="476" w:type="dxa"/>
            <w:shd w:val="solid" w:color="FFFFFF" w:fill="auto"/>
          </w:tcPr>
          <w:p w:rsidR="00FB082B" w:rsidRDefault="008F605B" w:rsidP="00A6592A">
            <w:pPr>
              <w:pStyle w:val="TAL"/>
              <w:rPr>
                <w:rFonts w:eastAsia="Arial Unicode MS"/>
                <w:sz w:val="16"/>
                <w:szCs w:val="16"/>
                <w:lang w:val="en-US"/>
              </w:rPr>
            </w:pPr>
            <w:r>
              <w:rPr>
                <w:rFonts w:eastAsia="Arial Unicode MS"/>
                <w:sz w:val="16"/>
                <w:szCs w:val="16"/>
                <w:lang w:val="en-US"/>
              </w:rPr>
              <w:t>0163</w:t>
            </w:r>
          </w:p>
        </w:tc>
        <w:tc>
          <w:tcPr>
            <w:tcW w:w="425" w:type="dxa"/>
            <w:shd w:val="solid" w:color="FFFFFF" w:fill="auto"/>
          </w:tcPr>
          <w:p w:rsidR="00FB082B" w:rsidRDefault="008F605B" w:rsidP="00A6592A">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FB082B" w:rsidRPr="005346E0" w:rsidRDefault="008F605B" w:rsidP="00A6592A">
            <w:pPr>
              <w:pStyle w:val="TAL"/>
              <w:rPr>
                <w:noProof/>
                <w:sz w:val="16"/>
                <w:szCs w:val="16"/>
                <w:lang w:val="en-GB"/>
              </w:rPr>
            </w:pPr>
            <w:r w:rsidRPr="005346E0">
              <w:rPr>
                <w:noProof/>
                <w:sz w:val="16"/>
                <w:szCs w:val="16"/>
                <w:lang w:val="en-GB"/>
              </w:rPr>
              <w:t>Video profile and level updates</w:t>
            </w:r>
          </w:p>
        </w:tc>
        <w:tc>
          <w:tcPr>
            <w:tcW w:w="567" w:type="dxa"/>
            <w:shd w:val="solid" w:color="FFFFFF" w:fill="auto"/>
          </w:tcPr>
          <w:p w:rsidR="00FB082B" w:rsidRPr="005346E0" w:rsidRDefault="00FB082B" w:rsidP="008F605B">
            <w:pPr>
              <w:pStyle w:val="TAL"/>
              <w:rPr>
                <w:sz w:val="16"/>
                <w:szCs w:val="16"/>
                <w:lang w:val="en-GB"/>
              </w:rPr>
            </w:pPr>
            <w:r w:rsidRPr="005346E0">
              <w:rPr>
                <w:sz w:val="16"/>
                <w:szCs w:val="16"/>
                <w:lang w:val="en-GB"/>
              </w:rPr>
              <w:t>9.0.0</w:t>
            </w:r>
          </w:p>
        </w:tc>
        <w:tc>
          <w:tcPr>
            <w:tcW w:w="708" w:type="dxa"/>
            <w:shd w:val="solid" w:color="FFFFFF" w:fill="auto"/>
          </w:tcPr>
          <w:p w:rsidR="00FB082B" w:rsidRPr="005346E0" w:rsidRDefault="00FB082B" w:rsidP="008F605B">
            <w:pPr>
              <w:pStyle w:val="TAL"/>
              <w:rPr>
                <w:sz w:val="16"/>
                <w:szCs w:val="16"/>
                <w:lang w:val="en-GB"/>
              </w:rPr>
            </w:pPr>
            <w:r w:rsidRPr="005346E0">
              <w:rPr>
                <w:sz w:val="16"/>
                <w:szCs w:val="16"/>
                <w:lang w:val="en-GB"/>
              </w:rPr>
              <w:t>9.1.0</w:t>
            </w:r>
          </w:p>
        </w:tc>
      </w:tr>
      <w:tr w:rsidR="008F4477" w:rsidRPr="003C7B01" w:rsidTr="001E5D36">
        <w:tc>
          <w:tcPr>
            <w:tcW w:w="800" w:type="dxa"/>
            <w:shd w:val="solid" w:color="FFFFFF" w:fill="auto"/>
          </w:tcPr>
          <w:p w:rsidR="008F4477" w:rsidRPr="005346E0" w:rsidRDefault="008F4477" w:rsidP="008F605B">
            <w:pPr>
              <w:pStyle w:val="TAL"/>
              <w:rPr>
                <w:sz w:val="16"/>
                <w:szCs w:val="16"/>
                <w:lang w:val="en-GB"/>
              </w:rPr>
            </w:pPr>
            <w:r w:rsidRPr="005346E0">
              <w:rPr>
                <w:sz w:val="16"/>
                <w:szCs w:val="16"/>
                <w:lang w:val="en-GB"/>
              </w:rPr>
              <w:t>2010-03</w:t>
            </w:r>
          </w:p>
        </w:tc>
        <w:tc>
          <w:tcPr>
            <w:tcW w:w="800" w:type="dxa"/>
            <w:shd w:val="solid" w:color="FFFFFF" w:fill="auto"/>
          </w:tcPr>
          <w:p w:rsidR="008F4477" w:rsidRPr="005346E0" w:rsidRDefault="008F4477" w:rsidP="008F605B">
            <w:pPr>
              <w:pStyle w:val="TAL"/>
              <w:jc w:val="center"/>
              <w:rPr>
                <w:snapToGrid w:val="0"/>
                <w:color w:val="000000"/>
                <w:sz w:val="16"/>
                <w:szCs w:val="16"/>
                <w:lang w:val="en-GB"/>
              </w:rPr>
            </w:pPr>
            <w:r w:rsidRPr="005346E0">
              <w:rPr>
                <w:snapToGrid w:val="0"/>
                <w:color w:val="000000"/>
                <w:sz w:val="16"/>
                <w:szCs w:val="16"/>
                <w:lang w:val="en-GB"/>
              </w:rPr>
              <w:t>47</w:t>
            </w:r>
          </w:p>
        </w:tc>
        <w:tc>
          <w:tcPr>
            <w:tcW w:w="901" w:type="dxa"/>
            <w:shd w:val="solid" w:color="FFFFFF" w:fill="auto"/>
          </w:tcPr>
          <w:p w:rsidR="008F4477" w:rsidRPr="005346E0" w:rsidRDefault="008F4477" w:rsidP="00A6592A">
            <w:pPr>
              <w:pStyle w:val="TAL"/>
              <w:rPr>
                <w:snapToGrid w:val="0"/>
                <w:color w:val="000000"/>
                <w:sz w:val="16"/>
                <w:szCs w:val="16"/>
                <w:lang w:val="en-GB"/>
              </w:rPr>
            </w:pPr>
            <w:r w:rsidRPr="005346E0">
              <w:rPr>
                <w:snapToGrid w:val="0"/>
                <w:color w:val="000000"/>
                <w:sz w:val="16"/>
                <w:szCs w:val="16"/>
                <w:lang w:val="en-GB"/>
              </w:rPr>
              <w:t>SP-100024</w:t>
            </w:r>
          </w:p>
        </w:tc>
        <w:tc>
          <w:tcPr>
            <w:tcW w:w="476" w:type="dxa"/>
            <w:shd w:val="solid" w:color="FFFFFF" w:fill="auto"/>
          </w:tcPr>
          <w:p w:rsidR="008F4477" w:rsidRDefault="008F4477" w:rsidP="00A6592A">
            <w:pPr>
              <w:pStyle w:val="TAL"/>
              <w:rPr>
                <w:rFonts w:eastAsia="Arial Unicode MS"/>
                <w:sz w:val="16"/>
                <w:szCs w:val="16"/>
                <w:lang w:val="en-US"/>
              </w:rPr>
            </w:pPr>
            <w:r>
              <w:rPr>
                <w:rFonts w:eastAsia="Arial Unicode MS"/>
                <w:sz w:val="16"/>
                <w:szCs w:val="16"/>
                <w:lang w:val="en-US"/>
              </w:rPr>
              <w:t>0165</w:t>
            </w:r>
          </w:p>
        </w:tc>
        <w:tc>
          <w:tcPr>
            <w:tcW w:w="425" w:type="dxa"/>
            <w:shd w:val="solid" w:color="FFFFFF" w:fill="auto"/>
          </w:tcPr>
          <w:p w:rsidR="008F4477" w:rsidRDefault="008F4477"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F4477" w:rsidRPr="005346E0" w:rsidRDefault="008F4477" w:rsidP="00A6592A">
            <w:pPr>
              <w:pStyle w:val="TAL"/>
              <w:rPr>
                <w:noProof/>
                <w:sz w:val="16"/>
                <w:szCs w:val="16"/>
                <w:lang w:val="en-GB"/>
              </w:rPr>
            </w:pPr>
            <w:r w:rsidRPr="005346E0">
              <w:rPr>
                <w:noProof/>
                <w:sz w:val="16"/>
                <w:szCs w:val="16"/>
                <w:lang w:val="en-GB"/>
              </w:rPr>
              <w:t>HTTP Streaming with MBMS</w:t>
            </w:r>
          </w:p>
        </w:tc>
        <w:tc>
          <w:tcPr>
            <w:tcW w:w="567" w:type="dxa"/>
            <w:shd w:val="solid" w:color="FFFFFF" w:fill="auto"/>
          </w:tcPr>
          <w:p w:rsidR="008F4477" w:rsidRPr="005346E0" w:rsidRDefault="008F4477" w:rsidP="008F605B">
            <w:pPr>
              <w:pStyle w:val="TAL"/>
              <w:rPr>
                <w:sz w:val="16"/>
                <w:szCs w:val="16"/>
                <w:lang w:val="en-GB"/>
              </w:rPr>
            </w:pPr>
            <w:r w:rsidRPr="005346E0">
              <w:rPr>
                <w:sz w:val="16"/>
                <w:szCs w:val="16"/>
                <w:lang w:val="en-GB"/>
              </w:rPr>
              <w:t>9.1.0</w:t>
            </w:r>
          </w:p>
        </w:tc>
        <w:tc>
          <w:tcPr>
            <w:tcW w:w="708" w:type="dxa"/>
            <w:shd w:val="solid" w:color="FFFFFF" w:fill="auto"/>
          </w:tcPr>
          <w:p w:rsidR="008F4477" w:rsidRPr="005346E0" w:rsidRDefault="008F4477" w:rsidP="008F605B">
            <w:pPr>
              <w:pStyle w:val="TAL"/>
              <w:rPr>
                <w:sz w:val="16"/>
                <w:szCs w:val="16"/>
                <w:lang w:val="en-GB"/>
              </w:rPr>
            </w:pPr>
            <w:r w:rsidRPr="005346E0">
              <w:rPr>
                <w:sz w:val="16"/>
                <w:szCs w:val="16"/>
                <w:lang w:val="en-GB"/>
              </w:rPr>
              <w:t>9.2.0</w:t>
            </w:r>
          </w:p>
        </w:tc>
      </w:tr>
      <w:tr w:rsidR="00E17B45" w:rsidRPr="003C7B01" w:rsidTr="001E5D36">
        <w:tc>
          <w:tcPr>
            <w:tcW w:w="800" w:type="dxa"/>
            <w:shd w:val="solid" w:color="FFFFFF" w:fill="auto"/>
          </w:tcPr>
          <w:p w:rsidR="00E17B45" w:rsidRPr="005346E0" w:rsidRDefault="00E17B45" w:rsidP="008F605B">
            <w:pPr>
              <w:pStyle w:val="TAL"/>
              <w:rPr>
                <w:sz w:val="16"/>
                <w:szCs w:val="16"/>
                <w:lang w:val="en-GB"/>
              </w:rPr>
            </w:pPr>
            <w:r w:rsidRPr="005346E0">
              <w:rPr>
                <w:sz w:val="16"/>
                <w:szCs w:val="16"/>
                <w:lang w:val="en-GB"/>
              </w:rPr>
              <w:t>2010-06</w:t>
            </w:r>
          </w:p>
        </w:tc>
        <w:tc>
          <w:tcPr>
            <w:tcW w:w="800" w:type="dxa"/>
            <w:shd w:val="solid" w:color="FFFFFF" w:fill="auto"/>
          </w:tcPr>
          <w:p w:rsidR="00E17B45" w:rsidRPr="005346E0" w:rsidRDefault="00E17B45" w:rsidP="008F605B">
            <w:pPr>
              <w:pStyle w:val="TAL"/>
              <w:jc w:val="center"/>
              <w:rPr>
                <w:snapToGrid w:val="0"/>
                <w:color w:val="000000"/>
                <w:sz w:val="16"/>
                <w:szCs w:val="16"/>
                <w:lang w:val="en-GB"/>
              </w:rPr>
            </w:pPr>
            <w:r w:rsidRPr="005346E0">
              <w:rPr>
                <w:snapToGrid w:val="0"/>
                <w:color w:val="000000"/>
                <w:sz w:val="16"/>
                <w:szCs w:val="16"/>
                <w:lang w:val="en-GB"/>
              </w:rPr>
              <w:t>48</w:t>
            </w:r>
          </w:p>
        </w:tc>
        <w:tc>
          <w:tcPr>
            <w:tcW w:w="901" w:type="dxa"/>
            <w:shd w:val="solid" w:color="FFFFFF" w:fill="auto"/>
          </w:tcPr>
          <w:p w:rsidR="00E17B45" w:rsidRPr="005346E0" w:rsidRDefault="00E17B45" w:rsidP="00A6592A">
            <w:pPr>
              <w:pStyle w:val="TAL"/>
              <w:rPr>
                <w:snapToGrid w:val="0"/>
                <w:color w:val="000000"/>
                <w:sz w:val="16"/>
                <w:szCs w:val="16"/>
                <w:lang w:val="en-GB"/>
              </w:rPr>
            </w:pPr>
            <w:r w:rsidRPr="005346E0">
              <w:rPr>
                <w:snapToGrid w:val="0"/>
                <w:color w:val="000000"/>
                <w:sz w:val="16"/>
                <w:szCs w:val="16"/>
                <w:lang w:val="en-GB"/>
              </w:rPr>
              <w:t>SP-100298</w:t>
            </w:r>
          </w:p>
        </w:tc>
        <w:tc>
          <w:tcPr>
            <w:tcW w:w="476" w:type="dxa"/>
            <w:shd w:val="solid" w:color="FFFFFF" w:fill="auto"/>
          </w:tcPr>
          <w:p w:rsidR="00E17B45" w:rsidRDefault="00E17B45" w:rsidP="00A6592A">
            <w:pPr>
              <w:pStyle w:val="TAL"/>
              <w:rPr>
                <w:rFonts w:eastAsia="Arial Unicode MS"/>
                <w:sz w:val="16"/>
                <w:szCs w:val="16"/>
                <w:lang w:val="en-US"/>
              </w:rPr>
            </w:pPr>
            <w:r>
              <w:rPr>
                <w:rFonts w:eastAsia="Arial Unicode MS"/>
                <w:sz w:val="16"/>
                <w:szCs w:val="16"/>
                <w:lang w:val="en-US"/>
              </w:rPr>
              <w:t>0167</w:t>
            </w:r>
          </w:p>
        </w:tc>
        <w:tc>
          <w:tcPr>
            <w:tcW w:w="425" w:type="dxa"/>
            <w:shd w:val="solid" w:color="FFFFFF" w:fill="auto"/>
          </w:tcPr>
          <w:p w:rsidR="00E17B45" w:rsidRDefault="00E17B45"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E17B45" w:rsidRPr="005346E0" w:rsidRDefault="00E17B45" w:rsidP="00A6592A">
            <w:pPr>
              <w:pStyle w:val="TAL"/>
              <w:rPr>
                <w:noProof/>
                <w:sz w:val="16"/>
                <w:szCs w:val="16"/>
                <w:lang w:val="en-GB"/>
              </w:rPr>
            </w:pPr>
            <w:r w:rsidRPr="005346E0">
              <w:rPr>
                <w:noProof/>
                <w:sz w:val="16"/>
                <w:szCs w:val="16"/>
                <w:lang w:val="en-GB"/>
              </w:rPr>
              <w:t>Correcting the Access Bearer Identifier for different MBSFNs (IMB, TDD and FDD)</w:t>
            </w:r>
          </w:p>
        </w:tc>
        <w:tc>
          <w:tcPr>
            <w:tcW w:w="567" w:type="dxa"/>
            <w:shd w:val="solid" w:color="FFFFFF" w:fill="auto"/>
          </w:tcPr>
          <w:p w:rsidR="00E17B45" w:rsidRPr="005346E0" w:rsidRDefault="00E17B45" w:rsidP="008F605B">
            <w:pPr>
              <w:pStyle w:val="TAL"/>
              <w:rPr>
                <w:sz w:val="16"/>
                <w:szCs w:val="16"/>
                <w:lang w:val="en-GB"/>
              </w:rPr>
            </w:pPr>
            <w:r w:rsidRPr="005346E0">
              <w:rPr>
                <w:sz w:val="16"/>
                <w:szCs w:val="16"/>
                <w:lang w:val="en-GB"/>
              </w:rPr>
              <w:t>9.2.0</w:t>
            </w:r>
          </w:p>
        </w:tc>
        <w:tc>
          <w:tcPr>
            <w:tcW w:w="708" w:type="dxa"/>
            <w:shd w:val="solid" w:color="FFFFFF" w:fill="auto"/>
          </w:tcPr>
          <w:p w:rsidR="00E17B45" w:rsidRPr="005346E0" w:rsidRDefault="00E17B45" w:rsidP="008F605B">
            <w:pPr>
              <w:pStyle w:val="TAL"/>
              <w:rPr>
                <w:sz w:val="16"/>
                <w:szCs w:val="16"/>
                <w:lang w:val="en-GB"/>
              </w:rPr>
            </w:pPr>
            <w:r w:rsidRPr="005346E0">
              <w:rPr>
                <w:sz w:val="16"/>
                <w:szCs w:val="16"/>
                <w:lang w:val="en-GB"/>
              </w:rPr>
              <w:t>9.3.0</w:t>
            </w:r>
          </w:p>
        </w:tc>
      </w:tr>
      <w:tr w:rsidR="00E17B45" w:rsidRPr="003C7B01" w:rsidTr="001E5D36">
        <w:tc>
          <w:tcPr>
            <w:tcW w:w="800" w:type="dxa"/>
            <w:shd w:val="solid" w:color="FFFFFF" w:fill="auto"/>
          </w:tcPr>
          <w:p w:rsidR="00E17B45" w:rsidRPr="005346E0" w:rsidRDefault="00E17B45" w:rsidP="00AF0F2F">
            <w:pPr>
              <w:pStyle w:val="TAL"/>
              <w:rPr>
                <w:sz w:val="16"/>
                <w:szCs w:val="16"/>
                <w:lang w:val="en-GB"/>
              </w:rPr>
            </w:pPr>
            <w:r w:rsidRPr="005346E0">
              <w:rPr>
                <w:sz w:val="16"/>
                <w:szCs w:val="16"/>
                <w:lang w:val="en-GB"/>
              </w:rPr>
              <w:t>2010-06</w:t>
            </w:r>
          </w:p>
        </w:tc>
        <w:tc>
          <w:tcPr>
            <w:tcW w:w="800" w:type="dxa"/>
            <w:shd w:val="solid" w:color="FFFFFF" w:fill="auto"/>
          </w:tcPr>
          <w:p w:rsidR="00E17B45" w:rsidRPr="005346E0" w:rsidRDefault="00E17B45" w:rsidP="00AF0F2F">
            <w:pPr>
              <w:pStyle w:val="TAL"/>
              <w:jc w:val="center"/>
              <w:rPr>
                <w:snapToGrid w:val="0"/>
                <w:color w:val="000000"/>
                <w:sz w:val="16"/>
                <w:szCs w:val="16"/>
                <w:lang w:val="en-GB"/>
              </w:rPr>
            </w:pPr>
            <w:r w:rsidRPr="005346E0">
              <w:rPr>
                <w:snapToGrid w:val="0"/>
                <w:color w:val="000000"/>
                <w:sz w:val="16"/>
                <w:szCs w:val="16"/>
                <w:lang w:val="en-GB"/>
              </w:rPr>
              <w:t>48</w:t>
            </w:r>
          </w:p>
        </w:tc>
        <w:tc>
          <w:tcPr>
            <w:tcW w:w="901" w:type="dxa"/>
            <w:shd w:val="solid" w:color="FFFFFF" w:fill="auto"/>
          </w:tcPr>
          <w:p w:rsidR="00E17B45" w:rsidRPr="005346E0" w:rsidRDefault="00E17B45" w:rsidP="00AF0F2F">
            <w:pPr>
              <w:pStyle w:val="TAL"/>
              <w:rPr>
                <w:snapToGrid w:val="0"/>
                <w:color w:val="000000"/>
                <w:sz w:val="16"/>
                <w:szCs w:val="16"/>
                <w:lang w:val="en-GB"/>
              </w:rPr>
            </w:pPr>
            <w:r w:rsidRPr="005346E0">
              <w:rPr>
                <w:snapToGrid w:val="0"/>
                <w:color w:val="000000"/>
                <w:sz w:val="16"/>
                <w:szCs w:val="16"/>
                <w:lang w:val="en-GB"/>
              </w:rPr>
              <w:t>SP-100303</w:t>
            </w:r>
          </w:p>
        </w:tc>
        <w:tc>
          <w:tcPr>
            <w:tcW w:w="476" w:type="dxa"/>
            <w:shd w:val="solid" w:color="FFFFFF" w:fill="auto"/>
          </w:tcPr>
          <w:p w:rsidR="00E17B45" w:rsidRDefault="00E17B45" w:rsidP="00A6592A">
            <w:pPr>
              <w:pStyle w:val="TAL"/>
              <w:rPr>
                <w:rFonts w:eastAsia="Arial Unicode MS"/>
                <w:sz w:val="16"/>
                <w:szCs w:val="16"/>
                <w:lang w:val="en-US"/>
              </w:rPr>
            </w:pPr>
            <w:r>
              <w:rPr>
                <w:rFonts w:eastAsia="Arial Unicode MS"/>
                <w:sz w:val="16"/>
                <w:szCs w:val="16"/>
                <w:lang w:val="en-US"/>
              </w:rPr>
              <w:t>0168</w:t>
            </w:r>
          </w:p>
        </w:tc>
        <w:tc>
          <w:tcPr>
            <w:tcW w:w="425" w:type="dxa"/>
            <w:shd w:val="solid" w:color="FFFFFF" w:fill="auto"/>
          </w:tcPr>
          <w:p w:rsidR="00E17B45" w:rsidRDefault="00E17B45"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E17B45" w:rsidRPr="005346E0" w:rsidRDefault="00E17B45" w:rsidP="00A6592A">
            <w:pPr>
              <w:pStyle w:val="TAL"/>
              <w:rPr>
                <w:noProof/>
                <w:sz w:val="16"/>
                <w:szCs w:val="16"/>
                <w:lang w:val="en-GB"/>
              </w:rPr>
            </w:pPr>
            <w:r w:rsidRPr="005346E0">
              <w:rPr>
                <w:noProof/>
                <w:sz w:val="16"/>
                <w:szCs w:val="16"/>
                <w:lang w:val="en-GB"/>
              </w:rPr>
              <w:t>Addition of Timed Graphics to MBMS</w:t>
            </w:r>
          </w:p>
        </w:tc>
        <w:tc>
          <w:tcPr>
            <w:tcW w:w="567" w:type="dxa"/>
            <w:shd w:val="solid" w:color="FFFFFF" w:fill="auto"/>
          </w:tcPr>
          <w:p w:rsidR="00E17B45" w:rsidRPr="005346E0" w:rsidRDefault="00E17B45" w:rsidP="008F605B">
            <w:pPr>
              <w:pStyle w:val="TAL"/>
              <w:rPr>
                <w:sz w:val="16"/>
                <w:szCs w:val="16"/>
                <w:lang w:val="en-GB"/>
              </w:rPr>
            </w:pPr>
            <w:r w:rsidRPr="005346E0">
              <w:rPr>
                <w:sz w:val="16"/>
                <w:szCs w:val="16"/>
                <w:lang w:val="en-GB"/>
              </w:rPr>
              <w:t>9.2.0</w:t>
            </w:r>
          </w:p>
        </w:tc>
        <w:tc>
          <w:tcPr>
            <w:tcW w:w="708" w:type="dxa"/>
            <w:shd w:val="solid" w:color="FFFFFF" w:fill="auto"/>
          </w:tcPr>
          <w:p w:rsidR="00E17B45" w:rsidRPr="005346E0" w:rsidRDefault="00E17B45" w:rsidP="008F605B">
            <w:pPr>
              <w:pStyle w:val="TAL"/>
              <w:rPr>
                <w:sz w:val="16"/>
                <w:szCs w:val="16"/>
                <w:lang w:val="en-GB"/>
              </w:rPr>
            </w:pPr>
            <w:r w:rsidRPr="005346E0">
              <w:rPr>
                <w:sz w:val="16"/>
                <w:szCs w:val="16"/>
                <w:lang w:val="en-GB"/>
              </w:rPr>
              <w:t>9.3.0</w:t>
            </w:r>
          </w:p>
        </w:tc>
      </w:tr>
      <w:tr w:rsidR="00224520" w:rsidRPr="003C7B01" w:rsidTr="001E5D36">
        <w:tc>
          <w:tcPr>
            <w:tcW w:w="800" w:type="dxa"/>
            <w:shd w:val="solid" w:color="FFFFFF" w:fill="auto"/>
          </w:tcPr>
          <w:p w:rsidR="00224520" w:rsidRPr="005346E0" w:rsidRDefault="00224520" w:rsidP="00AF0F2F">
            <w:pPr>
              <w:pStyle w:val="TAL"/>
              <w:rPr>
                <w:sz w:val="16"/>
                <w:szCs w:val="16"/>
                <w:lang w:val="en-GB"/>
              </w:rPr>
            </w:pPr>
            <w:r w:rsidRPr="005346E0">
              <w:rPr>
                <w:sz w:val="16"/>
                <w:szCs w:val="16"/>
                <w:lang w:val="en-GB"/>
              </w:rPr>
              <w:t>2010-09</w:t>
            </w:r>
          </w:p>
        </w:tc>
        <w:tc>
          <w:tcPr>
            <w:tcW w:w="800" w:type="dxa"/>
            <w:shd w:val="solid" w:color="FFFFFF" w:fill="auto"/>
          </w:tcPr>
          <w:p w:rsidR="00224520" w:rsidRPr="005346E0" w:rsidRDefault="00224520" w:rsidP="00AF0F2F">
            <w:pPr>
              <w:pStyle w:val="TAL"/>
              <w:jc w:val="center"/>
              <w:rPr>
                <w:snapToGrid w:val="0"/>
                <w:color w:val="000000"/>
                <w:sz w:val="16"/>
                <w:szCs w:val="16"/>
                <w:lang w:val="en-GB"/>
              </w:rPr>
            </w:pPr>
            <w:r w:rsidRPr="005346E0">
              <w:rPr>
                <w:snapToGrid w:val="0"/>
                <w:color w:val="000000"/>
                <w:sz w:val="16"/>
                <w:szCs w:val="16"/>
                <w:lang w:val="en-GB"/>
              </w:rPr>
              <w:t>49</w:t>
            </w:r>
          </w:p>
        </w:tc>
        <w:tc>
          <w:tcPr>
            <w:tcW w:w="901" w:type="dxa"/>
            <w:shd w:val="solid" w:color="FFFFFF" w:fill="auto"/>
          </w:tcPr>
          <w:p w:rsidR="00224520" w:rsidRPr="005346E0" w:rsidRDefault="00224520" w:rsidP="00AF0F2F">
            <w:pPr>
              <w:pStyle w:val="TAL"/>
              <w:rPr>
                <w:snapToGrid w:val="0"/>
                <w:color w:val="000000"/>
                <w:sz w:val="16"/>
                <w:szCs w:val="16"/>
                <w:lang w:val="en-GB"/>
              </w:rPr>
            </w:pPr>
            <w:r w:rsidRPr="005346E0">
              <w:rPr>
                <w:snapToGrid w:val="0"/>
                <w:color w:val="000000"/>
                <w:sz w:val="16"/>
                <w:szCs w:val="16"/>
                <w:lang w:val="en-GB"/>
              </w:rPr>
              <w:t>SP-100466</w:t>
            </w:r>
          </w:p>
        </w:tc>
        <w:tc>
          <w:tcPr>
            <w:tcW w:w="476" w:type="dxa"/>
            <w:shd w:val="solid" w:color="FFFFFF" w:fill="auto"/>
          </w:tcPr>
          <w:p w:rsidR="00224520" w:rsidRDefault="00224520" w:rsidP="00A6592A">
            <w:pPr>
              <w:pStyle w:val="TAL"/>
              <w:rPr>
                <w:rFonts w:eastAsia="Arial Unicode MS"/>
                <w:sz w:val="16"/>
                <w:szCs w:val="16"/>
                <w:lang w:val="en-US"/>
              </w:rPr>
            </w:pPr>
            <w:r>
              <w:rPr>
                <w:rFonts w:eastAsia="Arial Unicode MS"/>
                <w:sz w:val="16"/>
                <w:szCs w:val="16"/>
                <w:lang w:val="en-US"/>
              </w:rPr>
              <w:t>0169</w:t>
            </w:r>
          </w:p>
        </w:tc>
        <w:tc>
          <w:tcPr>
            <w:tcW w:w="425" w:type="dxa"/>
            <w:shd w:val="solid" w:color="FFFFFF" w:fill="auto"/>
          </w:tcPr>
          <w:p w:rsidR="00224520" w:rsidRDefault="00224520" w:rsidP="00A6592A">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224520" w:rsidRPr="005346E0" w:rsidRDefault="00224520" w:rsidP="00A6592A">
            <w:pPr>
              <w:pStyle w:val="TAL"/>
              <w:rPr>
                <w:noProof/>
                <w:sz w:val="16"/>
                <w:szCs w:val="16"/>
                <w:lang w:val="en-GB"/>
              </w:rPr>
            </w:pPr>
            <w:r w:rsidRPr="005346E0">
              <w:rPr>
                <w:noProof/>
                <w:sz w:val="16"/>
                <w:szCs w:val="16"/>
                <w:lang w:val="en-GB"/>
              </w:rPr>
              <w:t>Clarification on User Service Announcement over a MBMS bearer</w:t>
            </w:r>
          </w:p>
        </w:tc>
        <w:tc>
          <w:tcPr>
            <w:tcW w:w="567" w:type="dxa"/>
            <w:shd w:val="solid" w:color="FFFFFF" w:fill="auto"/>
          </w:tcPr>
          <w:p w:rsidR="00224520" w:rsidRPr="005346E0" w:rsidRDefault="00224520" w:rsidP="008F605B">
            <w:pPr>
              <w:pStyle w:val="TAL"/>
              <w:rPr>
                <w:sz w:val="16"/>
                <w:szCs w:val="16"/>
                <w:lang w:val="en-GB"/>
              </w:rPr>
            </w:pPr>
            <w:r w:rsidRPr="005346E0">
              <w:rPr>
                <w:sz w:val="16"/>
                <w:szCs w:val="16"/>
                <w:lang w:val="en-GB"/>
              </w:rPr>
              <w:t>9.3.0</w:t>
            </w:r>
          </w:p>
        </w:tc>
        <w:tc>
          <w:tcPr>
            <w:tcW w:w="708" w:type="dxa"/>
            <w:shd w:val="solid" w:color="FFFFFF" w:fill="auto"/>
          </w:tcPr>
          <w:p w:rsidR="00224520" w:rsidRPr="005346E0" w:rsidRDefault="00224520" w:rsidP="008F605B">
            <w:pPr>
              <w:pStyle w:val="TAL"/>
              <w:rPr>
                <w:sz w:val="16"/>
                <w:szCs w:val="16"/>
                <w:lang w:val="en-GB"/>
              </w:rPr>
            </w:pPr>
            <w:r w:rsidRPr="005346E0">
              <w:rPr>
                <w:sz w:val="16"/>
                <w:szCs w:val="16"/>
                <w:lang w:val="en-GB"/>
              </w:rPr>
              <w:t>9.4.0</w:t>
            </w:r>
          </w:p>
        </w:tc>
      </w:tr>
      <w:tr w:rsidR="00C72BDF" w:rsidRPr="003C7B01" w:rsidTr="001E5D36">
        <w:tc>
          <w:tcPr>
            <w:tcW w:w="800" w:type="dxa"/>
            <w:shd w:val="solid" w:color="FFFFFF" w:fill="auto"/>
          </w:tcPr>
          <w:p w:rsidR="00C72BDF" w:rsidRPr="005346E0" w:rsidRDefault="00C72BDF" w:rsidP="00AF0F2F">
            <w:pPr>
              <w:pStyle w:val="TAL"/>
              <w:rPr>
                <w:sz w:val="16"/>
                <w:szCs w:val="16"/>
                <w:lang w:val="en-GB"/>
              </w:rPr>
            </w:pPr>
            <w:r w:rsidRPr="005346E0">
              <w:rPr>
                <w:sz w:val="16"/>
                <w:szCs w:val="16"/>
                <w:lang w:val="en-GB"/>
              </w:rPr>
              <w:t>2011-03</w:t>
            </w:r>
          </w:p>
        </w:tc>
        <w:tc>
          <w:tcPr>
            <w:tcW w:w="800" w:type="dxa"/>
            <w:shd w:val="solid" w:color="FFFFFF" w:fill="auto"/>
          </w:tcPr>
          <w:p w:rsidR="00C72BDF" w:rsidRPr="005346E0" w:rsidRDefault="00C72BDF" w:rsidP="00AF0F2F">
            <w:pPr>
              <w:pStyle w:val="TAL"/>
              <w:jc w:val="center"/>
              <w:rPr>
                <w:snapToGrid w:val="0"/>
                <w:color w:val="000000"/>
                <w:sz w:val="16"/>
                <w:szCs w:val="16"/>
                <w:lang w:val="en-GB"/>
              </w:rPr>
            </w:pPr>
            <w:r w:rsidRPr="005346E0">
              <w:rPr>
                <w:snapToGrid w:val="0"/>
                <w:color w:val="000000"/>
                <w:sz w:val="16"/>
                <w:szCs w:val="16"/>
                <w:lang w:val="en-GB"/>
              </w:rPr>
              <w:t>51</w:t>
            </w:r>
          </w:p>
        </w:tc>
        <w:tc>
          <w:tcPr>
            <w:tcW w:w="901" w:type="dxa"/>
            <w:shd w:val="solid" w:color="FFFFFF" w:fill="auto"/>
          </w:tcPr>
          <w:p w:rsidR="00C72BDF" w:rsidRPr="005346E0" w:rsidRDefault="00C72BDF" w:rsidP="00AF0F2F">
            <w:pPr>
              <w:pStyle w:val="TAL"/>
              <w:rPr>
                <w:snapToGrid w:val="0"/>
                <w:color w:val="000000"/>
                <w:sz w:val="16"/>
                <w:szCs w:val="16"/>
                <w:lang w:val="en-GB"/>
              </w:rPr>
            </w:pPr>
          </w:p>
        </w:tc>
        <w:tc>
          <w:tcPr>
            <w:tcW w:w="476" w:type="dxa"/>
            <w:shd w:val="solid" w:color="FFFFFF" w:fill="auto"/>
          </w:tcPr>
          <w:p w:rsidR="00C72BDF" w:rsidRDefault="00C72BDF" w:rsidP="00A6592A">
            <w:pPr>
              <w:pStyle w:val="TAL"/>
              <w:rPr>
                <w:rFonts w:eastAsia="Arial Unicode MS"/>
                <w:sz w:val="16"/>
                <w:szCs w:val="16"/>
                <w:lang w:val="en-US"/>
              </w:rPr>
            </w:pPr>
          </w:p>
        </w:tc>
        <w:tc>
          <w:tcPr>
            <w:tcW w:w="425" w:type="dxa"/>
            <w:shd w:val="solid" w:color="FFFFFF" w:fill="auto"/>
          </w:tcPr>
          <w:p w:rsidR="00C72BDF" w:rsidRDefault="00C72BDF" w:rsidP="00A6592A">
            <w:pPr>
              <w:pStyle w:val="TAL"/>
              <w:jc w:val="center"/>
              <w:rPr>
                <w:rFonts w:eastAsia="Arial Unicode MS"/>
                <w:sz w:val="16"/>
                <w:szCs w:val="16"/>
                <w:lang w:val="en-US"/>
              </w:rPr>
            </w:pPr>
          </w:p>
        </w:tc>
        <w:tc>
          <w:tcPr>
            <w:tcW w:w="4962" w:type="dxa"/>
            <w:shd w:val="solid" w:color="FFFFFF" w:fill="auto"/>
          </w:tcPr>
          <w:p w:rsidR="00C72BDF" w:rsidRPr="005346E0" w:rsidRDefault="00C72BDF" w:rsidP="00A6592A">
            <w:pPr>
              <w:pStyle w:val="TAL"/>
              <w:rPr>
                <w:noProof/>
                <w:sz w:val="16"/>
                <w:szCs w:val="16"/>
                <w:lang w:val="en-GB"/>
              </w:rPr>
            </w:pPr>
            <w:r w:rsidRPr="005346E0">
              <w:rPr>
                <w:noProof/>
                <w:sz w:val="16"/>
                <w:szCs w:val="16"/>
                <w:lang w:val="en-GB"/>
              </w:rPr>
              <w:t>Inclusion of LTE logo</w:t>
            </w:r>
          </w:p>
        </w:tc>
        <w:tc>
          <w:tcPr>
            <w:tcW w:w="567" w:type="dxa"/>
            <w:shd w:val="solid" w:color="FFFFFF" w:fill="auto"/>
          </w:tcPr>
          <w:p w:rsidR="00C72BDF" w:rsidRPr="005346E0" w:rsidRDefault="00C72BDF" w:rsidP="005F22DE">
            <w:pPr>
              <w:pStyle w:val="TAL"/>
              <w:rPr>
                <w:sz w:val="16"/>
                <w:szCs w:val="16"/>
                <w:lang w:val="en-GB"/>
              </w:rPr>
            </w:pPr>
            <w:r w:rsidRPr="005346E0">
              <w:rPr>
                <w:sz w:val="16"/>
                <w:szCs w:val="16"/>
                <w:lang w:val="en-GB"/>
              </w:rPr>
              <w:t>9.4.0</w:t>
            </w:r>
          </w:p>
        </w:tc>
        <w:tc>
          <w:tcPr>
            <w:tcW w:w="708" w:type="dxa"/>
            <w:shd w:val="solid" w:color="FFFFFF" w:fill="auto"/>
          </w:tcPr>
          <w:p w:rsidR="00C72BDF" w:rsidRPr="005346E0" w:rsidRDefault="00C72BDF" w:rsidP="005F22DE">
            <w:pPr>
              <w:pStyle w:val="TAL"/>
              <w:rPr>
                <w:sz w:val="16"/>
                <w:szCs w:val="16"/>
                <w:lang w:val="en-GB"/>
              </w:rPr>
            </w:pPr>
            <w:r w:rsidRPr="005346E0">
              <w:rPr>
                <w:sz w:val="16"/>
                <w:szCs w:val="16"/>
                <w:lang w:val="en-GB"/>
              </w:rPr>
              <w:t>9.4.1</w:t>
            </w:r>
          </w:p>
        </w:tc>
      </w:tr>
      <w:tr w:rsidR="00C54C0A" w:rsidRPr="003C7B01" w:rsidTr="001E5D36">
        <w:tc>
          <w:tcPr>
            <w:tcW w:w="800" w:type="dxa"/>
            <w:shd w:val="solid" w:color="FFFFFF" w:fill="auto"/>
          </w:tcPr>
          <w:p w:rsidR="00C54C0A" w:rsidRPr="005346E0" w:rsidRDefault="00C54C0A" w:rsidP="00EC7190">
            <w:pPr>
              <w:pStyle w:val="TAL"/>
              <w:rPr>
                <w:sz w:val="16"/>
                <w:szCs w:val="16"/>
                <w:lang w:val="en-GB"/>
              </w:rPr>
            </w:pPr>
            <w:r w:rsidRPr="005346E0">
              <w:rPr>
                <w:sz w:val="16"/>
                <w:szCs w:val="16"/>
                <w:lang w:val="en-GB"/>
              </w:rPr>
              <w:t>2011-03</w:t>
            </w:r>
          </w:p>
        </w:tc>
        <w:tc>
          <w:tcPr>
            <w:tcW w:w="800" w:type="dxa"/>
            <w:shd w:val="solid" w:color="FFFFFF" w:fill="auto"/>
          </w:tcPr>
          <w:p w:rsidR="00C54C0A" w:rsidRPr="005346E0" w:rsidRDefault="00C54C0A" w:rsidP="00EC7190">
            <w:pPr>
              <w:pStyle w:val="TAL"/>
              <w:jc w:val="center"/>
              <w:rPr>
                <w:snapToGrid w:val="0"/>
                <w:color w:val="000000"/>
                <w:sz w:val="16"/>
                <w:szCs w:val="16"/>
                <w:lang w:val="en-GB"/>
              </w:rPr>
            </w:pPr>
            <w:r w:rsidRPr="005346E0">
              <w:rPr>
                <w:snapToGrid w:val="0"/>
                <w:color w:val="000000"/>
                <w:sz w:val="16"/>
                <w:szCs w:val="16"/>
                <w:lang w:val="en-GB"/>
              </w:rPr>
              <w:t>51</w:t>
            </w:r>
          </w:p>
        </w:tc>
        <w:tc>
          <w:tcPr>
            <w:tcW w:w="901" w:type="dxa"/>
            <w:shd w:val="solid" w:color="FFFFFF" w:fill="auto"/>
          </w:tcPr>
          <w:p w:rsidR="00C54C0A" w:rsidRPr="005346E0" w:rsidRDefault="00C54C0A" w:rsidP="00EC7190">
            <w:pPr>
              <w:pStyle w:val="TAL"/>
              <w:rPr>
                <w:snapToGrid w:val="0"/>
                <w:color w:val="000000"/>
                <w:sz w:val="16"/>
                <w:szCs w:val="16"/>
                <w:lang w:val="en-GB"/>
              </w:rPr>
            </w:pPr>
          </w:p>
        </w:tc>
        <w:tc>
          <w:tcPr>
            <w:tcW w:w="476" w:type="dxa"/>
            <w:shd w:val="solid" w:color="FFFFFF" w:fill="auto"/>
          </w:tcPr>
          <w:p w:rsidR="00C54C0A" w:rsidRDefault="00C54C0A" w:rsidP="00EC7190">
            <w:pPr>
              <w:pStyle w:val="TAL"/>
              <w:rPr>
                <w:rFonts w:eastAsia="Arial Unicode MS"/>
                <w:sz w:val="16"/>
                <w:szCs w:val="16"/>
                <w:lang w:val="en-US"/>
              </w:rPr>
            </w:pPr>
          </w:p>
        </w:tc>
        <w:tc>
          <w:tcPr>
            <w:tcW w:w="425" w:type="dxa"/>
            <w:shd w:val="solid" w:color="FFFFFF" w:fill="auto"/>
          </w:tcPr>
          <w:p w:rsidR="00C54C0A" w:rsidRDefault="00C54C0A" w:rsidP="00EC7190">
            <w:pPr>
              <w:pStyle w:val="TAL"/>
              <w:jc w:val="center"/>
              <w:rPr>
                <w:rFonts w:eastAsia="Arial Unicode MS"/>
                <w:sz w:val="16"/>
                <w:szCs w:val="16"/>
                <w:lang w:val="en-US"/>
              </w:rPr>
            </w:pPr>
          </w:p>
        </w:tc>
        <w:tc>
          <w:tcPr>
            <w:tcW w:w="4962" w:type="dxa"/>
            <w:shd w:val="solid" w:color="FFFFFF" w:fill="auto"/>
          </w:tcPr>
          <w:p w:rsidR="00C54C0A" w:rsidRPr="005346E0" w:rsidRDefault="00C54C0A" w:rsidP="00EC7190">
            <w:pPr>
              <w:pStyle w:val="TAL"/>
              <w:rPr>
                <w:noProof/>
                <w:sz w:val="16"/>
                <w:szCs w:val="16"/>
                <w:lang w:val="en-GB"/>
              </w:rPr>
            </w:pPr>
            <w:r w:rsidRPr="005346E0">
              <w:rPr>
                <w:noProof/>
                <w:sz w:val="16"/>
                <w:szCs w:val="16"/>
                <w:lang w:val="en-GB"/>
              </w:rPr>
              <w:t>Version for Release 10</w:t>
            </w:r>
          </w:p>
        </w:tc>
        <w:tc>
          <w:tcPr>
            <w:tcW w:w="567" w:type="dxa"/>
            <w:shd w:val="solid" w:color="FFFFFF" w:fill="auto"/>
          </w:tcPr>
          <w:p w:rsidR="00C54C0A" w:rsidRPr="005346E0" w:rsidRDefault="00C54C0A" w:rsidP="00EC7190">
            <w:pPr>
              <w:pStyle w:val="TAL"/>
              <w:rPr>
                <w:sz w:val="16"/>
                <w:szCs w:val="16"/>
                <w:lang w:val="en-GB"/>
              </w:rPr>
            </w:pPr>
            <w:r w:rsidRPr="005346E0">
              <w:rPr>
                <w:sz w:val="16"/>
                <w:szCs w:val="16"/>
                <w:lang w:val="en-GB"/>
              </w:rPr>
              <w:t>9.4.1</w:t>
            </w:r>
          </w:p>
        </w:tc>
        <w:tc>
          <w:tcPr>
            <w:tcW w:w="708" w:type="dxa"/>
            <w:shd w:val="solid" w:color="FFFFFF" w:fill="auto"/>
          </w:tcPr>
          <w:p w:rsidR="00C54C0A" w:rsidRPr="005346E0" w:rsidRDefault="00C54C0A" w:rsidP="00EC7190">
            <w:pPr>
              <w:pStyle w:val="TAL"/>
              <w:rPr>
                <w:sz w:val="16"/>
                <w:szCs w:val="16"/>
                <w:lang w:val="en-GB"/>
              </w:rPr>
            </w:pPr>
            <w:r w:rsidRPr="005346E0">
              <w:rPr>
                <w:sz w:val="16"/>
                <w:szCs w:val="16"/>
                <w:lang w:val="en-GB"/>
              </w:rPr>
              <w:t>10.0.0</w:t>
            </w:r>
          </w:p>
        </w:tc>
      </w:tr>
      <w:tr w:rsidR="004B187A" w:rsidRPr="003C7B01" w:rsidTr="001E5D36">
        <w:tc>
          <w:tcPr>
            <w:tcW w:w="800" w:type="dxa"/>
            <w:shd w:val="solid" w:color="FFFFFF" w:fill="auto"/>
          </w:tcPr>
          <w:p w:rsidR="004B187A" w:rsidRPr="005346E0" w:rsidRDefault="004B187A" w:rsidP="00EC7190">
            <w:pPr>
              <w:pStyle w:val="TAL"/>
              <w:rPr>
                <w:sz w:val="16"/>
                <w:szCs w:val="16"/>
                <w:lang w:val="en-GB"/>
              </w:rPr>
            </w:pPr>
            <w:r w:rsidRPr="005346E0">
              <w:rPr>
                <w:sz w:val="16"/>
                <w:szCs w:val="16"/>
                <w:lang w:val="en-GB"/>
              </w:rPr>
              <w:t>2011-09</w:t>
            </w:r>
          </w:p>
        </w:tc>
        <w:tc>
          <w:tcPr>
            <w:tcW w:w="800" w:type="dxa"/>
            <w:shd w:val="solid" w:color="FFFFFF" w:fill="auto"/>
          </w:tcPr>
          <w:p w:rsidR="004B187A" w:rsidRPr="005346E0" w:rsidRDefault="004B187A" w:rsidP="00EC7190">
            <w:pPr>
              <w:pStyle w:val="TAL"/>
              <w:jc w:val="center"/>
              <w:rPr>
                <w:snapToGrid w:val="0"/>
                <w:color w:val="000000"/>
                <w:sz w:val="16"/>
                <w:szCs w:val="16"/>
                <w:lang w:val="en-GB"/>
              </w:rPr>
            </w:pPr>
            <w:r w:rsidRPr="005346E0">
              <w:rPr>
                <w:snapToGrid w:val="0"/>
                <w:color w:val="000000"/>
                <w:sz w:val="16"/>
                <w:szCs w:val="16"/>
                <w:lang w:val="en-GB"/>
              </w:rPr>
              <w:t>53</w:t>
            </w:r>
          </w:p>
        </w:tc>
        <w:tc>
          <w:tcPr>
            <w:tcW w:w="901" w:type="dxa"/>
            <w:shd w:val="solid" w:color="FFFFFF" w:fill="auto"/>
          </w:tcPr>
          <w:p w:rsidR="004B187A" w:rsidRPr="005346E0" w:rsidRDefault="004B187A" w:rsidP="00EC7190">
            <w:pPr>
              <w:pStyle w:val="TAL"/>
              <w:rPr>
                <w:snapToGrid w:val="0"/>
                <w:color w:val="000000"/>
                <w:sz w:val="16"/>
                <w:szCs w:val="16"/>
                <w:lang w:val="en-GB"/>
              </w:rPr>
            </w:pPr>
            <w:r w:rsidRPr="005346E0">
              <w:rPr>
                <w:snapToGrid w:val="0"/>
                <w:color w:val="000000"/>
                <w:sz w:val="16"/>
                <w:szCs w:val="16"/>
                <w:lang w:val="en-GB"/>
              </w:rPr>
              <w:t>SP-110550</w:t>
            </w:r>
          </w:p>
        </w:tc>
        <w:tc>
          <w:tcPr>
            <w:tcW w:w="476" w:type="dxa"/>
            <w:shd w:val="solid" w:color="FFFFFF" w:fill="auto"/>
          </w:tcPr>
          <w:p w:rsidR="004B187A" w:rsidRDefault="004B187A" w:rsidP="00EC7190">
            <w:pPr>
              <w:pStyle w:val="TAL"/>
              <w:rPr>
                <w:rFonts w:eastAsia="Arial Unicode MS"/>
                <w:sz w:val="16"/>
                <w:szCs w:val="16"/>
                <w:lang w:val="en-US"/>
              </w:rPr>
            </w:pPr>
            <w:r>
              <w:rPr>
                <w:rFonts w:eastAsia="Arial Unicode MS"/>
                <w:sz w:val="16"/>
                <w:szCs w:val="16"/>
                <w:lang w:val="en-US"/>
              </w:rPr>
              <w:t>0171</w:t>
            </w:r>
          </w:p>
        </w:tc>
        <w:tc>
          <w:tcPr>
            <w:tcW w:w="425" w:type="dxa"/>
            <w:shd w:val="solid" w:color="FFFFFF" w:fill="auto"/>
          </w:tcPr>
          <w:p w:rsidR="004B187A" w:rsidRDefault="004B187A"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4B187A" w:rsidRPr="005346E0" w:rsidRDefault="004B187A" w:rsidP="00EC7190">
            <w:pPr>
              <w:pStyle w:val="TAL"/>
              <w:rPr>
                <w:noProof/>
                <w:sz w:val="16"/>
                <w:szCs w:val="16"/>
                <w:lang w:val="en-GB"/>
              </w:rPr>
            </w:pPr>
            <w:r w:rsidRPr="005346E0">
              <w:rPr>
                <w:noProof/>
                <w:sz w:val="16"/>
                <w:szCs w:val="16"/>
                <w:lang w:val="en-GB"/>
              </w:rPr>
              <w:t>Time Synchronisation between UE and BM-SC</w:t>
            </w:r>
          </w:p>
        </w:tc>
        <w:tc>
          <w:tcPr>
            <w:tcW w:w="567" w:type="dxa"/>
            <w:shd w:val="solid" w:color="FFFFFF" w:fill="auto"/>
          </w:tcPr>
          <w:p w:rsidR="004B187A" w:rsidRPr="005346E0" w:rsidRDefault="004B187A" w:rsidP="00EC7190">
            <w:pPr>
              <w:pStyle w:val="TAL"/>
              <w:rPr>
                <w:sz w:val="16"/>
                <w:szCs w:val="16"/>
                <w:lang w:val="en-GB"/>
              </w:rPr>
            </w:pPr>
            <w:r w:rsidRPr="005346E0">
              <w:rPr>
                <w:sz w:val="16"/>
                <w:szCs w:val="16"/>
                <w:lang w:val="en-GB"/>
              </w:rPr>
              <w:t>10.0.0</w:t>
            </w:r>
          </w:p>
        </w:tc>
        <w:tc>
          <w:tcPr>
            <w:tcW w:w="708" w:type="dxa"/>
            <w:shd w:val="solid" w:color="FFFFFF" w:fill="auto"/>
          </w:tcPr>
          <w:p w:rsidR="004B187A" w:rsidRPr="005346E0" w:rsidRDefault="004B187A" w:rsidP="00EC7190">
            <w:pPr>
              <w:pStyle w:val="TAL"/>
              <w:rPr>
                <w:sz w:val="16"/>
                <w:szCs w:val="16"/>
                <w:lang w:val="en-GB"/>
              </w:rPr>
            </w:pPr>
            <w:r w:rsidRPr="005346E0">
              <w:rPr>
                <w:sz w:val="16"/>
                <w:szCs w:val="16"/>
                <w:lang w:val="en-GB"/>
              </w:rPr>
              <w:t>10.1.0</w:t>
            </w:r>
          </w:p>
        </w:tc>
      </w:tr>
      <w:tr w:rsidR="004B187A" w:rsidRPr="003C7B01" w:rsidTr="001E5D36">
        <w:tc>
          <w:tcPr>
            <w:tcW w:w="800" w:type="dxa"/>
            <w:shd w:val="solid" w:color="FFFFFF" w:fill="auto"/>
          </w:tcPr>
          <w:p w:rsidR="004B187A" w:rsidRPr="005346E0" w:rsidRDefault="004B187A" w:rsidP="00EC7190">
            <w:pPr>
              <w:pStyle w:val="TAL"/>
              <w:rPr>
                <w:sz w:val="16"/>
                <w:szCs w:val="16"/>
                <w:lang w:val="en-GB"/>
              </w:rPr>
            </w:pPr>
            <w:r w:rsidRPr="005346E0">
              <w:rPr>
                <w:sz w:val="16"/>
                <w:szCs w:val="16"/>
                <w:lang w:val="en-GB"/>
              </w:rPr>
              <w:t>2011-09</w:t>
            </w:r>
          </w:p>
        </w:tc>
        <w:tc>
          <w:tcPr>
            <w:tcW w:w="800" w:type="dxa"/>
            <w:shd w:val="solid" w:color="FFFFFF" w:fill="auto"/>
          </w:tcPr>
          <w:p w:rsidR="004B187A" w:rsidRPr="005346E0" w:rsidRDefault="004B187A" w:rsidP="00EC7190">
            <w:pPr>
              <w:pStyle w:val="TAL"/>
              <w:jc w:val="center"/>
              <w:rPr>
                <w:snapToGrid w:val="0"/>
                <w:color w:val="000000"/>
                <w:sz w:val="16"/>
                <w:szCs w:val="16"/>
                <w:lang w:val="en-GB"/>
              </w:rPr>
            </w:pPr>
            <w:r w:rsidRPr="005346E0">
              <w:rPr>
                <w:snapToGrid w:val="0"/>
                <w:color w:val="000000"/>
                <w:sz w:val="16"/>
                <w:szCs w:val="16"/>
                <w:lang w:val="en-GB"/>
              </w:rPr>
              <w:t>53</w:t>
            </w:r>
          </w:p>
        </w:tc>
        <w:tc>
          <w:tcPr>
            <w:tcW w:w="901" w:type="dxa"/>
            <w:shd w:val="solid" w:color="FFFFFF" w:fill="auto"/>
          </w:tcPr>
          <w:p w:rsidR="004B187A" w:rsidRPr="005346E0" w:rsidRDefault="004B187A" w:rsidP="00EC7190">
            <w:pPr>
              <w:pStyle w:val="TAL"/>
              <w:rPr>
                <w:snapToGrid w:val="0"/>
                <w:color w:val="000000"/>
                <w:sz w:val="16"/>
                <w:szCs w:val="16"/>
                <w:lang w:val="en-GB"/>
              </w:rPr>
            </w:pPr>
            <w:r w:rsidRPr="005346E0">
              <w:rPr>
                <w:snapToGrid w:val="0"/>
                <w:color w:val="000000"/>
                <w:sz w:val="16"/>
                <w:szCs w:val="16"/>
                <w:lang w:val="en-GB"/>
              </w:rPr>
              <w:t>SP-110550</w:t>
            </w:r>
          </w:p>
        </w:tc>
        <w:tc>
          <w:tcPr>
            <w:tcW w:w="476" w:type="dxa"/>
            <w:shd w:val="solid" w:color="FFFFFF" w:fill="auto"/>
          </w:tcPr>
          <w:p w:rsidR="004B187A" w:rsidRDefault="004B187A" w:rsidP="00EC7190">
            <w:pPr>
              <w:pStyle w:val="TAL"/>
              <w:rPr>
                <w:rFonts w:eastAsia="Arial Unicode MS"/>
                <w:sz w:val="16"/>
                <w:szCs w:val="16"/>
                <w:lang w:val="en-US"/>
              </w:rPr>
            </w:pPr>
            <w:r>
              <w:rPr>
                <w:rFonts w:eastAsia="Arial Unicode MS"/>
                <w:sz w:val="16"/>
                <w:szCs w:val="16"/>
                <w:lang w:val="en-US"/>
              </w:rPr>
              <w:t>0172</w:t>
            </w:r>
          </w:p>
        </w:tc>
        <w:tc>
          <w:tcPr>
            <w:tcW w:w="425" w:type="dxa"/>
            <w:shd w:val="solid" w:color="FFFFFF" w:fill="auto"/>
          </w:tcPr>
          <w:p w:rsidR="004B187A" w:rsidRDefault="004B187A"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4B187A" w:rsidRPr="005346E0" w:rsidRDefault="004B187A" w:rsidP="00EC7190">
            <w:pPr>
              <w:pStyle w:val="TAL"/>
              <w:rPr>
                <w:noProof/>
                <w:sz w:val="16"/>
                <w:szCs w:val="16"/>
                <w:lang w:val="en-GB"/>
              </w:rPr>
            </w:pPr>
            <w:r w:rsidRPr="005346E0">
              <w:rPr>
                <w:noProof/>
                <w:sz w:val="16"/>
                <w:szCs w:val="16"/>
                <w:lang w:val="en-GB"/>
              </w:rPr>
              <w:t>Clarification of the TMGI Format</w:t>
            </w:r>
          </w:p>
        </w:tc>
        <w:tc>
          <w:tcPr>
            <w:tcW w:w="567" w:type="dxa"/>
            <w:shd w:val="solid" w:color="FFFFFF" w:fill="auto"/>
          </w:tcPr>
          <w:p w:rsidR="004B187A" w:rsidRPr="005346E0" w:rsidRDefault="004B187A" w:rsidP="00EC7190">
            <w:pPr>
              <w:pStyle w:val="TAL"/>
              <w:rPr>
                <w:sz w:val="16"/>
                <w:szCs w:val="16"/>
                <w:lang w:val="en-GB"/>
              </w:rPr>
            </w:pPr>
            <w:r w:rsidRPr="005346E0">
              <w:rPr>
                <w:sz w:val="16"/>
                <w:szCs w:val="16"/>
                <w:lang w:val="en-GB"/>
              </w:rPr>
              <w:t>10.0.0</w:t>
            </w:r>
          </w:p>
        </w:tc>
        <w:tc>
          <w:tcPr>
            <w:tcW w:w="708" w:type="dxa"/>
            <w:shd w:val="solid" w:color="FFFFFF" w:fill="auto"/>
          </w:tcPr>
          <w:p w:rsidR="004B187A" w:rsidRPr="005346E0" w:rsidRDefault="004B187A" w:rsidP="00EC7190">
            <w:pPr>
              <w:pStyle w:val="TAL"/>
              <w:rPr>
                <w:sz w:val="16"/>
                <w:szCs w:val="16"/>
                <w:lang w:val="en-GB"/>
              </w:rPr>
            </w:pPr>
            <w:r w:rsidRPr="005346E0">
              <w:rPr>
                <w:sz w:val="16"/>
                <w:szCs w:val="16"/>
                <w:lang w:val="en-GB"/>
              </w:rPr>
              <w:t>10.1.0</w:t>
            </w:r>
          </w:p>
        </w:tc>
      </w:tr>
      <w:tr w:rsidR="004B187A" w:rsidRPr="003C7B01" w:rsidTr="001E5D36">
        <w:tc>
          <w:tcPr>
            <w:tcW w:w="800" w:type="dxa"/>
            <w:shd w:val="solid" w:color="FFFFFF" w:fill="auto"/>
          </w:tcPr>
          <w:p w:rsidR="004B187A" w:rsidRPr="005346E0" w:rsidRDefault="004B187A" w:rsidP="00EC7190">
            <w:pPr>
              <w:pStyle w:val="TAL"/>
              <w:rPr>
                <w:sz w:val="16"/>
                <w:szCs w:val="16"/>
                <w:lang w:val="en-GB"/>
              </w:rPr>
            </w:pPr>
            <w:r w:rsidRPr="005346E0">
              <w:rPr>
                <w:sz w:val="16"/>
                <w:szCs w:val="16"/>
                <w:lang w:val="en-GB"/>
              </w:rPr>
              <w:t>2011-09</w:t>
            </w:r>
          </w:p>
        </w:tc>
        <w:tc>
          <w:tcPr>
            <w:tcW w:w="800" w:type="dxa"/>
            <w:shd w:val="solid" w:color="FFFFFF" w:fill="auto"/>
          </w:tcPr>
          <w:p w:rsidR="004B187A" w:rsidRPr="005346E0" w:rsidRDefault="004B187A" w:rsidP="00EC7190">
            <w:pPr>
              <w:pStyle w:val="TAL"/>
              <w:jc w:val="center"/>
              <w:rPr>
                <w:snapToGrid w:val="0"/>
                <w:color w:val="000000"/>
                <w:sz w:val="16"/>
                <w:szCs w:val="16"/>
                <w:lang w:val="en-GB"/>
              </w:rPr>
            </w:pPr>
            <w:r w:rsidRPr="005346E0">
              <w:rPr>
                <w:snapToGrid w:val="0"/>
                <w:color w:val="000000"/>
                <w:sz w:val="16"/>
                <w:szCs w:val="16"/>
                <w:lang w:val="en-GB"/>
              </w:rPr>
              <w:t>53</w:t>
            </w:r>
          </w:p>
        </w:tc>
        <w:tc>
          <w:tcPr>
            <w:tcW w:w="901" w:type="dxa"/>
            <w:shd w:val="solid" w:color="FFFFFF" w:fill="auto"/>
          </w:tcPr>
          <w:p w:rsidR="004B187A" w:rsidRPr="005346E0" w:rsidRDefault="004B187A" w:rsidP="00EC7190">
            <w:pPr>
              <w:pStyle w:val="TAL"/>
              <w:rPr>
                <w:snapToGrid w:val="0"/>
                <w:color w:val="000000"/>
                <w:sz w:val="16"/>
                <w:szCs w:val="16"/>
                <w:lang w:val="en-GB"/>
              </w:rPr>
            </w:pPr>
            <w:r w:rsidRPr="005346E0">
              <w:rPr>
                <w:snapToGrid w:val="0"/>
                <w:color w:val="000000"/>
                <w:sz w:val="16"/>
                <w:szCs w:val="16"/>
                <w:lang w:val="en-GB"/>
              </w:rPr>
              <w:t>SP-110550</w:t>
            </w:r>
          </w:p>
        </w:tc>
        <w:tc>
          <w:tcPr>
            <w:tcW w:w="476" w:type="dxa"/>
            <w:shd w:val="solid" w:color="FFFFFF" w:fill="auto"/>
          </w:tcPr>
          <w:p w:rsidR="004B187A" w:rsidRDefault="00AC4C69" w:rsidP="00EC7190">
            <w:pPr>
              <w:pStyle w:val="TAL"/>
              <w:rPr>
                <w:rFonts w:eastAsia="Arial Unicode MS"/>
                <w:sz w:val="16"/>
                <w:szCs w:val="16"/>
                <w:lang w:val="en-US"/>
              </w:rPr>
            </w:pPr>
            <w:r>
              <w:rPr>
                <w:rFonts w:eastAsia="Arial Unicode MS"/>
                <w:sz w:val="16"/>
                <w:szCs w:val="16"/>
                <w:lang w:val="en-US"/>
              </w:rPr>
              <w:t>0173</w:t>
            </w:r>
          </w:p>
        </w:tc>
        <w:tc>
          <w:tcPr>
            <w:tcW w:w="425" w:type="dxa"/>
            <w:shd w:val="solid" w:color="FFFFFF" w:fill="auto"/>
          </w:tcPr>
          <w:p w:rsidR="004B187A" w:rsidRDefault="00AC4C69"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4B187A" w:rsidRPr="005346E0" w:rsidRDefault="00AC4C69" w:rsidP="00EC7190">
            <w:pPr>
              <w:pStyle w:val="TAL"/>
              <w:rPr>
                <w:noProof/>
                <w:sz w:val="16"/>
                <w:szCs w:val="16"/>
                <w:lang w:val="en-GB"/>
              </w:rPr>
            </w:pPr>
            <w:r w:rsidRPr="005346E0">
              <w:rPr>
                <w:noProof/>
                <w:sz w:val="16"/>
                <w:szCs w:val="16"/>
                <w:lang w:val="en-GB"/>
              </w:rPr>
              <w:t>Missing QoE Attributes For FLUTE Transport</w:t>
            </w:r>
          </w:p>
        </w:tc>
        <w:tc>
          <w:tcPr>
            <w:tcW w:w="567" w:type="dxa"/>
            <w:shd w:val="solid" w:color="FFFFFF" w:fill="auto"/>
          </w:tcPr>
          <w:p w:rsidR="004B187A" w:rsidRPr="005346E0" w:rsidRDefault="004B187A" w:rsidP="00EC7190">
            <w:pPr>
              <w:pStyle w:val="TAL"/>
              <w:rPr>
                <w:sz w:val="16"/>
                <w:szCs w:val="16"/>
                <w:lang w:val="en-GB"/>
              </w:rPr>
            </w:pPr>
            <w:r w:rsidRPr="005346E0">
              <w:rPr>
                <w:sz w:val="16"/>
                <w:szCs w:val="16"/>
                <w:lang w:val="en-GB"/>
              </w:rPr>
              <w:t>10.0.0</w:t>
            </w:r>
          </w:p>
        </w:tc>
        <w:tc>
          <w:tcPr>
            <w:tcW w:w="708" w:type="dxa"/>
            <w:shd w:val="solid" w:color="FFFFFF" w:fill="auto"/>
          </w:tcPr>
          <w:p w:rsidR="004B187A" w:rsidRPr="005346E0" w:rsidRDefault="004B187A" w:rsidP="00EC7190">
            <w:pPr>
              <w:pStyle w:val="TAL"/>
              <w:rPr>
                <w:sz w:val="16"/>
                <w:szCs w:val="16"/>
                <w:lang w:val="en-GB"/>
              </w:rPr>
            </w:pPr>
            <w:r w:rsidRPr="005346E0">
              <w:rPr>
                <w:sz w:val="16"/>
                <w:szCs w:val="16"/>
                <w:lang w:val="en-GB"/>
              </w:rPr>
              <w:t>10.1.0</w:t>
            </w:r>
          </w:p>
        </w:tc>
      </w:tr>
      <w:tr w:rsidR="004B187A" w:rsidRPr="003C7B01" w:rsidTr="001E5D36">
        <w:tc>
          <w:tcPr>
            <w:tcW w:w="800" w:type="dxa"/>
            <w:shd w:val="solid" w:color="FFFFFF" w:fill="auto"/>
          </w:tcPr>
          <w:p w:rsidR="004B187A" w:rsidRPr="005346E0" w:rsidRDefault="004B187A" w:rsidP="00EC7190">
            <w:pPr>
              <w:pStyle w:val="TAL"/>
              <w:rPr>
                <w:sz w:val="16"/>
                <w:szCs w:val="16"/>
                <w:lang w:val="en-GB"/>
              </w:rPr>
            </w:pPr>
            <w:r w:rsidRPr="005346E0">
              <w:rPr>
                <w:sz w:val="16"/>
                <w:szCs w:val="16"/>
                <w:lang w:val="en-GB"/>
              </w:rPr>
              <w:t>2011-09</w:t>
            </w:r>
          </w:p>
        </w:tc>
        <w:tc>
          <w:tcPr>
            <w:tcW w:w="800" w:type="dxa"/>
            <w:shd w:val="solid" w:color="FFFFFF" w:fill="auto"/>
          </w:tcPr>
          <w:p w:rsidR="004B187A" w:rsidRPr="005346E0" w:rsidRDefault="004B187A" w:rsidP="00EC7190">
            <w:pPr>
              <w:pStyle w:val="TAL"/>
              <w:jc w:val="center"/>
              <w:rPr>
                <w:snapToGrid w:val="0"/>
                <w:color w:val="000000"/>
                <w:sz w:val="16"/>
                <w:szCs w:val="16"/>
                <w:lang w:val="en-GB"/>
              </w:rPr>
            </w:pPr>
            <w:r w:rsidRPr="005346E0">
              <w:rPr>
                <w:snapToGrid w:val="0"/>
                <w:color w:val="000000"/>
                <w:sz w:val="16"/>
                <w:szCs w:val="16"/>
                <w:lang w:val="en-GB"/>
              </w:rPr>
              <w:t>53</w:t>
            </w:r>
          </w:p>
        </w:tc>
        <w:tc>
          <w:tcPr>
            <w:tcW w:w="901" w:type="dxa"/>
            <w:shd w:val="solid" w:color="FFFFFF" w:fill="auto"/>
          </w:tcPr>
          <w:p w:rsidR="004B187A" w:rsidRPr="005346E0" w:rsidRDefault="004B187A" w:rsidP="00EC7190">
            <w:pPr>
              <w:pStyle w:val="TAL"/>
              <w:rPr>
                <w:snapToGrid w:val="0"/>
                <w:color w:val="000000"/>
                <w:sz w:val="16"/>
                <w:szCs w:val="16"/>
                <w:lang w:val="en-GB"/>
              </w:rPr>
            </w:pPr>
            <w:r w:rsidRPr="005346E0">
              <w:rPr>
                <w:snapToGrid w:val="0"/>
                <w:color w:val="000000"/>
                <w:sz w:val="16"/>
                <w:szCs w:val="16"/>
                <w:lang w:val="en-GB"/>
              </w:rPr>
              <w:t>SP-110550</w:t>
            </w:r>
          </w:p>
        </w:tc>
        <w:tc>
          <w:tcPr>
            <w:tcW w:w="476" w:type="dxa"/>
            <w:shd w:val="solid" w:color="FFFFFF" w:fill="auto"/>
          </w:tcPr>
          <w:p w:rsidR="004B187A" w:rsidRDefault="00382D91" w:rsidP="00EC7190">
            <w:pPr>
              <w:pStyle w:val="TAL"/>
              <w:rPr>
                <w:rFonts w:eastAsia="Arial Unicode MS"/>
                <w:sz w:val="16"/>
                <w:szCs w:val="16"/>
                <w:lang w:val="en-US"/>
              </w:rPr>
            </w:pPr>
            <w:r>
              <w:rPr>
                <w:rFonts w:eastAsia="Arial Unicode MS"/>
                <w:sz w:val="16"/>
                <w:szCs w:val="16"/>
                <w:lang w:val="en-US"/>
              </w:rPr>
              <w:t>0174</w:t>
            </w:r>
          </w:p>
        </w:tc>
        <w:tc>
          <w:tcPr>
            <w:tcW w:w="425" w:type="dxa"/>
            <w:shd w:val="solid" w:color="FFFFFF" w:fill="auto"/>
          </w:tcPr>
          <w:p w:rsidR="004B187A" w:rsidRDefault="00382D91"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4B187A" w:rsidRPr="005346E0" w:rsidRDefault="00382D91" w:rsidP="00EC7190">
            <w:pPr>
              <w:pStyle w:val="TAL"/>
              <w:rPr>
                <w:noProof/>
                <w:sz w:val="16"/>
                <w:szCs w:val="16"/>
                <w:lang w:val="en-GB"/>
              </w:rPr>
            </w:pPr>
            <w:r w:rsidRPr="005346E0">
              <w:rPr>
                <w:noProof/>
                <w:sz w:val="16"/>
                <w:szCs w:val="16"/>
                <w:lang w:val="en-GB"/>
              </w:rPr>
              <w:t>On counting clarifications</w:t>
            </w:r>
          </w:p>
        </w:tc>
        <w:tc>
          <w:tcPr>
            <w:tcW w:w="567" w:type="dxa"/>
            <w:shd w:val="solid" w:color="FFFFFF" w:fill="auto"/>
          </w:tcPr>
          <w:p w:rsidR="004B187A" w:rsidRPr="005346E0" w:rsidRDefault="004B187A" w:rsidP="00EC7190">
            <w:pPr>
              <w:pStyle w:val="TAL"/>
              <w:rPr>
                <w:sz w:val="16"/>
                <w:szCs w:val="16"/>
                <w:lang w:val="en-GB"/>
              </w:rPr>
            </w:pPr>
            <w:r w:rsidRPr="005346E0">
              <w:rPr>
                <w:sz w:val="16"/>
                <w:szCs w:val="16"/>
                <w:lang w:val="en-GB"/>
              </w:rPr>
              <w:t>10.0.0</w:t>
            </w:r>
          </w:p>
        </w:tc>
        <w:tc>
          <w:tcPr>
            <w:tcW w:w="708" w:type="dxa"/>
            <w:shd w:val="solid" w:color="FFFFFF" w:fill="auto"/>
          </w:tcPr>
          <w:p w:rsidR="004B187A" w:rsidRPr="005346E0" w:rsidRDefault="004B187A" w:rsidP="00EC7190">
            <w:pPr>
              <w:pStyle w:val="TAL"/>
              <w:rPr>
                <w:sz w:val="16"/>
                <w:szCs w:val="16"/>
                <w:lang w:val="en-GB"/>
              </w:rPr>
            </w:pPr>
            <w:r w:rsidRPr="005346E0">
              <w:rPr>
                <w:sz w:val="16"/>
                <w:szCs w:val="16"/>
                <w:lang w:val="en-GB"/>
              </w:rPr>
              <w:t>10.1.0</w:t>
            </w:r>
          </w:p>
        </w:tc>
      </w:tr>
      <w:tr w:rsidR="00F94834" w:rsidRPr="003C7B01" w:rsidTr="001E5D36">
        <w:tc>
          <w:tcPr>
            <w:tcW w:w="800" w:type="dxa"/>
            <w:shd w:val="solid" w:color="FFFFFF" w:fill="auto"/>
          </w:tcPr>
          <w:p w:rsidR="00F94834" w:rsidRPr="005346E0" w:rsidRDefault="00F94834" w:rsidP="00EC7190">
            <w:pPr>
              <w:pStyle w:val="TAL"/>
              <w:rPr>
                <w:sz w:val="16"/>
                <w:szCs w:val="16"/>
                <w:lang w:val="en-GB"/>
              </w:rPr>
            </w:pPr>
            <w:r w:rsidRPr="005346E0">
              <w:rPr>
                <w:sz w:val="16"/>
                <w:szCs w:val="16"/>
                <w:lang w:val="en-GB"/>
              </w:rPr>
              <w:t>2011-11</w:t>
            </w:r>
          </w:p>
        </w:tc>
        <w:tc>
          <w:tcPr>
            <w:tcW w:w="800" w:type="dxa"/>
            <w:shd w:val="solid" w:color="FFFFFF" w:fill="auto"/>
          </w:tcPr>
          <w:p w:rsidR="00F94834" w:rsidRPr="005346E0" w:rsidRDefault="00F94834"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rsidR="00F94834" w:rsidRPr="005346E0" w:rsidRDefault="00F94834" w:rsidP="00EC7190">
            <w:pPr>
              <w:pStyle w:val="TAL"/>
              <w:rPr>
                <w:snapToGrid w:val="0"/>
                <w:color w:val="000000"/>
                <w:sz w:val="16"/>
                <w:szCs w:val="16"/>
                <w:lang w:val="en-GB"/>
              </w:rPr>
            </w:pPr>
            <w:r w:rsidRPr="005346E0">
              <w:rPr>
                <w:snapToGrid w:val="0"/>
                <w:color w:val="000000"/>
                <w:sz w:val="16"/>
                <w:szCs w:val="16"/>
                <w:lang w:val="en-GB"/>
              </w:rPr>
              <w:t>SP-110795</w:t>
            </w:r>
          </w:p>
        </w:tc>
        <w:tc>
          <w:tcPr>
            <w:tcW w:w="476" w:type="dxa"/>
            <w:shd w:val="solid" w:color="FFFFFF" w:fill="auto"/>
          </w:tcPr>
          <w:p w:rsidR="00F94834" w:rsidRDefault="00F94834" w:rsidP="00EC7190">
            <w:pPr>
              <w:pStyle w:val="TAL"/>
              <w:rPr>
                <w:rFonts w:eastAsia="Arial Unicode MS"/>
                <w:sz w:val="16"/>
                <w:szCs w:val="16"/>
                <w:lang w:val="en-US"/>
              </w:rPr>
            </w:pPr>
            <w:r>
              <w:rPr>
                <w:rFonts w:eastAsia="Arial Unicode MS"/>
                <w:sz w:val="16"/>
                <w:szCs w:val="16"/>
                <w:lang w:val="en-US"/>
              </w:rPr>
              <w:t>0170</w:t>
            </w:r>
          </w:p>
        </w:tc>
        <w:tc>
          <w:tcPr>
            <w:tcW w:w="425" w:type="dxa"/>
            <w:shd w:val="solid" w:color="FFFFFF" w:fill="auto"/>
          </w:tcPr>
          <w:p w:rsidR="00F94834" w:rsidRDefault="00F94834" w:rsidP="00EC7190">
            <w:pPr>
              <w:pStyle w:val="TAL"/>
              <w:jc w:val="center"/>
              <w:rPr>
                <w:rFonts w:eastAsia="Arial Unicode MS"/>
                <w:sz w:val="16"/>
                <w:szCs w:val="16"/>
                <w:lang w:val="en-US"/>
              </w:rPr>
            </w:pPr>
            <w:r>
              <w:rPr>
                <w:rFonts w:eastAsia="Arial Unicode MS"/>
                <w:sz w:val="16"/>
                <w:szCs w:val="16"/>
                <w:lang w:val="en-US"/>
              </w:rPr>
              <w:t>5</w:t>
            </w:r>
          </w:p>
        </w:tc>
        <w:tc>
          <w:tcPr>
            <w:tcW w:w="4962" w:type="dxa"/>
            <w:shd w:val="solid" w:color="FFFFFF" w:fill="auto"/>
          </w:tcPr>
          <w:p w:rsidR="00F94834" w:rsidRPr="005346E0" w:rsidRDefault="00F94834" w:rsidP="00EC7190">
            <w:pPr>
              <w:pStyle w:val="TAL"/>
              <w:rPr>
                <w:noProof/>
                <w:sz w:val="16"/>
                <w:szCs w:val="16"/>
                <w:lang w:val="en-GB"/>
              </w:rPr>
            </w:pPr>
            <w:r w:rsidRPr="005346E0">
              <w:rPr>
                <w:noProof/>
                <w:sz w:val="16"/>
                <w:szCs w:val="16"/>
                <w:lang w:val="en-GB"/>
              </w:rPr>
              <w:t>Initialisation Segment incorporation in DASH over MBMS</w:t>
            </w:r>
          </w:p>
        </w:tc>
        <w:tc>
          <w:tcPr>
            <w:tcW w:w="567" w:type="dxa"/>
            <w:shd w:val="solid" w:color="FFFFFF" w:fill="auto"/>
          </w:tcPr>
          <w:p w:rsidR="00F94834" w:rsidRPr="005346E0" w:rsidRDefault="00F94834" w:rsidP="00EC7190">
            <w:pPr>
              <w:pStyle w:val="TAL"/>
              <w:rPr>
                <w:sz w:val="16"/>
                <w:szCs w:val="16"/>
                <w:lang w:val="en-GB"/>
              </w:rPr>
            </w:pPr>
            <w:r w:rsidRPr="005346E0">
              <w:rPr>
                <w:sz w:val="16"/>
                <w:szCs w:val="16"/>
                <w:lang w:val="en-GB"/>
              </w:rPr>
              <w:t>10.1.0</w:t>
            </w:r>
          </w:p>
        </w:tc>
        <w:tc>
          <w:tcPr>
            <w:tcW w:w="708" w:type="dxa"/>
            <w:shd w:val="solid" w:color="FFFFFF" w:fill="auto"/>
          </w:tcPr>
          <w:p w:rsidR="00F94834" w:rsidRPr="005346E0" w:rsidRDefault="00F94834" w:rsidP="00EC7190">
            <w:pPr>
              <w:pStyle w:val="TAL"/>
              <w:rPr>
                <w:sz w:val="16"/>
                <w:szCs w:val="16"/>
                <w:lang w:val="en-GB"/>
              </w:rPr>
            </w:pPr>
            <w:r w:rsidRPr="005346E0">
              <w:rPr>
                <w:sz w:val="16"/>
                <w:szCs w:val="16"/>
                <w:lang w:val="en-GB"/>
              </w:rPr>
              <w:t>10.2.0</w:t>
            </w:r>
          </w:p>
        </w:tc>
      </w:tr>
      <w:tr w:rsidR="00F94834" w:rsidRPr="003C7B01" w:rsidTr="001E5D36">
        <w:tc>
          <w:tcPr>
            <w:tcW w:w="800" w:type="dxa"/>
            <w:shd w:val="solid" w:color="FFFFFF" w:fill="auto"/>
          </w:tcPr>
          <w:p w:rsidR="00F94834" w:rsidRPr="005346E0" w:rsidRDefault="00F94834" w:rsidP="00EC7190">
            <w:pPr>
              <w:pStyle w:val="TAL"/>
              <w:rPr>
                <w:sz w:val="16"/>
                <w:szCs w:val="16"/>
                <w:lang w:val="en-GB"/>
              </w:rPr>
            </w:pPr>
            <w:r w:rsidRPr="005346E0">
              <w:rPr>
                <w:sz w:val="16"/>
                <w:szCs w:val="16"/>
                <w:lang w:val="en-GB"/>
              </w:rPr>
              <w:t>2011-11</w:t>
            </w:r>
          </w:p>
        </w:tc>
        <w:tc>
          <w:tcPr>
            <w:tcW w:w="800" w:type="dxa"/>
            <w:shd w:val="solid" w:color="FFFFFF" w:fill="auto"/>
          </w:tcPr>
          <w:p w:rsidR="00F94834" w:rsidRPr="005346E0" w:rsidRDefault="00F94834"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rsidR="00F94834" w:rsidRPr="005346E0" w:rsidRDefault="00DB0AAC" w:rsidP="00EC7190">
            <w:pPr>
              <w:pStyle w:val="TAL"/>
              <w:rPr>
                <w:snapToGrid w:val="0"/>
                <w:color w:val="000000"/>
                <w:sz w:val="16"/>
                <w:szCs w:val="16"/>
                <w:lang w:val="en-GB"/>
              </w:rPr>
            </w:pPr>
            <w:r w:rsidRPr="005346E0">
              <w:rPr>
                <w:snapToGrid w:val="0"/>
                <w:color w:val="000000"/>
                <w:sz w:val="16"/>
                <w:szCs w:val="16"/>
                <w:lang w:val="en-GB"/>
              </w:rPr>
              <w:t>SP-110789</w:t>
            </w:r>
          </w:p>
        </w:tc>
        <w:tc>
          <w:tcPr>
            <w:tcW w:w="476" w:type="dxa"/>
            <w:shd w:val="solid" w:color="FFFFFF" w:fill="auto"/>
          </w:tcPr>
          <w:p w:rsidR="00F94834" w:rsidRDefault="00DB0AAC" w:rsidP="00EC7190">
            <w:pPr>
              <w:pStyle w:val="TAL"/>
              <w:rPr>
                <w:rFonts w:eastAsia="Arial Unicode MS"/>
                <w:sz w:val="16"/>
                <w:szCs w:val="16"/>
                <w:lang w:val="en-US"/>
              </w:rPr>
            </w:pPr>
            <w:r>
              <w:rPr>
                <w:rFonts w:eastAsia="Arial Unicode MS"/>
                <w:sz w:val="16"/>
                <w:szCs w:val="16"/>
                <w:lang w:val="en-US"/>
              </w:rPr>
              <w:t>0180</w:t>
            </w:r>
          </w:p>
        </w:tc>
        <w:tc>
          <w:tcPr>
            <w:tcW w:w="425" w:type="dxa"/>
            <w:shd w:val="solid" w:color="FFFFFF" w:fill="auto"/>
          </w:tcPr>
          <w:p w:rsidR="00F94834" w:rsidRDefault="00DB0AAC"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F94834" w:rsidRPr="005346E0" w:rsidRDefault="00DB0AAC" w:rsidP="00EC7190">
            <w:pPr>
              <w:pStyle w:val="TAL"/>
              <w:rPr>
                <w:noProof/>
                <w:sz w:val="16"/>
                <w:szCs w:val="16"/>
                <w:lang w:val="en-GB"/>
              </w:rPr>
            </w:pPr>
            <w:r w:rsidRPr="005346E0">
              <w:rPr>
                <w:noProof/>
                <w:sz w:val="16"/>
                <w:szCs w:val="16"/>
                <w:lang w:val="en-GB"/>
              </w:rPr>
              <w:t>AlternativeUnicastDelivery</w:t>
            </w:r>
          </w:p>
        </w:tc>
        <w:tc>
          <w:tcPr>
            <w:tcW w:w="567" w:type="dxa"/>
            <w:shd w:val="solid" w:color="FFFFFF" w:fill="auto"/>
          </w:tcPr>
          <w:p w:rsidR="00F94834" w:rsidRPr="005346E0" w:rsidRDefault="00F94834" w:rsidP="00EC7190">
            <w:pPr>
              <w:pStyle w:val="TAL"/>
              <w:rPr>
                <w:sz w:val="16"/>
                <w:szCs w:val="16"/>
                <w:lang w:val="en-GB"/>
              </w:rPr>
            </w:pPr>
            <w:r w:rsidRPr="005346E0">
              <w:rPr>
                <w:sz w:val="16"/>
                <w:szCs w:val="16"/>
                <w:lang w:val="en-GB"/>
              </w:rPr>
              <w:t>10.1.0</w:t>
            </w:r>
          </w:p>
        </w:tc>
        <w:tc>
          <w:tcPr>
            <w:tcW w:w="708" w:type="dxa"/>
            <w:shd w:val="solid" w:color="FFFFFF" w:fill="auto"/>
          </w:tcPr>
          <w:p w:rsidR="00F94834" w:rsidRPr="005346E0" w:rsidRDefault="00F94834" w:rsidP="00EC7190">
            <w:pPr>
              <w:pStyle w:val="TAL"/>
              <w:rPr>
                <w:sz w:val="16"/>
                <w:szCs w:val="16"/>
                <w:lang w:val="en-GB"/>
              </w:rPr>
            </w:pPr>
            <w:r w:rsidRPr="005346E0">
              <w:rPr>
                <w:sz w:val="16"/>
                <w:szCs w:val="16"/>
                <w:lang w:val="en-GB"/>
              </w:rPr>
              <w:t>10.2.0</w:t>
            </w:r>
          </w:p>
        </w:tc>
      </w:tr>
      <w:tr w:rsidR="00F94834" w:rsidRPr="003C7B01" w:rsidTr="001E5D36">
        <w:tc>
          <w:tcPr>
            <w:tcW w:w="800" w:type="dxa"/>
            <w:shd w:val="solid" w:color="FFFFFF" w:fill="auto"/>
          </w:tcPr>
          <w:p w:rsidR="00F94834" w:rsidRPr="005346E0" w:rsidRDefault="00F94834" w:rsidP="00EC7190">
            <w:pPr>
              <w:pStyle w:val="TAL"/>
              <w:rPr>
                <w:sz w:val="16"/>
                <w:szCs w:val="16"/>
                <w:lang w:val="en-GB"/>
              </w:rPr>
            </w:pPr>
            <w:r w:rsidRPr="005346E0">
              <w:rPr>
                <w:sz w:val="16"/>
                <w:szCs w:val="16"/>
                <w:lang w:val="en-GB"/>
              </w:rPr>
              <w:t>2011-11</w:t>
            </w:r>
          </w:p>
        </w:tc>
        <w:tc>
          <w:tcPr>
            <w:tcW w:w="800" w:type="dxa"/>
            <w:shd w:val="solid" w:color="FFFFFF" w:fill="auto"/>
          </w:tcPr>
          <w:p w:rsidR="00F94834" w:rsidRPr="005346E0" w:rsidRDefault="00F94834"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rsidR="00F94834" w:rsidRPr="005346E0" w:rsidRDefault="00D8669E" w:rsidP="00EC7190">
            <w:pPr>
              <w:pStyle w:val="TAL"/>
              <w:rPr>
                <w:snapToGrid w:val="0"/>
                <w:color w:val="000000"/>
                <w:sz w:val="16"/>
                <w:szCs w:val="16"/>
                <w:lang w:val="en-GB"/>
              </w:rPr>
            </w:pPr>
            <w:r w:rsidRPr="005346E0">
              <w:rPr>
                <w:snapToGrid w:val="0"/>
                <w:color w:val="000000"/>
                <w:sz w:val="16"/>
                <w:szCs w:val="16"/>
                <w:lang w:val="en-GB"/>
              </w:rPr>
              <w:t>SP-110792</w:t>
            </w:r>
          </w:p>
        </w:tc>
        <w:tc>
          <w:tcPr>
            <w:tcW w:w="476" w:type="dxa"/>
            <w:shd w:val="solid" w:color="FFFFFF" w:fill="auto"/>
          </w:tcPr>
          <w:p w:rsidR="00F94834" w:rsidRDefault="00D8669E" w:rsidP="00EC7190">
            <w:pPr>
              <w:pStyle w:val="TAL"/>
              <w:rPr>
                <w:rFonts w:eastAsia="Arial Unicode MS"/>
                <w:sz w:val="16"/>
                <w:szCs w:val="16"/>
                <w:lang w:val="en-US"/>
              </w:rPr>
            </w:pPr>
            <w:r>
              <w:rPr>
                <w:rFonts w:eastAsia="Arial Unicode MS"/>
                <w:sz w:val="16"/>
                <w:szCs w:val="16"/>
                <w:lang w:val="en-US"/>
              </w:rPr>
              <w:t>0186</w:t>
            </w:r>
          </w:p>
        </w:tc>
        <w:tc>
          <w:tcPr>
            <w:tcW w:w="425" w:type="dxa"/>
            <w:shd w:val="solid" w:color="FFFFFF" w:fill="auto"/>
          </w:tcPr>
          <w:p w:rsidR="00F94834" w:rsidRDefault="00D8669E"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F94834" w:rsidRPr="005346E0" w:rsidRDefault="00D8669E" w:rsidP="00EC7190">
            <w:pPr>
              <w:pStyle w:val="TAL"/>
              <w:rPr>
                <w:noProof/>
                <w:sz w:val="16"/>
                <w:szCs w:val="16"/>
                <w:lang w:val="en-GB"/>
              </w:rPr>
            </w:pPr>
            <w:r w:rsidRPr="005346E0">
              <w:rPr>
                <w:noProof/>
                <w:sz w:val="16"/>
                <w:szCs w:val="16"/>
                <w:lang w:val="en-GB"/>
              </w:rPr>
              <w:t>Clarification of QoE applicability</w:t>
            </w:r>
          </w:p>
        </w:tc>
        <w:tc>
          <w:tcPr>
            <w:tcW w:w="567" w:type="dxa"/>
            <w:shd w:val="solid" w:color="FFFFFF" w:fill="auto"/>
          </w:tcPr>
          <w:p w:rsidR="00F94834" w:rsidRPr="005346E0" w:rsidRDefault="00F94834" w:rsidP="00EC7190">
            <w:pPr>
              <w:pStyle w:val="TAL"/>
              <w:rPr>
                <w:sz w:val="16"/>
                <w:szCs w:val="16"/>
                <w:lang w:val="en-GB"/>
              </w:rPr>
            </w:pPr>
            <w:r w:rsidRPr="005346E0">
              <w:rPr>
                <w:sz w:val="16"/>
                <w:szCs w:val="16"/>
                <w:lang w:val="en-GB"/>
              </w:rPr>
              <w:t>10.1.0</w:t>
            </w:r>
          </w:p>
        </w:tc>
        <w:tc>
          <w:tcPr>
            <w:tcW w:w="708" w:type="dxa"/>
            <w:shd w:val="solid" w:color="FFFFFF" w:fill="auto"/>
          </w:tcPr>
          <w:p w:rsidR="00F94834" w:rsidRPr="005346E0" w:rsidRDefault="00F94834" w:rsidP="00EC7190">
            <w:pPr>
              <w:pStyle w:val="TAL"/>
              <w:rPr>
                <w:sz w:val="16"/>
                <w:szCs w:val="16"/>
                <w:lang w:val="en-GB"/>
              </w:rPr>
            </w:pPr>
            <w:r w:rsidRPr="005346E0">
              <w:rPr>
                <w:sz w:val="16"/>
                <w:szCs w:val="16"/>
                <w:lang w:val="en-GB"/>
              </w:rPr>
              <w:t>10.2.0</w:t>
            </w:r>
          </w:p>
        </w:tc>
      </w:tr>
      <w:tr w:rsidR="00F94834" w:rsidRPr="003C7B01" w:rsidTr="001E5D36">
        <w:tc>
          <w:tcPr>
            <w:tcW w:w="800" w:type="dxa"/>
            <w:shd w:val="solid" w:color="FFFFFF" w:fill="auto"/>
          </w:tcPr>
          <w:p w:rsidR="00F94834" w:rsidRPr="005346E0" w:rsidRDefault="00F94834" w:rsidP="00EC7190">
            <w:pPr>
              <w:pStyle w:val="TAL"/>
              <w:rPr>
                <w:sz w:val="16"/>
                <w:szCs w:val="16"/>
                <w:lang w:val="en-GB"/>
              </w:rPr>
            </w:pPr>
            <w:r w:rsidRPr="005346E0">
              <w:rPr>
                <w:sz w:val="16"/>
                <w:szCs w:val="16"/>
                <w:lang w:val="en-GB"/>
              </w:rPr>
              <w:lastRenderedPageBreak/>
              <w:t>2011-11</w:t>
            </w:r>
          </w:p>
        </w:tc>
        <w:tc>
          <w:tcPr>
            <w:tcW w:w="800" w:type="dxa"/>
            <w:shd w:val="solid" w:color="FFFFFF" w:fill="auto"/>
          </w:tcPr>
          <w:p w:rsidR="00F94834" w:rsidRPr="005346E0" w:rsidRDefault="00F94834"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rsidR="00F94834" w:rsidRPr="005346E0" w:rsidRDefault="004F04DE" w:rsidP="00EC7190">
            <w:pPr>
              <w:pStyle w:val="TAL"/>
              <w:rPr>
                <w:snapToGrid w:val="0"/>
                <w:color w:val="000000"/>
                <w:sz w:val="16"/>
                <w:szCs w:val="16"/>
                <w:lang w:val="en-GB"/>
              </w:rPr>
            </w:pPr>
            <w:r w:rsidRPr="005346E0">
              <w:rPr>
                <w:snapToGrid w:val="0"/>
                <w:color w:val="000000"/>
                <w:sz w:val="16"/>
                <w:szCs w:val="16"/>
                <w:lang w:val="en-GB"/>
              </w:rPr>
              <w:t>SP-110792</w:t>
            </w:r>
          </w:p>
        </w:tc>
        <w:tc>
          <w:tcPr>
            <w:tcW w:w="476" w:type="dxa"/>
            <w:shd w:val="solid" w:color="FFFFFF" w:fill="auto"/>
          </w:tcPr>
          <w:p w:rsidR="00F94834" w:rsidRDefault="004F04DE" w:rsidP="00EC7190">
            <w:pPr>
              <w:pStyle w:val="TAL"/>
              <w:rPr>
                <w:rFonts w:eastAsia="Arial Unicode MS"/>
                <w:sz w:val="16"/>
                <w:szCs w:val="16"/>
                <w:lang w:val="en-US"/>
              </w:rPr>
            </w:pPr>
            <w:r>
              <w:rPr>
                <w:rFonts w:eastAsia="Arial Unicode MS"/>
                <w:sz w:val="16"/>
                <w:szCs w:val="16"/>
                <w:lang w:val="en-US"/>
              </w:rPr>
              <w:t>0191</w:t>
            </w:r>
          </w:p>
        </w:tc>
        <w:tc>
          <w:tcPr>
            <w:tcW w:w="425" w:type="dxa"/>
            <w:shd w:val="solid" w:color="FFFFFF" w:fill="auto"/>
          </w:tcPr>
          <w:p w:rsidR="00F94834" w:rsidRDefault="004F04DE"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F94834" w:rsidRPr="005346E0" w:rsidRDefault="004F04DE" w:rsidP="00EC7190">
            <w:pPr>
              <w:pStyle w:val="TAL"/>
              <w:rPr>
                <w:noProof/>
                <w:sz w:val="16"/>
                <w:szCs w:val="16"/>
                <w:lang w:val="en-GB"/>
              </w:rPr>
            </w:pPr>
            <w:r w:rsidRPr="005346E0">
              <w:rPr>
                <w:noProof/>
                <w:sz w:val="16"/>
                <w:szCs w:val="16"/>
                <w:lang w:val="en-GB"/>
              </w:rPr>
              <w:t>Correction to MBMS Session Identity and EPS support</w:t>
            </w:r>
          </w:p>
        </w:tc>
        <w:tc>
          <w:tcPr>
            <w:tcW w:w="567" w:type="dxa"/>
            <w:shd w:val="solid" w:color="FFFFFF" w:fill="auto"/>
          </w:tcPr>
          <w:p w:rsidR="00F94834" w:rsidRPr="005346E0" w:rsidRDefault="00F94834" w:rsidP="00EC7190">
            <w:pPr>
              <w:pStyle w:val="TAL"/>
              <w:rPr>
                <w:sz w:val="16"/>
                <w:szCs w:val="16"/>
                <w:lang w:val="en-GB"/>
              </w:rPr>
            </w:pPr>
            <w:r w:rsidRPr="005346E0">
              <w:rPr>
                <w:sz w:val="16"/>
                <w:szCs w:val="16"/>
                <w:lang w:val="en-GB"/>
              </w:rPr>
              <w:t>10.1.0</w:t>
            </w:r>
          </w:p>
        </w:tc>
        <w:tc>
          <w:tcPr>
            <w:tcW w:w="708" w:type="dxa"/>
            <w:shd w:val="solid" w:color="FFFFFF" w:fill="auto"/>
          </w:tcPr>
          <w:p w:rsidR="00F94834" w:rsidRPr="005346E0" w:rsidRDefault="00F94834" w:rsidP="00EC7190">
            <w:pPr>
              <w:pStyle w:val="TAL"/>
              <w:rPr>
                <w:sz w:val="16"/>
                <w:szCs w:val="16"/>
                <w:lang w:val="en-GB"/>
              </w:rPr>
            </w:pPr>
            <w:r w:rsidRPr="005346E0">
              <w:rPr>
                <w:sz w:val="16"/>
                <w:szCs w:val="16"/>
                <w:lang w:val="en-GB"/>
              </w:rPr>
              <w:t>10.2.0</w:t>
            </w:r>
          </w:p>
        </w:tc>
      </w:tr>
      <w:tr w:rsidR="004F04DE" w:rsidRPr="003C7B01" w:rsidTr="001E5D36">
        <w:tc>
          <w:tcPr>
            <w:tcW w:w="800" w:type="dxa"/>
            <w:shd w:val="solid" w:color="FFFFFF" w:fill="auto"/>
          </w:tcPr>
          <w:p w:rsidR="004F04DE" w:rsidRPr="005346E0" w:rsidRDefault="004F04DE" w:rsidP="00EC7190">
            <w:pPr>
              <w:pStyle w:val="TAL"/>
              <w:rPr>
                <w:sz w:val="16"/>
                <w:szCs w:val="16"/>
                <w:lang w:val="en-GB"/>
              </w:rPr>
            </w:pPr>
            <w:r w:rsidRPr="005346E0">
              <w:rPr>
                <w:sz w:val="16"/>
                <w:szCs w:val="16"/>
                <w:lang w:val="en-GB"/>
              </w:rPr>
              <w:t>2011-11</w:t>
            </w:r>
          </w:p>
        </w:tc>
        <w:tc>
          <w:tcPr>
            <w:tcW w:w="800" w:type="dxa"/>
            <w:shd w:val="solid" w:color="FFFFFF" w:fill="auto"/>
          </w:tcPr>
          <w:p w:rsidR="004F04DE" w:rsidRPr="005346E0" w:rsidRDefault="004F04DE"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rsidR="004F04DE" w:rsidRPr="005346E0" w:rsidRDefault="004F04DE" w:rsidP="007A6B2A">
            <w:pPr>
              <w:pStyle w:val="TAL"/>
              <w:rPr>
                <w:snapToGrid w:val="0"/>
                <w:color w:val="000000"/>
                <w:sz w:val="16"/>
                <w:szCs w:val="16"/>
                <w:lang w:val="en-GB"/>
              </w:rPr>
            </w:pPr>
            <w:r w:rsidRPr="005346E0">
              <w:rPr>
                <w:snapToGrid w:val="0"/>
                <w:color w:val="000000"/>
                <w:sz w:val="16"/>
                <w:szCs w:val="16"/>
                <w:lang w:val="en-GB"/>
              </w:rPr>
              <w:t>SP-110792</w:t>
            </w:r>
          </w:p>
        </w:tc>
        <w:tc>
          <w:tcPr>
            <w:tcW w:w="476" w:type="dxa"/>
            <w:shd w:val="solid" w:color="FFFFFF" w:fill="auto"/>
          </w:tcPr>
          <w:p w:rsidR="004F04DE" w:rsidRDefault="004F04DE" w:rsidP="00EC7190">
            <w:pPr>
              <w:pStyle w:val="TAL"/>
              <w:rPr>
                <w:rFonts w:eastAsia="Arial Unicode MS"/>
                <w:sz w:val="16"/>
                <w:szCs w:val="16"/>
                <w:lang w:val="en-US"/>
              </w:rPr>
            </w:pPr>
            <w:r>
              <w:rPr>
                <w:rFonts w:eastAsia="Arial Unicode MS"/>
                <w:sz w:val="16"/>
                <w:szCs w:val="16"/>
                <w:lang w:val="en-US"/>
              </w:rPr>
              <w:t>0193</w:t>
            </w:r>
          </w:p>
        </w:tc>
        <w:tc>
          <w:tcPr>
            <w:tcW w:w="425" w:type="dxa"/>
            <w:shd w:val="solid" w:color="FFFFFF" w:fill="auto"/>
          </w:tcPr>
          <w:p w:rsidR="004F04DE" w:rsidRDefault="004F04DE"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4F04DE" w:rsidRPr="005346E0" w:rsidRDefault="009968B8" w:rsidP="00EC7190">
            <w:pPr>
              <w:pStyle w:val="TAL"/>
              <w:rPr>
                <w:noProof/>
                <w:sz w:val="16"/>
                <w:szCs w:val="16"/>
                <w:lang w:val="en-GB"/>
              </w:rPr>
            </w:pPr>
            <w:r w:rsidRPr="005346E0">
              <w:rPr>
                <w:noProof/>
                <w:sz w:val="16"/>
                <w:szCs w:val="16"/>
                <w:lang w:val="en-GB"/>
              </w:rPr>
              <w:t>File Repair Error Code</w:t>
            </w:r>
          </w:p>
        </w:tc>
        <w:tc>
          <w:tcPr>
            <w:tcW w:w="567" w:type="dxa"/>
            <w:shd w:val="solid" w:color="FFFFFF" w:fill="auto"/>
          </w:tcPr>
          <w:p w:rsidR="004F04DE" w:rsidRPr="005346E0" w:rsidRDefault="004F04DE" w:rsidP="00EC7190">
            <w:pPr>
              <w:pStyle w:val="TAL"/>
              <w:rPr>
                <w:sz w:val="16"/>
                <w:szCs w:val="16"/>
                <w:lang w:val="en-GB"/>
              </w:rPr>
            </w:pPr>
            <w:r w:rsidRPr="005346E0">
              <w:rPr>
                <w:sz w:val="16"/>
                <w:szCs w:val="16"/>
                <w:lang w:val="en-GB"/>
              </w:rPr>
              <w:t>10.1.0</w:t>
            </w:r>
          </w:p>
        </w:tc>
        <w:tc>
          <w:tcPr>
            <w:tcW w:w="708" w:type="dxa"/>
            <w:shd w:val="solid" w:color="FFFFFF" w:fill="auto"/>
          </w:tcPr>
          <w:p w:rsidR="004F04DE" w:rsidRPr="005346E0" w:rsidRDefault="004F04DE" w:rsidP="00EC7190">
            <w:pPr>
              <w:pStyle w:val="TAL"/>
              <w:rPr>
                <w:sz w:val="16"/>
                <w:szCs w:val="16"/>
                <w:lang w:val="en-GB"/>
              </w:rPr>
            </w:pPr>
            <w:r w:rsidRPr="005346E0">
              <w:rPr>
                <w:sz w:val="16"/>
                <w:szCs w:val="16"/>
                <w:lang w:val="en-GB"/>
              </w:rPr>
              <w:t>10.2.0</w:t>
            </w:r>
          </w:p>
        </w:tc>
      </w:tr>
      <w:tr w:rsidR="008C04FC" w:rsidRPr="003C7B01" w:rsidTr="001E5D36">
        <w:tc>
          <w:tcPr>
            <w:tcW w:w="800" w:type="dxa"/>
            <w:shd w:val="solid" w:color="FFFFFF" w:fill="auto"/>
          </w:tcPr>
          <w:p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6806A4" w:rsidRPr="005346E0">
              <w:rPr>
                <w:snapToGrid w:val="0"/>
                <w:color w:val="000000"/>
                <w:sz w:val="16"/>
                <w:szCs w:val="16"/>
                <w:lang w:val="en-GB"/>
              </w:rPr>
              <w:t>23</w:t>
            </w:r>
          </w:p>
        </w:tc>
        <w:tc>
          <w:tcPr>
            <w:tcW w:w="476" w:type="dxa"/>
            <w:shd w:val="solid" w:color="FFFFFF" w:fill="auto"/>
          </w:tcPr>
          <w:p w:rsidR="008C04FC" w:rsidRDefault="006806A4" w:rsidP="00EC7190">
            <w:pPr>
              <w:pStyle w:val="TAL"/>
              <w:rPr>
                <w:rFonts w:eastAsia="Arial Unicode MS"/>
                <w:sz w:val="16"/>
                <w:szCs w:val="16"/>
                <w:lang w:val="en-US"/>
              </w:rPr>
            </w:pPr>
            <w:r>
              <w:rPr>
                <w:rFonts w:eastAsia="Arial Unicode MS"/>
                <w:sz w:val="16"/>
                <w:szCs w:val="16"/>
                <w:lang w:val="en-US"/>
              </w:rPr>
              <w:t>0197</w:t>
            </w:r>
          </w:p>
        </w:tc>
        <w:tc>
          <w:tcPr>
            <w:tcW w:w="425" w:type="dxa"/>
            <w:shd w:val="solid" w:color="FFFFFF" w:fill="auto"/>
          </w:tcPr>
          <w:p w:rsidR="008C04FC" w:rsidRDefault="006806A4"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C04FC" w:rsidRPr="005346E0" w:rsidRDefault="006806A4" w:rsidP="00EC7190">
            <w:pPr>
              <w:pStyle w:val="TAL"/>
              <w:rPr>
                <w:noProof/>
                <w:sz w:val="16"/>
                <w:szCs w:val="16"/>
                <w:lang w:val="en-GB"/>
              </w:rPr>
            </w:pPr>
            <w:r w:rsidRPr="005346E0">
              <w:rPr>
                <w:noProof/>
                <w:sz w:val="16"/>
                <w:szCs w:val="16"/>
                <w:lang w:val="en-GB"/>
              </w:rPr>
              <w:t>DASH Layer QoE</w:t>
            </w:r>
          </w:p>
        </w:tc>
        <w:tc>
          <w:tcPr>
            <w:tcW w:w="567" w:type="dxa"/>
            <w:shd w:val="solid" w:color="FFFFFF" w:fill="auto"/>
          </w:tcPr>
          <w:p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rsidR="008C04FC" w:rsidRPr="005346E0" w:rsidRDefault="008C04FC" w:rsidP="00EC7190">
            <w:pPr>
              <w:pStyle w:val="TAL"/>
              <w:rPr>
                <w:sz w:val="16"/>
                <w:szCs w:val="16"/>
                <w:lang w:val="en-GB"/>
              </w:rPr>
            </w:pPr>
            <w:r w:rsidRPr="005346E0">
              <w:rPr>
                <w:sz w:val="16"/>
                <w:szCs w:val="16"/>
                <w:lang w:val="en-GB"/>
              </w:rPr>
              <w:t>10.3.0</w:t>
            </w:r>
          </w:p>
        </w:tc>
      </w:tr>
      <w:tr w:rsidR="008C04FC" w:rsidRPr="003C7B01" w:rsidTr="001E5D36">
        <w:tc>
          <w:tcPr>
            <w:tcW w:w="800" w:type="dxa"/>
            <w:shd w:val="solid" w:color="FFFFFF" w:fill="auto"/>
          </w:tcPr>
          <w:p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544A4F" w:rsidRPr="005346E0">
              <w:rPr>
                <w:snapToGrid w:val="0"/>
                <w:color w:val="000000"/>
                <w:sz w:val="16"/>
                <w:szCs w:val="16"/>
                <w:lang w:val="en-GB"/>
              </w:rPr>
              <w:t>20</w:t>
            </w:r>
          </w:p>
        </w:tc>
        <w:tc>
          <w:tcPr>
            <w:tcW w:w="476" w:type="dxa"/>
            <w:shd w:val="solid" w:color="FFFFFF" w:fill="auto"/>
          </w:tcPr>
          <w:p w:rsidR="008C04FC" w:rsidRDefault="00544A4F" w:rsidP="00EC7190">
            <w:pPr>
              <w:pStyle w:val="TAL"/>
              <w:rPr>
                <w:rFonts w:eastAsia="Arial Unicode MS"/>
                <w:sz w:val="16"/>
                <w:szCs w:val="16"/>
                <w:lang w:val="en-US"/>
              </w:rPr>
            </w:pPr>
            <w:r>
              <w:rPr>
                <w:rFonts w:eastAsia="Arial Unicode MS"/>
                <w:sz w:val="16"/>
                <w:szCs w:val="16"/>
                <w:lang w:val="en-US"/>
              </w:rPr>
              <w:t>0200</w:t>
            </w:r>
          </w:p>
        </w:tc>
        <w:tc>
          <w:tcPr>
            <w:tcW w:w="425" w:type="dxa"/>
            <w:shd w:val="solid" w:color="FFFFFF" w:fill="auto"/>
          </w:tcPr>
          <w:p w:rsidR="008C04FC" w:rsidRDefault="00544A4F"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C04FC" w:rsidRPr="005346E0" w:rsidRDefault="00544A4F" w:rsidP="00EC7190">
            <w:pPr>
              <w:pStyle w:val="TAL"/>
              <w:rPr>
                <w:noProof/>
                <w:sz w:val="16"/>
                <w:szCs w:val="16"/>
                <w:lang w:val="en-GB"/>
              </w:rPr>
            </w:pPr>
            <w:r w:rsidRPr="005346E0">
              <w:rPr>
                <w:noProof/>
                <w:sz w:val="16"/>
                <w:szCs w:val="16"/>
                <w:lang w:val="en-GB"/>
              </w:rPr>
              <w:t>Addition of complete FDT &amp; USD schema</w:t>
            </w:r>
          </w:p>
        </w:tc>
        <w:tc>
          <w:tcPr>
            <w:tcW w:w="567" w:type="dxa"/>
            <w:shd w:val="solid" w:color="FFFFFF" w:fill="auto"/>
          </w:tcPr>
          <w:p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rsidR="008C04FC" w:rsidRPr="005346E0" w:rsidRDefault="008C04FC" w:rsidP="00EC7190">
            <w:pPr>
              <w:pStyle w:val="TAL"/>
              <w:rPr>
                <w:sz w:val="16"/>
                <w:szCs w:val="16"/>
                <w:lang w:val="en-GB"/>
              </w:rPr>
            </w:pPr>
            <w:r w:rsidRPr="005346E0">
              <w:rPr>
                <w:sz w:val="16"/>
                <w:szCs w:val="16"/>
                <w:lang w:val="en-GB"/>
              </w:rPr>
              <w:t>10.3.0</w:t>
            </w:r>
          </w:p>
        </w:tc>
      </w:tr>
      <w:tr w:rsidR="008C04FC" w:rsidRPr="003C7B01" w:rsidTr="001E5D36">
        <w:tc>
          <w:tcPr>
            <w:tcW w:w="800" w:type="dxa"/>
            <w:shd w:val="solid" w:color="FFFFFF" w:fill="auto"/>
          </w:tcPr>
          <w:p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8A0535" w:rsidRPr="005346E0">
              <w:rPr>
                <w:snapToGrid w:val="0"/>
                <w:color w:val="000000"/>
                <w:sz w:val="16"/>
                <w:szCs w:val="16"/>
                <w:lang w:val="en-GB"/>
              </w:rPr>
              <w:t>20</w:t>
            </w:r>
          </w:p>
        </w:tc>
        <w:tc>
          <w:tcPr>
            <w:tcW w:w="476" w:type="dxa"/>
            <w:shd w:val="solid" w:color="FFFFFF" w:fill="auto"/>
          </w:tcPr>
          <w:p w:rsidR="008C04FC" w:rsidRDefault="008A0535" w:rsidP="00EC7190">
            <w:pPr>
              <w:pStyle w:val="TAL"/>
              <w:rPr>
                <w:rFonts w:eastAsia="Arial Unicode MS"/>
                <w:sz w:val="16"/>
                <w:szCs w:val="16"/>
                <w:lang w:val="en-US"/>
              </w:rPr>
            </w:pPr>
            <w:r>
              <w:rPr>
                <w:rFonts w:eastAsia="Arial Unicode MS"/>
                <w:sz w:val="16"/>
                <w:szCs w:val="16"/>
                <w:lang w:val="en-US"/>
              </w:rPr>
              <w:t>0202</w:t>
            </w:r>
          </w:p>
        </w:tc>
        <w:tc>
          <w:tcPr>
            <w:tcW w:w="425" w:type="dxa"/>
            <w:shd w:val="solid" w:color="FFFFFF" w:fill="auto"/>
          </w:tcPr>
          <w:p w:rsidR="008C04FC" w:rsidRDefault="008C04FC" w:rsidP="00EC7190">
            <w:pPr>
              <w:pStyle w:val="TAL"/>
              <w:jc w:val="center"/>
              <w:rPr>
                <w:rFonts w:eastAsia="Arial Unicode MS"/>
                <w:sz w:val="16"/>
                <w:szCs w:val="16"/>
                <w:lang w:val="en-US"/>
              </w:rPr>
            </w:pPr>
          </w:p>
        </w:tc>
        <w:tc>
          <w:tcPr>
            <w:tcW w:w="4962" w:type="dxa"/>
            <w:shd w:val="solid" w:color="FFFFFF" w:fill="auto"/>
          </w:tcPr>
          <w:p w:rsidR="008C04FC" w:rsidRPr="005346E0" w:rsidRDefault="008A0535" w:rsidP="00EC7190">
            <w:pPr>
              <w:pStyle w:val="TAL"/>
              <w:rPr>
                <w:noProof/>
                <w:sz w:val="16"/>
                <w:szCs w:val="16"/>
                <w:lang w:val="en-GB"/>
              </w:rPr>
            </w:pPr>
            <w:r w:rsidRPr="005346E0">
              <w:rPr>
                <w:noProof/>
                <w:sz w:val="16"/>
                <w:szCs w:val="16"/>
                <w:lang w:val="en-GB"/>
              </w:rPr>
              <w:t>Correction of StaR-only sample percentage, backoff timer initialisation and RAck timer initialisation in MBMS reception reporting mechanism</w:t>
            </w:r>
          </w:p>
        </w:tc>
        <w:tc>
          <w:tcPr>
            <w:tcW w:w="567" w:type="dxa"/>
            <w:shd w:val="solid" w:color="FFFFFF" w:fill="auto"/>
          </w:tcPr>
          <w:p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rsidR="008C04FC" w:rsidRPr="005346E0" w:rsidRDefault="008C04FC" w:rsidP="00EC7190">
            <w:pPr>
              <w:pStyle w:val="TAL"/>
              <w:rPr>
                <w:sz w:val="16"/>
                <w:szCs w:val="16"/>
                <w:lang w:val="en-GB"/>
              </w:rPr>
            </w:pPr>
            <w:r w:rsidRPr="005346E0">
              <w:rPr>
                <w:sz w:val="16"/>
                <w:szCs w:val="16"/>
                <w:lang w:val="en-GB"/>
              </w:rPr>
              <w:t>10.3.0</w:t>
            </w:r>
          </w:p>
        </w:tc>
      </w:tr>
      <w:tr w:rsidR="008C04FC" w:rsidRPr="003C7B01" w:rsidTr="001E5D36">
        <w:tc>
          <w:tcPr>
            <w:tcW w:w="800" w:type="dxa"/>
            <w:shd w:val="solid" w:color="FFFFFF" w:fill="auto"/>
          </w:tcPr>
          <w:p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B45C9A" w:rsidRPr="005346E0">
              <w:rPr>
                <w:snapToGrid w:val="0"/>
                <w:color w:val="000000"/>
                <w:sz w:val="16"/>
                <w:szCs w:val="16"/>
                <w:lang w:val="en-GB"/>
              </w:rPr>
              <w:t>23</w:t>
            </w:r>
          </w:p>
        </w:tc>
        <w:tc>
          <w:tcPr>
            <w:tcW w:w="476" w:type="dxa"/>
            <w:shd w:val="solid" w:color="FFFFFF" w:fill="auto"/>
          </w:tcPr>
          <w:p w:rsidR="008C04FC" w:rsidRDefault="00B45C9A" w:rsidP="00EC7190">
            <w:pPr>
              <w:pStyle w:val="TAL"/>
              <w:rPr>
                <w:rFonts w:eastAsia="Arial Unicode MS"/>
                <w:sz w:val="16"/>
                <w:szCs w:val="16"/>
                <w:lang w:val="en-US"/>
              </w:rPr>
            </w:pPr>
            <w:r>
              <w:rPr>
                <w:rFonts w:eastAsia="Arial Unicode MS"/>
                <w:sz w:val="16"/>
                <w:szCs w:val="16"/>
                <w:lang w:val="en-US"/>
              </w:rPr>
              <w:t>0203</w:t>
            </w:r>
          </w:p>
        </w:tc>
        <w:tc>
          <w:tcPr>
            <w:tcW w:w="425" w:type="dxa"/>
            <w:shd w:val="solid" w:color="FFFFFF" w:fill="auto"/>
          </w:tcPr>
          <w:p w:rsidR="008C04FC" w:rsidRDefault="00B45C9A"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C04FC" w:rsidRPr="005346E0" w:rsidRDefault="00B45C9A" w:rsidP="00EC7190">
            <w:pPr>
              <w:pStyle w:val="TAL"/>
              <w:rPr>
                <w:noProof/>
                <w:sz w:val="16"/>
                <w:szCs w:val="16"/>
                <w:lang w:val="en-GB"/>
              </w:rPr>
            </w:pPr>
            <w:r w:rsidRPr="005346E0">
              <w:rPr>
                <w:noProof/>
                <w:sz w:val="16"/>
                <w:szCs w:val="16"/>
                <w:lang w:val="en-GB"/>
              </w:rPr>
              <w:t>TMGI &amp; mbms-counting-indication correction</w:t>
            </w:r>
          </w:p>
        </w:tc>
        <w:tc>
          <w:tcPr>
            <w:tcW w:w="567" w:type="dxa"/>
            <w:shd w:val="solid" w:color="FFFFFF" w:fill="auto"/>
          </w:tcPr>
          <w:p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rsidR="008C04FC" w:rsidRPr="005346E0" w:rsidRDefault="008C04FC" w:rsidP="00EC7190">
            <w:pPr>
              <w:pStyle w:val="TAL"/>
              <w:rPr>
                <w:sz w:val="16"/>
                <w:szCs w:val="16"/>
                <w:lang w:val="en-GB"/>
              </w:rPr>
            </w:pPr>
            <w:r w:rsidRPr="005346E0">
              <w:rPr>
                <w:sz w:val="16"/>
                <w:szCs w:val="16"/>
                <w:lang w:val="en-GB"/>
              </w:rPr>
              <w:t>10.3.0</w:t>
            </w:r>
          </w:p>
        </w:tc>
      </w:tr>
      <w:tr w:rsidR="008C04FC" w:rsidRPr="003C7B01" w:rsidTr="001E5D36">
        <w:tc>
          <w:tcPr>
            <w:tcW w:w="800" w:type="dxa"/>
            <w:shd w:val="solid" w:color="FFFFFF" w:fill="auto"/>
          </w:tcPr>
          <w:p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FA1048" w:rsidRPr="005346E0">
              <w:rPr>
                <w:snapToGrid w:val="0"/>
                <w:color w:val="000000"/>
                <w:sz w:val="16"/>
                <w:szCs w:val="16"/>
                <w:lang w:val="en-GB"/>
              </w:rPr>
              <w:t>23</w:t>
            </w:r>
          </w:p>
        </w:tc>
        <w:tc>
          <w:tcPr>
            <w:tcW w:w="476" w:type="dxa"/>
            <w:shd w:val="solid" w:color="FFFFFF" w:fill="auto"/>
          </w:tcPr>
          <w:p w:rsidR="008C04FC" w:rsidRDefault="00FA1048" w:rsidP="00EC7190">
            <w:pPr>
              <w:pStyle w:val="TAL"/>
              <w:rPr>
                <w:rFonts w:eastAsia="Arial Unicode MS"/>
                <w:sz w:val="16"/>
                <w:szCs w:val="16"/>
                <w:lang w:val="en-US"/>
              </w:rPr>
            </w:pPr>
            <w:r>
              <w:rPr>
                <w:rFonts w:eastAsia="Arial Unicode MS"/>
                <w:sz w:val="16"/>
                <w:szCs w:val="16"/>
                <w:lang w:val="en-US"/>
              </w:rPr>
              <w:t>0207</w:t>
            </w:r>
          </w:p>
        </w:tc>
        <w:tc>
          <w:tcPr>
            <w:tcW w:w="425" w:type="dxa"/>
            <w:shd w:val="solid" w:color="FFFFFF" w:fill="auto"/>
          </w:tcPr>
          <w:p w:rsidR="008C04FC" w:rsidRDefault="00FA1048" w:rsidP="00EC7190">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8C04FC" w:rsidRPr="005346E0" w:rsidRDefault="00FA1048" w:rsidP="00EC7190">
            <w:pPr>
              <w:pStyle w:val="TAL"/>
              <w:rPr>
                <w:noProof/>
                <w:sz w:val="16"/>
                <w:szCs w:val="16"/>
                <w:lang w:val="en-GB"/>
              </w:rPr>
            </w:pPr>
            <w:r w:rsidRPr="005346E0">
              <w:rPr>
                <w:noProof/>
                <w:sz w:val="16"/>
                <w:szCs w:val="16"/>
                <w:lang w:val="en-GB"/>
              </w:rPr>
              <w:t>Clarification on 3GPP File Format Support for MBMS</w:t>
            </w:r>
          </w:p>
        </w:tc>
        <w:tc>
          <w:tcPr>
            <w:tcW w:w="567" w:type="dxa"/>
            <w:shd w:val="solid" w:color="FFFFFF" w:fill="auto"/>
          </w:tcPr>
          <w:p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rsidR="008C04FC" w:rsidRPr="005346E0" w:rsidRDefault="008C04FC" w:rsidP="00EC7190">
            <w:pPr>
              <w:pStyle w:val="TAL"/>
              <w:rPr>
                <w:sz w:val="16"/>
                <w:szCs w:val="16"/>
                <w:lang w:val="en-GB"/>
              </w:rPr>
            </w:pPr>
            <w:r w:rsidRPr="005346E0">
              <w:rPr>
                <w:sz w:val="16"/>
                <w:szCs w:val="16"/>
                <w:lang w:val="en-GB"/>
              </w:rPr>
              <w:t>10.3.0</w:t>
            </w:r>
          </w:p>
        </w:tc>
      </w:tr>
      <w:tr w:rsidR="008C04FC" w:rsidRPr="003C7B01" w:rsidTr="001E5D36">
        <w:tc>
          <w:tcPr>
            <w:tcW w:w="800" w:type="dxa"/>
            <w:shd w:val="solid" w:color="FFFFFF" w:fill="auto"/>
          </w:tcPr>
          <w:p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020023" w:rsidRPr="005346E0">
              <w:rPr>
                <w:snapToGrid w:val="0"/>
                <w:color w:val="000000"/>
                <w:sz w:val="16"/>
                <w:szCs w:val="16"/>
                <w:lang w:val="en-GB"/>
              </w:rPr>
              <w:t>20</w:t>
            </w:r>
          </w:p>
        </w:tc>
        <w:tc>
          <w:tcPr>
            <w:tcW w:w="476" w:type="dxa"/>
            <w:shd w:val="solid" w:color="FFFFFF" w:fill="auto"/>
          </w:tcPr>
          <w:p w:rsidR="008C04FC" w:rsidRDefault="00020023" w:rsidP="00EC7190">
            <w:pPr>
              <w:pStyle w:val="TAL"/>
              <w:rPr>
                <w:rFonts w:eastAsia="Arial Unicode MS"/>
                <w:sz w:val="16"/>
                <w:szCs w:val="16"/>
                <w:lang w:val="en-US"/>
              </w:rPr>
            </w:pPr>
            <w:r>
              <w:rPr>
                <w:rFonts w:eastAsia="Arial Unicode MS"/>
                <w:sz w:val="16"/>
                <w:szCs w:val="16"/>
                <w:lang w:val="en-US"/>
              </w:rPr>
              <w:t>0209</w:t>
            </w:r>
          </w:p>
        </w:tc>
        <w:tc>
          <w:tcPr>
            <w:tcW w:w="425" w:type="dxa"/>
            <w:shd w:val="solid" w:color="FFFFFF" w:fill="auto"/>
          </w:tcPr>
          <w:p w:rsidR="008C04FC" w:rsidRDefault="00020023"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C04FC" w:rsidRPr="005346E0" w:rsidRDefault="00020023" w:rsidP="00EC7190">
            <w:pPr>
              <w:pStyle w:val="TAL"/>
              <w:rPr>
                <w:noProof/>
                <w:sz w:val="16"/>
                <w:szCs w:val="16"/>
                <w:lang w:val="en-GB"/>
              </w:rPr>
            </w:pPr>
            <w:r w:rsidRPr="005346E0">
              <w:rPr>
                <w:noProof/>
                <w:sz w:val="16"/>
                <w:szCs w:val="16"/>
                <w:lang w:val="en-GB"/>
              </w:rPr>
              <w:t>Miscellaneous corrections</w:t>
            </w:r>
          </w:p>
        </w:tc>
        <w:tc>
          <w:tcPr>
            <w:tcW w:w="567" w:type="dxa"/>
            <w:shd w:val="solid" w:color="FFFFFF" w:fill="auto"/>
          </w:tcPr>
          <w:p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rsidR="008C04FC" w:rsidRPr="005346E0" w:rsidRDefault="008C04FC" w:rsidP="00EC7190">
            <w:pPr>
              <w:pStyle w:val="TAL"/>
              <w:rPr>
                <w:sz w:val="16"/>
                <w:szCs w:val="16"/>
                <w:lang w:val="en-GB"/>
              </w:rPr>
            </w:pPr>
            <w:r w:rsidRPr="005346E0">
              <w:rPr>
                <w:sz w:val="16"/>
                <w:szCs w:val="16"/>
                <w:lang w:val="en-GB"/>
              </w:rPr>
              <w:t>10.3.0</w:t>
            </w:r>
          </w:p>
        </w:tc>
      </w:tr>
      <w:tr w:rsidR="008C04FC" w:rsidRPr="003C7B01" w:rsidTr="001E5D36">
        <w:tc>
          <w:tcPr>
            <w:tcW w:w="800" w:type="dxa"/>
            <w:shd w:val="solid" w:color="FFFFFF" w:fill="auto"/>
          </w:tcPr>
          <w:p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6F322E" w:rsidRPr="005346E0">
              <w:rPr>
                <w:snapToGrid w:val="0"/>
                <w:color w:val="000000"/>
                <w:sz w:val="16"/>
                <w:szCs w:val="16"/>
                <w:lang w:val="en-GB"/>
              </w:rPr>
              <w:t>20</w:t>
            </w:r>
          </w:p>
        </w:tc>
        <w:tc>
          <w:tcPr>
            <w:tcW w:w="476" w:type="dxa"/>
            <w:shd w:val="solid" w:color="FFFFFF" w:fill="auto"/>
          </w:tcPr>
          <w:p w:rsidR="008C04FC" w:rsidRDefault="006F322E" w:rsidP="00EC7190">
            <w:pPr>
              <w:pStyle w:val="TAL"/>
              <w:rPr>
                <w:rFonts w:eastAsia="Arial Unicode MS"/>
                <w:sz w:val="16"/>
                <w:szCs w:val="16"/>
                <w:lang w:val="en-US"/>
              </w:rPr>
            </w:pPr>
            <w:r>
              <w:rPr>
                <w:rFonts w:eastAsia="Arial Unicode MS"/>
                <w:sz w:val="16"/>
                <w:szCs w:val="16"/>
                <w:lang w:val="en-US"/>
              </w:rPr>
              <w:t>0211</w:t>
            </w:r>
          </w:p>
        </w:tc>
        <w:tc>
          <w:tcPr>
            <w:tcW w:w="425" w:type="dxa"/>
            <w:shd w:val="solid" w:color="FFFFFF" w:fill="auto"/>
          </w:tcPr>
          <w:p w:rsidR="008C04FC" w:rsidRDefault="006F322E"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C04FC" w:rsidRPr="005346E0" w:rsidRDefault="006F322E" w:rsidP="00EC7190">
            <w:pPr>
              <w:pStyle w:val="TAL"/>
              <w:rPr>
                <w:noProof/>
                <w:sz w:val="16"/>
                <w:szCs w:val="16"/>
                <w:lang w:val="en-GB"/>
              </w:rPr>
            </w:pPr>
            <w:r w:rsidRPr="005346E0">
              <w:rPr>
                <w:noProof/>
                <w:sz w:val="16"/>
                <w:szCs w:val="16"/>
                <w:lang w:val="en-GB"/>
              </w:rPr>
              <w:t>MBMS Scheduling Information</w:t>
            </w:r>
          </w:p>
        </w:tc>
        <w:tc>
          <w:tcPr>
            <w:tcW w:w="567" w:type="dxa"/>
            <w:shd w:val="solid" w:color="FFFFFF" w:fill="auto"/>
          </w:tcPr>
          <w:p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rsidR="008C04FC" w:rsidRPr="005346E0" w:rsidRDefault="008C04FC" w:rsidP="00EC7190">
            <w:pPr>
              <w:pStyle w:val="TAL"/>
              <w:rPr>
                <w:sz w:val="16"/>
                <w:szCs w:val="16"/>
                <w:lang w:val="en-GB"/>
              </w:rPr>
            </w:pPr>
            <w:r w:rsidRPr="005346E0">
              <w:rPr>
                <w:sz w:val="16"/>
                <w:szCs w:val="16"/>
                <w:lang w:val="en-GB"/>
              </w:rPr>
              <w:t>10.3.0</w:t>
            </w:r>
          </w:p>
        </w:tc>
      </w:tr>
      <w:tr w:rsidR="008C04FC" w:rsidRPr="003C7B01" w:rsidTr="001E5D36">
        <w:tc>
          <w:tcPr>
            <w:tcW w:w="800" w:type="dxa"/>
            <w:shd w:val="solid" w:color="FFFFFF" w:fill="auto"/>
          </w:tcPr>
          <w:p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5B24EE" w:rsidRPr="005346E0">
              <w:rPr>
                <w:snapToGrid w:val="0"/>
                <w:color w:val="000000"/>
                <w:sz w:val="16"/>
                <w:szCs w:val="16"/>
                <w:lang w:val="en-GB"/>
              </w:rPr>
              <w:t>20</w:t>
            </w:r>
          </w:p>
        </w:tc>
        <w:tc>
          <w:tcPr>
            <w:tcW w:w="476" w:type="dxa"/>
            <w:shd w:val="solid" w:color="FFFFFF" w:fill="auto"/>
          </w:tcPr>
          <w:p w:rsidR="008C04FC" w:rsidRDefault="005B24EE" w:rsidP="00EC7190">
            <w:pPr>
              <w:pStyle w:val="TAL"/>
              <w:rPr>
                <w:rFonts w:eastAsia="Arial Unicode MS"/>
                <w:sz w:val="16"/>
                <w:szCs w:val="16"/>
                <w:lang w:val="en-US"/>
              </w:rPr>
            </w:pPr>
            <w:r>
              <w:rPr>
                <w:rFonts w:eastAsia="Arial Unicode MS"/>
                <w:sz w:val="16"/>
                <w:szCs w:val="16"/>
                <w:lang w:val="en-US"/>
              </w:rPr>
              <w:t>0213</w:t>
            </w:r>
          </w:p>
        </w:tc>
        <w:tc>
          <w:tcPr>
            <w:tcW w:w="425" w:type="dxa"/>
            <w:shd w:val="solid" w:color="FFFFFF" w:fill="auto"/>
          </w:tcPr>
          <w:p w:rsidR="008C04FC" w:rsidRDefault="008C04FC" w:rsidP="00EC7190">
            <w:pPr>
              <w:pStyle w:val="TAL"/>
              <w:jc w:val="center"/>
              <w:rPr>
                <w:rFonts w:eastAsia="Arial Unicode MS"/>
                <w:sz w:val="16"/>
                <w:szCs w:val="16"/>
                <w:lang w:val="en-US"/>
              </w:rPr>
            </w:pPr>
          </w:p>
        </w:tc>
        <w:tc>
          <w:tcPr>
            <w:tcW w:w="4962" w:type="dxa"/>
            <w:shd w:val="solid" w:color="FFFFFF" w:fill="auto"/>
          </w:tcPr>
          <w:p w:rsidR="008C04FC" w:rsidRPr="005346E0" w:rsidRDefault="005B24EE" w:rsidP="00EC7190">
            <w:pPr>
              <w:pStyle w:val="TAL"/>
              <w:rPr>
                <w:noProof/>
                <w:sz w:val="16"/>
                <w:szCs w:val="16"/>
                <w:lang w:val="en-GB"/>
              </w:rPr>
            </w:pPr>
            <w:r w:rsidRPr="005346E0">
              <w:rPr>
                <w:noProof/>
                <w:sz w:val="16"/>
                <w:szCs w:val="16"/>
                <w:lang w:val="en-GB"/>
              </w:rPr>
              <w:t>Aligning security parameters in Service Protection Description with SA3 MBMS TS</w:t>
            </w:r>
          </w:p>
        </w:tc>
        <w:tc>
          <w:tcPr>
            <w:tcW w:w="567" w:type="dxa"/>
            <w:shd w:val="solid" w:color="FFFFFF" w:fill="auto"/>
          </w:tcPr>
          <w:p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rsidR="008C04FC" w:rsidRPr="005346E0" w:rsidRDefault="008C04FC" w:rsidP="00EC7190">
            <w:pPr>
              <w:pStyle w:val="TAL"/>
              <w:rPr>
                <w:sz w:val="16"/>
                <w:szCs w:val="16"/>
                <w:lang w:val="en-GB"/>
              </w:rPr>
            </w:pPr>
            <w:r w:rsidRPr="005346E0">
              <w:rPr>
                <w:sz w:val="16"/>
                <w:szCs w:val="16"/>
                <w:lang w:val="en-GB"/>
              </w:rPr>
              <w:t>10.3.0</w:t>
            </w:r>
          </w:p>
        </w:tc>
      </w:tr>
      <w:tr w:rsidR="001663C0" w:rsidRPr="003C7B01" w:rsidTr="001E5D36">
        <w:tc>
          <w:tcPr>
            <w:tcW w:w="800" w:type="dxa"/>
            <w:shd w:val="solid" w:color="FFFFFF" w:fill="auto"/>
          </w:tcPr>
          <w:p w:rsidR="001663C0" w:rsidRPr="005346E0" w:rsidRDefault="001663C0" w:rsidP="00200270">
            <w:pPr>
              <w:pStyle w:val="TAL"/>
              <w:rPr>
                <w:sz w:val="16"/>
                <w:szCs w:val="16"/>
                <w:lang w:val="en-GB"/>
              </w:rPr>
            </w:pPr>
            <w:r w:rsidRPr="005346E0">
              <w:rPr>
                <w:sz w:val="16"/>
                <w:szCs w:val="16"/>
                <w:lang w:val="en-GB"/>
              </w:rPr>
              <w:t>2012-03</w:t>
            </w:r>
          </w:p>
        </w:tc>
        <w:tc>
          <w:tcPr>
            <w:tcW w:w="800" w:type="dxa"/>
            <w:shd w:val="solid" w:color="FFFFFF" w:fill="auto"/>
          </w:tcPr>
          <w:p w:rsidR="001663C0" w:rsidRPr="005346E0" w:rsidRDefault="001663C0" w:rsidP="0020027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1663C0" w:rsidRPr="005346E0" w:rsidRDefault="001663C0" w:rsidP="00200270">
            <w:pPr>
              <w:pStyle w:val="TAL"/>
              <w:rPr>
                <w:snapToGrid w:val="0"/>
                <w:color w:val="000000"/>
                <w:sz w:val="16"/>
                <w:szCs w:val="16"/>
                <w:lang w:val="en-GB"/>
              </w:rPr>
            </w:pPr>
            <w:r w:rsidRPr="005346E0">
              <w:rPr>
                <w:snapToGrid w:val="0"/>
                <w:color w:val="000000"/>
                <w:sz w:val="16"/>
                <w:szCs w:val="16"/>
                <w:lang w:val="en-GB"/>
              </w:rPr>
              <w:t>SP-120026</w:t>
            </w:r>
          </w:p>
        </w:tc>
        <w:tc>
          <w:tcPr>
            <w:tcW w:w="476" w:type="dxa"/>
            <w:shd w:val="solid" w:color="FFFFFF" w:fill="auto"/>
          </w:tcPr>
          <w:p w:rsidR="001663C0" w:rsidRDefault="001663C0" w:rsidP="00EC7190">
            <w:pPr>
              <w:pStyle w:val="TAL"/>
              <w:rPr>
                <w:rFonts w:eastAsia="Arial Unicode MS"/>
                <w:sz w:val="16"/>
                <w:szCs w:val="16"/>
                <w:lang w:val="en-US"/>
              </w:rPr>
            </w:pPr>
            <w:r>
              <w:rPr>
                <w:rFonts w:eastAsia="Arial Unicode MS"/>
                <w:sz w:val="16"/>
                <w:szCs w:val="16"/>
                <w:lang w:val="en-US"/>
              </w:rPr>
              <w:t>0194</w:t>
            </w:r>
          </w:p>
        </w:tc>
        <w:tc>
          <w:tcPr>
            <w:tcW w:w="425" w:type="dxa"/>
            <w:shd w:val="solid" w:color="FFFFFF" w:fill="auto"/>
          </w:tcPr>
          <w:p w:rsidR="001663C0" w:rsidRDefault="001663C0" w:rsidP="00EC7190">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1663C0" w:rsidRPr="005346E0" w:rsidRDefault="001663C0" w:rsidP="00EC7190">
            <w:pPr>
              <w:pStyle w:val="TAL"/>
              <w:rPr>
                <w:noProof/>
                <w:sz w:val="16"/>
                <w:szCs w:val="16"/>
                <w:lang w:val="en-GB"/>
              </w:rPr>
            </w:pPr>
            <w:r w:rsidRPr="005346E0">
              <w:rPr>
                <w:noProof/>
                <w:sz w:val="16"/>
                <w:szCs w:val="16"/>
                <w:lang w:val="en-GB"/>
              </w:rPr>
              <w:t>On MBMS video enhancements</w:t>
            </w:r>
          </w:p>
        </w:tc>
        <w:tc>
          <w:tcPr>
            <w:tcW w:w="567" w:type="dxa"/>
            <w:shd w:val="solid" w:color="FFFFFF" w:fill="auto"/>
          </w:tcPr>
          <w:p w:rsidR="001663C0" w:rsidRPr="005346E0" w:rsidRDefault="001663C0" w:rsidP="00200270">
            <w:pPr>
              <w:pStyle w:val="TAL"/>
              <w:rPr>
                <w:sz w:val="16"/>
                <w:szCs w:val="16"/>
                <w:lang w:val="en-GB"/>
              </w:rPr>
            </w:pPr>
            <w:r w:rsidRPr="005346E0">
              <w:rPr>
                <w:sz w:val="16"/>
                <w:szCs w:val="16"/>
                <w:lang w:val="en-GB"/>
              </w:rPr>
              <w:t>10.3.0</w:t>
            </w:r>
          </w:p>
        </w:tc>
        <w:tc>
          <w:tcPr>
            <w:tcW w:w="708" w:type="dxa"/>
            <w:shd w:val="solid" w:color="FFFFFF" w:fill="auto"/>
          </w:tcPr>
          <w:p w:rsidR="001663C0" w:rsidRPr="005346E0" w:rsidRDefault="001663C0" w:rsidP="00EC7190">
            <w:pPr>
              <w:pStyle w:val="TAL"/>
              <w:rPr>
                <w:sz w:val="16"/>
                <w:szCs w:val="16"/>
                <w:lang w:val="en-GB"/>
              </w:rPr>
            </w:pPr>
            <w:r w:rsidRPr="005346E0">
              <w:rPr>
                <w:sz w:val="16"/>
                <w:szCs w:val="16"/>
                <w:lang w:val="en-GB"/>
              </w:rPr>
              <w:t>11.0.0</w:t>
            </w:r>
          </w:p>
        </w:tc>
      </w:tr>
      <w:tr w:rsidR="001663C0" w:rsidRPr="003C7B01" w:rsidTr="001E5D36">
        <w:tc>
          <w:tcPr>
            <w:tcW w:w="800" w:type="dxa"/>
            <w:shd w:val="solid" w:color="FFFFFF" w:fill="auto"/>
          </w:tcPr>
          <w:p w:rsidR="001663C0" w:rsidRPr="005346E0" w:rsidRDefault="001663C0" w:rsidP="00200270">
            <w:pPr>
              <w:pStyle w:val="TAL"/>
              <w:rPr>
                <w:sz w:val="16"/>
                <w:szCs w:val="16"/>
                <w:lang w:val="en-GB"/>
              </w:rPr>
            </w:pPr>
            <w:r w:rsidRPr="005346E0">
              <w:rPr>
                <w:sz w:val="16"/>
                <w:szCs w:val="16"/>
                <w:lang w:val="en-GB"/>
              </w:rPr>
              <w:t>2012-03</w:t>
            </w:r>
          </w:p>
        </w:tc>
        <w:tc>
          <w:tcPr>
            <w:tcW w:w="800" w:type="dxa"/>
            <w:shd w:val="solid" w:color="FFFFFF" w:fill="auto"/>
          </w:tcPr>
          <w:p w:rsidR="001663C0" w:rsidRPr="005346E0" w:rsidRDefault="001663C0" w:rsidP="0020027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1663C0" w:rsidRPr="005346E0" w:rsidRDefault="001663C0" w:rsidP="007A6B2A">
            <w:pPr>
              <w:pStyle w:val="TAL"/>
              <w:rPr>
                <w:snapToGrid w:val="0"/>
                <w:color w:val="000000"/>
                <w:sz w:val="16"/>
                <w:szCs w:val="16"/>
                <w:lang w:val="en-GB"/>
              </w:rPr>
            </w:pPr>
            <w:r w:rsidRPr="005346E0">
              <w:rPr>
                <w:snapToGrid w:val="0"/>
                <w:color w:val="000000"/>
                <w:sz w:val="16"/>
                <w:szCs w:val="16"/>
                <w:lang w:val="en-GB"/>
              </w:rPr>
              <w:t>SP-120026</w:t>
            </w:r>
          </w:p>
        </w:tc>
        <w:tc>
          <w:tcPr>
            <w:tcW w:w="476" w:type="dxa"/>
            <w:shd w:val="solid" w:color="FFFFFF" w:fill="auto"/>
          </w:tcPr>
          <w:p w:rsidR="001663C0" w:rsidRDefault="007B5E98" w:rsidP="00EC7190">
            <w:pPr>
              <w:pStyle w:val="TAL"/>
              <w:rPr>
                <w:rFonts w:eastAsia="Arial Unicode MS"/>
                <w:sz w:val="16"/>
                <w:szCs w:val="16"/>
                <w:lang w:val="en-US"/>
              </w:rPr>
            </w:pPr>
            <w:r>
              <w:rPr>
                <w:rFonts w:eastAsia="Arial Unicode MS"/>
                <w:sz w:val="16"/>
                <w:szCs w:val="16"/>
                <w:lang w:val="en-US"/>
              </w:rPr>
              <w:t>0195</w:t>
            </w:r>
          </w:p>
        </w:tc>
        <w:tc>
          <w:tcPr>
            <w:tcW w:w="425" w:type="dxa"/>
            <w:shd w:val="solid" w:color="FFFFFF" w:fill="auto"/>
          </w:tcPr>
          <w:p w:rsidR="001663C0" w:rsidRDefault="007B5E98"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1663C0" w:rsidRPr="005346E0" w:rsidRDefault="007B5E98" w:rsidP="00EC7190">
            <w:pPr>
              <w:pStyle w:val="TAL"/>
              <w:rPr>
                <w:noProof/>
                <w:sz w:val="16"/>
                <w:szCs w:val="16"/>
                <w:lang w:val="en-GB"/>
              </w:rPr>
            </w:pPr>
            <w:r w:rsidRPr="005346E0">
              <w:rPr>
                <w:noProof/>
                <w:sz w:val="16"/>
                <w:szCs w:val="16"/>
                <w:lang w:val="en-GB"/>
              </w:rPr>
              <w:t>USD Signaling of Frequency and Service Area Information for Service Continuity</w:t>
            </w:r>
          </w:p>
        </w:tc>
        <w:tc>
          <w:tcPr>
            <w:tcW w:w="567" w:type="dxa"/>
            <w:shd w:val="solid" w:color="FFFFFF" w:fill="auto"/>
          </w:tcPr>
          <w:p w:rsidR="001663C0" w:rsidRPr="005346E0" w:rsidRDefault="001663C0" w:rsidP="00200270">
            <w:pPr>
              <w:pStyle w:val="TAL"/>
              <w:rPr>
                <w:sz w:val="16"/>
                <w:szCs w:val="16"/>
                <w:lang w:val="en-GB"/>
              </w:rPr>
            </w:pPr>
            <w:r w:rsidRPr="005346E0">
              <w:rPr>
                <w:sz w:val="16"/>
                <w:szCs w:val="16"/>
                <w:lang w:val="en-GB"/>
              </w:rPr>
              <w:t>10.3.0</w:t>
            </w:r>
          </w:p>
        </w:tc>
        <w:tc>
          <w:tcPr>
            <w:tcW w:w="708" w:type="dxa"/>
            <w:shd w:val="solid" w:color="FFFFFF" w:fill="auto"/>
          </w:tcPr>
          <w:p w:rsidR="001663C0" w:rsidRPr="005346E0" w:rsidRDefault="001663C0" w:rsidP="00EC7190">
            <w:pPr>
              <w:pStyle w:val="TAL"/>
              <w:rPr>
                <w:sz w:val="16"/>
                <w:szCs w:val="16"/>
                <w:lang w:val="en-GB"/>
              </w:rPr>
            </w:pPr>
            <w:r w:rsidRPr="005346E0">
              <w:rPr>
                <w:sz w:val="16"/>
                <w:szCs w:val="16"/>
                <w:lang w:val="en-GB"/>
              </w:rPr>
              <w:t>11.0.0</w:t>
            </w:r>
          </w:p>
        </w:tc>
      </w:tr>
      <w:tr w:rsidR="001663C0" w:rsidRPr="003C7B01" w:rsidTr="001E5D36">
        <w:tc>
          <w:tcPr>
            <w:tcW w:w="800" w:type="dxa"/>
            <w:shd w:val="solid" w:color="FFFFFF" w:fill="auto"/>
          </w:tcPr>
          <w:p w:rsidR="001663C0" w:rsidRPr="005346E0" w:rsidRDefault="001663C0" w:rsidP="00200270">
            <w:pPr>
              <w:pStyle w:val="TAL"/>
              <w:rPr>
                <w:sz w:val="16"/>
                <w:szCs w:val="16"/>
                <w:lang w:val="en-GB"/>
              </w:rPr>
            </w:pPr>
            <w:r w:rsidRPr="005346E0">
              <w:rPr>
                <w:sz w:val="16"/>
                <w:szCs w:val="16"/>
                <w:lang w:val="en-GB"/>
              </w:rPr>
              <w:t>2012-03</w:t>
            </w:r>
          </w:p>
        </w:tc>
        <w:tc>
          <w:tcPr>
            <w:tcW w:w="800" w:type="dxa"/>
            <w:shd w:val="solid" w:color="FFFFFF" w:fill="auto"/>
          </w:tcPr>
          <w:p w:rsidR="001663C0" w:rsidRPr="005346E0" w:rsidRDefault="001663C0" w:rsidP="0020027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rsidR="001663C0" w:rsidRPr="005346E0" w:rsidRDefault="001663C0" w:rsidP="007A6B2A">
            <w:pPr>
              <w:pStyle w:val="TAL"/>
              <w:rPr>
                <w:snapToGrid w:val="0"/>
                <w:color w:val="000000"/>
                <w:sz w:val="16"/>
                <w:szCs w:val="16"/>
                <w:lang w:val="en-GB"/>
              </w:rPr>
            </w:pPr>
            <w:r w:rsidRPr="005346E0">
              <w:rPr>
                <w:snapToGrid w:val="0"/>
                <w:color w:val="000000"/>
                <w:sz w:val="16"/>
                <w:szCs w:val="16"/>
                <w:lang w:val="en-GB"/>
              </w:rPr>
              <w:t>SP-120026</w:t>
            </w:r>
          </w:p>
        </w:tc>
        <w:tc>
          <w:tcPr>
            <w:tcW w:w="476" w:type="dxa"/>
            <w:shd w:val="solid" w:color="FFFFFF" w:fill="auto"/>
          </w:tcPr>
          <w:p w:rsidR="001663C0" w:rsidRDefault="00E91258" w:rsidP="00EC7190">
            <w:pPr>
              <w:pStyle w:val="TAL"/>
              <w:rPr>
                <w:rFonts w:eastAsia="Arial Unicode MS"/>
                <w:sz w:val="16"/>
                <w:szCs w:val="16"/>
                <w:lang w:val="en-US"/>
              </w:rPr>
            </w:pPr>
            <w:r>
              <w:rPr>
                <w:rFonts w:eastAsia="Arial Unicode MS"/>
                <w:sz w:val="16"/>
                <w:szCs w:val="16"/>
                <w:lang w:val="en-US"/>
              </w:rPr>
              <w:t>0215</w:t>
            </w:r>
          </w:p>
        </w:tc>
        <w:tc>
          <w:tcPr>
            <w:tcW w:w="425" w:type="dxa"/>
            <w:shd w:val="solid" w:color="FFFFFF" w:fill="auto"/>
          </w:tcPr>
          <w:p w:rsidR="001663C0" w:rsidRDefault="00E91258" w:rsidP="00EC7190">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rsidR="001663C0" w:rsidRPr="005346E0" w:rsidRDefault="00E91258" w:rsidP="00EC7190">
            <w:pPr>
              <w:pStyle w:val="TAL"/>
              <w:rPr>
                <w:noProof/>
                <w:sz w:val="16"/>
                <w:szCs w:val="16"/>
                <w:lang w:val="en-GB"/>
              </w:rPr>
            </w:pPr>
            <w:r w:rsidRPr="005346E0">
              <w:rPr>
                <w:noProof/>
                <w:sz w:val="16"/>
                <w:szCs w:val="16"/>
                <w:lang w:val="en-GB"/>
              </w:rPr>
              <w:t>Reception Reporting from Specific UEs</w:t>
            </w:r>
          </w:p>
        </w:tc>
        <w:tc>
          <w:tcPr>
            <w:tcW w:w="567" w:type="dxa"/>
            <w:shd w:val="solid" w:color="FFFFFF" w:fill="auto"/>
          </w:tcPr>
          <w:p w:rsidR="001663C0" w:rsidRPr="005346E0" w:rsidRDefault="001663C0" w:rsidP="00200270">
            <w:pPr>
              <w:pStyle w:val="TAL"/>
              <w:rPr>
                <w:sz w:val="16"/>
                <w:szCs w:val="16"/>
                <w:lang w:val="en-GB"/>
              </w:rPr>
            </w:pPr>
            <w:r w:rsidRPr="005346E0">
              <w:rPr>
                <w:sz w:val="16"/>
                <w:szCs w:val="16"/>
                <w:lang w:val="en-GB"/>
              </w:rPr>
              <w:t>10.3.0</w:t>
            </w:r>
          </w:p>
        </w:tc>
        <w:tc>
          <w:tcPr>
            <w:tcW w:w="708" w:type="dxa"/>
            <w:shd w:val="solid" w:color="FFFFFF" w:fill="auto"/>
          </w:tcPr>
          <w:p w:rsidR="001663C0" w:rsidRPr="005346E0" w:rsidRDefault="001663C0" w:rsidP="00EC7190">
            <w:pPr>
              <w:pStyle w:val="TAL"/>
              <w:rPr>
                <w:sz w:val="16"/>
                <w:szCs w:val="16"/>
                <w:lang w:val="en-GB"/>
              </w:rPr>
            </w:pPr>
            <w:r w:rsidRPr="005346E0">
              <w:rPr>
                <w:sz w:val="16"/>
                <w:szCs w:val="16"/>
                <w:lang w:val="en-GB"/>
              </w:rPr>
              <w:t>11.0.0</w:t>
            </w:r>
          </w:p>
        </w:tc>
      </w:tr>
      <w:tr w:rsidR="00F06278" w:rsidRPr="003C7B01" w:rsidTr="001E5D36">
        <w:tc>
          <w:tcPr>
            <w:tcW w:w="800" w:type="dxa"/>
            <w:shd w:val="solid" w:color="FFFFFF" w:fill="auto"/>
          </w:tcPr>
          <w:p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SP-120219</w:t>
            </w:r>
          </w:p>
        </w:tc>
        <w:tc>
          <w:tcPr>
            <w:tcW w:w="476" w:type="dxa"/>
            <w:shd w:val="solid" w:color="FFFFFF" w:fill="auto"/>
          </w:tcPr>
          <w:p w:rsidR="00F06278" w:rsidRDefault="0020056C" w:rsidP="00EC7190">
            <w:pPr>
              <w:pStyle w:val="TAL"/>
              <w:rPr>
                <w:rFonts w:eastAsia="Arial Unicode MS"/>
                <w:sz w:val="16"/>
                <w:szCs w:val="16"/>
                <w:lang w:val="en-US"/>
              </w:rPr>
            </w:pPr>
            <w:r>
              <w:rPr>
                <w:rFonts w:eastAsia="Arial Unicode MS"/>
                <w:sz w:val="16"/>
                <w:szCs w:val="16"/>
                <w:lang w:val="en-US"/>
              </w:rPr>
              <w:t>0227</w:t>
            </w:r>
          </w:p>
        </w:tc>
        <w:tc>
          <w:tcPr>
            <w:tcW w:w="425" w:type="dxa"/>
            <w:shd w:val="solid" w:color="FFFFFF" w:fill="auto"/>
          </w:tcPr>
          <w:p w:rsidR="00F06278" w:rsidRDefault="0020056C"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F06278" w:rsidRPr="005346E0" w:rsidRDefault="00C56A03" w:rsidP="00EC7190">
            <w:pPr>
              <w:pStyle w:val="TAL"/>
              <w:rPr>
                <w:noProof/>
                <w:sz w:val="16"/>
                <w:szCs w:val="16"/>
                <w:lang w:val="en-GB"/>
              </w:rPr>
            </w:pPr>
            <w:r w:rsidRPr="005346E0">
              <w:rPr>
                <w:noProof/>
                <w:sz w:val="16"/>
                <w:szCs w:val="16"/>
                <w:lang w:val="en-GB"/>
              </w:rPr>
              <w:t>Reception reporting corrections</w:t>
            </w:r>
          </w:p>
        </w:tc>
        <w:tc>
          <w:tcPr>
            <w:tcW w:w="567" w:type="dxa"/>
            <w:shd w:val="solid" w:color="FFFFFF" w:fill="auto"/>
          </w:tcPr>
          <w:p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rsidR="00F06278" w:rsidRPr="005346E0" w:rsidRDefault="00F06278" w:rsidP="00EC7190">
            <w:pPr>
              <w:pStyle w:val="TAL"/>
              <w:rPr>
                <w:sz w:val="16"/>
                <w:szCs w:val="16"/>
                <w:lang w:val="en-GB"/>
              </w:rPr>
            </w:pPr>
            <w:r w:rsidRPr="005346E0">
              <w:rPr>
                <w:sz w:val="16"/>
                <w:szCs w:val="16"/>
                <w:lang w:val="en-GB"/>
              </w:rPr>
              <w:t>11.1.0</w:t>
            </w:r>
          </w:p>
        </w:tc>
      </w:tr>
      <w:tr w:rsidR="00F06278" w:rsidRPr="003C7B01" w:rsidTr="001E5D36">
        <w:tc>
          <w:tcPr>
            <w:tcW w:w="800" w:type="dxa"/>
            <w:shd w:val="solid" w:color="FFFFFF" w:fill="auto"/>
          </w:tcPr>
          <w:p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211E1B" w:rsidRPr="005346E0">
              <w:rPr>
                <w:snapToGrid w:val="0"/>
                <w:color w:val="000000"/>
                <w:sz w:val="16"/>
                <w:szCs w:val="16"/>
                <w:lang w:val="en-GB"/>
              </w:rPr>
              <w:t>219</w:t>
            </w:r>
          </w:p>
        </w:tc>
        <w:tc>
          <w:tcPr>
            <w:tcW w:w="476" w:type="dxa"/>
            <w:shd w:val="solid" w:color="FFFFFF" w:fill="auto"/>
          </w:tcPr>
          <w:p w:rsidR="00F06278" w:rsidRDefault="00211E1B" w:rsidP="00EC7190">
            <w:pPr>
              <w:pStyle w:val="TAL"/>
              <w:rPr>
                <w:rFonts w:eastAsia="Arial Unicode MS"/>
                <w:sz w:val="16"/>
                <w:szCs w:val="16"/>
                <w:lang w:val="en-US"/>
              </w:rPr>
            </w:pPr>
            <w:r>
              <w:rPr>
                <w:rFonts w:eastAsia="Arial Unicode MS"/>
                <w:sz w:val="16"/>
                <w:szCs w:val="16"/>
                <w:lang w:val="en-US"/>
              </w:rPr>
              <w:t>0230</w:t>
            </w:r>
          </w:p>
        </w:tc>
        <w:tc>
          <w:tcPr>
            <w:tcW w:w="425" w:type="dxa"/>
            <w:shd w:val="solid" w:color="FFFFFF" w:fill="auto"/>
          </w:tcPr>
          <w:p w:rsidR="00F06278" w:rsidRDefault="00F06278" w:rsidP="00EC7190">
            <w:pPr>
              <w:pStyle w:val="TAL"/>
              <w:jc w:val="center"/>
              <w:rPr>
                <w:rFonts w:eastAsia="Arial Unicode MS"/>
                <w:sz w:val="16"/>
                <w:szCs w:val="16"/>
                <w:lang w:val="en-US"/>
              </w:rPr>
            </w:pPr>
          </w:p>
        </w:tc>
        <w:tc>
          <w:tcPr>
            <w:tcW w:w="4962" w:type="dxa"/>
            <w:shd w:val="solid" w:color="FFFFFF" w:fill="auto"/>
          </w:tcPr>
          <w:p w:rsidR="00F06278" w:rsidRPr="005346E0" w:rsidRDefault="00211E1B" w:rsidP="00EC7190">
            <w:pPr>
              <w:pStyle w:val="TAL"/>
              <w:rPr>
                <w:noProof/>
                <w:sz w:val="16"/>
                <w:szCs w:val="16"/>
                <w:lang w:val="en-GB"/>
              </w:rPr>
            </w:pPr>
            <w:r w:rsidRPr="005346E0">
              <w:rPr>
                <w:noProof/>
                <w:sz w:val="16"/>
                <w:szCs w:val="16"/>
                <w:lang w:val="en-GB"/>
              </w:rPr>
              <w:t>MBMS USD Schema correction</w:t>
            </w:r>
          </w:p>
        </w:tc>
        <w:tc>
          <w:tcPr>
            <w:tcW w:w="567" w:type="dxa"/>
            <w:shd w:val="solid" w:color="FFFFFF" w:fill="auto"/>
          </w:tcPr>
          <w:p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rsidR="00F06278" w:rsidRPr="005346E0" w:rsidRDefault="00F06278" w:rsidP="00EC7190">
            <w:pPr>
              <w:pStyle w:val="TAL"/>
              <w:rPr>
                <w:sz w:val="16"/>
                <w:szCs w:val="16"/>
                <w:lang w:val="en-GB"/>
              </w:rPr>
            </w:pPr>
            <w:r w:rsidRPr="005346E0">
              <w:rPr>
                <w:sz w:val="16"/>
                <w:szCs w:val="16"/>
                <w:lang w:val="en-GB"/>
              </w:rPr>
              <w:t>11.1.0</w:t>
            </w:r>
          </w:p>
        </w:tc>
      </w:tr>
      <w:tr w:rsidR="00F06278" w:rsidRPr="003C7B01" w:rsidTr="001E5D36">
        <w:tc>
          <w:tcPr>
            <w:tcW w:w="800" w:type="dxa"/>
            <w:shd w:val="solid" w:color="FFFFFF" w:fill="auto"/>
          </w:tcPr>
          <w:p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412FEB" w:rsidRPr="005346E0">
              <w:rPr>
                <w:snapToGrid w:val="0"/>
                <w:color w:val="000000"/>
                <w:sz w:val="16"/>
                <w:szCs w:val="16"/>
                <w:lang w:val="en-GB"/>
              </w:rPr>
              <w:t>219</w:t>
            </w:r>
          </w:p>
        </w:tc>
        <w:tc>
          <w:tcPr>
            <w:tcW w:w="476" w:type="dxa"/>
            <w:shd w:val="solid" w:color="FFFFFF" w:fill="auto"/>
          </w:tcPr>
          <w:p w:rsidR="00F06278" w:rsidRDefault="00412FEB" w:rsidP="00EC7190">
            <w:pPr>
              <w:pStyle w:val="TAL"/>
              <w:rPr>
                <w:rFonts w:eastAsia="Arial Unicode MS"/>
                <w:sz w:val="16"/>
                <w:szCs w:val="16"/>
                <w:lang w:val="en-US"/>
              </w:rPr>
            </w:pPr>
            <w:r>
              <w:rPr>
                <w:rFonts w:eastAsia="Arial Unicode MS"/>
                <w:sz w:val="16"/>
                <w:szCs w:val="16"/>
                <w:lang w:val="en-US"/>
              </w:rPr>
              <w:t>0234</w:t>
            </w:r>
          </w:p>
        </w:tc>
        <w:tc>
          <w:tcPr>
            <w:tcW w:w="425" w:type="dxa"/>
            <w:shd w:val="solid" w:color="FFFFFF" w:fill="auto"/>
          </w:tcPr>
          <w:p w:rsidR="00F06278" w:rsidRDefault="00412FEB"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F06278" w:rsidRPr="005346E0" w:rsidRDefault="00412FEB" w:rsidP="00EC7190">
            <w:pPr>
              <w:pStyle w:val="TAL"/>
              <w:rPr>
                <w:noProof/>
                <w:sz w:val="16"/>
                <w:szCs w:val="16"/>
                <w:lang w:val="en-GB"/>
              </w:rPr>
            </w:pPr>
            <w:r w:rsidRPr="005346E0">
              <w:rPr>
                <w:noProof/>
                <w:sz w:val="16"/>
                <w:szCs w:val="16"/>
                <w:lang w:val="en-GB"/>
              </w:rPr>
              <w:t>MBMS Schedule Info corrections</w:t>
            </w:r>
          </w:p>
        </w:tc>
        <w:tc>
          <w:tcPr>
            <w:tcW w:w="567" w:type="dxa"/>
            <w:shd w:val="solid" w:color="FFFFFF" w:fill="auto"/>
          </w:tcPr>
          <w:p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rsidR="00F06278" w:rsidRPr="005346E0" w:rsidRDefault="00F06278" w:rsidP="007023CB">
            <w:pPr>
              <w:pStyle w:val="TAL"/>
              <w:rPr>
                <w:sz w:val="16"/>
                <w:szCs w:val="16"/>
                <w:lang w:val="en-GB"/>
              </w:rPr>
            </w:pPr>
            <w:r w:rsidRPr="005346E0">
              <w:rPr>
                <w:sz w:val="16"/>
                <w:szCs w:val="16"/>
                <w:lang w:val="en-GB"/>
              </w:rPr>
              <w:t>11.1.0</w:t>
            </w:r>
          </w:p>
        </w:tc>
      </w:tr>
      <w:tr w:rsidR="00F06278" w:rsidRPr="003C7B01" w:rsidTr="001E5D36">
        <w:tc>
          <w:tcPr>
            <w:tcW w:w="800" w:type="dxa"/>
            <w:shd w:val="solid" w:color="FFFFFF" w:fill="auto"/>
          </w:tcPr>
          <w:p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6E41BF" w:rsidRPr="005346E0">
              <w:rPr>
                <w:snapToGrid w:val="0"/>
                <w:color w:val="000000"/>
                <w:sz w:val="16"/>
                <w:szCs w:val="16"/>
                <w:lang w:val="en-GB"/>
              </w:rPr>
              <w:t>224</w:t>
            </w:r>
          </w:p>
        </w:tc>
        <w:tc>
          <w:tcPr>
            <w:tcW w:w="476" w:type="dxa"/>
            <w:shd w:val="solid" w:color="FFFFFF" w:fill="auto"/>
          </w:tcPr>
          <w:p w:rsidR="00F06278" w:rsidRDefault="006E41BF" w:rsidP="00EC7190">
            <w:pPr>
              <w:pStyle w:val="TAL"/>
              <w:rPr>
                <w:rFonts w:eastAsia="Arial Unicode MS"/>
                <w:sz w:val="16"/>
                <w:szCs w:val="16"/>
                <w:lang w:val="en-US"/>
              </w:rPr>
            </w:pPr>
            <w:r>
              <w:rPr>
                <w:rFonts w:eastAsia="Arial Unicode MS"/>
                <w:sz w:val="16"/>
                <w:szCs w:val="16"/>
                <w:lang w:val="en-US"/>
              </w:rPr>
              <w:t>0238</w:t>
            </w:r>
          </w:p>
        </w:tc>
        <w:tc>
          <w:tcPr>
            <w:tcW w:w="425" w:type="dxa"/>
            <w:shd w:val="solid" w:color="FFFFFF" w:fill="auto"/>
          </w:tcPr>
          <w:p w:rsidR="00F06278" w:rsidRDefault="006E41BF"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F06278" w:rsidRPr="005346E0" w:rsidRDefault="006E41BF" w:rsidP="00EC7190">
            <w:pPr>
              <w:pStyle w:val="TAL"/>
              <w:rPr>
                <w:noProof/>
                <w:sz w:val="16"/>
                <w:szCs w:val="16"/>
                <w:lang w:val="en-GB"/>
              </w:rPr>
            </w:pPr>
            <w:r w:rsidRPr="005346E0">
              <w:rPr>
                <w:noProof/>
                <w:sz w:val="16"/>
                <w:szCs w:val="16"/>
                <w:lang w:val="en-GB"/>
              </w:rPr>
              <w:t>Reception Report Aggregation</w:t>
            </w:r>
          </w:p>
        </w:tc>
        <w:tc>
          <w:tcPr>
            <w:tcW w:w="567" w:type="dxa"/>
            <w:shd w:val="solid" w:color="FFFFFF" w:fill="auto"/>
          </w:tcPr>
          <w:p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rsidR="00F06278" w:rsidRPr="005346E0" w:rsidRDefault="00F06278" w:rsidP="007023CB">
            <w:pPr>
              <w:pStyle w:val="TAL"/>
              <w:rPr>
                <w:sz w:val="16"/>
                <w:szCs w:val="16"/>
                <w:lang w:val="en-GB"/>
              </w:rPr>
            </w:pPr>
            <w:r w:rsidRPr="005346E0">
              <w:rPr>
                <w:sz w:val="16"/>
                <w:szCs w:val="16"/>
                <w:lang w:val="en-GB"/>
              </w:rPr>
              <w:t>11.1.0</w:t>
            </w:r>
          </w:p>
        </w:tc>
      </w:tr>
      <w:tr w:rsidR="00F06278" w:rsidRPr="003C7B01" w:rsidTr="001E5D36">
        <w:tc>
          <w:tcPr>
            <w:tcW w:w="800" w:type="dxa"/>
            <w:shd w:val="solid" w:color="FFFFFF" w:fill="auto"/>
          </w:tcPr>
          <w:p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78110F" w:rsidRPr="005346E0">
              <w:rPr>
                <w:snapToGrid w:val="0"/>
                <w:color w:val="000000"/>
                <w:sz w:val="16"/>
                <w:szCs w:val="16"/>
                <w:lang w:val="en-GB"/>
              </w:rPr>
              <w:t>224</w:t>
            </w:r>
          </w:p>
        </w:tc>
        <w:tc>
          <w:tcPr>
            <w:tcW w:w="476" w:type="dxa"/>
            <w:shd w:val="solid" w:color="FFFFFF" w:fill="auto"/>
          </w:tcPr>
          <w:p w:rsidR="00F06278" w:rsidRDefault="0078110F" w:rsidP="00EC7190">
            <w:pPr>
              <w:pStyle w:val="TAL"/>
              <w:rPr>
                <w:rFonts w:eastAsia="Arial Unicode MS"/>
                <w:sz w:val="16"/>
                <w:szCs w:val="16"/>
                <w:lang w:val="en-US"/>
              </w:rPr>
            </w:pPr>
            <w:r>
              <w:rPr>
                <w:rFonts w:eastAsia="Arial Unicode MS"/>
                <w:sz w:val="16"/>
                <w:szCs w:val="16"/>
                <w:lang w:val="en-US"/>
              </w:rPr>
              <w:t>0240</w:t>
            </w:r>
          </w:p>
        </w:tc>
        <w:tc>
          <w:tcPr>
            <w:tcW w:w="425" w:type="dxa"/>
            <w:shd w:val="solid" w:color="FFFFFF" w:fill="auto"/>
          </w:tcPr>
          <w:p w:rsidR="00F06278" w:rsidRDefault="0078110F"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F06278" w:rsidRPr="005346E0" w:rsidRDefault="00CA353C" w:rsidP="00EC7190">
            <w:pPr>
              <w:pStyle w:val="TAL"/>
              <w:rPr>
                <w:noProof/>
                <w:sz w:val="16"/>
                <w:szCs w:val="16"/>
                <w:lang w:val="en-GB"/>
              </w:rPr>
            </w:pPr>
            <w:r w:rsidRPr="005346E0">
              <w:rPr>
                <w:noProof/>
                <w:sz w:val="16"/>
                <w:szCs w:val="16"/>
                <w:lang w:val="en-GB"/>
              </w:rPr>
              <w:t>MBMS File Repair Using Conventional HTTP Servers</w:t>
            </w:r>
          </w:p>
        </w:tc>
        <w:tc>
          <w:tcPr>
            <w:tcW w:w="567" w:type="dxa"/>
            <w:shd w:val="solid" w:color="FFFFFF" w:fill="auto"/>
          </w:tcPr>
          <w:p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rsidR="00F06278" w:rsidRPr="005346E0" w:rsidRDefault="00F06278" w:rsidP="007023CB">
            <w:pPr>
              <w:pStyle w:val="TAL"/>
              <w:rPr>
                <w:sz w:val="16"/>
                <w:szCs w:val="16"/>
                <w:lang w:val="en-GB"/>
              </w:rPr>
            </w:pPr>
            <w:r w:rsidRPr="005346E0">
              <w:rPr>
                <w:sz w:val="16"/>
                <w:szCs w:val="16"/>
                <w:lang w:val="en-GB"/>
              </w:rPr>
              <w:t>11.1.0</w:t>
            </w:r>
          </w:p>
        </w:tc>
      </w:tr>
      <w:tr w:rsidR="00F06278" w:rsidRPr="003C7B01" w:rsidTr="001E5D36">
        <w:tc>
          <w:tcPr>
            <w:tcW w:w="800" w:type="dxa"/>
            <w:shd w:val="solid" w:color="FFFFFF" w:fill="auto"/>
          </w:tcPr>
          <w:p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F83133" w:rsidRPr="005346E0">
              <w:rPr>
                <w:snapToGrid w:val="0"/>
                <w:color w:val="000000"/>
                <w:sz w:val="16"/>
                <w:szCs w:val="16"/>
                <w:lang w:val="en-GB"/>
              </w:rPr>
              <w:t>219</w:t>
            </w:r>
          </w:p>
        </w:tc>
        <w:tc>
          <w:tcPr>
            <w:tcW w:w="476" w:type="dxa"/>
            <w:shd w:val="solid" w:color="FFFFFF" w:fill="auto"/>
          </w:tcPr>
          <w:p w:rsidR="00F06278" w:rsidRDefault="00F83133" w:rsidP="00EC7190">
            <w:pPr>
              <w:pStyle w:val="TAL"/>
              <w:rPr>
                <w:rFonts w:eastAsia="Arial Unicode MS"/>
                <w:sz w:val="16"/>
                <w:szCs w:val="16"/>
                <w:lang w:val="en-US"/>
              </w:rPr>
            </w:pPr>
            <w:r>
              <w:rPr>
                <w:rFonts w:eastAsia="Arial Unicode MS"/>
                <w:sz w:val="16"/>
                <w:szCs w:val="16"/>
                <w:lang w:val="en-US"/>
              </w:rPr>
              <w:t>0257</w:t>
            </w:r>
          </w:p>
        </w:tc>
        <w:tc>
          <w:tcPr>
            <w:tcW w:w="425" w:type="dxa"/>
            <w:shd w:val="solid" w:color="FFFFFF" w:fill="auto"/>
          </w:tcPr>
          <w:p w:rsidR="00F06278" w:rsidRDefault="00F83133" w:rsidP="00EC7190">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rsidR="00F06278" w:rsidRPr="005346E0" w:rsidRDefault="00F83133" w:rsidP="00EC7190">
            <w:pPr>
              <w:pStyle w:val="TAL"/>
              <w:rPr>
                <w:noProof/>
                <w:sz w:val="16"/>
                <w:szCs w:val="16"/>
                <w:lang w:val="en-GB"/>
              </w:rPr>
            </w:pPr>
            <w:r w:rsidRPr="005346E0">
              <w:rPr>
                <w:noProof/>
                <w:sz w:val="16"/>
                <w:szCs w:val="16"/>
                <w:lang w:val="en-GB"/>
              </w:rPr>
              <w:t>MBMS Schema Compatibility Correction</w:t>
            </w:r>
          </w:p>
        </w:tc>
        <w:tc>
          <w:tcPr>
            <w:tcW w:w="567" w:type="dxa"/>
            <w:shd w:val="solid" w:color="FFFFFF" w:fill="auto"/>
          </w:tcPr>
          <w:p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rsidR="00F06278" w:rsidRPr="005346E0" w:rsidRDefault="00F06278" w:rsidP="007023CB">
            <w:pPr>
              <w:pStyle w:val="TAL"/>
              <w:rPr>
                <w:sz w:val="16"/>
                <w:szCs w:val="16"/>
                <w:lang w:val="en-GB"/>
              </w:rPr>
            </w:pPr>
            <w:r w:rsidRPr="005346E0">
              <w:rPr>
                <w:sz w:val="16"/>
                <w:szCs w:val="16"/>
                <w:lang w:val="en-GB"/>
              </w:rPr>
              <w:t>11.1.0</w:t>
            </w:r>
          </w:p>
        </w:tc>
      </w:tr>
      <w:tr w:rsidR="00F06278" w:rsidRPr="003C7B01" w:rsidTr="001E5D36">
        <w:tc>
          <w:tcPr>
            <w:tcW w:w="800" w:type="dxa"/>
            <w:shd w:val="solid" w:color="FFFFFF" w:fill="auto"/>
          </w:tcPr>
          <w:p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2D7D4D" w:rsidRPr="005346E0">
              <w:rPr>
                <w:snapToGrid w:val="0"/>
                <w:color w:val="000000"/>
                <w:sz w:val="16"/>
                <w:szCs w:val="16"/>
                <w:lang w:val="en-GB"/>
              </w:rPr>
              <w:t>219</w:t>
            </w:r>
          </w:p>
        </w:tc>
        <w:tc>
          <w:tcPr>
            <w:tcW w:w="476" w:type="dxa"/>
            <w:shd w:val="solid" w:color="FFFFFF" w:fill="auto"/>
          </w:tcPr>
          <w:p w:rsidR="00F06278" w:rsidRDefault="002D7D4D" w:rsidP="00EC7190">
            <w:pPr>
              <w:pStyle w:val="TAL"/>
              <w:rPr>
                <w:rFonts w:eastAsia="Arial Unicode MS"/>
                <w:sz w:val="16"/>
                <w:szCs w:val="16"/>
                <w:lang w:val="en-US"/>
              </w:rPr>
            </w:pPr>
            <w:r>
              <w:rPr>
                <w:rFonts w:eastAsia="Arial Unicode MS"/>
                <w:sz w:val="16"/>
                <w:szCs w:val="16"/>
                <w:lang w:val="en-US"/>
              </w:rPr>
              <w:t>0260</w:t>
            </w:r>
          </w:p>
        </w:tc>
        <w:tc>
          <w:tcPr>
            <w:tcW w:w="425" w:type="dxa"/>
            <w:shd w:val="solid" w:color="FFFFFF" w:fill="auto"/>
          </w:tcPr>
          <w:p w:rsidR="00F06278" w:rsidRDefault="002D7D4D"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F06278" w:rsidRPr="005346E0" w:rsidRDefault="002D7D4D" w:rsidP="00EC7190">
            <w:pPr>
              <w:pStyle w:val="TAL"/>
              <w:rPr>
                <w:noProof/>
                <w:sz w:val="16"/>
                <w:szCs w:val="16"/>
                <w:lang w:val="en-GB"/>
              </w:rPr>
            </w:pPr>
            <w:r w:rsidRPr="005346E0">
              <w:rPr>
                <w:noProof/>
                <w:sz w:val="16"/>
                <w:szCs w:val="16"/>
                <w:lang w:val="en-GB"/>
              </w:rPr>
              <w:t>MBMS Metadata Envelope Correction</w:t>
            </w:r>
          </w:p>
        </w:tc>
        <w:tc>
          <w:tcPr>
            <w:tcW w:w="567" w:type="dxa"/>
            <w:shd w:val="solid" w:color="FFFFFF" w:fill="auto"/>
          </w:tcPr>
          <w:p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rsidR="00F06278" w:rsidRPr="005346E0" w:rsidRDefault="00F06278" w:rsidP="007023CB">
            <w:pPr>
              <w:pStyle w:val="TAL"/>
              <w:rPr>
                <w:sz w:val="16"/>
                <w:szCs w:val="16"/>
                <w:lang w:val="en-GB"/>
              </w:rPr>
            </w:pPr>
            <w:r w:rsidRPr="005346E0">
              <w:rPr>
                <w:sz w:val="16"/>
                <w:szCs w:val="16"/>
                <w:lang w:val="en-GB"/>
              </w:rPr>
              <w:t>11.1.0</w:t>
            </w:r>
          </w:p>
        </w:tc>
      </w:tr>
      <w:tr w:rsidR="00C9355A" w:rsidRPr="003C7B01" w:rsidTr="001E5D36">
        <w:tc>
          <w:tcPr>
            <w:tcW w:w="800" w:type="dxa"/>
            <w:shd w:val="solid" w:color="FFFFFF" w:fill="auto"/>
          </w:tcPr>
          <w:p w:rsidR="00C9355A" w:rsidRPr="005346E0" w:rsidRDefault="00C9355A" w:rsidP="00200270">
            <w:pPr>
              <w:pStyle w:val="TAL"/>
              <w:rPr>
                <w:sz w:val="16"/>
                <w:szCs w:val="16"/>
                <w:lang w:val="en-GB"/>
              </w:rPr>
            </w:pPr>
            <w:r w:rsidRPr="005346E0">
              <w:rPr>
                <w:sz w:val="16"/>
                <w:szCs w:val="16"/>
                <w:lang w:val="en-GB"/>
              </w:rPr>
              <w:t>2012-09</w:t>
            </w:r>
          </w:p>
        </w:tc>
        <w:tc>
          <w:tcPr>
            <w:tcW w:w="800" w:type="dxa"/>
            <w:shd w:val="solid" w:color="FFFFFF" w:fill="auto"/>
          </w:tcPr>
          <w:p w:rsidR="00C9355A" w:rsidRPr="005346E0" w:rsidRDefault="00C9355A" w:rsidP="00200270">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C9355A" w:rsidRPr="005346E0" w:rsidRDefault="00C9355A" w:rsidP="007A6B2A">
            <w:pPr>
              <w:pStyle w:val="TAL"/>
              <w:rPr>
                <w:snapToGrid w:val="0"/>
                <w:color w:val="000000"/>
                <w:sz w:val="16"/>
                <w:szCs w:val="16"/>
                <w:lang w:val="en-GB"/>
              </w:rPr>
            </w:pPr>
            <w:r w:rsidRPr="005346E0">
              <w:rPr>
                <w:snapToGrid w:val="0"/>
                <w:color w:val="000000"/>
                <w:sz w:val="16"/>
                <w:szCs w:val="16"/>
                <w:lang w:val="en-GB"/>
              </w:rPr>
              <w:t>SP-120</w:t>
            </w:r>
            <w:r w:rsidR="00F2370C" w:rsidRPr="005346E0">
              <w:rPr>
                <w:snapToGrid w:val="0"/>
                <w:color w:val="000000"/>
                <w:sz w:val="16"/>
                <w:szCs w:val="16"/>
                <w:lang w:val="en-GB"/>
              </w:rPr>
              <w:t>498</w:t>
            </w:r>
          </w:p>
        </w:tc>
        <w:tc>
          <w:tcPr>
            <w:tcW w:w="476" w:type="dxa"/>
            <w:shd w:val="solid" w:color="FFFFFF" w:fill="auto"/>
          </w:tcPr>
          <w:p w:rsidR="00C9355A" w:rsidRDefault="00F2370C" w:rsidP="00EC7190">
            <w:pPr>
              <w:pStyle w:val="TAL"/>
              <w:rPr>
                <w:rFonts w:eastAsia="Arial Unicode MS"/>
                <w:sz w:val="16"/>
                <w:szCs w:val="16"/>
                <w:lang w:val="en-US"/>
              </w:rPr>
            </w:pPr>
            <w:r>
              <w:rPr>
                <w:rFonts w:eastAsia="Arial Unicode MS"/>
                <w:sz w:val="16"/>
                <w:szCs w:val="16"/>
                <w:lang w:val="en-US"/>
              </w:rPr>
              <w:t>0248</w:t>
            </w:r>
          </w:p>
        </w:tc>
        <w:tc>
          <w:tcPr>
            <w:tcW w:w="425" w:type="dxa"/>
            <w:shd w:val="solid" w:color="FFFFFF" w:fill="auto"/>
          </w:tcPr>
          <w:p w:rsidR="00C9355A" w:rsidRDefault="00F2370C" w:rsidP="00EC7190">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rsidR="00C9355A" w:rsidRPr="005346E0" w:rsidRDefault="005E7009" w:rsidP="00EC7190">
            <w:pPr>
              <w:pStyle w:val="TAL"/>
              <w:rPr>
                <w:noProof/>
                <w:sz w:val="16"/>
                <w:szCs w:val="16"/>
                <w:lang w:val="en-GB"/>
              </w:rPr>
            </w:pPr>
            <w:r w:rsidRPr="005346E0">
              <w:rPr>
                <w:noProof/>
                <w:sz w:val="16"/>
                <w:szCs w:val="16"/>
                <w:lang w:val="en-GB"/>
              </w:rPr>
              <w:t>Updates to TS 26.346 referring to IETF FECFRAME</w:t>
            </w:r>
          </w:p>
        </w:tc>
        <w:tc>
          <w:tcPr>
            <w:tcW w:w="567" w:type="dxa"/>
            <w:shd w:val="solid" w:color="FFFFFF" w:fill="auto"/>
          </w:tcPr>
          <w:p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rsidR="00C9355A" w:rsidRPr="005346E0" w:rsidRDefault="00C9355A" w:rsidP="006964C8">
            <w:pPr>
              <w:pStyle w:val="TAL"/>
              <w:rPr>
                <w:sz w:val="16"/>
                <w:szCs w:val="16"/>
                <w:lang w:val="en-GB"/>
              </w:rPr>
            </w:pPr>
            <w:r w:rsidRPr="005346E0">
              <w:rPr>
                <w:sz w:val="16"/>
                <w:szCs w:val="16"/>
                <w:lang w:val="en-GB"/>
              </w:rPr>
              <w:t>11.2.0</w:t>
            </w:r>
          </w:p>
        </w:tc>
      </w:tr>
      <w:tr w:rsidR="00C9355A" w:rsidRPr="003C7B01" w:rsidTr="001E5D36">
        <w:tc>
          <w:tcPr>
            <w:tcW w:w="800" w:type="dxa"/>
            <w:shd w:val="solid" w:color="FFFFFF" w:fill="auto"/>
          </w:tcPr>
          <w:p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265F5A" w:rsidRPr="005346E0">
              <w:rPr>
                <w:snapToGrid w:val="0"/>
                <w:color w:val="000000"/>
                <w:sz w:val="16"/>
                <w:szCs w:val="16"/>
                <w:lang w:val="en-GB"/>
              </w:rPr>
              <w:t>504</w:t>
            </w:r>
          </w:p>
        </w:tc>
        <w:tc>
          <w:tcPr>
            <w:tcW w:w="476" w:type="dxa"/>
            <w:shd w:val="solid" w:color="FFFFFF" w:fill="auto"/>
          </w:tcPr>
          <w:p w:rsidR="00C9355A" w:rsidRDefault="00265F5A" w:rsidP="00EC7190">
            <w:pPr>
              <w:pStyle w:val="TAL"/>
              <w:rPr>
                <w:rFonts w:eastAsia="Arial Unicode MS"/>
                <w:sz w:val="16"/>
                <w:szCs w:val="16"/>
                <w:lang w:val="en-US"/>
              </w:rPr>
            </w:pPr>
            <w:r>
              <w:rPr>
                <w:rFonts w:eastAsia="Arial Unicode MS"/>
                <w:sz w:val="16"/>
                <w:szCs w:val="16"/>
                <w:lang w:val="en-US"/>
              </w:rPr>
              <w:t>0261</w:t>
            </w:r>
          </w:p>
        </w:tc>
        <w:tc>
          <w:tcPr>
            <w:tcW w:w="425" w:type="dxa"/>
            <w:shd w:val="solid" w:color="FFFFFF" w:fill="auto"/>
          </w:tcPr>
          <w:p w:rsidR="00C9355A" w:rsidRDefault="00265F5A"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9355A" w:rsidRPr="005346E0" w:rsidRDefault="00265F5A" w:rsidP="00EC7190">
            <w:pPr>
              <w:pStyle w:val="TAL"/>
              <w:rPr>
                <w:noProof/>
                <w:sz w:val="16"/>
                <w:szCs w:val="16"/>
                <w:lang w:val="en-GB"/>
              </w:rPr>
            </w:pPr>
            <w:r w:rsidRPr="005346E0">
              <w:rPr>
                <w:noProof/>
                <w:sz w:val="16"/>
                <w:szCs w:val="16"/>
                <w:lang w:val="en-GB"/>
              </w:rPr>
              <w:t>Server Selection for MBMS File Repair via Conventional HTTP Servers</w:t>
            </w:r>
          </w:p>
        </w:tc>
        <w:tc>
          <w:tcPr>
            <w:tcW w:w="567" w:type="dxa"/>
            <w:shd w:val="solid" w:color="FFFFFF" w:fill="auto"/>
          </w:tcPr>
          <w:p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rsidR="00C9355A" w:rsidRPr="005346E0" w:rsidRDefault="00C9355A" w:rsidP="006964C8">
            <w:pPr>
              <w:pStyle w:val="TAL"/>
              <w:rPr>
                <w:sz w:val="16"/>
                <w:szCs w:val="16"/>
                <w:lang w:val="en-GB"/>
              </w:rPr>
            </w:pPr>
            <w:r w:rsidRPr="005346E0">
              <w:rPr>
                <w:sz w:val="16"/>
                <w:szCs w:val="16"/>
                <w:lang w:val="en-GB"/>
              </w:rPr>
              <w:t>11.2.0</w:t>
            </w:r>
          </w:p>
        </w:tc>
      </w:tr>
      <w:tr w:rsidR="00CE0F7F" w:rsidRPr="003C7B01" w:rsidTr="001E5D36">
        <w:tc>
          <w:tcPr>
            <w:tcW w:w="800" w:type="dxa"/>
            <w:shd w:val="solid" w:color="FFFFFF" w:fill="auto"/>
          </w:tcPr>
          <w:p w:rsidR="00CE0F7F" w:rsidRPr="005346E0" w:rsidRDefault="00CE0F7F" w:rsidP="006964C8">
            <w:pPr>
              <w:pStyle w:val="TAL"/>
              <w:rPr>
                <w:sz w:val="16"/>
                <w:szCs w:val="16"/>
                <w:lang w:val="en-GB"/>
              </w:rPr>
            </w:pPr>
            <w:r w:rsidRPr="005346E0">
              <w:rPr>
                <w:sz w:val="16"/>
                <w:szCs w:val="16"/>
                <w:lang w:val="en-GB"/>
              </w:rPr>
              <w:t>2012-09</w:t>
            </w:r>
          </w:p>
        </w:tc>
        <w:tc>
          <w:tcPr>
            <w:tcW w:w="800" w:type="dxa"/>
            <w:shd w:val="solid" w:color="FFFFFF" w:fill="auto"/>
          </w:tcPr>
          <w:p w:rsidR="00CE0F7F" w:rsidRPr="005346E0" w:rsidRDefault="00CE0F7F"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CE0F7F" w:rsidRPr="005346E0" w:rsidRDefault="00CE0F7F" w:rsidP="006964C8">
            <w:pPr>
              <w:pStyle w:val="TAL"/>
              <w:rPr>
                <w:snapToGrid w:val="0"/>
                <w:color w:val="000000"/>
                <w:sz w:val="16"/>
                <w:szCs w:val="16"/>
                <w:lang w:val="en-GB"/>
              </w:rPr>
            </w:pPr>
            <w:r w:rsidRPr="005346E0">
              <w:rPr>
                <w:snapToGrid w:val="0"/>
                <w:color w:val="000000"/>
                <w:sz w:val="16"/>
                <w:szCs w:val="16"/>
                <w:lang w:val="en-GB"/>
              </w:rPr>
              <w:t>SP-120504</w:t>
            </w:r>
          </w:p>
        </w:tc>
        <w:tc>
          <w:tcPr>
            <w:tcW w:w="476" w:type="dxa"/>
            <w:shd w:val="solid" w:color="FFFFFF" w:fill="auto"/>
          </w:tcPr>
          <w:p w:rsidR="00CE0F7F" w:rsidRDefault="00CE0F7F" w:rsidP="00EC7190">
            <w:pPr>
              <w:pStyle w:val="TAL"/>
              <w:rPr>
                <w:rFonts w:eastAsia="Arial Unicode MS"/>
                <w:sz w:val="16"/>
                <w:szCs w:val="16"/>
                <w:lang w:val="en-US"/>
              </w:rPr>
            </w:pPr>
            <w:r>
              <w:rPr>
                <w:rFonts w:eastAsia="Arial Unicode MS"/>
                <w:sz w:val="16"/>
                <w:szCs w:val="16"/>
                <w:lang w:val="en-US"/>
              </w:rPr>
              <w:t>0262</w:t>
            </w:r>
          </w:p>
        </w:tc>
        <w:tc>
          <w:tcPr>
            <w:tcW w:w="425" w:type="dxa"/>
            <w:shd w:val="solid" w:color="FFFFFF" w:fill="auto"/>
          </w:tcPr>
          <w:p w:rsidR="00CE0F7F" w:rsidRDefault="00CE0F7F"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CE0F7F" w:rsidRPr="005346E0" w:rsidRDefault="00CE0F7F" w:rsidP="00EC7190">
            <w:pPr>
              <w:pStyle w:val="TAL"/>
              <w:rPr>
                <w:noProof/>
                <w:sz w:val="16"/>
                <w:szCs w:val="16"/>
                <w:lang w:val="en-GB"/>
              </w:rPr>
            </w:pPr>
            <w:r w:rsidRPr="005346E0">
              <w:rPr>
                <w:noProof/>
                <w:sz w:val="16"/>
                <w:szCs w:val="16"/>
                <w:lang w:val="en-GB"/>
              </w:rPr>
              <w:t>MD5 Procedures for MBMS File Repair via Conventional HTTP Servers</w:t>
            </w:r>
          </w:p>
        </w:tc>
        <w:tc>
          <w:tcPr>
            <w:tcW w:w="567" w:type="dxa"/>
            <w:shd w:val="solid" w:color="FFFFFF" w:fill="auto"/>
          </w:tcPr>
          <w:p w:rsidR="00CE0F7F" w:rsidRPr="005346E0" w:rsidRDefault="00CE0F7F" w:rsidP="006964C8">
            <w:pPr>
              <w:pStyle w:val="TAL"/>
              <w:rPr>
                <w:sz w:val="16"/>
                <w:szCs w:val="16"/>
                <w:lang w:val="en-GB"/>
              </w:rPr>
            </w:pPr>
            <w:r w:rsidRPr="005346E0">
              <w:rPr>
                <w:sz w:val="16"/>
                <w:szCs w:val="16"/>
                <w:lang w:val="en-GB"/>
              </w:rPr>
              <w:t>11.1.0</w:t>
            </w:r>
          </w:p>
        </w:tc>
        <w:tc>
          <w:tcPr>
            <w:tcW w:w="708" w:type="dxa"/>
            <w:shd w:val="solid" w:color="FFFFFF" w:fill="auto"/>
          </w:tcPr>
          <w:p w:rsidR="00CE0F7F" w:rsidRPr="005346E0" w:rsidRDefault="00CE0F7F" w:rsidP="006964C8">
            <w:pPr>
              <w:pStyle w:val="TAL"/>
              <w:rPr>
                <w:sz w:val="16"/>
                <w:szCs w:val="16"/>
                <w:lang w:val="en-GB"/>
              </w:rPr>
            </w:pPr>
            <w:r w:rsidRPr="005346E0">
              <w:rPr>
                <w:sz w:val="16"/>
                <w:szCs w:val="16"/>
                <w:lang w:val="en-GB"/>
              </w:rPr>
              <w:t>11.2.0</w:t>
            </w:r>
          </w:p>
        </w:tc>
      </w:tr>
      <w:tr w:rsidR="000358B3" w:rsidRPr="003C7B01" w:rsidTr="001E5D36">
        <w:tc>
          <w:tcPr>
            <w:tcW w:w="800" w:type="dxa"/>
            <w:shd w:val="solid" w:color="FFFFFF" w:fill="auto"/>
          </w:tcPr>
          <w:p w:rsidR="000358B3" w:rsidRPr="005346E0" w:rsidRDefault="000358B3" w:rsidP="006964C8">
            <w:pPr>
              <w:pStyle w:val="TAL"/>
              <w:rPr>
                <w:sz w:val="16"/>
                <w:szCs w:val="16"/>
                <w:lang w:val="en-GB"/>
              </w:rPr>
            </w:pPr>
            <w:r w:rsidRPr="005346E0">
              <w:rPr>
                <w:sz w:val="16"/>
                <w:szCs w:val="16"/>
                <w:lang w:val="en-GB"/>
              </w:rPr>
              <w:t>2012-09</w:t>
            </w:r>
          </w:p>
        </w:tc>
        <w:tc>
          <w:tcPr>
            <w:tcW w:w="800" w:type="dxa"/>
            <w:shd w:val="solid" w:color="FFFFFF" w:fill="auto"/>
          </w:tcPr>
          <w:p w:rsidR="000358B3" w:rsidRPr="005346E0" w:rsidRDefault="000358B3"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0358B3" w:rsidRPr="005346E0" w:rsidRDefault="000358B3" w:rsidP="005A7C26">
            <w:pPr>
              <w:pStyle w:val="TAL"/>
              <w:rPr>
                <w:snapToGrid w:val="0"/>
                <w:color w:val="000000"/>
                <w:sz w:val="16"/>
                <w:szCs w:val="16"/>
                <w:lang w:val="en-GB"/>
              </w:rPr>
            </w:pPr>
            <w:r w:rsidRPr="005346E0">
              <w:rPr>
                <w:snapToGrid w:val="0"/>
                <w:color w:val="000000"/>
                <w:sz w:val="16"/>
                <w:szCs w:val="16"/>
                <w:lang w:val="en-GB"/>
              </w:rPr>
              <w:t>SP-120504</w:t>
            </w:r>
          </w:p>
        </w:tc>
        <w:tc>
          <w:tcPr>
            <w:tcW w:w="476" w:type="dxa"/>
            <w:shd w:val="solid" w:color="FFFFFF" w:fill="auto"/>
          </w:tcPr>
          <w:p w:rsidR="000358B3" w:rsidRDefault="000358B3" w:rsidP="005A7C26">
            <w:pPr>
              <w:pStyle w:val="TAL"/>
              <w:rPr>
                <w:rFonts w:eastAsia="Arial Unicode MS"/>
                <w:sz w:val="16"/>
                <w:szCs w:val="16"/>
                <w:lang w:val="en-US"/>
              </w:rPr>
            </w:pPr>
            <w:r>
              <w:rPr>
                <w:rFonts w:eastAsia="Arial Unicode MS"/>
                <w:sz w:val="16"/>
                <w:szCs w:val="16"/>
                <w:lang w:val="en-US"/>
              </w:rPr>
              <w:t>0267</w:t>
            </w:r>
          </w:p>
        </w:tc>
        <w:tc>
          <w:tcPr>
            <w:tcW w:w="425" w:type="dxa"/>
            <w:shd w:val="solid" w:color="FFFFFF" w:fill="auto"/>
          </w:tcPr>
          <w:p w:rsidR="000358B3" w:rsidRDefault="000358B3" w:rsidP="005A7C26">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0358B3" w:rsidRPr="005346E0" w:rsidRDefault="000358B3" w:rsidP="00EC7190">
            <w:pPr>
              <w:pStyle w:val="TAL"/>
              <w:rPr>
                <w:noProof/>
                <w:sz w:val="16"/>
                <w:szCs w:val="16"/>
                <w:lang w:val="en-GB"/>
              </w:rPr>
            </w:pPr>
            <w:r w:rsidRPr="005346E0">
              <w:rPr>
                <w:noProof/>
                <w:sz w:val="16"/>
                <w:szCs w:val="16"/>
                <w:lang w:val="en-GB"/>
              </w:rPr>
              <w:t>EMM-DDE file repair overload retry timer</w:t>
            </w:r>
          </w:p>
        </w:tc>
        <w:tc>
          <w:tcPr>
            <w:tcW w:w="567" w:type="dxa"/>
            <w:shd w:val="solid" w:color="FFFFFF" w:fill="auto"/>
          </w:tcPr>
          <w:p w:rsidR="000358B3" w:rsidRPr="005346E0" w:rsidRDefault="000358B3" w:rsidP="006964C8">
            <w:pPr>
              <w:pStyle w:val="TAL"/>
              <w:rPr>
                <w:sz w:val="16"/>
                <w:szCs w:val="16"/>
                <w:lang w:val="en-GB"/>
              </w:rPr>
            </w:pPr>
            <w:r w:rsidRPr="005346E0">
              <w:rPr>
                <w:sz w:val="16"/>
                <w:szCs w:val="16"/>
                <w:lang w:val="en-GB"/>
              </w:rPr>
              <w:t>11.1.0</w:t>
            </w:r>
          </w:p>
        </w:tc>
        <w:tc>
          <w:tcPr>
            <w:tcW w:w="708" w:type="dxa"/>
            <w:shd w:val="solid" w:color="FFFFFF" w:fill="auto"/>
          </w:tcPr>
          <w:p w:rsidR="000358B3" w:rsidRPr="005346E0" w:rsidRDefault="000358B3" w:rsidP="006964C8">
            <w:pPr>
              <w:pStyle w:val="TAL"/>
              <w:rPr>
                <w:sz w:val="16"/>
                <w:szCs w:val="16"/>
                <w:lang w:val="en-GB"/>
              </w:rPr>
            </w:pPr>
            <w:r w:rsidRPr="005346E0">
              <w:rPr>
                <w:sz w:val="16"/>
                <w:szCs w:val="16"/>
                <w:lang w:val="en-GB"/>
              </w:rPr>
              <w:t>11.2.0</w:t>
            </w:r>
          </w:p>
        </w:tc>
      </w:tr>
      <w:tr w:rsidR="00C9355A" w:rsidRPr="003C7B01" w:rsidTr="001E5D36">
        <w:tc>
          <w:tcPr>
            <w:tcW w:w="800" w:type="dxa"/>
            <w:shd w:val="solid" w:color="FFFFFF" w:fill="auto"/>
          </w:tcPr>
          <w:p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2067A9" w:rsidRPr="005346E0">
              <w:rPr>
                <w:snapToGrid w:val="0"/>
                <w:color w:val="000000"/>
                <w:sz w:val="16"/>
                <w:szCs w:val="16"/>
                <w:lang w:val="en-GB"/>
              </w:rPr>
              <w:t>498</w:t>
            </w:r>
          </w:p>
        </w:tc>
        <w:tc>
          <w:tcPr>
            <w:tcW w:w="476" w:type="dxa"/>
            <w:shd w:val="solid" w:color="FFFFFF" w:fill="auto"/>
          </w:tcPr>
          <w:p w:rsidR="00C9355A" w:rsidRDefault="002067A9" w:rsidP="00EC7190">
            <w:pPr>
              <w:pStyle w:val="TAL"/>
              <w:rPr>
                <w:rFonts w:eastAsia="Arial Unicode MS"/>
                <w:sz w:val="16"/>
                <w:szCs w:val="16"/>
                <w:lang w:val="en-US"/>
              </w:rPr>
            </w:pPr>
            <w:r>
              <w:rPr>
                <w:rFonts w:eastAsia="Arial Unicode MS"/>
                <w:sz w:val="16"/>
                <w:szCs w:val="16"/>
                <w:lang w:val="en-US"/>
              </w:rPr>
              <w:t>0273</w:t>
            </w:r>
          </w:p>
        </w:tc>
        <w:tc>
          <w:tcPr>
            <w:tcW w:w="425" w:type="dxa"/>
            <w:shd w:val="solid" w:color="FFFFFF" w:fill="auto"/>
          </w:tcPr>
          <w:p w:rsidR="00C9355A" w:rsidRDefault="002067A9"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9355A" w:rsidRPr="005346E0" w:rsidRDefault="002067A9" w:rsidP="00EC7190">
            <w:pPr>
              <w:pStyle w:val="TAL"/>
              <w:rPr>
                <w:noProof/>
                <w:sz w:val="16"/>
                <w:szCs w:val="16"/>
                <w:lang w:val="en-GB"/>
              </w:rPr>
            </w:pPr>
            <w:r w:rsidRPr="005346E0">
              <w:rPr>
                <w:noProof/>
                <w:sz w:val="16"/>
                <w:szCs w:val="16"/>
                <w:lang w:val="en-GB"/>
              </w:rPr>
              <w:t>MBMS Reception Reporting and USD Schema Correction</w:t>
            </w:r>
          </w:p>
        </w:tc>
        <w:tc>
          <w:tcPr>
            <w:tcW w:w="567" w:type="dxa"/>
            <w:shd w:val="solid" w:color="FFFFFF" w:fill="auto"/>
          </w:tcPr>
          <w:p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rsidR="00C9355A" w:rsidRPr="005346E0" w:rsidRDefault="00C9355A" w:rsidP="006964C8">
            <w:pPr>
              <w:pStyle w:val="TAL"/>
              <w:rPr>
                <w:sz w:val="16"/>
                <w:szCs w:val="16"/>
                <w:lang w:val="en-GB"/>
              </w:rPr>
            </w:pPr>
            <w:r w:rsidRPr="005346E0">
              <w:rPr>
                <w:sz w:val="16"/>
                <w:szCs w:val="16"/>
                <w:lang w:val="en-GB"/>
              </w:rPr>
              <w:t>11.2.0</w:t>
            </w:r>
          </w:p>
        </w:tc>
      </w:tr>
      <w:tr w:rsidR="000D4158" w:rsidRPr="003C7B01" w:rsidTr="001E5D36">
        <w:tc>
          <w:tcPr>
            <w:tcW w:w="800" w:type="dxa"/>
            <w:shd w:val="solid" w:color="FFFFFF" w:fill="auto"/>
          </w:tcPr>
          <w:p w:rsidR="000D4158" w:rsidRPr="005346E0" w:rsidRDefault="000D4158" w:rsidP="006964C8">
            <w:pPr>
              <w:pStyle w:val="TAL"/>
              <w:rPr>
                <w:sz w:val="16"/>
                <w:szCs w:val="16"/>
                <w:lang w:val="en-GB"/>
              </w:rPr>
            </w:pPr>
            <w:r w:rsidRPr="005346E0">
              <w:rPr>
                <w:sz w:val="16"/>
                <w:szCs w:val="16"/>
                <w:lang w:val="en-GB"/>
              </w:rPr>
              <w:t>2012-09</w:t>
            </w:r>
          </w:p>
        </w:tc>
        <w:tc>
          <w:tcPr>
            <w:tcW w:w="800" w:type="dxa"/>
            <w:shd w:val="solid" w:color="FFFFFF" w:fill="auto"/>
          </w:tcPr>
          <w:p w:rsidR="000D4158" w:rsidRPr="005346E0" w:rsidRDefault="000D4158"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0D4158" w:rsidRPr="005346E0" w:rsidRDefault="000D4158" w:rsidP="005A7C26">
            <w:pPr>
              <w:pStyle w:val="TAL"/>
              <w:rPr>
                <w:snapToGrid w:val="0"/>
                <w:color w:val="000000"/>
                <w:sz w:val="16"/>
                <w:szCs w:val="16"/>
                <w:lang w:val="en-GB"/>
              </w:rPr>
            </w:pPr>
            <w:r w:rsidRPr="005346E0">
              <w:rPr>
                <w:snapToGrid w:val="0"/>
                <w:color w:val="000000"/>
                <w:sz w:val="16"/>
                <w:szCs w:val="16"/>
                <w:lang w:val="en-GB"/>
              </w:rPr>
              <w:t>SP-120498</w:t>
            </w:r>
          </w:p>
        </w:tc>
        <w:tc>
          <w:tcPr>
            <w:tcW w:w="476" w:type="dxa"/>
            <w:shd w:val="solid" w:color="FFFFFF" w:fill="auto"/>
          </w:tcPr>
          <w:p w:rsidR="000D4158" w:rsidRDefault="000D4158" w:rsidP="005A7C26">
            <w:pPr>
              <w:pStyle w:val="TAL"/>
              <w:rPr>
                <w:rFonts w:eastAsia="Arial Unicode MS"/>
                <w:sz w:val="16"/>
                <w:szCs w:val="16"/>
                <w:lang w:val="en-US"/>
              </w:rPr>
            </w:pPr>
            <w:r>
              <w:rPr>
                <w:rFonts w:eastAsia="Arial Unicode MS"/>
                <w:sz w:val="16"/>
                <w:szCs w:val="16"/>
                <w:lang w:val="en-US"/>
              </w:rPr>
              <w:t>0276</w:t>
            </w:r>
          </w:p>
        </w:tc>
        <w:tc>
          <w:tcPr>
            <w:tcW w:w="425" w:type="dxa"/>
            <w:shd w:val="solid" w:color="FFFFFF" w:fill="auto"/>
          </w:tcPr>
          <w:p w:rsidR="000D4158" w:rsidRDefault="000D4158" w:rsidP="00EC7190">
            <w:pPr>
              <w:pStyle w:val="TAL"/>
              <w:jc w:val="center"/>
              <w:rPr>
                <w:rFonts w:eastAsia="Arial Unicode MS"/>
                <w:sz w:val="16"/>
                <w:szCs w:val="16"/>
                <w:lang w:val="en-US"/>
              </w:rPr>
            </w:pPr>
          </w:p>
        </w:tc>
        <w:tc>
          <w:tcPr>
            <w:tcW w:w="4962" w:type="dxa"/>
            <w:shd w:val="solid" w:color="FFFFFF" w:fill="auto"/>
          </w:tcPr>
          <w:p w:rsidR="000D4158" w:rsidRPr="005346E0" w:rsidRDefault="000D4158" w:rsidP="00EC7190">
            <w:pPr>
              <w:pStyle w:val="TAL"/>
              <w:rPr>
                <w:noProof/>
                <w:sz w:val="16"/>
                <w:szCs w:val="16"/>
                <w:lang w:val="en-GB"/>
              </w:rPr>
            </w:pPr>
            <w:r w:rsidRPr="005346E0">
              <w:rPr>
                <w:noProof/>
                <w:sz w:val="16"/>
                <w:szCs w:val="16"/>
                <w:lang w:val="en-GB"/>
              </w:rPr>
              <w:t>MBMS FDT Instance ID Schema correction for OMA Push Bearer</w:t>
            </w:r>
          </w:p>
        </w:tc>
        <w:tc>
          <w:tcPr>
            <w:tcW w:w="567" w:type="dxa"/>
            <w:shd w:val="solid" w:color="FFFFFF" w:fill="auto"/>
          </w:tcPr>
          <w:p w:rsidR="000D4158" w:rsidRPr="005346E0" w:rsidRDefault="000D4158" w:rsidP="006964C8">
            <w:pPr>
              <w:pStyle w:val="TAL"/>
              <w:rPr>
                <w:sz w:val="16"/>
                <w:szCs w:val="16"/>
                <w:lang w:val="en-GB"/>
              </w:rPr>
            </w:pPr>
            <w:r w:rsidRPr="005346E0">
              <w:rPr>
                <w:sz w:val="16"/>
                <w:szCs w:val="16"/>
                <w:lang w:val="en-GB"/>
              </w:rPr>
              <w:t>11.1.0</w:t>
            </w:r>
          </w:p>
        </w:tc>
        <w:tc>
          <w:tcPr>
            <w:tcW w:w="708" w:type="dxa"/>
            <w:shd w:val="solid" w:color="FFFFFF" w:fill="auto"/>
          </w:tcPr>
          <w:p w:rsidR="000D4158" w:rsidRPr="005346E0" w:rsidRDefault="000D4158" w:rsidP="006964C8">
            <w:pPr>
              <w:pStyle w:val="TAL"/>
              <w:rPr>
                <w:sz w:val="16"/>
                <w:szCs w:val="16"/>
                <w:lang w:val="en-GB"/>
              </w:rPr>
            </w:pPr>
            <w:r w:rsidRPr="005346E0">
              <w:rPr>
                <w:sz w:val="16"/>
                <w:szCs w:val="16"/>
                <w:lang w:val="en-GB"/>
              </w:rPr>
              <w:t>11.2.0</w:t>
            </w:r>
          </w:p>
        </w:tc>
      </w:tr>
      <w:tr w:rsidR="00C9355A" w:rsidRPr="003C7B01" w:rsidTr="001E5D36">
        <w:tc>
          <w:tcPr>
            <w:tcW w:w="800" w:type="dxa"/>
            <w:shd w:val="solid" w:color="FFFFFF" w:fill="auto"/>
          </w:tcPr>
          <w:p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4440E6" w:rsidRPr="005346E0">
              <w:rPr>
                <w:snapToGrid w:val="0"/>
                <w:color w:val="000000"/>
                <w:sz w:val="16"/>
                <w:szCs w:val="16"/>
                <w:lang w:val="en-GB"/>
              </w:rPr>
              <w:t>504</w:t>
            </w:r>
          </w:p>
        </w:tc>
        <w:tc>
          <w:tcPr>
            <w:tcW w:w="476" w:type="dxa"/>
            <w:shd w:val="solid" w:color="FFFFFF" w:fill="auto"/>
          </w:tcPr>
          <w:p w:rsidR="00C9355A" w:rsidRDefault="004440E6" w:rsidP="00EC7190">
            <w:pPr>
              <w:pStyle w:val="TAL"/>
              <w:rPr>
                <w:rFonts w:eastAsia="Arial Unicode MS"/>
                <w:sz w:val="16"/>
                <w:szCs w:val="16"/>
                <w:lang w:val="en-US"/>
              </w:rPr>
            </w:pPr>
            <w:r>
              <w:rPr>
                <w:rFonts w:eastAsia="Arial Unicode MS"/>
                <w:sz w:val="16"/>
                <w:szCs w:val="16"/>
                <w:lang w:val="en-US"/>
              </w:rPr>
              <w:t>0280</w:t>
            </w:r>
          </w:p>
        </w:tc>
        <w:tc>
          <w:tcPr>
            <w:tcW w:w="425" w:type="dxa"/>
            <w:shd w:val="solid" w:color="FFFFFF" w:fill="auto"/>
          </w:tcPr>
          <w:p w:rsidR="00C9355A" w:rsidRDefault="00C9355A" w:rsidP="00EC7190">
            <w:pPr>
              <w:pStyle w:val="TAL"/>
              <w:jc w:val="center"/>
              <w:rPr>
                <w:rFonts w:eastAsia="Arial Unicode MS"/>
                <w:sz w:val="16"/>
                <w:szCs w:val="16"/>
                <w:lang w:val="en-US"/>
              </w:rPr>
            </w:pPr>
          </w:p>
        </w:tc>
        <w:tc>
          <w:tcPr>
            <w:tcW w:w="4962" w:type="dxa"/>
            <w:shd w:val="solid" w:color="FFFFFF" w:fill="auto"/>
          </w:tcPr>
          <w:p w:rsidR="00C9355A" w:rsidRPr="005346E0" w:rsidRDefault="004440E6" w:rsidP="00EC7190">
            <w:pPr>
              <w:pStyle w:val="TAL"/>
              <w:rPr>
                <w:noProof/>
                <w:sz w:val="16"/>
                <w:szCs w:val="16"/>
                <w:lang w:val="en-GB"/>
              </w:rPr>
            </w:pPr>
            <w:r w:rsidRPr="005346E0">
              <w:rPr>
                <w:noProof/>
                <w:sz w:val="16"/>
                <w:szCs w:val="16"/>
                <w:lang w:val="en-GB"/>
              </w:rPr>
              <w:t>Reception Report Aggregation</w:t>
            </w:r>
          </w:p>
        </w:tc>
        <w:tc>
          <w:tcPr>
            <w:tcW w:w="567" w:type="dxa"/>
            <w:shd w:val="solid" w:color="FFFFFF" w:fill="auto"/>
          </w:tcPr>
          <w:p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rsidR="00C9355A" w:rsidRPr="005346E0" w:rsidRDefault="00C9355A" w:rsidP="006964C8">
            <w:pPr>
              <w:pStyle w:val="TAL"/>
              <w:rPr>
                <w:sz w:val="16"/>
                <w:szCs w:val="16"/>
                <w:lang w:val="en-GB"/>
              </w:rPr>
            </w:pPr>
            <w:r w:rsidRPr="005346E0">
              <w:rPr>
                <w:sz w:val="16"/>
                <w:szCs w:val="16"/>
                <w:lang w:val="en-GB"/>
              </w:rPr>
              <w:t>11.2.0</w:t>
            </w:r>
          </w:p>
        </w:tc>
      </w:tr>
      <w:tr w:rsidR="00C9355A" w:rsidRPr="003C7B01" w:rsidTr="001E5D36">
        <w:tc>
          <w:tcPr>
            <w:tcW w:w="800" w:type="dxa"/>
            <w:shd w:val="solid" w:color="FFFFFF" w:fill="auto"/>
          </w:tcPr>
          <w:p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553A79" w:rsidRPr="005346E0">
              <w:rPr>
                <w:snapToGrid w:val="0"/>
                <w:color w:val="000000"/>
                <w:sz w:val="16"/>
                <w:szCs w:val="16"/>
                <w:lang w:val="en-GB"/>
              </w:rPr>
              <w:t>504</w:t>
            </w:r>
          </w:p>
        </w:tc>
        <w:tc>
          <w:tcPr>
            <w:tcW w:w="476" w:type="dxa"/>
            <w:shd w:val="solid" w:color="FFFFFF" w:fill="auto"/>
          </w:tcPr>
          <w:p w:rsidR="00C9355A" w:rsidRDefault="00553A79" w:rsidP="00EC7190">
            <w:pPr>
              <w:pStyle w:val="TAL"/>
              <w:rPr>
                <w:rFonts w:eastAsia="Arial Unicode MS"/>
                <w:sz w:val="16"/>
                <w:szCs w:val="16"/>
                <w:lang w:val="en-US"/>
              </w:rPr>
            </w:pPr>
            <w:r>
              <w:rPr>
                <w:rFonts w:eastAsia="Arial Unicode MS"/>
                <w:sz w:val="16"/>
                <w:szCs w:val="16"/>
                <w:lang w:val="en-US"/>
              </w:rPr>
              <w:t>0281</w:t>
            </w:r>
          </w:p>
        </w:tc>
        <w:tc>
          <w:tcPr>
            <w:tcW w:w="425" w:type="dxa"/>
            <w:shd w:val="solid" w:color="FFFFFF" w:fill="auto"/>
          </w:tcPr>
          <w:p w:rsidR="00C9355A" w:rsidRDefault="00553A79"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C9355A" w:rsidRPr="005346E0" w:rsidRDefault="00553A79" w:rsidP="00EC7190">
            <w:pPr>
              <w:pStyle w:val="TAL"/>
              <w:rPr>
                <w:noProof/>
                <w:sz w:val="16"/>
                <w:szCs w:val="16"/>
                <w:lang w:val="en-GB"/>
              </w:rPr>
            </w:pPr>
            <w:r w:rsidRPr="005346E0">
              <w:rPr>
                <w:noProof/>
                <w:sz w:val="16"/>
                <w:szCs w:val="16"/>
                <w:lang w:val="en-GB"/>
              </w:rPr>
              <w:t>Pre-FEC QoE Metric for Download Delivery Sessions</w:t>
            </w:r>
          </w:p>
        </w:tc>
        <w:tc>
          <w:tcPr>
            <w:tcW w:w="567" w:type="dxa"/>
            <w:shd w:val="solid" w:color="FFFFFF" w:fill="auto"/>
          </w:tcPr>
          <w:p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rsidR="00C9355A" w:rsidRPr="005346E0" w:rsidRDefault="00C9355A" w:rsidP="006964C8">
            <w:pPr>
              <w:pStyle w:val="TAL"/>
              <w:rPr>
                <w:sz w:val="16"/>
                <w:szCs w:val="16"/>
                <w:lang w:val="en-GB"/>
              </w:rPr>
            </w:pPr>
            <w:r w:rsidRPr="005346E0">
              <w:rPr>
                <w:sz w:val="16"/>
                <w:szCs w:val="16"/>
                <w:lang w:val="en-GB"/>
              </w:rPr>
              <w:t>11.2.0</w:t>
            </w:r>
          </w:p>
        </w:tc>
      </w:tr>
      <w:tr w:rsidR="00C9355A" w:rsidRPr="003C7B01" w:rsidTr="001E5D36">
        <w:tc>
          <w:tcPr>
            <w:tcW w:w="800" w:type="dxa"/>
            <w:shd w:val="solid" w:color="FFFFFF" w:fill="auto"/>
          </w:tcPr>
          <w:p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AC38E3" w:rsidRPr="005346E0">
              <w:rPr>
                <w:snapToGrid w:val="0"/>
                <w:color w:val="000000"/>
                <w:sz w:val="16"/>
                <w:szCs w:val="16"/>
                <w:lang w:val="en-GB"/>
              </w:rPr>
              <w:t>509</w:t>
            </w:r>
          </w:p>
        </w:tc>
        <w:tc>
          <w:tcPr>
            <w:tcW w:w="476" w:type="dxa"/>
            <w:shd w:val="solid" w:color="FFFFFF" w:fill="auto"/>
          </w:tcPr>
          <w:p w:rsidR="00C9355A" w:rsidRDefault="00AC38E3" w:rsidP="00EC7190">
            <w:pPr>
              <w:pStyle w:val="TAL"/>
              <w:rPr>
                <w:rFonts w:eastAsia="Arial Unicode MS"/>
                <w:sz w:val="16"/>
                <w:szCs w:val="16"/>
                <w:lang w:val="en-US"/>
              </w:rPr>
            </w:pPr>
            <w:r>
              <w:rPr>
                <w:rFonts w:eastAsia="Arial Unicode MS"/>
                <w:sz w:val="16"/>
                <w:szCs w:val="16"/>
                <w:lang w:val="en-US"/>
              </w:rPr>
              <w:t>0282</w:t>
            </w:r>
          </w:p>
        </w:tc>
        <w:tc>
          <w:tcPr>
            <w:tcW w:w="425" w:type="dxa"/>
            <w:shd w:val="solid" w:color="FFFFFF" w:fill="auto"/>
          </w:tcPr>
          <w:p w:rsidR="00C9355A" w:rsidRDefault="00AC38E3"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9355A" w:rsidRPr="0034062A" w:rsidRDefault="0034062A" w:rsidP="00EC7190">
            <w:pPr>
              <w:pStyle w:val="TAL"/>
              <w:rPr>
                <w:noProof/>
                <w:sz w:val="16"/>
                <w:szCs w:val="16"/>
                <w:lang w:val="it-IT"/>
              </w:rPr>
            </w:pPr>
            <w:r w:rsidRPr="0034062A">
              <w:rPr>
                <w:noProof/>
                <w:sz w:val="16"/>
                <w:szCs w:val="16"/>
                <w:lang w:val="it-IT"/>
              </w:rPr>
              <w:t>Frame Compatible Stereoscopic 3D video support</w:t>
            </w:r>
          </w:p>
        </w:tc>
        <w:tc>
          <w:tcPr>
            <w:tcW w:w="567" w:type="dxa"/>
            <w:shd w:val="solid" w:color="FFFFFF" w:fill="auto"/>
          </w:tcPr>
          <w:p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rsidR="00C9355A" w:rsidRPr="005346E0" w:rsidRDefault="00C9355A" w:rsidP="006964C8">
            <w:pPr>
              <w:pStyle w:val="TAL"/>
              <w:rPr>
                <w:sz w:val="16"/>
                <w:szCs w:val="16"/>
                <w:lang w:val="en-GB"/>
              </w:rPr>
            </w:pPr>
            <w:r w:rsidRPr="005346E0">
              <w:rPr>
                <w:sz w:val="16"/>
                <w:szCs w:val="16"/>
                <w:lang w:val="en-GB"/>
              </w:rPr>
              <w:t>11.2.0</w:t>
            </w:r>
          </w:p>
        </w:tc>
      </w:tr>
      <w:tr w:rsidR="00C9355A" w:rsidRPr="003C7B01" w:rsidTr="001E5D36">
        <w:tc>
          <w:tcPr>
            <w:tcW w:w="800" w:type="dxa"/>
            <w:shd w:val="solid" w:color="FFFFFF" w:fill="auto"/>
          </w:tcPr>
          <w:p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E013AE" w:rsidRPr="005346E0">
              <w:rPr>
                <w:snapToGrid w:val="0"/>
                <w:color w:val="000000"/>
                <w:sz w:val="16"/>
                <w:szCs w:val="16"/>
                <w:lang w:val="en-GB"/>
              </w:rPr>
              <w:t>508</w:t>
            </w:r>
          </w:p>
        </w:tc>
        <w:tc>
          <w:tcPr>
            <w:tcW w:w="476" w:type="dxa"/>
            <w:shd w:val="solid" w:color="FFFFFF" w:fill="auto"/>
          </w:tcPr>
          <w:p w:rsidR="00C9355A" w:rsidRDefault="00E013AE" w:rsidP="00EC7190">
            <w:pPr>
              <w:pStyle w:val="TAL"/>
              <w:rPr>
                <w:rFonts w:eastAsia="Arial Unicode MS"/>
                <w:sz w:val="16"/>
                <w:szCs w:val="16"/>
                <w:lang w:val="en-US"/>
              </w:rPr>
            </w:pPr>
            <w:r>
              <w:rPr>
                <w:rFonts w:eastAsia="Arial Unicode MS"/>
                <w:sz w:val="16"/>
                <w:szCs w:val="16"/>
                <w:lang w:val="en-US"/>
              </w:rPr>
              <w:t>0285</w:t>
            </w:r>
          </w:p>
        </w:tc>
        <w:tc>
          <w:tcPr>
            <w:tcW w:w="425" w:type="dxa"/>
            <w:shd w:val="solid" w:color="FFFFFF" w:fill="auto"/>
          </w:tcPr>
          <w:p w:rsidR="00C9355A" w:rsidRDefault="00E013AE"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C9355A" w:rsidRPr="005346E0" w:rsidRDefault="00E013AE" w:rsidP="00EC7190">
            <w:pPr>
              <w:pStyle w:val="TAL"/>
              <w:rPr>
                <w:noProof/>
                <w:sz w:val="16"/>
                <w:szCs w:val="16"/>
                <w:lang w:val="en-GB"/>
              </w:rPr>
            </w:pPr>
            <w:r w:rsidRPr="005346E0">
              <w:rPr>
                <w:noProof/>
                <w:sz w:val="16"/>
                <w:szCs w:val="16"/>
                <w:lang w:val="en-GB"/>
              </w:rPr>
              <w:t>USD Updates on 'availabilityInfo' Description</w:t>
            </w:r>
          </w:p>
        </w:tc>
        <w:tc>
          <w:tcPr>
            <w:tcW w:w="567" w:type="dxa"/>
            <w:shd w:val="solid" w:color="FFFFFF" w:fill="auto"/>
          </w:tcPr>
          <w:p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rsidR="00C9355A" w:rsidRPr="005346E0" w:rsidRDefault="00C9355A" w:rsidP="006964C8">
            <w:pPr>
              <w:pStyle w:val="TAL"/>
              <w:rPr>
                <w:sz w:val="16"/>
                <w:szCs w:val="16"/>
                <w:lang w:val="en-GB"/>
              </w:rPr>
            </w:pPr>
            <w:r w:rsidRPr="005346E0">
              <w:rPr>
                <w:sz w:val="16"/>
                <w:szCs w:val="16"/>
                <w:lang w:val="en-GB"/>
              </w:rPr>
              <w:t>11.2.0</w:t>
            </w:r>
          </w:p>
        </w:tc>
      </w:tr>
      <w:tr w:rsidR="00D41FCA" w:rsidRPr="003C7B01" w:rsidTr="001E5D36">
        <w:tc>
          <w:tcPr>
            <w:tcW w:w="800" w:type="dxa"/>
            <w:shd w:val="solid" w:color="FFFFFF" w:fill="auto"/>
          </w:tcPr>
          <w:p w:rsidR="00D41FCA" w:rsidRPr="005346E0" w:rsidRDefault="00D41FCA" w:rsidP="006964C8">
            <w:pPr>
              <w:pStyle w:val="TAL"/>
              <w:rPr>
                <w:sz w:val="16"/>
                <w:szCs w:val="16"/>
                <w:lang w:val="en-GB"/>
              </w:rPr>
            </w:pPr>
            <w:r w:rsidRPr="005346E0">
              <w:rPr>
                <w:sz w:val="16"/>
                <w:szCs w:val="16"/>
                <w:lang w:val="en-GB"/>
              </w:rPr>
              <w:t>2012-12</w:t>
            </w:r>
          </w:p>
        </w:tc>
        <w:tc>
          <w:tcPr>
            <w:tcW w:w="800" w:type="dxa"/>
            <w:shd w:val="solid" w:color="FFFFFF" w:fill="auto"/>
          </w:tcPr>
          <w:p w:rsidR="00D41FCA" w:rsidRPr="005346E0" w:rsidRDefault="00D41FCA"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rsidR="00D41FCA" w:rsidRPr="005346E0" w:rsidRDefault="00D41FCA" w:rsidP="006964C8">
            <w:pPr>
              <w:pStyle w:val="TAL"/>
              <w:rPr>
                <w:snapToGrid w:val="0"/>
                <w:color w:val="000000"/>
                <w:sz w:val="16"/>
                <w:szCs w:val="16"/>
                <w:lang w:val="en-GB"/>
              </w:rPr>
            </w:pPr>
            <w:r w:rsidRPr="005346E0">
              <w:rPr>
                <w:snapToGrid w:val="0"/>
                <w:color w:val="000000"/>
                <w:sz w:val="16"/>
                <w:szCs w:val="16"/>
                <w:lang w:val="en-GB"/>
              </w:rPr>
              <w:t>SP-120761</w:t>
            </w:r>
          </w:p>
        </w:tc>
        <w:tc>
          <w:tcPr>
            <w:tcW w:w="476" w:type="dxa"/>
            <w:shd w:val="solid" w:color="FFFFFF" w:fill="auto"/>
          </w:tcPr>
          <w:p w:rsidR="00D41FCA" w:rsidRDefault="00D41FCA" w:rsidP="00EC7190">
            <w:pPr>
              <w:pStyle w:val="TAL"/>
              <w:rPr>
                <w:rFonts w:eastAsia="Arial Unicode MS"/>
                <w:sz w:val="16"/>
                <w:szCs w:val="16"/>
                <w:lang w:val="en-US"/>
              </w:rPr>
            </w:pPr>
            <w:r>
              <w:rPr>
                <w:rFonts w:eastAsia="Arial Unicode MS"/>
                <w:sz w:val="16"/>
                <w:szCs w:val="16"/>
                <w:lang w:val="en-US"/>
              </w:rPr>
              <w:t>0265</w:t>
            </w:r>
          </w:p>
        </w:tc>
        <w:tc>
          <w:tcPr>
            <w:tcW w:w="425" w:type="dxa"/>
            <w:shd w:val="solid" w:color="FFFFFF" w:fill="auto"/>
          </w:tcPr>
          <w:p w:rsidR="00D41FCA" w:rsidRDefault="00D41FCA" w:rsidP="00EC7190">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D41FCA" w:rsidRPr="005346E0" w:rsidRDefault="00D41FCA" w:rsidP="00EC7190">
            <w:pPr>
              <w:pStyle w:val="TAL"/>
              <w:rPr>
                <w:noProof/>
                <w:sz w:val="16"/>
                <w:szCs w:val="16"/>
                <w:lang w:val="en-GB"/>
              </w:rPr>
            </w:pPr>
            <w:r w:rsidRPr="005346E0">
              <w:rPr>
                <w:noProof/>
                <w:sz w:val="16"/>
                <w:szCs w:val="16"/>
                <w:lang w:val="en-GB"/>
              </w:rPr>
              <w:t>Support for Location Filtering</w:t>
            </w:r>
          </w:p>
        </w:tc>
        <w:tc>
          <w:tcPr>
            <w:tcW w:w="567" w:type="dxa"/>
            <w:shd w:val="solid" w:color="FFFFFF" w:fill="auto"/>
          </w:tcPr>
          <w:p w:rsidR="00D41FCA" w:rsidRPr="005346E0" w:rsidRDefault="00D41FCA" w:rsidP="006964C8">
            <w:pPr>
              <w:pStyle w:val="TAL"/>
              <w:rPr>
                <w:sz w:val="16"/>
                <w:szCs w:val="16"/>
                <w:lang w:val="en-GB"/>
              </w:rPr>
            </w:pPr>
            <w:r w:rsidRPr="005346E0">
              <w:rPr>
                <w:sz w:val="16"/>
                <w:szCs w:val="16"/>
                <w:lang w:val="en-GB"/>
              </w:rPr>
              <w:t>11.2.0</w:t>
            </w:r>
          </w:p>
        </w:tc>
        <w:tc>
          <w:tcPr>
            <w:tcW w:w="708" w:type="dxa"/>
            <w:shd w:val="solid" w:color="FFFFFF" w:fill="auto"/>
          </w:tcPr>
          <w:p w:rsidR="00D41FCA" w:rsidRPr="005346E0" w:rsidRDefault="00D41FCA" w:rsidP="006964C8">
            <w:pPr>
              <w:pStyle w:val="TAL"/>
              <w:rPr>
                <w:sz w:val="16"/>
                <w:szCs w:val="16"/>
                <w:lang w:val="en-GB"/>
              </w:rPr>
            </w:pPr>
            <w:r w:rsidRPr="005346E0">
              <w:rPr>
                <w:sz w:val="16"/>
                <w:szCs w:val="16"/>
                <w:lang w:val="en-GB"/>
              </w:rPr>
              <w:t>11.3.0</w:t>
            </w:r>
          </w:p>
        </w:tc>
      </w:tr>
      <w:tr w:rsidR="00CF67D2" w:rsidRPr="003C7B01" w:rsidTr="001E5D36">
        <w:tc>
          <w:tcPr>
            <w:tcW w:w="800" w:type="dxa"/>
            <w:shd w:val="solid" w:color="FFFFFF" w:fill="auto"/>
          </w:tcPr>
          <w:p w:rsidR="00CF67D2" w:rsidRPr="005346E0" w:rsidRDefault="00CF67D2" w:rsidP="006964C8">
            <w:pPr>
              <w:pStyle w:val="TAL"/>
              <w:rPr>
                <w:sz w:val="16"/>
                <w:szCs w:val="16"/>
                <w:lang w:val="en-GB"/>
              </w:rPr>
            </w:pPr>
            <w:r w:rsidRPr="005346E0">
              <w:rPr>
                <w:sz w:val="16"/>
                <w:szCs w:val="16"/>
                <w:lang w:val="en-GB"/>
              </w:rPr>
              <w:t>2012-12</w:t>
            </w:r>
          </w:p>
        </w:tc>
        <w:tc>
          <w:tcPr>
            <w:tcW w:w="800" w:type="dxa"/>
            <w:shd w:val="solid" w:color="FFFFFF" w:fill="auto"/>
          </w:tcPr>
          <w:p w:rsidR="00CF67D2" w:rsidRPr="005346E0" w:rsidRDefault="00CF67D2"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rsidR="00CF67D2" w:rsidRPr="005346E0" w:rsidRDefault="00CF67D2" w:rsidP="008F2604">
            <w:pPr>
              <w:pStyle w:val="TAL"/>
              <w:rPr>
                <w:snapToGrid w:val="0"/>
                <w:color w:val="000000"/>
                <w:sz w:val="16"/>
                <w:szCs w:val="16"/>
                <w:lang w:val="en-GB"/>
              </w:rPr>
            </w:pPr>
            <w:r w:rsidRPr="005346E0">
              <w:rPr>
                <w:snapToGrid w:val="0"/>
                <w:color w:val="000000"/>
                <w:sz w:val="16"/>
                <w:szCs w:val="16"/>
                <w:lang w:val="en-GB"/>
              </w:rPr>
              <w:t>SP-120761</w:t>
            </w:r>
          </w:p>
        </w:tc>
        <w:tc>
          <w:tcPr>
            <w:tcW w:w="476" w:type="dxa"/>
            <w:shd w:val="solid" w:color="FFFFFF" w:fill="auto"/>
          </w:tcPr>
          <w:p w:rsidR="00CF67D2" w:rsidRDefault="00CF67D2" w:rsidP="008F2604">
            <w:pPr>
              <w:pStyle w:val="TAL"/>
              <w:rPr>
                <w:rFonts w:eastAsia="Arial Unicode MS"/>
                <w:sz w:val="16"/>
                <w:szCs w:val="16"/>
                <w:lang w:val="en-US"/>
              </w:rPr>
            </w:pPr>
            <w:r>
              <w:rPr>
                <w:rFonts w:eastAsia="Arial Unicode MS"/>
                <w:sz w:val="16"/>
                <w:szCs w:val="16"/>
                <w:lang w:val="en-US"/>
              </w:rPr>
              <w:t>0266</w:t>
            </w:r>
          </w:p>
        </w:tc>
        <w:tc>
          <w:tcPr>
            <w:tcW w:w="425" w:type="dxa"/>
            <w:shd w:val="solid" w:color="FFFFFF" w:fill="auto"/>
          </w:tcPr>
          <w:p w:rsidR="00CF67D2" w:rsidRDefault="00CF67D2" w:rsidP="00EC7190">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rsidR="00CF67D2" w:rsidRPr="005346E0" w:rsidRDefault="00CF67D2" w:rsidP="00EC7190">
            <w:pPr>
              <w:pStyle w:val="TAL"/>
              <w:rPr>
                <w:noProof/>
                <w:sz w:val="16"/>
                <w:szCs w:val="16"/>
                <w:lang w:val="en-GB"/>
              </w:rPr>
            </w:pPr>
            <w:r w:rsidRPr="005346E0">
              <w:rPr>
                <w:noProof/>
                <w:sz w:val="16"/>
                <w:szCs w:val="16"/>
                <w:lang w:val="en-GB"/>
              </w:rPr>
              <w:t>Partial File Delivery via FLUTE</w:t>
            </w:r>
          </w:p>
        </w:tc>
        <w:tc>
          <w:tcPr>
            <w:tcW w:w="567" w:type="dxa"/>
            <w:shd w:val="solid" w:color="FFFFFF" w:fill="auto"/>
          </w:tcPr>
          <w:p w:rsidR="00CF67D2" w:rsidRPr="005346E0" w:rsidRDefault="00CF67D2" w:rsidP="006964C8">
            <w:pPr>
              <w:pStyle w:val="TAL"/>
              <w:rPr>
                <w:sz w:val="16"/>
                <w:szCs w:val="16"/>
                <w:lang w:val="en-GB"/>
              </w:rPr>
            </w:pPr>
            <w:r w:rsidRPr="005346E0">
              <w:rPr>
                <w:sz w:val="16"/>
                <w:szCs w:val="16"/>
                <w:lang w:val="en-GB"/>
              </w:rPr>
              <w:t>11.2.0</w:t>
            </w:r>
          </w:p>
        </w:tc>
        <w:tc>
          <w:tcPr>
            <w:tcW w:w="708" w:type="dxa"/>
            <w:shd w:val="solid" w:color="FFFFFF" w:fill="auto"/>
          </w:tcPr>
          <w:p w:rsidR="00CF67D2" w:rsidRPr="005346E0" w:rsidRDefault="00CF67D2" w:rsidP="006964C8">
            <w:pPr>
              <w:pStyle w:val="TAL"/>
              <w:rPr>
                <w:sz w:val="16"/>
                <w:szCs w:val="16"/>
                <w:lang w:val="en-GB"/>
              </w:rPr>
            </w:pPr>
            <w:r w:rsidRPr="005346E0">
              <w:rPr>
                <w:sz w:val="16"/>
                <w:szCs w:val="16"/>
                <w:lang w:val="en-GB"/>
              </w:rPr>
              <w:t>11.3.0</w:t>
            </w:r>
          </w:p>
        </w:tc>
      </w:tr>
      <w:tr w:rsidR="00D41FCA" w:rsidRPr="003C7B01" w:rsidTr="001E5D36">
        <w:tc>
          <w:tcPr>
            <w:tcW w:w="800" w:type="dxa"/>
            <w:shd w:val="solid" w:color="FFFFFF" w:fill="auto"/>
          </w:tcPr>
          <w:p w:rsidR="00D41FCA" w:rsidRPr="005346E0" w:rsidRDefault="00D41FCA" w:rsidP="006964C8">
            <w:pPr>
              <w:pStyle w:val="TAL"/>
              <w:rPr>
                <w:sz w:val="16"/>
                <w:szCs w:val="16"/>
                <w:lang w:val="en-GB"/>
              </w:rPr>
            </w:pPr>
            <w:r w:rsidRPr="005346E0">
              <w:rPr>
                <w:sz w:val="16"/>
                <w:szCs w:val="16"/>
                <w:lang w:val="en-GB"/>
              </w:rPr>
              <w:t>2012-12</w:t>
            </w:r>
          </w:p>
        </w:tc>
        <w:tc>
          <w:tcPr>
            <w:tcW w:w="800" w:type="dxa"/>
            <w:shd w:val="solid" w:color="FFFFFF" w:fill="auto"/>
          </w:tcPr>
          <w:p w:rsidR="00D41FCA" w:rsidRPr="005346E0" w:rsidRDefault="00D41FCA"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rsidR="00D41FCA" w:rsidRPr="005346E0" w:rsidRDefault="00035D2B" w:rsidP="006964C8">
            <w:pPr>
              <w:pStyle w:val="TAL"/>
              <w:rPr>
                <w:snapToGrid w:val="0"/>
                <w:color w:val="000000"/>
                <w:sz w:val="16"/>
                <w:szCs w:val="16"/>
                <w:lang w:val="en-GB"/>
              </w:rPr>
            </w:pPr>
            <w:r w:rsidRPr="005346E0">
              <w:rPr>
                <w:snapToGrid w:val="0"/>
                <w:color w:val="000000"/>
                <w:sz w:val="16"/>
                <w:szCs w:val="16"/>
                <w:lang w:val="en-GB"/>
              </w:rPr>
              <w:t>SP-120757</w:t>
            </w:r>
          </w:p>
        </w:tc>
        <w:tc>
          <w:tcPr>
            <w:tcW w:w="476" w:type="dxa"/>
            <w:shd w:val="solid" w:color="FFFFFF" w:fill="auto"/>
          </w:tcPr>
          <w:p w:rsidR="00D41FCA" w:rsidRDefault="00035D2B" w:rsidP="00EC7190">
            <w:pPr>
              <w:pStyle w:val="TAL"/>
              <w:rPr>
                <w:rFonts w:eastAsia="Arial Unicode MS"/>
                <w:sz w:val="16"/>
                <w:szCs w:val="16"/>
                <w:lang w:val="en-US"/>
              </w:rPr>
            </w:pPr>
            <w:r>
              <w:rPr>
                <w:rFonts w:eastAsia="Arial Unicode MS"/>
                <w:sz w:val="16"/>
                <w:szCs w:val="16"/>
                <w:lang w:val="en-US"/>
              </w:rPr>
              <w:t>0293</w:t>
            </w:r>
          </w:p>
        </w:tc>
        <w:tc>
          <w:tcPr>
            <w:tcW w:w="425" w:type="dxa"/>
            <w:shd w:val="solid" w:color="FFFFFF" w:fill="auto"/>
          </w:tcPr>
          <w:p w:rsidR="00D41FCA" w:rsidRDefault="00035D2B"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D41FCA" w:rsidRPr="005346E0" w:rsidRDefault="00035D2B" w:rsidP="00EC7190">
            <w:pPr>
              <w:pStyle w:val="TAL"/>
              <w:rPr>
                <w:noProof/>
                <w:sz w:val="16"/>
                <w:szCs w:val="16"/>
                <w:lang w:val="en-GB"/>
              </w:rPr>
            </w:pPr>
            <w:r w:rsidRPr="005346E0">
              <w:rPr>
                <w:noProof/>
                <w:sz w:val="16"/>
                <w:szCs w:val="16"/>
                <w:lang w:val="en-GB"/>
              </w:rPr>
              <w:t>Adding LTE network resource</w:t>
            </w:r>
          </w:p>
        </w:tc>
        <w:tc>
          <w:tcPr>
            <w:tcW w:w="567" w:type="dxa"/>
            <w:shd w:val="solid" w:color="FFFFFF" w:fill="auto"/>
          </w:tcPr>
          <w:p w:rsidR="00D41FCA" w:rsidRPr="005346E0" w:rsidRDefault="00D41FCA" w:rsidP="006964C8">
            <w:pPr>
              <w:pStyle w:val="TAL"/>
              <w:rPr>
                <w:sz w:val="16"/>
                <w:szCs w:val="16"/>
                <w:lang w:val="en-GB"/>
              </w:rPr>
            </w:pPr>
            <w:r w:rsidRPr="005346E0">
              <w:rPr>
                <w:sz w:val="16"/>
                <w:szCs w:val="16"/>
                <w:lang w:val="en-GB"/>
              </w:rPr>
              <w:t>11.2.0</w:t>
            </w:r>
          </w:p>
        </w:tc>
        <w:tc>
          <w:tcPr>
            <w:tcW w:w="708" w:type="dxa"/>
            <w:shd w:val="solid" w:color="FFFFFF" w:fill="auto"/>
          </w:tcPr>
          <w:p w:rsidR="00D41FCA" w:rsidRPr="005346E0" w:rsidRDefault="00D41FCA" w:rsidP="006964C8">
            <w:pPr>
              <w:pStyle w:val="TAL"/>
              <w:rPr>
                <w:sz w:val="16"/>
                <w:szCs w:val="16"/>
                <w:lang w:val="en-GB"/>
              </w:rPr>
            </w:pPr>
            <w:r w:rsidRPr="005346E0">
              <w:rPr>
                <w:sz w:val="16"/>
                <w:szCs w:val="16"/>
                <w:lang w:val="en-GB"/>
              </w:rPr>
              <w:t>11.3.0</w:t>
            </w:r>
          </w:p>
        </w:tc>
      </w:tr>
      <w:tr w:rsidR="00D41FCA" w:rsidRPr="003C7B01" w:rsidTr="001E5D36">
        <w:tc>
          <w:tcPr>
            <w:tcW w:w="800" w:type="dxa"/>
            <w:shd w:val="solid" w:color="FFFFFF" w:fill="auto"/>
          </w:tcPr>
          <w:p w:rsidR="00D41FCA" w:rsidRPr="005346E0" w:rsidRDefault="00D41FCA" w:rsidP="006964C8">
            <w:pPr>
              <w:pStyle w:val="TAL"/>
              <w:rPr>
                <w:sz w:val="16"/>
                <w:szCs w:val="16"/>
                <w:lang w:val="en-GB"/>
              </w:rPr>
            </w:pPr>
            <w:r w:rsidRPr="005346E0">
              <w:rPr>
                <w:sz w:val="16"/>
                <w:szCs w:val="16"/>
                <w:lang w:val="en-GB"/>
              </w:rPr>
              <w:t>2012-12</w:t>
            </w:r>
          </w:p>
        </w:tc>
        <w:tc>
          <w:tcPr>
            <w:tcW w:w="800" w:type="dxa"/>
            <w:shd w:val="solid" w:color="FFFFFF" w:fill="auto"/>
          </w:tcPr>
          <w:p w:rsidR="00D41FCA" w:rsidRPr="005346E0" w:rsidRDefault="00D41FCA"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rsidR="00D41FCA" w:rsidRPr="005346E0" w:rsidRDefault="003647FC" w:rsidP="006964C8">
            <w:pPr>
              <w:pStyle w:val="TAL"/>
              <w:rPr>
                <w:snapToGrid w:val="0"/>
                <w:color w:val="000000"/>
                <w:sz w:val="16"/>
                <w:szCs w:val="16"/>
                <w:lang w:val="en-GB"/>
              </w:rPr>
            </w:pPr>
            <w:r w:rsidRPr="005346E0">
              <w:rPr>
                <w:snapToGrid w:val="0"/>
                <w:color w:val="000000"/>
                <w:sz w:val="16"/>
                <w:szCs w:val="16"/>
                <w:lang w:val="en-GB"/>
              </w:rPr>
              <w:t>SP-120761</w:t>
            </w:r>
          </w:p>
        </w:tc>
        <w:tc>
          <w:tcPr>
            <w:tcW w:w="476" w:type="dxa"/>
            <w:shd w:val="solid" w:color="FFFFFF" w:fill="auto"/>
          </w:tcPr>
          <w:p w:rsidR="00D41FCA" w:rsidRDefault="003647FC" w:rsidP="00EC7190">
            <w:pPr>
              <w:pStyle w:val="TAL"/>
              <w:rPr>
                <w:rFonts w:eastAsia="Arial Unicode MS"/>
                <w:sz w:val="16"/>
                <w:szCs w:val="16"/>
                <w:lang w:val="en-US"/>
              </w:rPr>
            </w:pPr>
            <w:r>
              <w:rPr>
                <w:rFonts w:eastAsia="Arial Unicode MS"/>
                <w:sz w:val="16"/>
                <w:szCs w:val="16"/>
                <w:lang w:val="en-US"/>
              </w:rPr>
              <w:t>0298</w:t>
            </w:r>
          </w:p>
        </w:tc>
        <w:tc>
          <w:tcPr>
            <w:tcW w:w="425" w:type="dxa"/>
            <w:shd w:val="solid" w:color="FFFFFF" w:fill="auto"/>
          </w:tcPr>
          <w:p w:rsidR="00D41FCA" w:rsidRDefault="00D41FCA" w:rsidP="00EC7190">
            <w:pPr>
              <w:pStyle w:val="TAL"/>
              <w:jc w:val="center"/>
              <w:rPr>
                <w:rFonts w:eastAsia="Arial Unicode MS"/>
                <w:sz w:val="16"/>
                <w:szCs w:val="16"/>
                <w:lang w:val="en-US"/>
              </w:rPr>
            </w:pPr>
          </w:p>
        </w:tc>
        <w:tc>
          <w:tcPr>
            <w:tcW w:w="4962" w:type="dxa"/>
            <w:shd w:val="solid" w:color="FFFFFF" w:fill="auto"/>
          </w:tcPr>
          <w:p w:rsidR="00D41FCA" w:rsidRPr="005346E0" w:rsidRDefault="003647FC" w:rsidP="00EC7190">
            <w:pPr>
              <w:pStyle w:val="TAL"/>
              <w:rPr>
                <w:noProof/>
                <w:sz w:val="16"/>
                <w:szCs w:val="16"/>
                <w:lang w:val="en-GB"/>
              </w:rPr>
            </w:pPr>
            <w:r w:rsidRPr="005346E0">
              <w:rPr>
                <w:noProof/>
                <w:sz w:val="16"/>
                <w:szCs w:val="16"/>
                <w:lang w:val="en-GB"/>
              </w:rPr>
              <w:t>MBMS Reception Reporting Schema Correction</w:t>
            </w:r>
          </w:p>
        </w:tc>
        <w:tc>
          <w:tcPr>
            <w:tcW w:w="567" w:type="dxa"/>
            <w:shd w:val="solid" w:color="FFFFFF" w:fill="auto"/>
          </w:tcPr>
          <w:p w:rsidR="00D41FCA" w:rsidRPr="005346E0" w:rsidRDefault="00D41FCA" w:rsidP="006964C8">
            <w:pPr>
              <w:pStyle w:val="TAL"/>
              <w:rPr>
                <w:sz w:val="16"/>
                <w:szCs w:val="16"/>
                <w:lang w:val="en-GB"/>
              </w:rPr>
            </w:pPr>
            <w:r w:rsidRPr="005346E0">
              <w:rPr>
                <w:sz w:val="16"/>
                <w:szCs w:val="16"/>
                <w:lang w:val="en-GB"/>
              </w:rPr>
              <w:t>11.2.0</w:t>
            </w:r>
          </w:p>
        </w:tc>
        <w:tc>
          <w:tcPr>
            <w:tcW w:w="708" w:type="dxa"/>
            <w:shd w:val="solid" w:color="FFFFFF" w:fill="auto"/>
          </w:tcPr>
          <w:p w:rsidR="00D41FCA" w:rsidRPr="005346E0" w:rsidRDefault="00D41FCA" w:rsidP="006964C8">
            <w:pPr>
              <w:pStyle w:val="TAL"/>
              <w:rPr>
                <w:sz w:val="16"/>
                <w:szCs w:val="16"/>
                <w:lang w:val="en-GB"/>
              </w:rPr>
            </w:pPr>
            <w:r w:rsidRPr="005346E0">
              <w:rPr>
                <w:sz w:val="16"/>
                <w:szCs w:val="16"/>
                <w:lang w:val="en-GB"/>
              </w:rPr>
              <w:t>11.3.0</w:t>
            </w:r>
          </w:p>
        </w:tc>
      </w:tr>
      <w:tr w:rsidR="00D41FCA" w:rsidRPr="003C7B01" w:rsidTr="001E5D36">
        <w:tc>
          <w:tcPr>
            <w:tcW w:w="800" w:type="dxa"/>
            <w:shd w:val="solid" w:color="FFFFFF" w:fill="auto"/>
          </w:tcPr>
          <w:p w:rsidR="00D41FCA" w:rsidRPr="005346E0" w:rsidRDefault="00D41FCA" w:rsidP="006964C8">
            <w:pPr>
              <w:pStyle w:val="TAL"/>
              <w:rPr>
                <w:sz w:val="16"/>
                <w:szCs w:val="16"/>
                <w:lang w:val="en-GB"/>
              </w:rPr>
            </w:pPr>
            <w:r w:rsidRPr="005346E0">
              <w:rPr>
                <w:sz w:val="16"/>
                <w:szCs w:val="16"/>
                <w:lang w:val="en-GB"/>
              </w:rPr>
              <w:t>2012-12</w:t>
            </w:r>
          </w:p>
        </w:tc>
        <w:tc>
          <w:tcPr>
            <w:tcW w:w="800" w:type="dxa"/>
            <w:shd w:val="solid" w:color="FFFFFF" w:fill="auto"/>
          </w:tcPr>
          <w:p w:rsidR="00D41FCA" w:rsidRPr="005346E0" w:rsidRDefault="00D41FCA"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rsidR="00D41FCA" w:rsidRPr="005346E0" w:rsidRDefault="008D6FFB" w:rsidP="006964C8">
            <w:pPr>
              <w:pStyle w:val="TAL"/>
              <w:rPr>
                <w:snapToGrid w:val="0"/>
                <w:color w:val="000000"/>
                <w:sz w:val="16"/>
                <w:szCs w:val="16"/>
                <w:lang w:val="en-GB"/>
              </w:rPr>
            </w:pPr>
            <w:r w:rsidRPr="005346E0">
              <w:rPr>
                <w:snapToGrid w:val="0"/>
                <w:color w:val="000000"/>
                <w:sz w:val="16"/>
                <w:szCs w:val="16"/>
                <w:lang w:val="en-GB"/>
              </w:rPr>
              <w:t>SP-120757</w:t>
            </w:r>
          </w:p>
        </w:tc>
        <w:tc>
          <w:tcPr>
            <w:tcW w:w="476" w:type="dxa"/>
            <w:shd w:val="solid" w:color="FFFFFF" w:fill="auto"/>
          </w:tcPr>
          <w:p w:rsidR="00D41FCA" w:rsidRDefault="008D6FFB" w:rsidP="00EC7190">
            <w:pPr>
              <w:pStyle w:val="TAL"/>
              <w:rPr>
                <w:rFonts w:eastAsia="Arial Unicode MS"/>
                <w:sz w:val="16"/>
                <w:szCs w:val="16"/>
                <w:lang w:val="en-US"/>
              </w:rPr>
            </w:pPr>
            <w:r>
              <w:rPr>
                <w:rFonts w:eastAsia="Arial Unicode MS"/>
                <w:sz w:val="16"/>
                <w:szCs w:val="16"/>
                <w:lang w:val="en-US"/>
              </w:rPr>
              <w:t>0301</w:t>
            </w:r>
          </w:p>
        </w:tc>
        <w:tc>
          <w:tcPr>
            <w:tcW w:w="425" w:type="dxa"/>
            <w:shd w:val="solid" w:color="FFFFFF" w:fill="auto"/>
          </w:tcPr>
          <w:p w:rsidR="00D41FCA" w:rsidRDefault="008D6FFB"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D41FCA" w:rsidRPr="005346E0" w:rsidRDefault="008D6FFB" w:rsidP="00EC7190">
            <w:pPr>
              <w:pStyle w:val="TAL"/>
              <w:rPr>
                <w:noProof/>
                <w:sz w:val="16"/>
                <w:szCs w:val="16"/>
                <w:lang w:val="en-GB"/>
              </w:rPr>
            </w:pPr>
            <w:r w:rsidRPr="005346E0">
              <w:rPr>
                <w:noProof/>
                <w:sz w:val="16"/>
                <w:szCs w:val="16"/>
                <w:lang w:val="en-GB"/>
              </w:rPr>
              <w:t>MBMS Schedule fragment Examples</w:t>
            </w:r>
          </w:p>
        </w:tc>
        <w:tc>
          <w:tcPr>
            <w:tcW w:w="567" w:type="dxa"/>
            <w:shd w:val="solid" w:color="FFFFFF" w:fill="auto"/>
          </w:tcPr>
          <w:p w:rsidR="00D41FCA" w:rsidRPr="005346E0" w:rsidRDefault="00D41FCA" w:rsidP="006964C8">
            <w:pPr>
              <w:pStyle w:val="TAL"/>
              <w:rPr>
                <w:sz w:val="16"/>
                <w:szCs w:val="16"/>
                <w:lang w:val="en-GB"/>
              </w:rPr>
            </w:pPr>
            <w:r w:rsidRPr="005346E0">
              <w:rPr>
                <w:sz w:val="16"/>
                <w:szCs w:val="16"/>
                <w:lang w:val="en-GB"/>
              </w:rPr>
              <w:t>11.2.0</w:t>
            </w:r>
          </w:p>
        </w:tc>
        <w:tc>
          <w:tcPr>
            <w:tcW w:w="708" w:type="dxa"/>
            <w:shd w:val="solid" w:color="FFFFFF" w:fill="auto"/>
          </w:tcPr>
          <w:p w:rsidR="00D41FCA" w:rsidRPr="005346E0" w:rsidRDefault="00D41FCA" w:rsidP="006964C8">
            <w:pPr>
              <w:pStyle w:val="TAL"/>
              <w:rPr>
                <w:sz w:val="16"/>
                <w:szCs w:val="16"/>
                <w:lang w:val="en-GB"/>
              </w:rPr>
            </w:pPr>
            <w:r w:rsidRPr="005346E0">
              <w:rPr>
                <w:sz w:val="16"/>
                <w:szCs w:val="16"/>
                <w:lang w:val="en-GB"/>
              </w:rPr>
              <w:t>11.3.0</w:t>
            </w:r>
          </w:p>
        </w:tc>
      </w:tr>
      <w:tr w:rsidR="00287DED" w:rsidRPr="003C7B01" w:rsidTr="001E5D36">
        <w:tc>
          <w:tcPr>
            <w:tcW w:w="800" w:type="dxa"/>
            <w:shd w:val="solid" w:color="FFFFFF" w:fill="auto"/>
          </w:tcPr>
          <w:p w:rsidR="00287DED" w:rsidRPr="005346E0" w:rsidRDefault="00287DED" w:rsidP="006964C8">
            <w:pPr>
              <w:pStyle w:val="TAL"/>
              <w:rPr>
                <w:sz w:val="16"/>
                <w:szCs w:val="16"/>
                <w:lang w:val="en-GB"/>
              </w:rPr>
            </w:pPr>
            <w:r w:rsidRPr="005346E0">
              <w:rPr>
                <w:sz w:val="16"/>
                <w:szCs w:val="16"/>
                <w:lang w:val="en-GB"/>
              </w:rPr>
              <w:t>2012-12</w:t>
            </w:r>
          </w:p>
        </w:tc>
        <w:tc>
          <w:tcPr>
            <w:tcW w:w="800" w:type="dxa"/>
            <w:shd w:val="solid" w:color="FFFFFF" w:fill="auto"/>
          </w:tcPr>
          <w:p w:rsidR="00287DED" w:rsidRPr="005346E0" w:rsidRDefault="00287DED"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rsidR="00287DED" w:rsidRPr="005346E0" w:rsidRDefault="00287DED" w:rsidP="006964C8">
            <w:pPr>
              <w:pStyle w:val="TAL"/>
              <w:rPr>
                <w:snapToGrid w:val="0"/>
                <w:color w:val="000000"/>
                <w:sz w:val="16"/>
                <w:szCs w:val="16"/>
                <w:lang w:val="en-GB"/>
              </w:rPr>
            </w:pPr>
            <w:r w:rsidRPr="005346E0">
              <w:rPr>
                <w:snapToGrid w:val="0"/>
                <w:color w:val="000000"/>
                <w:sz w:val="16"/>
                <w:szCs w:val="16"/>
                <w:lang w:val="en-GB"/>
              </w:rPr>
              <w:t>SP-120764</w:t>
            </w:r>
          </w:p>
        </w:tc>
        <w:tc>
          <w:tcPr>
            <w:tcW w:w="476" w:type="dxa"/>
            <w:shd w:val="solid" w:color="FFFFFF" w:fill="auto"/>
          </w:tcPr>
          <w:p w:rsidR="00287DED" w:rsidRDefault="00287DED" w:rsidP="008F2604">
            <w:pPr>
              <w:pStyle w:val="TAL"/>
              <w:rPr>
                <w:rFonts w:eastAsia="Arial Unicode MS"/>
                <w:sz w:val="16"/>
                <w:szCs w:val="16"/>
                <w:lang w:val="en-US"/>
              </w:rPr>
            </w:pPr>
            <w:r>
              <w:rPr>
                <w:rFonts w:eastAsia="Arial Unicode MS"/>
                <w:sz w:val="16"/>
                <w:szCs w:val="16"/>
                <w:lang w:val="en-US"/>
              </w:rPr>
              <w:t>0304</w:t>
            </w:r>
          </w:p>
        </w:tc>
        <w:tc>
          <w:tcPr>
            <w:tcW w:w="425" w:type="dxa"/>
            <w:shd w:val="solid" w:color="FFFFFF" w:fill="auto"/>
          </w:tcPr>
          <w:p w:rsidR="00287DED" w:rsidRDefault="00287DED" w:rsidP="008F260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287DED" w:rsidRPr="005346E0" w:rsidRDefault="00487845" w:rsidP="00EC7190">
            <w:pPr>
              <w:pStyle w:val="TAL"/>
              <w:rPr>
                <w:noProof/>
                <w:sz w:val="16"/>
                <w:szCs w:val="16"/>
                <w:lang w:val="en-GB"/>
              </w:rPr>
            </w:pPr>
            <w:r w:rsidRPr="005346E0">
              <w:rPr>
                <w:noProof/>
                <w:sz w:val="16"/>
                <w:szCs w:val="16"/>
                <w:lang w:val="en-GB"/>
              </w:rPr>
              <w:t>MBMS UE UTC Time Synchronization</w:t>
            </w:r>
          </w:p>
        </w:tc>
        <w:tc>
          <w:tcPr>
            <w:tcW w:w="567" w:type="dxa"/>
            <w:shd w:val="solid" w:color="FFFFFF" w:fill="auto"/>
          </w:tcPr>
          <w:p w:rsidR="00287DED" w:rsidRPr="005346E0" w:rsidRDefault="00287DED" w:rsidP="006964C8">
            <w:pPr>
              <w:pStyle w:val="TAL"/>
              <w:rPr>
                <w:sz w:val="16"/>
                <w:szCs w:val="16"/>
                <w:lang w:val="en-GB"/>
              </w:rPr>
            </w:pPr>
            <w:r w:rsidRPr="005346E0">
              <w:rPr>
                <w:sz w:val="16"/>
                <w:szCs w:val="16"/>
                <w:lang w:val="en-GB"/>
              </w:rPr>
              <w:t>11.2.0</w:t>
            </w:r>
          </w:p>
        </w:tc>
        <w:tc>
          <w:tcPr>
            <w:tcW w:w="708" w:type="dxa"/>
            <w:shd w:val="solid" w:color="FFFFFF" w:fill="auto"/>
          </w:tcPr>
          <w:p w:rsidR="00287DED" w:rsidRPr="005346E0" w:rsidRDefault="00287DED" w:rsidP="006964C8">
            <w:pPr>
              <w:pStyle w:val="TAL"/>
              <w:rPr>
                <w:sz w:val="16"/>
                <w:szCs w:val="16"/>
                <w:lang w:val="en-GB"/>
              </w:rPr>
            </w:pPr>
            <w:r w:rsidRPr="005346E0">
              <w:rPr>
                <w:sz w:val="16"/>
                <w:szCs w:val="16"/>
                <w:lang w:val="en-GB"/>
              </w:rPr>
              <w:t>11.3.0</w:t>
            </w:r>
          </w:p>
        </w:tc>
      </w:tr>
      <w:tr w:rsidR="00DE6E07" w:rsidRPr="003C7B01" w:rsidTr="001E5D36">
        <w:tc>
          <w:tcPr>
            <w:tcW w:w="800" w:type="dxa"/>
            <w:shd w:val="solid" w:color="FFFFFF" w:fill="auto"/>
          </w:tcPr>
          <w:p w:rsidR="00DE6E07" w:rsidRPr="005346E0" w:rsidRDefault="00DE6E07" w:rsidP="006964C8">
            <w:pPr>
              <w:pStyle w:val="TAL"/>
              <w:rPr>
                <w:sz w:val="16"/>
                <w:szCs w:val="16"/>
                <w:lang w:val="en-GB"/>
              </w:rPr>
            </w:pPr>
            <w:r w:rsidRPr="005346E0">
              <w:rPr>
                <w:sz w:val="16"/>
                <w:szCs w:val="16"/>
                <w:lang w:val="en-GB"/>
              </w:rPr>
              <w:t>2012-12</w:t>
            </w:r>
          </w:p>
        </w:tc>
        <w:tc>
          <w:tcPr>
            <w:tcW w:w="800" w:type="dxa"/>
            <w:shd w:val="solid" w:color="FFFFFF" w:fill="auto"/>
          </w:tcPr>
          <w:p w:rsidR="00DE6E07" w:rsidRPr="005346E0" w:rsidRDefault="00DE6E07"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rsidR="00DE6E07" w:rsidRPr="005346E0" w:rsidRDefault="00DE6E07" w:rsidP="008F2604">
            <w:pPr>
              <w:pStyle w:val="TAL"/>
              <w:rPr>
                <w:snapToGrid w:val="0"/>
                <w:color w:val="000000"/>
                <w:sz w:val="16"/>
                <w:szCs w:val="16"/>
                <w:lang w:val="en-GB"/>
              </w:rPr>
            </w:pPr>
            <w:r w:rsidRPr="005346E0">
              <w:rPr>
                <w:snapToGrid w:val="0"/>
                <w:color w:val="000000"/>
                <w:sz w:val="16"/>
                <w:szCs w:val="16"/>
                <w:lang w:val="en-GB"/>
              </w:rPr>
              <w:t>SP-120761</w:t>
            </w:r>
          </w:p>
        </w:tc>
        <w:tc>
          <w:tcPr>
            <w:tcW w:w="476" w:type="dxa"/>
            <w:shd w:val="solid" w:color="FFFFFF" w:fill="auto"/>
          </w:tcPr>
          <w:p w:rsidR="00DE6E07" w:rsidRDefault="00DE6E07" w:rsidP="00EC7190">
            <w:pPr>
              <w:pStyle w:val="TAL"/>
              <w:rPr>
                <w:rFonts w:eastAsia="Arial Unicode MS"/>
                <w:sz w:val="16"/>
                <w:szCs w:val="16"/>
                <w:lang w:val="en-US"/>
              </w:rPr>
            </w:pPr>
            <w:r>
              <w:rPr>
                <w:rFonts w:eastAsia="Arial Unicode MS"/>
                <w:sz w:val="16"/>
                <w:szCs w:val="16"/>
                <w:lang w:val="en-US"/>
              </w:rPr>
              <w:t>0305</w:t>
            </w:r>
          </w:p>
        </w:tc>
        <w:tc>
          <w:tcPr>
            <w:tcW w:w="425" w:type="dxa"/>
            <w:shd w:val="solid" w:color="FFFFFF" w:fill="auto"/>
          </w:tcPr>
          <w:p w:rsidR="00DE6E07" w:rsidRDefault="00DE6E07"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DE6E07" w:rsidRPr="005346E0" w:rsidRDefault="00DE6E07" w:rsidP="00EC7190">
            <w:pPr>
              <w:pStyle w:val="TAL"/>
              <w:rPr>
                <w:noProof/>
                <w:sz w:val="16"/>
                <w:szCs w:val="16"/>
                <w:lang w:val="en-GB"/>
              </w:rPr>
            </w:pPr>
            <w:r w:rsidRPr="005346E0">
              <w:rPr>
                <w:noProof/>
                <w:sz w:val="16"/>
                <w:szCs w:val="16"/>
                <w:lang w:val="en-GB"/>
              </w:rPr>
              <w:t>Correction to Byte Range-based File Repair</w:t>
            </w:r>
          </w:p>
        </w:tc>
        <w:tc>
          <w:tcPr>
            <w:tcW w:w="567" w:type="dxa"/>
            <w:shd w:val="solid" w:color="FFFFFF" w:fill="auto"/>
          </w:tcPr>
          <w:p w:rsidR="00DE6E07" w:rsidRPr="005346E0" w:rsidRDefault="00DE6E07" w:rsidP="006964C8">
            <w:pPr>
              <w:pStyle w:val="TAL"/>
              <w:rPr>
                <w:sz w:val="16"/>
                <w:szCs w:val="16"/>
                <w:lang w:val="en-GB"/>
              </w:rPr>
            </w:pPr>
            <w:r w:rsidRPr="005346E0">
              <w:rPr>
                <w:sz w:val="16"/>
                <w:szCs w:val="16"/>
                <w:lang w:val="en-GB"/>
              </w:rPr>
              <w:t>11.2.0</w:t>
            </w:r>
          </w:p>
        </w:tc>
        <w:tc>
          <w:tcPr>
            <w:tcW w:w="708" w:type="dxa"/>
            <w:shd w:val="solid" w:color="FFFFFF" w:fill="auto"/>
          </w:tcPr>
          <w:p w:rsidR="00DE6E07" w:rsidRPr="005346E0" w:rsidRDefault="00DE6E07" w:rsidP="006964C8">
            <w:pPr>
              <w:pStyle w:val="TAL"/>
              <w:rPr>
                <w:sz w:val="16"/>
                <w:szCs w:val="16"/>
                <w:lang w:val="en-GB"/>
              </w:rPr>
            </w:pPr>
            <w:r w:rsidRPr="005346E0">
              <w:rPr>
                <w:sz w:val="16"/>
                <w:szCs w:val="16"/>
                <w:lang w:val="en-GB"/>
              </w:rPr>
              <w:t>11.3.0</w:t>
            </w:r>
          </w:p>
        </w:tc>
      </w:tr>
      <w:tr w:rsidR="005A6A5B" w:rsidRPr="003C7B01" w:rsidTr="001E5D36">
        <w:tc>
          <w:tcPr>
            <w:tcW w:w="800" w:type="dxa"/>
            <w:shd w:val="solid" w:color="FFFFFF" w:fill="auto"/>
          </w:tcPr>
          <w:p w:rsidR="005A6A5B" w:rsidRPr="005346E0" w:rsidRDefault="005A6A5B" w:rsidP="006964C8">
            <w:pPr>
              <w:pStyle w:val="TAL"/>
              <w:rPr>
                <w:sz w:val="16"/>
                <w:szCs w:val="16"/>
                <w:lang w:val="en-GB"/>
              </w:rPr>
            </w:pPr>
            <w:r w:rsidRPr="005346E0">
              <w:rPr>
                <w:sz w:val="16"/>
                <w:szCs w:val="16"/>
                <w:lang w:val="en-GB"/>
              </w:rPr>
              <w:t>2013-03</w:t>
            </w:r>
          </w:p>
        </w:tc>
        <w:tc>
          <w:tcPr>
            <w:tcW w:w="800" w:type="dxa"/>
            <w:shd w:val="solid" w:color="FFFFFF" w:fill="auto"/>
          </w:tcPr>
          <w:p w:rsidR="005A6A5B" w:rsidRPr="005346E0" w:rsidRDefault="005A6A5B" w:rsidP="006964C8">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rsidR="005A6A5B" w:rsidRPr="005346E0" w:rsidRDefault="005A6A5B" w:rsidP="008F2604">
            <w:pPr>
              <w:pStyle w:val="TAL"/>
              <w:rPr>
                <w:snapToGrid w:val="0"/>
                <w:color w:val="000000"/>
                <w:sz w:val="16"/>
                <w:szCs w:val="16"/>
                <w:lang w:val="en-GB"/>
              </w:rPr>
            </w:pPr>
            <w:r w:rsidRPr="005346E0">
              <w:rPr>
                <w:snapToGrid w:val="0"/>
                <w:color w:val="000000"/>
                <w:sz w:val="16"/>
                <w:szCs w:val="16"/>
                <w:lang w:val="en-GB"/>
              </w:rPr>
              <w:t>SP-130016</w:t>
            </w:r>
          </w:p>
        </w:tc>
        <w:tc>
          <w:tcPr>
            <w:tcW w:w="476" w:type="dxa"/>
            <w:shd w:val="solid" w:color="FFFFFF" w:fill="auto"/>
          </w:tcPr>
          <w:p w:rsidR="005A6A5B" w:rsidRDefault="005A6A5B" w:rsidP="00EC7190">
            <w:pPr>
              <w:pStyle w:val="TAL"/>
              <w:rPr>
                <w:rFonts w:eastAsia="Arial Unicode MS"/>
                <w:sz w:val="16"/>
                <w:szCs w:val="16"/>
                <w:lang w:val="en-US"/>
              </w:rPr>
            </w:pPr>
            <w:r>
              <w:rPr>
                <w:rFonts w:eastAsia="Arial Unicode MS"/>
                <w:sz w:val="16"/>
                <w:szCs w:val="16"/>
                <w:lang w:val="en-US"/>
              </w:rPr>
              <w:t>0264</w:t>
            </w:r>
          </w:p>
        </w:tc>
        <w:tc>
          <w:tcPr>
            <w:tcW w:w="425" w:type="dxa"/>
            <w:shd w:val="solid" w:color="FFFFFF" w:fill="auto"/>
          </w:tcPr>
          <w:p w:rsidR="005A6A5B" w:rsidRDefault="005A6A5B" w:rsidP="00EC7190">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rsidR="005A6A5B" w:rsidRPr="005346E0" w:rsidRDefault="005A6A5B" w:rsidP="00EC7190">
            <w:pPr>
              <w:pStyle w:val="TAL"/>
              <w:rPr>
                <w:noProof/>
                <w:sz w:val="16"/>
                <w:szCs w:val="16"/>
                <w:lang w:val="en-GB"/>
              </w:rPr>
            </w:pPr>
            <w:r w:rsidRPr="005346E0">
              <w:rPr>
                <w:noProof/>
                <w:sz w:val="16"/>
                <w:szCs w:val="16"/>
                <w:lang w:val="en-GB"/>
              </w:rPr>
              <w:t>Encrypted DASH contents delivered over MBMS</w:t>
            </w:r>
          </w:p>
        </w:tc>
        <w:tc>
          <w:tcPr>
            <w:tcW w:w="567" w:type="dxa"/>
            <w:shd w:val="solid" w:color="FFFFFF" w:fill="auto"/>
          </w:tcPr>
          <w:p w:rsidR="005A6A5B" w:rsidRPr="005346E0" w:rsidRDefault="005A6A5B" w:rsidP="00532C23">
            <w:pPr>
              <w:pStyle w:val="TAL"/>
              <w:rPr>
                <w:sz w:val="16"/>
                <w:szCs w:val="16"/>
                <w:lang w:val="en-GB"/>
              </w:rPr>
            </w:pPr>
            <w:r w:rsidRPr="005346E0">
              <w:rPr>
                <w:sz w:val="16"/>
                <w:szCs w:val="16"/>
                <w:lang w:val="en-GB"/>
              </w:rPr>
              <w:t>11.3.0</w:t>
            </w:r>
          </w:p>
        </w:tc>
        <w:tc>
          <w:tcPr>
            <w:tcW w:w="708" w:type="dxa"/>
            <w:shd w:val="solid" w:color="FFFFFF" w:fill="auto"/>
          </w:tcPr>
          <w:p w:rsidR="005A6A5B" w:rsidRPr="005346E0" w:rsidRDefault="005A6A5B" w:rsidP="00532C23">
            <w:pPr>
              <w:pStyle w:val="TAL"/>
              <w:rPr>
                <w:sz w:val="16"/>
                <w:szCs w:val="16"/>
                <w:lang w:val="en-GB"/>
              </w:rPr>
            </w:pPr>
            <w:r w:rsidRPr="005346E0">
              <w:rPr>
                <w:sz w:val="16"/>
                <w:szCs w:val="16"/>
                <w:lang w:val="en-GB"/>
              </w:rPr>
              <w:t>11.4.0</w:t>
            </w:r>
          </w:p>
        </w:tc>
      </w:tr>
      <w:tr w:rsidR="00481657" w:rsidRPr="003C7B01" w:rsidTr="001E5D36">
        <w:tc>
          <w:tcPr>
            <w:tcW w:w="800" w:type="dxa"/>
            <w:shd w:val="solid" w:color="FFFFFF" w:fill="auto"/>
          </w:tcPr>
          <w:p w:rsidR="00481657" w:rsidRPr="005346E0" w:rsidRDefault="00481657" w:rsidP="006964C8">
            <w:pPr>
              <w:pStyle w:val="TAL"/>
              <w:rPr>
                <w:sz w:val="16"/>
                <w:szCs w:val="16"/>
                <w:lang w:val="en-GB"/>
              </w:rPr>
            </w:pPr>
            <w:r w:rsidRPr="005346E0">
              <w:rPr>
                <w:sz w:val="16"/>
                <w:szCs w:val="16"/>
                <w:lang w:val="en-GB"/>
              </w:rPr>
              <w:t>2013-03</w:t>
            </w:r>
          </w:p>
        </w:tc>
        <w:tc>
          <w:tcPr>
            <w:tcW w:w="800" w:type="dxa"/>
            <w:shd w:val="solid" w:color="FFFFFF" w:fill="auto"/>
          </w:tcPr>
          <w:p w:rsidR="00481657" w:rsidRPr="005346E0" w:rsidRDefault="00481657"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rsidR="00481657" w:rsidRPr="005346E0" w:rsidRDefault="00481657" w:rsidP="008F2604">
            <w:pPr>
              <w:pStyle w:val="TAL"/>
              <w:rPr>
                <w:snapToGrid w:val="0"/>
                <w:color w:val="000000"/>
                <w:sz w:val="16"/>
                <w:szCs w:val="16"/>
                <w:lang w:val="en-GB"/>
              </w:rPr>
            </w:pPr>
            <w:r w:rsidRPr="005346E0">
              <w:rPr>
                <w:snapToGrid w:val="0"/>
                <w:color w:val="000000"/>
                <w:sz w:val="16"/>
                <w:szCs w:val="16"/>
                <w:lang w:val="en-GB"/>
              </w:rPr>
              <w:t>SP-130020</w:t>
            </w:r>
          </w:p>
        </w:tc>
        <w:tc>
          <w:tcPr>
            <w:tcW w:w="476" w:type="dxa"/>
            <w:shd w:val="solid" w:color="FFFFFF" w:fill="auto"/>
          </w:tcPr>
          <w:p w:rsidR="00481657" w:rsidRDefault="00481657" w:rsidP="00532C23">
            <w:pPr>
              <w:pStyle w:val="TAL"/>
              <w:rPr>
                <w:rFonts w:eastAsia="Arial Unicode MS"/>
                <w:sz w:val="16"/>
                <w:szCs w:val="16"/>
                <w:lang w:val="en-US"/>
              </w:rPr>
            </w:pPr>
            <w:r>
              <w:rPr>
                <w:rFonts w:eastAsia="Arial Unicode MS"/>
                <w:sz w:val="16"/>
                <w:szCs w:val="16"/>
                <w:lang w:val="en-US"/>
              </w:rPr>
              <w:t>0307</w:t>
            </w:r>
          </w:p>
        </w:tc>
        <w:tc>
          <w:tcPr>
            <w:tcW w:w="425" w:type="dxa"/>
            <w:shd w:val="solid" w:color="FFFFFF" w:fill="auto"/>
          </w:tcPr>
          <w:p w:rsidR="00481657" w:rsidRDefault="00481657" w:rsidP="00532C23">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481657" w:rsidRPr="00481657" w:rsidRDefault="00481657" w:rsidP="00EC7190">
            <w:pPr>
              <w:pStyle w:val="TAL"/>
              <w:rPr>
                <w:noProof/>
                <w:sz w:val="16"/>
                <w:szCs w:val="16"/>
                <w:lang w:val="fr-FR"/>
              </w:rPr>
            </w:pPr>
            <w:r w:rsidRPr="00481657">
              <w:rPr>
                <w:noProof/>
                <w:sz w:val="16"/>
                <w:szCs w:val="16"/>
                <w:lang w:val="fr-FR"/>
              </w:rPr>
              <w:t>MBMS Filter Description fragment MIME Type</w:t>
            </w:r>
          </w:p>
        </w:tc>
        <w:tc>
          <w:tcPr>
            <w:tcW w:w="567" w:type="dxa"/>
            <w:shd w:val="solid" w:color="FFFFFF" w:fill="auto"/>
          </w:tcPr>
          <w:p w:rsidR="00481657" w:rsidRPr="005346E0" w:rsidRDefault="00481657" w:rsidP="00532C23">
            <w:pPr>
              <w:pStyle w:val="TAL"/>
              <w:rPr>
                <w:sz w:val="16"/>
                <w:szCs w:val="16"/>
                <w:lang w:val="en-GB"/>
              </w:rPr>
            </w:pPr>
            <w:r w:rsidRPr="005346E0">
              <w:rPr>
                <w:sz w:val="16"/>
                <w:szCs w:val="16"/>
                <w:lang w:val="en-GB"/>
              </w:rPr>
              <w:t>11.3.0</w:t>
            </w:r>
          </w:p>
        </w:tc>
        <w:tc>
          <w:tcPr>
            <w:tcW w:w="708" w:type="dxa"/>
            <w:shd w:val="solid" w:color="FFFFFF" w:fill="auto"/>
          </w:tcPr>
          <w:p w:rsidR="00481657" w:rsidRPr="005346E0" w:rsidRDefault="00481657" w:rsidP="00532C23">
            <w:pPr>
              <w:pStyle w:val="TAL"/>
              <w:rPr>
                <w:sz w:val="16"/>
                <w:szCs w:val="16"/>
                <w:lang w:val="en-GB"/>
              </w:rPr>
            </w:pPr>
            <w:r w:rsidRPr="005346E0">
              <w:rPr>
                <w:sz w:val="16"/>
                <w:szCs w:val="16"/>
                <w:lang w:val="en-GB"/>
              </w:rPr>
              <w:t>11.4.0</w:t>
            </w:r>
          </w:p>
        </w:tc>
      </w:tr>
      <w:tr w:rsidR="005A6A5B" w:rsidRPr="003C7B01" w:rsidTr="001E5D36">
        <w:tc>
          <w:tcPr>
            <w:tcW w:w="800" w:type="dxa"/>
            <w:shd w:val="solid" w:color="FFFFFF" w:fill="auto"/>
          </w:tcPr>
          <w:p w:rsidR="005A6A5B" w:rsidRPr="005346E0" w:rsidRDefault="005A6A5B" w:rsidP="006964C8">
            <w:pPr>
              <w:pStyle w:val="TAL"/>
              <w:rPr>
                <w:sz w:val="16"/>
                <w:szCs w:val="16"/>
                <w:lang w:val="en-GB"/>
              </w:rPr>
            </w:pPr>
            <w:r w:rsidRPr="005346E0">
              <w:rPr>
                <w:sz w:val="16"/>
                <w:szCs w:val="16"/>
                <w:lang w:val="en-GB"/>
              </w:rPr>
              <w:t>2013-03</w:t>
            </w:r>
          </w:p>
        </w:tc>
        <w:tc>
          <w:tcPr>
            <w:tcW w:w="800" w:type="dxa"/>
            <w:shd w:val="solid" w:color="FFFFFF" w:fill="auto"/>
          </w:tcPr>
          <w:p w:rsidR="005A6A5B" w:rsidRPr="005346E0" w:rsidRDefault="005A6A5B"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rsidR="005A6A5B" w:rsidRPr="005346E0" w:rsidRDefault="0064475F" w:rsidP="008F2604">
            <w:pPr>
              <w:pStyle w:val="TAL"/>
              <w:rPr>
                <w:snapToGrid w:val="0"/>
                <w:color w:val="000000"/>
                <w:sz w:val="16"/>
                <w:szCs w:val="16"/>
                <w:lang w:val="en-GB"/>
              </w:rPr>
            </w:pPr>
            <w:r w:rsidRPr="005346E0">
              <w:rPr>
                <w:snapToGrid w:val="0"/>
                <w:color w:val="000000"/>
                <w:sz w:val="16"/>
                <w:szCs w:val="16"/>
                <w:lang w:val="en-GB"/>
              </w:rPr>
              <w:t>SP-130014</w:t>
            </w:r>
          </w:p>
        </w:tc>
        <w:tc>
          <w:tcPr>
            <w:tcW w:w="476" w:type="dxa"/>
            <w:shd w:val="solid" w:color="FFFFFF" w:fill="auto"/>
          </w:tcPr>
          <w:p w:rsidR="005A6A5B" w:rsidRDefault="0064475F" w:rsidP="00EC7190">
            <w:pPr>
              <w:pStyle w:val="TAL"/>
              <w:rPr>
                <w:rFonts w:eastAsia="Arial Unicode MS"/>
                <w:sz w:val="16"/>
                <w:szCs w:val="16"/>
                <w:lang w:val="en-US"/>
              </w:rPr>
            </w:pPr>
            <w:r>
              <w:rPr>
                <w:rFonts w:eastAsia="Arial Unicode MS"/>
                <w:sz w:val="16"/>
                <w:szCs w:val="16"/>
                <w:lang w:val="en-US"/>
              </w:rPr>
              <w:t>0310</w:t>
            </w:r>
          </w:p>
        </w:tc>
        <w:tc>
          <w:tcPr>
            <w:tcW w:w="425" w:type="dxa"/>
            <w:shd w:val="solid" w:color="FFFFFF" w:fill="auto"/>
          </w:tcPr>
          <w:p w:rsidR="005A6A5B" w:rsidRDefault="005A6A5B" w:rsidP="00EC7190">
            <w:pPr>
              <w:pStyle w:val="TAL"/>
              <w:jc w:val="center"/>
              <w:rPr>
                <w:rFonts w:eastAsia="Arial Unicode MS"/>
                <w:sz w:val="16"/>
                <w:szCs w:val="16"/>
                <w:lang w:val="en-US"/>
              </w:rPr>
            </w:pPr>
          </w:p>
        </w:tc>
        <w:tc>
          <w:tcPr>
            <w:tcW w:w="4962" w:type="dxa"/>
            <w:shd w:val="solid" w:color="FFFFFF" w:fill="auto"/>
          </w:tcPr>
          <w:p w:rsidR="005A6A5B" w:rsidRPr="005346E0" w:rsidRDefault="0064475F" w:rsidP="00EC7190">
            <w:pPr>
              <w:pStyle w:val="TAL"/>
              <w:rPr>
                <w:noProof/>
                <w:sz w:val="16"/>
                <w:szCs w:val="16"/>
                <w:lang w:val="en-GB"/>
              </w:rPr>
            </w:pPr>
            <w:r w:rsidRPr="005346E0">
              <w:rPr>
                <w:noProof/>
                <w:sz w:val="16"/>
                <w:szCs w:val="16"/>
                <w:lang w:val="en-GB"/>
              </w:rPr>
              <w:t>MBMS Schedule fragment MIME Type</w:t>
            </w:r>
          </w:p>
        </w:tc>
        <w:tc>
          <w:tcPr>
            <w:tcW w:w="567" w:type="dxa"/>
            <w:shd w:val="solid" w:color="FFFFFF" w:fill="auto"/>
          </w:tcPr>
          <w:p w:rsidR="005A6A5B" w:rsidRPr="005346E0" w:rsidRDefault="005A6A5B" w:rsidP="00532C23">
            <w:pPr>
              <w:pStyle w:val="TAL"/>
              <w:rPr>
                <w:sz w:val="16"/>
                <w:szCs w:val="16"/>
                <w:lang w:val="en-GB"/>
              </w:rPr>
            </w:pPr>
            <w:r w:rsidRPr="005346E0">
              <w:rPr>
                <w:sz w:val="16"/>
                <w:szCs w:val="16"/>
                <w:lang w:val="en-GB"/>
              </w:rPr>
              <w:t>11.3.0</w:t>
            </w:r>
          </w:p>
        </w:tc>
        <w:tc>
          <w:tcPr>
            <w:tcW w:w="708" w:type="dxa"/>
            <w:shd w:val="solid" w:color="FFFFFF" w:fill="auto"/>
          </w:tcPr>
          <w:p w:rsidR="005A6A5B" w:rsidRPr="005346E0" w:rsidRDefault="005A6A5B" w:rsidP="00532C23">
            <w:pPr>
              <w:pStyle w:val="TAL"/>
              <w:rPr>
                <w:sz w:val="16"/>
                <w:szCs w:val="16"/>
                <w:lang w:val="en-GB"/>
              </w:rPr>
            </w:pPr>
            <w:r w:rsidRPr="005346E0">
              <w:rPr>
                <w:sz w:val="16"/>
                <w:szCs w:val="16"/>
                <w:lang w:val="en-GB"/>
              </w:rPr>
              <w:t>11.4.0</w:t>
            </w:r>
          </w:p>
        </w:tc>
      </w:tr>
      <w:tr w:rsidR="00BB0A1B" w:rsidRPr="003C7B01" w:rsidTr="001E5D36">
        <w:tc>
          <w:tcPr>
            <w:tcW w:w="800" w:type="dxa"/>
            <w:shd w:val="solid" w:color="FFFFFF" w:fill="auto"/>
          </w:tcPr>
          <w:p w:rsidR="00BB0A1B" w:rsidRPr="005346E0" w:rsidRDefault="00BB0A1B" w:rsidP="006964C8">
            <w:pPr>
              <w:pStyle w:val="TAL"/>
              <w:rPr>
                <w:sz w:val="16"/>
                <w:szCs w:val="16"/>
                <w:lang w:val="en-GB"/>
              </w:rPr>
            </w:pPr>
            <w:r w:rsidRPr="005346E0">
              <w:rPr>
                <w:sz w:val="16"/>
                <w:szCs w:val="16"/>
                <w:lang w:val="en-GB"/>
              </w:rPr>
              <w:t>2013-03</w:t>
            </w:r>
          </w:p>
        </w:tc>
        <w:tc>
          <w:tcPr>
            <w:tcW w:w="800" w:type="dxa"/>
            <w:shd w:val="solid" w:color="FFFFFF" w:fill="auto"/>
          </w:tcPr>
          <w:p w:rsidR="00BB0A1B" w:rsidRPr="005346E0" w:rsidRDefault="00BB0A1B"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rsidR="00BB0A1B" w:rsidRPr="005346E0" w:rsidRDefault="00BB0A1B" w:rsidP="00532C23">
            <w:pPr>
              <w:pStyle w:val="TAL"/>
              <w:rPr>
                <w:snapToGrid w:val="0"/>
                <w:color w:val="000000"/>
                <w:sz w:val="16"/>
                <w:szCs w:val="16"/>
                <w:lang w:val="en-GB"/>
              </w:rPr>
            </w:pPr>
            <w:r w:rsidRPr="005346E0">
              <w:rPr>
                <w:snapToGrid w:val="0"/>
                <w:color w:val="000000"/>
                <w:sz w:val="16"/>
                <w:szCs w:val="16"/>
                <w:lang w:val="en-GB"/>
              </w:rPr>
              <w:t>SP-130014</w:t>
            </w:r>
          </w:p>
        </w:tc>
        <w:tc>
          <w:tcPr>
            <w:tcW w:w="476" w:type="dxa"/>
            <w:shd w:val="solid" w:color="FFFFFF" w:fill="auto"/>
          </w:tcPr>
          <w:p w:rsidR="00BB0A1B" w:rsidRDefault="00BB0A1B" w:rsidP="00532C23">
            <w:pPr>
              <w:pStyle w:val="TAL"/>
              <w:rPr>
                <w:rFonts w:eastAsia="Arial Unicode MS"/>
                <w:sz w:val="16"/>
                <w:szCs w:val="16"/>
                <w:lang w:val="en-US"/>
              </w:rPr>
            </w:pPr>
            <w:r>
              <w:rPr>
                <w:rFonts w:eastAsia="Arial Unicode MS"/>
                <w:sz w:val="16"/>
                <w:szCs w:val="16"/>
                <w:lang w:val="en-US"/>
              </w:rPr>
              <w:t>0313</w:t>
            </w:r>
          </w:p>
        </w:tc>
        <w:tc>
          <w:tcPr>
            <w:tcW w:w="425" w:type="dxa"/>
            <w:shd w:val="solid" w:color="FFFFFF" w:fill="auto"/>
          </w:tcPr>
          <w:p w:rsidR="00BB0A1B" w:rsidRDefault="00BB0A1B" w:rsidP="00EC7190">
            <w:pPr>
              <w:pStyle w:val="TAL"/>
              <w:jc w:val="center"/>
              <w:rPr>
                <w:rFonts w:eastAsia="Arial Unicode MS"/>
                <w:sz w:val="16"/>
                <w:szCs w:val="16"/>
                <w:lang w:val="en-US"/>
              </w:rPr>
            </w:pPr>
          </w:p>
        </w:tc>
        <w:tc>
          <w:tcPr>
            <w:tcW w:w="4962" w:type="dxa"/>
            <w:shd w:val="solid" w:color="FFFFFF" w:fill="auto"/>
          </w:tcPr>
          <w:p w:rsidR="00BB0A1B" w:rsidRPr="005346E0" w:rsidRDefault="00BB0A1B" w:rsidP="00EC7190">
            <w:pPr>
              <w:pStyle w:val="TAL"/>
              <w:rPr>
                <w:noProof/>
                <w:sz w:val="16"/>
                <w:szCs w:val="16"/>
                <w:lang w:val="en-GB"/>
              </w:rPr>
            </w:pPr>
            <w:r w:rsidRPr="005346E0">
              <w:rPr>
                <w:noProof/>
                <w:sz w:val="16"/>
                <w:szCs w:val="16"/>
                <w:lang w:val="en-GB"/>
              </w:rPr>
              <w:t>MBMS Schedule Examples Correction</w:t>
            </w:r>
          </w:p>
        </w:tc>
        <w:tc>
          <w:tcPr>
            <w:tcW w:w="567" w:type="dxa"/>
            <w:shd w:val="solid" w:color="FFFFFF" w:fill="auto"/>
          </w:tcPr>
          <w:p w:rsidR="00BB0A1B" w:rsidRPr="005346E0" w:rsidRDefault="00BB0A1B" w:rsidP="00532C23">
            <w:pPr>
              <w:pStyle w:val="TAL"/>
              <w:rPr>
                <w:sz w:val="16"/>
                <w:szCs w:val="16"/>
                <w:lang w:val="en-GB"/>
              </w:rPr>
            </w:pPr>
            <w:r w:rsidRPr="005346E0">
              <w:rPr>
                <w:sz w:val="16"/>
                <w:szCs w:val="16"/>
                <w:lang w:val="en-GB"/>
              </w:rPr>
              <w:t>11.3.0</w:t>
            </w:r>
          </w:p>
        </w:tc>
        <w:tc>
          <w:tcPr>
            <w:tcW w:w="708" w:type="dxa"/>
            <w:shd w:val="solid" w:color="FFFFFF" w:fill="auto"/>
          </w:tcPr>
          <w:p w:rsidR="00BB0A1B" w:rsidRPr="005346E0" w:rsidRDefault="00BB0A1B" w:rsidP="00532C23">
            <w:pPr>
              <w:pStyle w:val="TAL"/>
              <w:rPr>
                <w:sz w:val="16"/>
                <w:szCs w:val="16"/>
                <w:lang w:val="en-GB"/>
              </w:rPr>
            </w:pPr>
            <w:r w:rsidRPr="005346E0">
              <w:rPr>
                <w:sz w:val="16"/>
                <w:szCs w:val="16"/>
                <w:lang w:val="en-GB"/>
              </w:rPr>
              <w:t>11.4.0</w:t>
            </w:r>
          </w:p>
        </w:tc>
      </w:tr>
      <w:tr w:rsidR="005A6A5B" w:rsidRPr="003C7B01" w:rsidTr="001E5D36">
        <w:tc>
          <w:tcPr>
            <w:tcW w:w="800" w:type="dxa"/>
            <w:shd w:val="solid" w:color="FFFFFF" w:fill="auto"/>
          </w:tcPr>
          <w:p w:rsidR="005A6A5B" w:rsidRPr="005346E0" w:rsidRDefault="005A6A5B" w:rsidP="006964C8">
            <w:pPr>
              <w:pStyle w:val="TAL"/>
              <w:rPr>
                <w:sz w:val="16"/>
                <w:szCs w:val="16"/>
                <w:lang w:val="en-GB"/>
              </w:rPr>
            </w:pPr>
            <w:r w:rsidRPr="005346E0">
              <w:rPr>
                <w:sz w:val="16"/>
                <w:szCs w:val="16"/>
                <w:lang w:val="en-GB"/>
              </w:rPr>
              <w:t>2013-03</w:t>
            </w:r>
          </w:p>
        </w:tc>
        <w:tc>
          <w:tcPr>
            <w:tcW w:w="800" w:type="dxa"/>
            <w:shd w:val="solid" w:color="FFFFFF" w:fill="auto"/>
          </w:tcPr>
          <w:p w:rsidR="005A6A5B" w:rsidRPr="005346E0" w:rsidRDefault="005A6A5B"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rsidR="005A6A5B" w:rsidRPr="005346E0" w:rsidRDefault="003745C9" w:rsidP="008F2604">
            <w:pPr>
              <w:pStyle w:val="TAL"/>
              <w:rPr>
                <w:snapToGrid w:val="0"/>
                <w:color w:val="000000"/>
                <w:sz w:val="16"/>
                <w:szCs w:val="16"/>
                <w:lang w:val="en-GB"/>
              </w:rPr>
            </w:pPr>
            <w:r w:rsidRPr="005346E0">
              <w:rPr>
                <w:snapToGrid w:val="0"/>
                <w:color w:val="000000"/>
                <w:sz w:val="16"/>
                <w:szCs w:val="16"/>
                <w:lang w:val="en-GB"/>
              </w:rPr>
              <w:t>SP-130014</w:t>
            </w:r>
          </w:p>
        </w:tc>
        <w:tc>
          <w:tcPr>
            <w:tcW w:w="476" w:type="dxa"/>
            <w:shd w:val="solid" w:color="FFFFFF" w:fill="auto"/>
          </w:tcPr>
          <w:p w:rsidR="005A6A5B" w:rsidRDefault="003745C9" w:rsidP="00EC7190">
            <w:pPr>
              <w:pStyle w:val="TAL"/>
              <w:rPr>
                <w:rFonts w:eastAsia="Arial Unicode MS"/>
                <w:sz w:val="16"/>
                <w:szCs w:val="16"/>
                <w:lang w:val="en-US"/>
              </w:rPr>
            </w:pPr>
            <w:r>
              <w:rPr>
                <w:rFonts w:eastAsia="Arial Unicode MS"/>
                <w:sz w:val="16"/>
                <w:szCs w:val="16"/>
                <w:lang w:val="en-US"/>
              </w:rPr>
              <w:t>0316</w:t>
            </w:r>
          </w:p>
        </w:tc>
        <w:tc>
          <w:tcPr>
            <w:tcW w:w="425" w:type="dxa"/>
            <w:shd w:val="solid" w:color="FFFFFF" w:fill="auto"/>
          </w:tcPr>
          <w:p w:rsidR="005A6A5B" w:rsidRDefault="003745C9"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5A6A5B" w:rsidRPr="005346E0" w:rsidRDefault="003745C9" w:rsidP="00EC7190">
            <w:pPr>
              <w:pStyle w:val="TAL"/>
              <w:rPr>
                <w:noProof/>
                <w:sz w:val="16"/>
                <w:szCs w:val="16"/>
                <w:lang w:val="en-GB"/>
              </w:rPr>
            </w:pPr>
            <w:r w:rsidRPr="005346E0">
              <w:rPr>
                <w:noProof/>
                <w:sz w:val="16"/>
                <w:szCs w:val="16"/>
                <w:lang w:val="en-GB"/>
              </w:rPr>
              <w:t>Correction to MBMS bearer identification</w:t>
            </w:r>
          </w:p>
        </w:tc>
        <w:tc>
          <w:tcPr>
            <w:tcW w:w="567" w:type="dxa"/>
            <w:shd w:val="solid" w:color="FFFFFF" w:fill="auto"/>
          </w:tcPr>
          <w:p w:rsidR="005A6A5B" w:rsidRPr="005346E0" w:rsidRDefault="005A6A5B" w:rsidP="00532C23">
            <w:pPr>
              <w:pStyle w:val="TAL"/>
              <w:rPr>
                <w:sz w:val="16"/>
                <w:szCs w:val="16"/>
                <w:lang w:val="en-GB"/>
              </w:rPr>
            </w:pPr>
            <w:r w:rsidRPr="005346E0">
              <w:rPr>
                <w:sz w:val="16"/>
                <w:szCs w:val="16"/>
                <w:lang w:val="en-GB"/>
              </w:rPr>
              <w:t>11.3.0</w:t>
            </w:r>
          </w:p>
        </w:tc>
        <w:tc>
          <w:tcPr>
            <w:tcW w:w="708" w:type="dxa"/>
            <w:shd w:val="solid" w:color="FFFFFF" w:fill="auto"/>
          </w:tcPr>
          <w:p w:rsidR="005A6A5B" w:rsidRPr="005346E0" w:rsidRDefault="005A6A5B" w:rsidP="00532C23">
            <w:pPr>
              <w:pStyle w:val="TAL"/>
              <w:rPr>
                <w:sz w:val="16"/>
                <w:szCs w:val="16"/>
                <w:lang w:val="en-GB"/>
              </w:rPr>
            </w:pPr>
            <w:r w:rsidRPr="005346E0">
              <w:rPr>
                <w:sz w:val="16"/>
                <w:szCs w:val="16"/>
                <w:lang w:val="en-GB"/>
              </w:rPr>
              <w:t>11.4.0</w:t>
            </w:r>
          </w:p>
        </w:tc>
      </w:tr>
      <w:tr w:rsidR="00AD1996" w:rsidRPr="003C7B01" w:rsidTr="001E5D36">
        <w:tc>
          <w:tcPr>
            <w:tcW w:w="800" w:type="dxa"/>
            <w:shd w:val="solid" w:color="FFFFFF" w:fill="auto"/>
          </w:tcPr>
          <w:p w:rsidR="00AD1996" w:rsidRPr="005346E0" w:rsidRDefault="00AD1996" w:rsidP="006964C8">
            <w:pPr>
              <w:pStyle w:val="TAL"/>
              <w:rPr>
                <w:sz w:val="16"/>
                <w:szCs w:val="16"/>
                <w:lang w:val="en-GB"/>
              </w:rPr>
            </w:pPr>
            <w:r w:rsidRPr="005346E0">
              <w:rPr>
                <w:sz w:val="16"/>
                <w:szCs w:val="16"/>
                <w:lang w:val="en-GB"/>
              </w:rPr>
              <w:t>2013-03</w:t>
            </w:r>
          </w:p>
        </w:tc>
        <w:tc>
          <w:tcPr>
            <w:tcW w:w="800" w:type="dxa"/>
            <w:shd w:val="solid" w:color="FFFFFF" w:fill="auto"/>
          </w:tcPr>
          <w:p w:rsidR="00AD1996" w:rsidRPr="005346E0" w:rsidRDefault="00AD1996"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rsidR="00AD1996" w:rsidRPr="005346E0" w:rsidRDefault="00AD1996" w:rsidP="008F2604">
            <w:pPr>
              <w:pStyle w:val="TAL"/>
              <w:rPr>
                <w:snapToGrid w:val="0"/>
                <w:color w:val="000000"/>
                <w:sz w:val="16"/>
                <w:szCs w:val="16"/>
                <w:lang w:val="en-GB"/>
              </w:rPr>
            </w:pPr>
            <w:r w:rsidRPr="005346E0">
              <w:rPr>
                <w:snapToGrid w:val="0"/>
                <w:color w:val="000000"/>
                <w:sz w:val="16"/>
                <w:szCs w:val="16"/>
                <w:lang w:val="en-GB"/>
              </w:rPr>
              <w:t>SP-130014</w:t>
            </w:r>
          </w:p>
        </w:tc>
        <w:tc>
          <w:tcPr>
            <w:tcW w:w="476" w:type="dxa"/>
            <w:shd w:val="solid" w:color="FFFFFF" w:fill="auto"/>
          </w:tcPr>
          <w:p w:rsidR="00AD1996" w:rsidRDefault="00AD1996" w:rsidP="00532C23">
            <w:pPr>
              <w:pStyle w:val="TAL"/>
              <w:rPr>
                <w:rFonts w:eastAsia="Arial Unicode MS"/>
                <w:sz w:val="16"/>
                <w:szCs w:val="16"/>
                <w:lang w:val="en-US"/>
              </w:rPr>
            </w:pPr>
            <w:r>
              <w:rPr>
                <w:rFonts w:eastAsia="Arial Unicode MS"/>
                <w:sz w:val="16"/>
                <w:szCs w:val="16"/>
                <w:lang w:val="en-US"/>
              </w:rPr>
              <w:t>0319</w:t>
            </w:r>
          </w:p>
        </w:tc>
        <w:tc>
          <w:tcPr>
            <w:tcW w:w="425" w:type="dxa"/>
            <w:shd w:val="solid" w:color="FFFFFF" w:fill="auto"/>
          </w:tcPr>
          <w:p w:rsidR="00AD1996" w:rsidRDefault="00AD1996"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AD1996" w:rsidRPr="005346E0" w:rsidRDefault="00AD1996" w:rsidP="00EC7190">
            <w:pPr>
              <w:pStyle w:val="TAL"/>
              <w:rPr>
                <w:noProof/>
                <w:sz w:val="16"/>
                <w:szCs w:val="16"/>
                <w:lang w:val="en-GB"/>
              </w:rPr>
            </w:pPr>
            <w:r w:rsidRPr="005346E0">
              <w:rPr>
                <w:noProof/>
                <w:sz w:val="16"/>
                <w:szCs w:val="16"/>
                <w:lang w:val="en-GB"/>
              </w:rPr>
              <w:t>Extend unicast bearer service to E-UTRAN</w:t>
            </w:r>
          </w:p>
        </w:tc>
        <w:tc>
          <w:tcPr>
            <w:tcW w:w="567" w:type="dxa"/>
            <w:shd w:val="solid" w:color="FFFFFF" w:fill="auto"/>
          </w:tcPr>
          <w:p w:rsidR="00AD1996" w:rsidRPr="005346E0" w:rsidRDefault="00AD1996" w:rsidP="00532C23">
            <w:pPr>
              <w:pStyle w:val="TAL"/>
              <w:rPr>
                <w:sz w:val="16"/>
                <w:szCs w:val="16"/>
                <w:lang w:val="en-GB"/>
              </w:rPr>
            </w:pPr>
            <w:r w:rsidRPr="005346E0">
              <w:rPr>
                <w:sz w:val="16"/>
                <w:szCs w:val="16"/>
                <w:lang w:val="en-GB"/>
              </w:rPr>
              <w:t>11.3.0</w:t>
            </w:r>
          </w:p>
        </w:tc>
        <w:tc>
          <w:tcPr>
            <w:tcW w:w="708" w:type="dxa"/>
            <w:shd w:val="solid" w:color="FFFFFF" w:fill="auto"/>
          </w:tcPr>
          <w:p w:rsidR="00AD1996" w:rsidRPr="005346E0" w:rsidRDefault="00AD1996" w:rsidP="00532C23">
            <w:pPr>
              <w:pStyle w:val="TAL"/>
              <w:rPr>
                <w:sz w:val="16"/>
                <w:szCs w:val="16"/>
                <w:lang w:val="en-GB"/>
              </w:rPr>
            </w:pPr>
            <w:r w:rsidRPr="005346E0">
              <w:rPr>
                <w:sz w:val="16"/>
                <w:szCs w:val="16"/>
                <w:lang w:val="en-GB"/>
              </w:rPr>
              <w:t>11.4.0</w:t>
            </w:r>
          </w:p>
        </w:tc>
      </w:tr>
      <w:tr w:rsidR="008872E9" w:rsidRPr="003C7B01" w:rsidTr="001E5D36">
        <w:tc>
          <w:tcPr>
            <w:tcW w:w="800" w:type="dxa"/>
            <w:shd w:val="solid" w:color="FFFFFF" w:fill="auto"/>
          </w:tcPr>
          <w:p w:rsidR="008872E9" w:rsidRPr="005346E0" w:rsidRDefault="008872E9" w:rsidP="006964C8">
            <w:pPr>
              <w:pStyle w:val="TAL"/>
              <w:rPr>
                <w:sz w:val="16"/>
                <w:szCs w:val="16"/>
                <w:lang w:val="en-GB"/>
              </w:rPr>
            </w:pPr>
            <w:r w:rsidRPr="005346E0">
              <w:rPr>
                <w:sz w:val="16"/>
                <w:szCs w:val="16"/>
                <w:lang w:val="en-GB"/>
              </w:rPr>
              <w:t>2013-06</w:t>
            </w:r>
          </w:p>
        </w:tc>
        <w:tc>
          <w:tcPr>
            <w:tcW w:w="800" w:type="dxa"/>
            <w:shd w:val="solid" w:color="FFFFFF" w:fill="auto"/>
          </w:tcPr>
          <w:p w:rsidR="008872E9" w:rsidRPr="005346E0" w:rsidRDefault="008872E9" w:rsidP="00532C23">
            <w:pPr>
              <w:pStyle w:val="TAL"/>
              <w:jc w:val="center"/>
              <w:rPr>
                <w:snapToGrid w:val="0"/>
                <w:color w:val="000000"/>
                <w:sz w:val="16"/>
                <w:szCs w:val="16"/>
                <w:lang w:val="en-GB"/>
              </w:rPr>
            </w:pPr>
            <w:r w:rsidRPr="005346E0">
              <w:rPr>
                <w:snapToGrid w:val="0"/>
                <w:color w:val="000000"/>
                <w:sz w:val="16"/>
                <w:szCs w:val="16"/>
                <w:lang w:val="en-GB"/>
              </w:rPr>
              <w:t>60</w:t>
            </w:r>
          </w:p>
        </w:tc>
        <w:tc>
          <w:tcPr>
            <w:tcW w:w="901" w:type="dxa"/>
            <w:shd w:val="solid" w:color="FFFFFF" w:fill="auto"/>
          </w:tcPr>
          <w:p w:rsidR="008872E9" w:rsidRPr="005346E0" w:rsidRDefault="008872E9" w:rsidP="008F2604">
            <w:pPr>
              <w:pStyle w:val="TAL"/>
              <w:rPr>
                <w:snapToGrid w:val="0"/>
                <w:color w:val="000000"/>
                <w:sz w:val="16"/>
                <w:szCs w:val="16"/>
                <w:lang w:val="en-GB"/>
              </w:rPr>
            </w:pPr>
            <w:r w:rsidRPr="005346E0">
              <w:rPr>
                <w:snapToGrid w:val="0"/>
                <w:color w:val="000000"/>
                <w:sz w:val="16"/>
                <w:szCs w:val="16"/>
                <w:lang w:val="en-GB"/>
              </w:rPr>
              <w:t>SP-130187</w:t>
            </w:r>
          </w:p>
        </w:tc>
        <w:tc>
          <w:tcPr>
            <w:tcW w:w="476" w:type="dxa"/>
            <w:shd w:val="solid" w:color="FFFFFF" w:fill="auto"/>
          </w:tcPr>
          <w:p w:rsidR="008872E9" w:rsidRDefault="008872E9" w:rsidP="00532C23">
            <w:pPr>
              <w:pStyle w:val="TAL"/>
              <w:rPr>
                <w:rFonts w:eastAsia="Arial Unicode MS"/>
                <w:sz w:val="16"/>
                <w:szCs w:val="16"/>
                <w:lang w:val="en-US"/>
              </w:rPr>
            </w:pPr>
            <w:r>
              <w:rPr>
                <w:rFonts w:eastAsia="Arial Unicode MS"/>
                <w:sz w:val="16"/>
                <w:szCs w:val="16"/>
                <w:lang w:val="en-US"/>
              </w:rPr>
              <w:t>0306</w:t>
            </w:r>
          </w:p>
        </w:tc>
        <w:tc>
          <w:tcPr>
            <w:tcW w:w="425" w:type="dxa"/>
            <w:shd w:val="solid" w:color="FFFFFF" w:fill="auto"/>
          </w:tcPr>
          <w:p w:rsidR="008872E9" w:rsidRDefault="008872E9"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8872E9" w:rsidRPr="005346E0" w:rsidRDefault="008872E9" w:rsidP="00EC7190">
            <w:pPr>
              <w:pStyle w:val="TAL"/>
              <w:rPr>
                <w:noProof/>
                <w:sz w:val="16"/>
                <w:szCs w:val="16"/>
                <w:lang w:val="en-GB"/>
              </w:rPr>
            </w:pPr>
            <w:r w:rsidRPr="005346E0">
              <w:rPr>
                <w:noProof/>
                <w:sz w:val="16"/>
                <w:szCs w:val="16"/>
                <w:lang w:val="en-GB"/>
              </w:rPr>
              <w:t>Confidentiality Protection of Associated Delivery Procedure Messages</w:t>
            </w:r>
          </w:p>
        </w:tc>
        <w:tc>
          <w:tcPr>
            <w:tcW w:w="567" w:type="dxa"/>
            <w:shd w:val="solid" w:color="FFFFFF" w:fill="auto"/>
          </w:tcPr>
          <w:p w:rsidR="008872E9" w:rsidRPr="005346E0" w:rsidRDefault="008872E9" w:rsidP="00791317">
            <w:pPr>
              <w:pStyle w:val="TAL"/>
              <w:rPr>
                <w:sz w:val="16"/>
                <w:szCs w:val="16"/>
                <w:lang w:val="en-GB"/>
              </w:rPr>
            </w:pPr>
            <w:r w:rsidRPr="005346E0">
              <w:rPr>
                <w:sz w:val="16"/>
                <w:szCs w:val="16"/>
                <w:lang w:val="en-GB"/>
              </w:rPr>
              <w:t>11.4.0</w:t>
            </w:r>
          </w:p>
        </w:tc>
        <w:tc>
          <w:tcPr>
            <w:tcW w:w="708" w:type="dxa"/>
            <w:shd w:val="solid" w:color="FFFFFF" w:fill="auto"/>
          </w:tcPr>
          <w:p w:rsidR="008872E9" w:rsidRPr="005346E0" w:rsidRDefault="008872E9" w:rsidP="00791317">
            <w:pPr>
              <w:pStyle w:val="TAL"/>
              <w:rPr>
                <w:sz w:val="16"/>
                <w:szCs w:val="16"/>
                <w:lang w:val="en-GB"/>
              </w:rPr>
            </w:pPr>
            <w:r w:rsidRPr="005346E0">
              <w:rPr>
                <w:sz w:val="16"/>
                <w:szCs w:val="16"/>
                <w:lang w:val="en-GB"/>
              </w:rPr>
              <w:t>11.5.0</w:t>
            </w:r>
          </w:p>
        </w:tc>
      </w:tr>
      <w:tr w:rsidR="008872E9" w:rsidRPr="003C7B01" w:rsidTr="001E5D36">
        <w:tc>
          <w:tcPr>
            <w:tcW w:w="800" w:type="dxa"/>
            <w:shd w:val="solid" w:color="FFFFFF" w:fill="auto"/>
          </w:tcPr>
          <w:p w:rsidR="008872E9" w:rsidRPr="005346E0" w:rsidRDefault="008872E9" w:rsidP="006964C8">
            <w:pPr>
              <w:pStyle w:val="TAL"/>
              <w:rPr>
                <w:sz w:val="16"/>
                <w:szCs w:val="16"/>
                <w:lang w:val="en-GB"/>
              </w:rPr>
            </w:pPr>
            <w:r w:rsidRPr="005346E0">
              <w:rPr>
                <w:sz w:val="16"/>
                <w:szCs w:val="16"/>
                <w:lang w:val="en-GB"/>
              </w:rPr>
              <w:t>2013-06</w:t>
            </w:r>
          </w:p>
        </w:tc>
        <w:tc>
          <w:tcPr>
            <w:tcW w:w="800" w:type="dxa"/>
            <w:shd w:val="solid" w:color="FFFFFF" w:fill="auto"/>
          </w:tcPr>
          <w:p w:rsidR="008872E9" w:rsidRPr="005346E0" w:rsidRDefault="008872E9" w:rsidP="00532C23">
            <w:pPr>
              <w:pStyle w:val="TAL"/>
              <w:jc w:val="center"/>
              <w:rPr>
                <w:snapToGrid w:val="0"/>
                <w:color w:val="000000"/>
                <w:sz w:val="16"/>
                <w:szCs w:val="16"/>
                <w:lang w:val="en-GB"/>
              </w:rPr>
            </w:pPr>
            <w:r w:rsidRPr="005346E0">
              <w:rPr>
                <w:snapToGrid w:val="0"/>
                <w:color w:val="000000"/>
                <w:sz w:val="16"/>
                <w:szCs w:val="16"/>
                <w:lang w:val="en-GB"/>
              </w:rPr>
              <w:t>60</w:t>
            </w:r>
          </w:p>
        </w:tc>
        <w:tc>
          <w:tcPr>
            <w:tcW w:w="901" w:type="dxa"/>
            <w:shd w:val="solid" w:color="FFFFFF" w:fill="auto"/>
          </w:tcPr>
          <w:p w:rsidR="008872E9" w:rsidRPr="005346E0" w:rsidRDefault="008872E9" w:rsidP="008F2604">
            <w:pPr>
              <w:pStyle w:val="TAL"/>
              <w:rPr>
                <w:snapToGrid w:val="0"/>
                <w:color w:val="000000"/>
                <w:sz w:val="16"/>
                <w:szCs w:val="16"/>
                <w:lang w:val="en-GB"/>
              </w:rPr>
            </w:pPr>
            <w:r w:rsidRPr="005346E0">
              <w:rPr>
                <w:snapToGrid w:val="0"/>
                <w:color w:val="000000"/>
                <w:sz w:val="16"/>
                <w:szCs w:val="16"/>
                <w:lang w:val="en-GB"/>
              </w:rPr>
              <w:t>SP-130183</w:t>
            </w:r>
          </w:p>
        </w:tc>
        <w:tc>
          <w:tcPr>
            <w:tcW w:w="476" w:type="dxa"/>
            <w:shd w:val="solid" w:color="FFFFFF" w:fill="auto"/>
          </w:tcPr>
          <w:p w:rsidR="008872E9" w:rsidRDefault="00E3628D" w:rsidP="00532C23">
            <w:pPr>
              <w:pStyle w:val="TAL"/>
              <w:rPr>
                <w:rFonts w:eastAsia="Arial Unicode MS"/>
                <w:sz w:val="16"/>
                <w:szCs w:val="16"/>
                <w:lang w:val="en-US"/>
              </w:rPr>
            </w:pPr>
            <w:r>
              <w:rPr>
                <w:rFonts w:eastAsia="Arial Unicode MS"/>
                <w:sz w:val="16"/>
                <w:szCs w:val="16"/>
                <w:lang w:val="en-US"/>
              </w:rPr>
              <w:t>0323</w:t>
            </w:r>
          </w:p>
        </w:tc>
        <w:tc>
          <w:tcPr>
            <w:tcW w:w="425" w:type="dxa"/>
            <w:shd w:val="solid" w:color="FFFFFF" w:fill="auto"/>
          </w:tcPr>
          <w:p w:rsidR="008872E9" w:rsidRDefault="00E3628D"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8872E9" w:rsidRPr="005346E0" w:rsidRDefault="00E3628D" w:rsidP="00EC7190">
            <w:pPr>
              <w:pStyle w:val="TAL"/>
              <w:rPr>
                <w:noProof/>
                <w:sz w:val="16"/>
                <w:szCs w:val="16"/>
                <w:lang w:val="en-GB"/>
              </w:rPr>
            </w:pPr>
            <w:r w:rsidRPr="005346E0">
              <w:rPr>
                <w:noProof/>
                <w:sz w:val="16"/>
                <w:szCs w:val="16"/>
                <w:lang w:val="en-GB"/>
              </w:rPr>
              <w:t>Correction of MBMS Session Identity</w:t>
            </w:r>
          </w:p>
        </w:tc>
        <w:tc>
          <w:tcPr>
            <w:tcW w:w="567" w:type="dxa"/>
            <w:shd w:val="solid" w:color="FFFFFF" w:fill="auto"/>
          </w:tcPr>
          <w:p w:rsidR="008872E9" w:rsidRPr="005346E0" w:rsidRDefault="008872E9" w:rsidP="00791317">
            <w:pPr>
              <w:pStyle w:val="TAL"/>
              <w:rPr>
                <w:sz w:val="16"/>
                <w:szCs w:val="16"/>
                <w:lang w:val="en-GB"/>
              </w:rPr>
            </w:pPr>
            <w:r w:rsidRPr="005346E0">
              <w:rPr>
                <w:sz w:val="16"/>
                <w:szCs w:val="16"/>
                <w:lang w:val="en-GB"/>
              </w:rPr>
              <w:t>11.4.0</w:t>
            </w:r>
          </w:p>
        </w:tc>
        <w:tc>
          <w:tcPr>
            <w:tcW w:w="708" w:type="dxa"/>
            <w:shd w:val="solid" w:color="FFFFFF" w:fill="auto"/>
          </w:tcPr>
          <w:p w:rsidR="008872E9" w:rsidRPr="005346E0" w:rsidRDefault="008872E9" w:rsidP="00791317">
            <w:pPr>
              <w:pStyle w:val="TAL"/>
              <w:rPr>
                <w:sz w:val="16"/>
                <w:szCs w:val="16"/>
                <w:lang w:val="en-GB"/>
              </w:rPr>
            </w:pPr>
            <w:r w:rsidRPr="005346E0">
              <w:rPr>
                <w:sz w:val="16"/>
                <w:szCs w:val="16"/>
                <w:lang w:val="en-GB"/>
              </w:rPr>
              <w:t>11.5.0</w:t>
            </w:r>
          </w:p>
        </w:tc>
      </w:tr>
      <w:tr w:rsidR="008872E9" w:rsidRPr="003C7B01" w:rsidTr="001E5D36">
        <w:tc>
          <w:tcPr>
            <w:tcW w:w="800" w:type="dxa"/>
            <w:shd w:val="solid" w:color="FFFFFF" w:fill="auto"/>
          </w:tcPr>
          <w:p w:rsidR="008872E9" w:rsidRPr="005346E0" w:rsidRDefault="008872E9" w:rsidP="006964C8">
            <w:pPr>
              <w:pStyle w:val="TAL"/>
              <w:rPr>
                <w:sz w:val="16"/>
                <w:szCs w:val="16"/>
                <w:lang w:val="en-GB"/>
              </w:rPr>
            </w:pPr>
            <w:r w:rsidRPr="005346E0">
              <w:rPr>
                <w:sz w:val="16"/>
                <w:szCs w:val="16"/>
                <w:lang w:val="en-GB"/>
              </w:rPr>
              <w:t>2013-06</w:t>
            </w:r>
          </w:p>
        </w:tc>
        <w:tc>
          <w:tcPr>
            <w:tcW w:w="800" w:type="dxa"/>
            <w:shd w:val="solid" w:color="FFFFFF" w:fill="auto"/>
          </w:tcPr>
          <w:p w:rsidR="008872E9" w:rsidRPr="005346E0" w:rsidRDefault="008872E9" w:rsidP="00532C23">
            <w:pPr>
              <w:pStyle w:val="TAL"/>
              <w:jc w:val="center"/>
              <w:rPr>
                <w:snapToGrid w:val="0"/>
                <w:color w:val="000000"/>
                <w:sz w:val="16"/>
                <w:szCs w:val="16"/>
                <w:lang w:val="en-GB"/>
              </w:rPr>
            </w:pPr>
            <w:r w:rsidRPr="005346E0">
              <w:rPr>
                <w:snapToGrid w:val="0"/>
                <w:color w:val="000000"/>
                <w:sz w:val="16"/>
                <w:szCs w:val="16"/>
                <w:lang w:val="en-GB"/>
              </w:rPr>
              <w:t>60</w:t>
            </w:r>
          </w:p>
        </w:tc>
        <w:tc>
          <w:tcPr>
            <w:tcW w:w="901" w:type="dxa"/>
            <w:shd w:val="solid" w:color="FFFFFF" w:fill="auto"/>
          </w:tcPr>
          <w:p w:rsidR="008872E9" w:rsidRPr="005346E0" w:rsidRDefault="008872E9" w:rsidP="008F2604">
            <w:pPr>
              <w:pStyle w:val="TAL"/>
              <w:rPr>
                <w:snapToGrid w:val="0"/>
                <w:color w:val="000000"/>
                <w:sz w:val="16"/>
                <w:szCs w:val="16"/>
                <w:lang w:val="en-GB"/>
              </w:rPr>
            </w:pPr>
            <w:r w:rsidRPr="005346E0">
              <w:rPr>
                <w:snapToGrid w:val="0"/>
                <w:color w:val="000000"/>
                <w:sz w:val="16"/>
                <w:szCs w:val="16"/>
                <w:lang w:val="en-GB"/>
              </w:rPr>
              <w:t>SP-130183</w:t>
            </w:r>
          </w:p>
        </w:tc>
        <w:tc>
          <w:tcPr>
            <w:tcW w:w="476" w:type="dxa"/>
            <w:shd w:val="solid" w:color="FFFFFF" w:fill="auto"/>
          </w:tcPr>
          <w:p w:rsidR="008872E9" w:rsidRDefault="00B37D35" w:rsidP="00532C23">
            <w:pPr>
              <w:pStyle w:val="TAL"/>
              <w:rPr>
                <w:rFonts w:eastAsia="Arial Unicode MS"/>
                <w:sz w:val="16"/>
                <w:szCs w:val="16"/>
                <w:lang w:val="en-US"/>
              </w:rPr>
            </w:pPr>
            <w:r>
              <w:rPr>
                <w:rFonts w:eastAsia="Arial Unicode MS"/>
                <w:sz w:val="16"/>
                <w:szCs w:val="16"/>
                <w:lang w:val="en-US"/>
              </w:rPr>
              <w:t>0326</w:t>
            </w:r>
          </w:p>
        </w:tc>
        <w:tc>
          <w:tcPr>
            <w:tcW w:w="425" w:type="dxa"/>
            <w:shd w:val="solid" w:color="FFFFFF" w:fill="auto"/>
          </w:tcPr>
          <w:p w:rsidR="008872E9" w:rsidRDefault="00B37D35" w:rsidP="00532C23">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872E9" w:rsidRPr="005346E0" w:rsidRDefault="00B37D35" w:rsidP="00EC7190">
            <w:pPr>
              <w:pStyle w:val="TAL"/>
              <w:rPr>
                <w:noProof/>
                <w:sz w:val="16"/>
                <w:szCs w:val="16"/>
                <w:lang w:val="en-GB"/>
              </w:rPr>
            </w:pPr>
            <w:r w:rsidRPr="005346E0">
              <w:rPr>
                <w:noProof/>
                <w:sz w:val="16"/>
                <w:szCs w:val="16"/>
                <w:lang w:val="en-GB"/>
              </w:rPr>
              <w:t>Correction to metadata reference and USD example</w:t>
            </w:r>
          </w:p>
        </w:tc>
        <w:tc>
          <w:tcPr>
            <w:tcW w:w="567" w:type="dxa"/>
            <w:shd w:val="solid" w:color="FFFFFF" w:fill="auto"/>
          </w:tcPr>
          <w:p w:rsidR="008872E9" w:rsidRPr="005346E0" w:rsidRDefault="008872E9" w:rsidP="00791317">
            <w:pPr>
              <w:pStyle w:val="TAL"/>
              <w:rPr>
                <w:sz w:val="16"/>
                <w:szCs w:val="16"/>
                <w:lang w:val="en-GB"/>
              </w:rPr>
            </w:pPr>
            <w:r w:rsidRPr="005346E0">
              <w:rPr>
                <w:sz w:val="16"/>
                <w:szCs w:val="16"/>
                <w:lang w:val="en-GB"/>
              </w:rPr>
              <w:t>11.4.0</w:t>
            </w:r>
          </w:p>
        </w:tc>
        <w:tc>
          <w:tcPr>
            <w:tcW w:w="708" w:type="dxa"/>
            <w:shd w:val="solid" w:color="FFFFFF" w:fill="auto"/>
          </w:tcPr>
          <w:p w:rsidR="008872E9" w:rsidRPr="005346E0" w:rsidRDefault="008872E9" w:rsidP="00791317">
            <w:pPr>
              <w:pStyle w:val="TAL"/>
              <w:rPr>
                <w:sz w:val="16"/>
                <w:szCs w:val="16"/>
                <w:lang w:val="en-GB"/>
              </w:rPr>
            </w:pPr>
            <w:r w:rsidRPr="005346E0">
              <w:rPr>
                <w:sz w:val="16"/>
                <w:szCs w:val="16"/>
                <w:lang w:val="en-GB"/>
              </w:rPr>
              <w:t>11.5.0</w:t>
            </w:r>
          </w:p>
        </w:tc>
      </w:tr>
      <w:tr w:rsidR="00506C5B" w:rsidRPr="003C7B01" w:rsidTr="001E5D36">
        <w:tc>
          <w:tcPr>
            <w:tcW w:w="800" w:type="dxa"/>
            <w:shd w:val="solid" w:color="FFFFFF" w:fill="auto"/>
          </w:tcPr>
          <w:p w:rsidR="00506C5B" w:rsidRPr="005346E0" w:rsidRDefault="00506C5B" w:rsidP="006964C8">
            <w:pPr>
              <w:pStyle w:val="TAL"/>
              <w:rPr>
                <w:sz w:val="16"/>
                <w:szCs w:val="16"/>
                <w:lang w:val="en-GB"/>
              </w:rPr>
            </w:pPr>
            <w:r w:rsidRPr="005346E0">
              <w:rPr>
                <w:sz w:val="16"/>
                <w:szCs w:val="16"/>
                <w:lang w:val="en-GB"/>
              </w:rPr>
              <w:t>2013-09</w:t>
            </w:r>
          </w:p>
        </w:tc>
        <w:tc>
          <w:tcPr>
            <w:tcW w:w="800" w:type="dxa"/>
            <w:shd w:val="solid" w:color="FFFFFF" w:fill="auto"/>
          </w:tcPr>
          <w:p w:rsidR="00506C5B" w:rsidRPr="005346E0" w:rsidRDefault="00506C5B" w:rsidP="00532C23">
            <w:pPr>
              <w:pStyle w:val="TAL"/>
              <w:jc w:val="center"/>
              <w:rPr>
                <w:snapToGrid w:val="0"/>
                <w:color w:val="000000"/>
                <w:sz w:val="16"/>
                <w:szCs w:val="16"/>
                <w:lang w:val="en-GB"/>
              </w:rPr>
            </w:pPr>
            <w:r w:rsidRPr="005346E0">
              <w:rPr>
                <w:snapToGrid w:val="0"/>
                <w:color w:val="000000"/>
                <w:sz w:val="16"/>
                <w:szCs w:val="16"/>
                <w:lang w:val="en-GB"/>
              </w:rPr>
              <w:t>61</w:t>
            </w:r>
          </w:p>
        </w:tc>
        <w:tc>
          <w:tcPr>
            <w:tcW w:w="901" w:type="dxa"/>
            <w:shd w:val="solid" w:color="FFFFFF" w:fill="auto"/>
          </w:tcPr>
          <w:p w:rsidR="00506C5B" w:rsidRPr="005346E0" w:rsidRDefault="00506C5B" w:rsidP="008F2604">
            <w:pPr>
              <w:pStyle w:val="TAL"/>
              <w:rPr>
                <w:snapToGrid w:val="0"/>
                <w:color w:val="000000"/>
                <w:sz w:val="16"/>
                <w:szCs w:val="16"/>
                <w:lang w:val="en-GB"/>
              </w:rPr>
            </w:pPr>
            <w:r w:rsidRPr="005346E0">
              <w:rPr>
                <w:snapToGrid w:val="0"/>
                <w:color w:val="000000"/>
                <w:sz w:val="16"/>
                <w:szCs w:val="16"/>
                <w:lang w:val="en-GB"/>
              </w:rPr>
              <w:t>SP-130349</w:t>
            </w:r>
          </w:p>
        </w:tc>
        <w:tc>
          <w:tcPr>
            <w:tcW w:w="476" w:type="dxa"/>
            <w:shd w:val="solid" w:color="FFFFFF" w:fill="auto"/>
          </w:tcPr>
          <w:p w:rsidR="00506C5B" w:rsidRDefault="00506C5B" w:rsidP="00532C23">
            <w:pPr>
              <w:pStyle w:val="TAL"/>
              <w:rPr>
                <w:rFonts w:eastAsia="Arial Unicode MS"/>
                <w:sz w:val="16"/>
                <w:szCs w:val="16"/>
                <w:lang w:val="en-US"/>
              </w:rPr>
            </w:pPr>
            <w:r>
              <w:rPr>
                <w:rFonts w:eastAsia="Arial Unicode MS"/>
                <w:sz w:val="16"/>
                <w:szCs w:val="16"/>
                <w:lang w:val="en-US"/>
              </w:rPr>
              <w:t>0327</w:t>
            </w:r>
          </w:p>
        </w:tc>
        <w:tc>
          <w:tcPr>
            <w:tcW w:w="425" w:type="dxa"/>
            <w:shd w:val="solid" w:color="FFFFFF" w:fill="auto"/>
          </w:tcPr>
          <w:p w:rsidR="00506C5B" w:rsidRDefault="00506C5B" w:rsidP="00532C23">
            <w:pPr>
              <w:pStyle w:val="TAL"/>
              <w:jc w:val="center"/>
              <w:rPr>
                <w:rFonts w:eastAsia="Arial Unicode MS"/>
                <w:sz w:val="16"/>
                <w:szCs w:val="16"/>
                <w:lang w:val="en-US"/>
              </w:rPr>
            </w:pPr>
          </w:p>
        </w:tc>
        <w:tc>
          <w:tcPr>
            <w:tcW w:w="4962" w:type="dxa"/>
            <w:shd w:val="solid" w:color="FFFFFF" w:fill="auto"/>
          </w:tcPr>
          <w:p w:rsidR="00506C5B" w:rsidRPr="005346E0" w:rsidRDefault="00506C5B" w:rsidP="00EC7190">
            <w:pPr>
              <w:pStyle w:val="TAL"/>
              <w:rPr>
                <w:noProof/>
                <w:sz w:val="16"/>
                <w:szCs w:val="16"/>
                <w:lang w:val="en-GB"/>
              </w:rPr>
            </w:pPr>
            <w:r w:rsidRPr="005346E0">
              <w:rPr>
                <w:noProof/>
                <w:sz w:val="16"/>
                <w:szCs w:val="16"/>
                <w:lang w:val="en-GB"/>
              </w:rPr>
              <w:t>Correction to Reception Reporting Aggregation postReceptionReport timer calculation</w:t>
            </w:r>
          </w:p>
        </w:tc>
        <w:tc>
          <w:tcPr>
            <w:tcW w:w="567" w:type="dxa"/>
            <w:shd w:val="solid" w:color="FFFFFF" w:fill="auto"/>
          </w:tcPr>
          <w:p w:rsidR="00506C5B" w:rsidRPr="005346E0" w:rsidRDefault="00506C5B" w:rsidP="00506C5B">
            <w:pPr>
              <w:pStyle w:val="TAL"/>
              <w:rPr>
                <w:sz w:val="16"/>
                <w:szCs w:val="16"/>
                <w:lang w:val="en-GB"/>
              </w:rPr>
            </w:pPr>
            <w:r w:rsidRPr="005346E0">
              <w:rPr>
                <w:sz w:val="16"/>
                <w:szCs w:val="16"/>
                <w:lang w:val="en-GB"/>
              </w:rPr>
              <w:t>11.5.0</w:t>
            </w:r>
          </w:p>
        </w:tc>
        <w:tc>
          <w:tcPr>
            <w:tcW w:w="708" w:type="dxa"/>
            <w:shd w:val="solid" w:color="FFFFFF" w:fill="auto"/>
          </w:tcPr>
          <w:p w:rsidR="00506C5B" w:rsidRPr="005346E0" w:rsidRDefault="00506C5B" w:rsidP="00506C5B">
            <w:pPr>
              <w:pStyle w:val="TAL"/>
              <w:rPr>
                <w:sz w:val="16"/>
                <w:szCs w:val="16"/>
                <w:lang w:val="en-GB"/>
              </w:rPr>
            </w:pPr>
            <w:r w:rsidRPr="005346E0">
              <w:rPr>
                <w:sz w:val="16"/>
                <w:szCs w:val="16"/>
                <w:lang w:val="en-GB"/>
              </w:rPr>
              <w:t>11.6.0</w:t>
            </w:r>
          </w:p>
        </w:tc>
      </w:tr>
      <w:tr w:rsidR="00506C5B" w:rsidRPr="003C7B01" w:rsidTr="001E5D36">
        <w:tc>
          <w:tcPr>
            <w:tcW w:w="800" w:type="dxa"/>
            <w:shd w:val="solid" w:color="FFFFFF" w:fill="auto"/>
          </w:tcPr>
          <w:p w:rsidR="00506C5B" w:rsidRPr="005346E0" w:rsidRDefault="00506C5B" w:rsidP="006964C8">
            <w:pPr>
              <w:pStyle w:val="TAL"/>
              <w:rPr>
                <w:sz w:val="16"/>
                <w:szCs w:val="16"/>
                <w:lang w:val="en-GB"/>
              </w:rPr>
            </w:pPr>
            <w:r w:rsidRPr="005346E0">
              <w:rPr>
                <w:sz w:val="16"/>
                <w:szCs w:val="16"/>
                <w:lang w:val="en-GB"/>
              </w:rPr>
              <w:t>2013-09</w:t>
            </w:r>
          </w:p>
        </w:tc>
        <w:tc>
          <w:tcPr>
            <w:tcW w:w="800" w:type="dxa"/>
            <w:shd w:val="solid" w:color="FFFFFF" w:fill="auto"/>
          </w:tcPr>
          <w:p w:rsidR="00506C5B" w:rsidRPr="005346E0" w:rsidRDefault="00506C5B" w:rsidP="00532C23">
            <w:pPr>
              <w:pStyle w:val="TAL"/>
              <w:jc w:val="center"/>
              <w:rPr>
                <w:snapToGrid w:val="0"/>
                <w:color w:val="000000"/>
                <w:sz w:val="16"/>
                <w:szCs w:val="16"/>
                <w:lang w:val="en-GB"/>
              </w:rPr>
            </w:pPr>
            <w:r w:rsidRPr="005346E0">
              <w:rPr>
                <w:snapToGrid w:val="0"/>
                <w:color w:val="000000"/>
                <w:sz w:val="16"/>
                <w:szCs w:val="16"/>
                <w:lang w:val="en-GB"/>
              </w:rPr>
              <w:t>61</w:t>
            </w:r>
          </w:p>
        </w:tc>
        <w:tc>
          <w:tcPr>
            <w:tcW w:w="901" w:type="dxa"/>
            <w:shd w:val="solid" w:color="FFFFFF" w:fill="auto"/>
          </w:tcPr>
          <w:p w:rsidR="00506C5B" w:rsidRPr="005346E0" w:rsidRDefault="00506C5B" w:rsidP="008F2604">
            <w:pPr>
              <w:pStyle w:val="TAL"/>
              <w:rPr>
                <w:snapToGrid w:val="0"/>
                <w:color w:val="000000"/>
                <w:sz w:val="16"/>
                <w:szCs w:val="16"/>
                <w:lang w:val="en-GB"/>
              </w:rPr>
            </w:pPr>
            <w:r w:rsidRPr="005346E0">
              <w:rPr>
                <w:snapToGrid w:val="0"/>
                <w:color w:val="000000"/>
                <w:sz w:val="16"/>
                <w:szCs w:val="16"/>
                <w:lang w:val="en-GB"/>
              </w:rPr>
              <w:t>SP-130</w:t>
            </w:r>
            <w:r w:rsidR="00AA24A9" w:rsidRPr="005346E0">
              <w:rPr>
                <w:snapToGrid w:val="0"/>
                <w:color w:val="000000"/>
                <w:sz w:val="16"/>
                <w:szCs w:val="16"/>
                <w:lang w:val="en-GB"/>
              </w:rPr>
              <w:t>346</w:t>
            </w:r>
          </w:p>
        </w:tc>
        <w:tc>
          <w:tcPr>
            <w:tcW w:w="476" w:type="dxa"/>
            <w:shd w:val="solid" w:color="FFFFFF" w:fill="auto"/>
          </w:tcPr>
          <w:p w:rsidR="00506C5B" w:rsidRDefault="00AA24A9" w:rsidP="00532C23">
            <w:pPr>
              <w:pStyle w:val="TAL"/>
              <w:rPr>
                <w:rFonts w:eastAsia="Arial Unicode MS"/>
                <w:sz w:val="16"/>
                <w:szCs w:val="16"/>
                <w:lang w:val="en-US"/>
              </w:rPr>
            </w:pPr>
            <w:r>
              <w:rPr>
                <w:rFonts w:eastAsia="Arial Unicode MS"/>
                <w:sz w:val="16"/>
                <w:szCs w:val="16"/>
                <w:lang w:val="en-US"/>
              </w:rPr>
              <w:t>0330</w:t>
            </w:r>
          </w:p>
        </w:tc>
        <w:tc>
          <w:tcPr>
            <w:tcW w:w="425" w:type="dxa"/>
            <w:shd w:val="solid" w:color="FFFFFF" w:fill="auto"/>
          </w:tcPr>
          <w:p w:rsidR="00506C5B" w:rsidRDefault="00506C5B" w:rsidP="00532C23">
            <w:pPr>
              <w:pStyle w:val="TAL"/>
              <w:jc w:val="center"/>
              <w:rPr>
                <w:rFonts w:eastAsia="Arial Unicode MS"/>
                <w:sz w:val="16"/>
                <w:szCs w:val="16"/>
                <w:lang w:val="en-US"/>
              </w:rPr>
            </w:pPr>
          </w:p>
        </w:tc>
        <w:tc>
          <w:tcPr>
            <w:tcW w:w="4962" w:type="dxa"/>
            <w:shd w:val="solid" w:color="FFFFFF" w:fill="auto"/>
          </w:tcPr>
          <w:p w:rsidR="00506C5B" w:rsidRPr="005346E0" w:rsidRDefault="00AA24A9" w:rsidP="00EC7190">
            <w:pPr>
              <w:pStyle w:val="TAL"/>
              <w:rPr>
                <w:noProof/>
                <w:sz w:val="16"/>
                <w:szCs w:val="16"/>
                <w:lang w:val="en-GB"/>
              </w:rPr>
            </w:pPr>
            <w:r w:rsidRPr="005346E0">
              <w:rPr>
                <w:noProof/>
                <w:sz w:val="16"/>
                <w:szCs w:val="16"/>
                <w:lang w:val="en-GB"/>
              </w:rPr>
              <w:t>Essential Correction to Schedule Fragment MIME Type</w:t>
            </w:r>
          </w:p>
        </w:tc>
        <w:tc>
          <w:tcPr>
            <w:tcW w:w="567" w:type="dxa"/>
            <w:shd w:val="solid" w:color="FFFFFF" w:fill="auto"/>
          </w:tcPr>
          <w:p w:rsidR="00506C5B" w:rsidRPr="005346E0" w:rsidRDefault="00506C5B" w:rsidP="00506C5B">
            <w:pPr>
              <w:pStyle w:val="TAL"/>
              <w:rPr>
                <w:sz w:val="16"/>
                <w:szCs w:val="16"/>
                <w:lang w:val="en-GB"/>
              </w:rPr>
            </w:pPr>
            <w:r w:rsidRPr="005346E0">
              <w:rPr>
                <w:sz w:val="16"/>
                <w:szCs w:val="16"/>
                <w:lang w:val="en-GB"/>
              </w:rPr>
              <w:t>11.5.0</w:t>
            </w:r>
          </w:p>
        </w:tc>
        <w:tc>
          <w:tcPr>
            <w:tcW w:w="708" w:type="dxa"/>
            <w:shd w:val="solid" w:color="FFFFFF" w:fill="auto"/>
          </w:tcPr>
          <w:p w:rsidR="00506C5B" w:rsidRPr="005346E0" w:rsidRDefault="00506C5B" w:rsidP="00506C5B">
            <w:pPr>
              <w:pStyle w:val="TAL"/>
              <w:rPr>
                <w:sz w:val="16"/>
                <w:szCs w:val="16"/>
                <w:lang w:val="en-GB"/>
              </w:rPr>
            </w:pPr>
            <w:r w:rsidRPr="005346E0">
              <w:rPr>
                <w:sz w:val="16"/>
                <w:szCs w:val="16"/>
                <w:lang w:val="en-GB"/>
              </w:rPr>
              <w:t>11.6.0</w:t>
            </w:r>
          </w:p>
        </w:tc>
      </w:tr>
      <w:tr w:rsidR="00506C5B" w:rsidRPr="003C7B01" w:rsidTr="001E5D36">
        <w:tc>
          <w:tcPr>
            <w:tcW w:w="800" w:type="dxa"/>
            <w:shd w:val="solid" w:color="FFFFFF" w:fill="auto"/>
          </w:tcPr>
          <w:p w:rsidR="00506C5B" w:rsidRPr="005346E0" w:rsidRDefault="00506C5B" w:rsidP="006964C8">
            <w:pPr>
              <w:pStyle w:val="TAL"/>
              <w:rPr>
                <w:sz w:val="16"/>
                <w:szCs w:val="16"/>
                <w:lang w:val="en-GB"/>
              </w:rPr>
            </w:pPr>
            <w:r w:rsidRPr="005346E0">
              <w:rPr>
                <w:sz w:val="16"/>
                <w:szCs w:val="16"/>
                <w:lang w:val="en-GB"/>
              </w:rPr>
              <w:t>2013-09</w:t>
            </w:r>
          </w:p>
        </w:tc>
        <w:tc>
          <w:tcPr>
            <w:tcW w:w="800" w:type="dxa"/>
            <w:shd w:val="solid" w:color="FFFFFF" w:fill="auto"/>
          </w:tcPr>
          <w:p w:rsidR="00506C5B" w:rsidRPr="005346E0" w:rsidRDefault="00506C5B" w:rsidP="00532C23">
            <w:pPr>
              <w:pStyle w:val="TAL"/>
              <w:jc w:val="center"/>
              <w:rPr>
                <w:snapToGrid w:val="0"/>
                <w:color w:val="000000"/>
                <w:sz w:val="16"/>
                <w:szCs w:val="16"/>
                <w:lang w:val="en-GB"/>
              </w:rPr>
            </w:pPr>
            <w:r w:rsidRPr="005346E0">
              <w:rPr>
                <w:snapToGrid w:val="0"/>
                <w:color w:val="000000"/>
                <w:sz w:val="16"/>
                <w:szCs w:val="16"/>
                <w:lang w:val="en-GB"/>
              </w:rPr>
              <w:t>61</w:t>
            </w:r>
          </w:p>
        </w:tc>
        <w:tc>
          <w:tcPr>
            <w:tcW w:w="901" w:type="dxa"/>
            <w:shd w:val="solid" w:color="FFFFFF" w:fill="auto"/>
          </w:tcPr>
          <w:p w:rsidR="00506C5B" w:rsidRPr="005346E0" w:rsidRDefault="00506C5B" w:rsidP="008F2604">
            <w:pPr>
              <w:pStyle w:val="TAL"/>
              <w:rPr>
                <w:snapToGrid w:val="0"/>
                <w:color w:val="000000"/>
                <w:sz w:val="16"/>
                <w:szCs w:val="16"/>
                <w:lang w:val="en-GB"/>
              </w:rPr>
            </w:pPr>
            <w:r w:rsidRPr="005346E0">
              <w:rPr>
                <w:snapToGrid w:val="0"/>
                <w:color w:val="000000"/>
                <w:sz w:val="16"/>
                <w:szCs w:val="16"/>
                <w:lang w:val="en-GB"/>
              </w:rPr>
              <w:t>SP-130</w:t>
            </w:r>
            <w:r w:rsidR="004D2DE6" w:rsidRPr="005346E0">
              <w:rPr>
                <w:snapToGrid w:val="0"/>
                <w:color w:val="000000"/>
                <w:sz w:val="16"/>
                <w:szCs w:val="16"/>
                <w:lang w:val="en-GB"/>
              </w:rPr>
              <w:t>348</w:t>
            </w:r>
          </w:p>
        </w:tc>
        <w:tc>
          <w:tcPr>
            <w:tcW w:w="476" w:type="dxa"/>
            <w:shd w:val="solid" w:color="FFFFFF" w:fill="auto"/>
          </w:tcPr>
          <w:p w:rsidR="00506C5B" w:rsidRDefault="004D2DE6" w:rsidP="00532C23">
            <w:pPr>
              <w:pStyle w:val="TAL"/>
              <w:rPr>
                <w:rFonts w:eastAsia="Arial Unicode MS"/>
                <w:sz w:val="16"/>
                <w:szCs w:val="16"/>
                <w:lang w:val="en-US"/>
              </w:rPr>
            </w:pPr>
            <w:r>
              <w:rPr>
                <w:rFonts w:eastAsia="Arial Unicode MS"/>
                <w:sz w:val="16"/>
                <w:szCs w:val="16"/>
                <w:lang w:val="en-US"/>
              </w:rPr>
              <w:t>0332</w:t>
            </w:r>
          </w:p>
        </w:tc>
        <w:tc>
          <w:tcPr>
            <w:tcW w:w="425" w:type="dxa"/>
            <w:shd w:val="solid" w:color="FFFFFF" w:fill="auto"/>
          </w:tcPr>
          <w:p w:rsidR="00506C5B" w:rsidRDefault="004D2DE6" w:rsidP="00532C23">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506C5B" w:rsidRPr="005346E0" w:rsidRDefault="004D2DE6" w:rsidP="00EC7190">
            <w:pPr>
              <w:pStyle w:val="TAL"/>
              <w:rPr>
                <w:noProof/>
                <w:sz w:val="16"/>
                <w:szCs w:val="16"/>
                <w:lang w:val="en-GB"/>
              </w:rPr>
            </w:pPr>
            <w:r w:rsidRPr="005346E0">
              <w:rPr>
                <w:noProof/>
                <w:sz w:val="16"/>
                <w:szCs w:val="16"/>
                <w:lang w:val="en-GB"/>
              </w:rPr>
              <w:t>Essential Corrections of DASH over MBMS</w:t>
            </w:r>
          </w:p>
        </w:tc>
        <w:tc>
          <w:tcPr>
            <w:tcW w:w="567" w:type="dxa"/>
            <w:shd w:val="solid" w:color="FFFFFF" w:fill="auto"/>
          </w:tcPr>
          <w:p w:rsidR="00506C5B" w:rsidRPr="005346E0" w:rsidRDefault="00506C5B" w:rsidP="00506C5B">
            <w:pPr>
              <w:pStyle w:val="TAL"/>
              <w:rPr>
                <w:sz w:val="16"/>
                <w:szCs w:val="16"/>
                <w:lang w:val="en-GB"/>
              </w:rPr>
            </w:pPr>
            <w:r w:rsidRPr="005346E0">
              <w:rPr>
                <w:sz w:val="16"/>
                <w:szCs w:val="16"/>
                <w:lang w:val="en-GB"/>
              </w:rPr>
              <w:t>11.5.0</w:t>
            </w:r>
          </w:p>
        </w:tc>
        <w:tc>
          <w:tcPr>
            <w:tcW w:w="708" w:type="dxa"/>
            <w:shd w:val="solid" w:color="FFFFFF" w:fill="auto"/>
          </w:tcPr>
          <w:p w:rsidR="00506C5B" w:rsidRPr="005346E0" w:rsidRDefault="00506C5B" w:rsidP="00506C5B">
            <w:pPr>
              <w:pStyle w:val="TAL"/>
              <w:rPr>
                <w:sz w:val="16"/>
                <w:szCs w:val="16"/>
                <w:lang w:val="en-GB"/>
              </w:rPr>
            </w:pPr>
            <w:r w:rsidRPr="005346E0">
              <w:rPr>
                <w:sz w:val="16"/>
                <w:szCs w:val="16"/>
                <w:lang w:val="en-GB"/>
              </w:rPr>
              <w:t>11.6.0</w:t>
            </w:r>
          </w:p>
        </w:tc>
      </w:tr>
      <w:tr w:rsidR="003B0F7B" w:rsidRPr="003C7B01" w:rsidTr="001E5D36">
        <w:tc>
          <w:tcPr>
            <w:tcW w:w="800" w:type="dxa"/>
            <w:shd w:val="solid" w:color="FFFFFF" w:fill="auto"/>
          </w:tcPr>
          <w:p w:rsidR="003B0F7B" w:rsidRPr="005346E0" w:rsidRDefault="003B0F7B" w:rsidP="006964C8">
            <w:pPr>
              <w:pStyle w:val="TAL"/>
              <w:rPr>
                <w:sz w:val="16"/>
                <w:szCs w:val="16"/>
                <w:lang w:val="en-GB"/>
              </w:rPr>
            </w:pPr>
            <w:r w:rsidRPr="005346E0">
              <w:rPr>
                <w:sz w:val="16"/>
                <w:szCs w:val="16"/>
                <w:lang w:val="en-GB"/>
              </w:rPr>
              <w:t>2013-12</w:t>
            </w:r>
          </w:p>
        </w:tc>
        <w:tc>
          <w:tcPr>
            <w:tcW w:w="800" w:type="dxa"/>
            <w:shd w:val="solid" w:color="FFFFFF" w:fill="auto"/>
          </w:tcPr>
          <w:p w:rsidR="003B0F7B" w:rsidRPr="005346E0" w:rsidRDefault="003B0F7B" w:rsidP="00532C23">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3B0F7B" w:rsidRPr="005346E0" w:rsidRDefault="003B0F7B" w:rsidP="008F2604">
            <w:pPr>
              <w:pStyle w:val="TAL"/>
              <w:rPr>
                <w:snapToGrid w:val="0"/>
                <w:color w:val="000000"/>
                <w:sz w:val="16"/>
                <w:szCs w:val="16"/>
                <w:lang w:val="en-GB"/>
              </w:rPr>
            </w:pPr>
            <w:r w:rsidRPr="005346E0">
              <w:rPr>
                <w:snapToGrid w:val="0"/>
                <w:color w:val="000000"/>
                <w:sz w:val="16"/>
                <w:szCs w:val="16"/>
                <w:lang w:val="en-GB"/>
              </w:rPr>
              <w:t>SP-130562</w:t>
            </w:r>
          </w:p>
        </w:tc>
        <w:tc>
          <w:tcPr>
            <w:tcW w:w="476" w:type="dxa"/>
            <w:shd w:val="solid" w:color="FFFFFF" w:fill="auto"/>
          </w:tcPr>
          <w:p w:rsidR="003B0F7B" w:rsidRDefault="003B0F7B" w:rsidP="00532C23">
            <w:pPr>
              <w:pStyle w:val="TAL"/>
              <w:rPr>
                <w:rFonts w:eastAsia="Arial Unicode MS"/>
                <w:sz w:val="16"/>
                <w:szCs w:val="16"/>
                <w:lang w:val="en-US"/>
              </w:rPr>
            </w:pPr>
            <w:r>
              <w:rPr>
                <w:rFonts w:eastAsia="Arial Unicode MS"/>
                <w:sz w:val="16"/>
                <w:szCs w:val="16"/>
                <w:lang w:val="en-US"/>
              </w:rPr>
              <w:t>0339</w:t>
            </w:r>
          </w:p>
        </w:tc>
        <w:tc>
          <w:tcPr>
            <w:tcW w:w="425" w:type="dxa"/>
            <w:shd w:val="solid" w:color="FFFFFF" w:fill="auto"/>
          </w:tcPr>
          <w:p w:rsidR="003B0F7B" w:rsidRDefault="003B0F7B" w:rsidP="00532C23">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3B0F7B" w:rsidRPr="005346E0" w:rsidRDefault="003B0F7B" w:rsidP="00EC7190">
            <w:pPr>
              <w:pStyle w:val="TAL"/>
              <w:rPr>
                <w:noProof/>
                <w:sz w:val="16"/>
                <w:szCs w:val="16"/>
                <w:lang w:val="en-GB"/>
              </w:rPr>
            </w:pPr>
            <w:r w:rsidRPr="005346E0">
              <w:rPr>
                <w:noProof/>
                <w:sz w:val="16"/>
                <w:szCs w:val="16"/>
                <w:lang w:val="en-GB"/>
              </w:rPr>
              <w:t>USD schema correction for security protection and URN</w:t>
            </w:r>
          </w:p>
        </w:tc>
        <w:tc>
          <w:tcPr>
            <w:tcW w:w="567" w:type="dxa"/>
            <w:shd w:val="solid" w:color="FFFFFF" w:fill="auto"/>
          </w:tcPr>
          <w:p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rsidR="003B0F7B" w:rsidRPr="005346E0" w:rsidRDefault="003B0F7B" w:rsidP="00506C5B">
            <w:pPr>
              <w:pStyle w:val="TAL"/>
              <w:rPr>
                <w:sz w:val="16"/>
                <w:szCs w:val="16"/>
                <w:lang w:val="en-GB"/>
              </w:rPr>
            </w:pPr>
            <w:r w:rsidRPr="005346E0">
              <w:rPr>
                <w:sz w:val="16"/>
                <w:szCs w:val="16"/>
                <w:lang w:val="en-GB"/>
              </w:rPr>
              <w:t>11.7.0</w:t>
            </w:r>
          </w:p>
        </w:tc>
      </w:tr>
      <w:tr w:rsidR="003B0F7B" w:rsidRPr="003C7B01" w:rsidTr="001E5D36">
        <w:tc>
          <w:tcPr>
            <w:tcW w:w="800" w:type="dxa"/>
            <w:shd w:val="solid" w:color="FFFFFF" w:fill="auto"/>
          </w:tcPr>
          <w:p w:rsidR="003B0F7B" w:rsidRPr="005346E0" w:rsidRDefault="003B0F7B" w:rsidP="00136D49">
            <w:pPr>
              <w:pStyle w:val="TAL"/>
              <w:rPr>
                <w:sz w:val="16"/>
                <w:szCs w:val="16"/>
                <w:lang w:val="en-GB"/>
              </w:rPr>
            </w:pPr>
            <w:r w:rsidRPr="005346E0">
              <w:rPr>
                <w:sz w:val="16"/>
                <w:szCs w:val="16"/>
                <w:lang w:val="en-GB"/>
              </w:rPr>
              <w:t>2013-12</w:t>
            </w:r>
          </w:p>
        </w:tc>
        <w:tc>
          <w:tcPr>
            <w:tcW w:w="800" w:type="dxa"/>
            <w:shd w:val="solid" w:color="FFFFFF" w:fill="auto"/>
          </w:tcPr>
          <w:p w:rsidR="003B0F7B" w:rsidRPr="005346E0" w:rsidRDefault="003B0F7B" w:rsidP="00136D49">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3B0F7B" w:rsidRPr="005346E0" w:rsidRDefault="003B0F7B" w:rsidP="00136D49">
            <w:pPr>
              <w:pStyle w:val="TAL"/>
              <w:rPr>
                <w:snapToGrid w:val="0"/>
                <w:color w:val="000000"/>
                <w:sz w:val="16"/>
                <w:szCs w:val="16"/>
                <w:lang w:val="en-GB"/>
              </w:rPr>
            </w:pPr>
            <w:r w:rsidRPr="005346E0">
              <w:rPr>
                <w:snapToGrid w:val="0"/>
                <w:color w:val="000000"/>
                <w:sz w:val="16"/>
                <w:szCs w:val="16"/>
                <w:lang w:val="en-GB"/>
              </w:rPr>
              <w:t>SP-130</w:t>
            </w:r>
            <w:r w:rsidR="005F08D5" w:rsidRPr="005346E0">
              <w:rPr>
                <w:snapToGrid w:val="0"/>
                <w:color w:val="000000"/>
                <w:sz w:val="16"/>
                <w:szCs w:val="16"/>
                <w:lang w:val="en-GB"/>
              </w:rPr>
              <w:t>562</w:t>
            </w:r>
          </w:p>
        </w:tc>
        <w:tc>
          <w:tcPr>
            <w:tcW w:w="476" w:type="dxa"/>
            <w:shd w:val="solid" w:color="FFFFFF" w:fill="auto"/>
          </w:tcPr>
          <w:p w:rsidR="003B0F7B" w:rsidRDefault="005F08D5" w:rsidP="00532C23">
            <w:pPr>
              <w:pStyle w:val="TAL"/>
              <w:rPr>
                <w:rFonts w:eastAsia="Arial Unicode MS"/>
                <w:sz w:val="16"/>
                <w:szCs w:val="16"/>
                <w:lang w:val="en-US"/>
              </w:rPr>
            </w:pPr>
            <w:r>
              <w:rPr>
                <w:rFonts w:eastAsia="Arial Unicode MS"/>
                <w:sz w:val="16"/>
                <w:szCs w:val="16"/>
                <w:lang w:val="en-US"/>
              </w:rPr>
              <w:t>0342</w:t>
            </w:r>
          </w:p>
        </w:tc>
        <w:tc>
          <w:tcPr>
            <w:tcW w:w="425" w:type="dxa"/>
            <w:shd w:val="solid" w:color="FFFFFF" w:fill="auto"/>
          </w:tcPr>
          <w:p w:rsidR="003B0F7B" w:rsidRDefault="005F08D5"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3B0F7B" w:rsidRPr="005346E0" w:rsidRDefault="005F08D5" w:rsidP="00EC7190">
            <w:pPr>
              <w:pStyle w:val="TAL"/>
              <w:rPr>
                <w:noProof/>
                <w:sz w:val="16"/>
                <w:szCs w:val="16"/>
                <w:lang w:val="en-GB"/>
              </w:rPr>
            </w:pPr>
            <w:r w:rsidRPr="005346E0">
              <w:rPr>
                <w:noProof/>
                <w:sz w:val="16"/>
                <w:szCs w:val="16"/>
                <w:lang w:val="en-GB"/>
              </w:rPr>
              <w:t>USD schema correction for OMA push usage for MBMS download</w:t>
            </w:r>
          </w:p>
        </w:tc>
        <w:tc>
          <w:tcPr>
            <w:tcW w:w="567" w:type="dxa"/>
            <w:shd w:val="solid" w:color="FFFFFF" w:fill="auto"/>
          </w:tcPr>
          <w:p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rsidR="003B0F7B" w:rsidRPr="005346E0" w:rsidRDefault="003B0F7B" w:rsidP="00506C5B">
            <w:pPr>
              <w:pStyle w:val="TAL"/>
              <w:rPr>
                <w:sz w:val="16"/>
                <w:szCs w:val="16"/>
                <w:lang w:val="en-GB"/>
              </w:rPr>
            </w:pPr>
            <w:r w:rsidRPr="005346E0">
              <w:rPr>
                <w:sz w:val="16"/>
                <w:szCs w:val="16"/>
                <w:lang w:val="en-GB"/>
              </w:rPr>
              <w:t>11.7.0</w:t>
            </w:r>
          </w:p>
        </w:tc>
      </w:tr>
      <w:tr w:rsidR="003B0F7B" w:rsidRPr="003C7B01" w:rsidTr="001E5D36">
        <w:tc>
          <w:tcPr>
            <w:tcW w:w="800" w:type="dxa"/>
            <w:shd w:val="solid" w:color="FFFFFF" w:fill="auto"/>
          </w:tcPr>
          <w:p w:rsidR="003B0F7B" w:rsidRPr="005346E0" w:rsidRDefault="003B0F7B" w:rsidP="00136D49">
            <w:pPr>
              <w:pStyle w:val="TAL"/>
              <w:rPr>
                <w:sz w:val="16"/>
                <w:szCs w:val="16"/>
                <w:lang w:val="en-GB"/>
              </w:rPr>
            </w:pPr>
            <w:r w:rsidRPr="005346E0">
              <w:rPr>
                <w:sz w:val="16"/>
                <w:szCs w:val="16"/>
                <w:lang w:val="en-GB"/>
              </w:rPr>
              <w:t>2013-12</w:t>
            </w:r>
          </w:p>
        </w:tc>
        <w:tc>
          <w:tcPr>
            <w:tcW w:w="800" w:type="dxa"/>
            <w:shd w:val="solid" w:color="FFFFFF" w:fill="auto"/>
          </w:tcPr>
          <w:p w:rsidR="003B0F7B" w:rsidRPr="005346E0" w:rsidRDefault="003B0F7B" w:rsidP="00136D49">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3B0F7B" w:rsidRPr="005346E0" w:rsidRDefault="003B0F7B" w:rsidP="00136D49">
            <w:pPr>
              <w:pStyle w:val="TAL"/>
              <w:rPr>
                <w:snapToGrid w:val="0"/>
                <w:color w:val="000000"/>
                <w:sz w:val="16"/>
                <w:szCs w:val="16"/>
                <w:lang w:val="en-GB"/>
              </w:rPr>
            </w:pPr>
            <w:r w:rsidRPr="005346E0">
              <w:rPr>
                <w:snapToGrid w:val="0"/>
                <w:color w:val="000000"/>
                <w:sz w:val="16"/>
                <w:szCs w:val="16"/>
                <w:lang w:val="en-GB"/>
              </w:rPr>
              <w:t>SP-130</w:t>
            </w:r>
            <w:r w:rsidR="00653E9D" w:rsidRPr="005346E0">
              <w:rPr>
                <w:snapToGrid w:val="0"/>
                <w:color w:val="000000"/>
                <w:sz w:val="16"/>
                <w:szCs w:val="16"/>
                <w:lang w:val="en-GB"/>
              </w:rPr>
              <w:t>566</w:t>
            </w:r>
          </w:p>
        </w:tc>
        <w:tc>
          <w:tcPr>
            <w:tcW w:w="476" w:type="dxa"/>
            <w:shd w:val="solid" w:color="FFFFFF" w:fill="auto"/>
          </w:tcPr>
          <w:p w:rsidR="003B0F7B" w:rsidRDefault="00653E9D" w:rsidP="00532C23">
            <w:pPr>
              <w:pStyle w:val="TAL"/>
              <w:rPr>
                <w:rFonts w:eastAsia="Arial Unicode MS"/>
                <w:sz w:val="16"/>
                <w:szCs w:val="16"/>
                <w:lang w:val="en-US"/>
              </w:rPr>
            </w:pPr>
            <w:r>
              <w:rPr>
                <w:rFonts w:eastAsia="Arial Unicode MS"/>
                <w:sz w:val="16"/>
                <w:szCs w:val="16"/>
                <w:lang w:val="en-US"/>
              </w:rPr>
              <w:t>0344</w:t>
            </w:r>
          </w:p>
        </w:tc>
        <w:tc>
          <w:tcPr>
            <w:tcW w:w="425" w:type="dxa"/>
            <w:shd w:val="solid" w:color="FFFFFF" w:fill="auto"/>
          </w:tcPr>
          <w:p w:rsidR="003B0F7B" w:rsidRDefault="00653E9D" w:rsidP="00532C23">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3B0F7B" w:rsidRPr="005346E0" w:rsidRDefault="00653E9D" w:rsidP="00EC7190">
            <w:pPr>
              <w:pStyle w:val="TAL"/>
              <w:rPr>
                <w:noProof/>
                <w:sz w:val="16"/>
                <w:szCs w:val="16"/>
                <w:lang w:val="en-GB"/>
              </w:rPr>
            </w:pPr>
            <w:r w:rsidRPr="005346E0">
              <w:rPr>
                <w:noProof/>
                <w:sz w:val="16"/>
                <w:szCs w:val="16"/>
                <w:lang w:val="en-GB"/>
              </w:rPr>
              <w:t>ClientID in RAck Reception Reporting</w:t>
            </w:r>
          </w:p>
        </w:tc>
        <w:tc>
          <w:tcPr>
            <w:tcW w:w="567" w:type="dxa"/>
            <w:shd w:val="solid" w:color="FFFFFF" w:fill="auto"/>
          </w:tcPr>
          <w:p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rsidR="003B0F7B" w:rsidRPr="005346E0" w:rsidRDefault="003B0F7B" w:rsidP="00506C5B">
            <w:pPr>
              <w:pStyle w:val="TAL"/>
              <w:rPr>
                <w:sz w:val="16"/>
                <w:szCs w:val="16"/>
                <w:lang w:val="en-GB"/>
              </w:rPr>
            </w:pPr>
            <w:r w:rsidRPr="005346E0">
              <w:rPr>
                <w:sz w:val="16"/>
                <w:szCs w:val="16"/>
                <w:lang w:val="en-GB"/>
              </w:rPr>
              <w:t>11.7.0</w:t>
            </w:r>
          </w:p>
        </w:tc>
      </w:tr>
      <w:tr w:rsidR="003B0F7B" w:rsidRPr="003C7B01" w:rsidTr="001E5D36">
        <w:tc>
          <w:tcPr>
            <w:tcW w:w="800" w:type="dxa"/>
            <w:shd w:val="solid" w:color="FFFFFF" w:fill="auto"/>
          </w:tcPr>
          <w:p w:rsidR="003B0F7B" w:rsidRPr="005346E0" w:rsidRDefault="003B0F7B" w:rsidP="00136D49">
            <w:pPr>
              <w:pStyle w:val="TAL"/>
              <w:rPr>
                <w:sz w:val="16"/>
                <w:szCs w:val="16"/>
                <w:lang w:val="en-GB"/>
              </w:rPr>
            </w:pPr>
            <w:r w:rsidRPr="005346E0">
              <w:rPr>
                <w:sz w:val="16"/>
                <w:szCs w:val="16"/>
                <w:lang w:val="en-GB"/>
              </w:rPr>
              <w:t>2013-12</w:t>
            </w:r>
          </w:p>
        </w:tc>
        <w:tc>
          <w:tcPr>
            <w:tcW w:w="800" w:type="dxa"/>
            <w:shd w:val="solid" w:color="FFFFFF" w:fill="auto"/>
          </w:tcPr>
          <w:p w:rsidR="003B0F7B" w:rsidRPr="005346E0" w:rsidRDefault="003B0F7B" w:rsidP="00136D49">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3B0F7B" w:rsidRPr="005346E0" w:rsidRDefault="003B0F7B" w:rsidP="00136D49">
            <w:pPr>
              <w:pStyle w:val="TAL"/>
              <w:rPr>
                <w:snapToGrid w:val="0"/>
                <w:color w:val="000000"/>
                <w:sz w:val="16"/>
                <w:szCs w:val="16"/>
                <w:lang w:val="en-GB"/>
              </w:rPr>
            </w:pPr>
            <w:r w:rsidRPr="005346E0">
              <w:rPr>
                <w:snapToGrid w:val="0"/>
                <w:color w:val="000000"/>
                <w:sz w:val="16"/>
                <w:szCs w:val="16"/>
                <w:lang w:val="en-GB"/>
              </w:rPr>
              <w:t>SP-130</w:t>
            </w:r>
            <w:r w:rsidR="005A1553" w:rsidRPr="005346E0">
              <w:rPr>
                <w:snapToGrid w:val="0"/>
                <w:color w:val="000000"/>
                <w:sz w:val="16"/>
                <w:szCs w:val="16"/>
                <w:lang w:val="en-GB"/>
              </w:rPr>
              <w:t>568</w:t>
            </w:r>
          </w:p>
        </w:tc>
        <w:tc>
          <w:tcPr>
            <w:tcW w:w="476" w:type="dxa"/>
            <w:shd w:val="solid" w:color="FFFFFF" w:fill="auto"/>
          </w:tcPr>
          <w:p w:rsidR="003B0F7B" w:rsidRDefault="005A1553" w:rsidP="00532C23">
            <w:pPr>
              <w:pStyle w:val="TAL"/>
              <w:rPr>
                <w:rFonts w:eastAsia="Arial Unicode MS"/>
                <w:sz w:val="16"/>
                <w:szCs w:val="16"/>
                <w:lang w:val="en-US"/>
              </w:rPr>
            </w:pPr>
            <w:r>
              <w:rPr>
                <w:rFonts w:eastAsia="Arial Unicode MS"/>
                <w:sz w:val="16"/>
                <w:szCs w:val="16"/>
                <w:lang w:val="en-US"/>
              </w:rPr>
              <w:t>0349</w:t>
            </w:r>
          </w:p>
        </w:tc>
        <w:tc>
          <w:tcPr>
            <w:tcW w:w="425" w:type="dxa"/>
            <w:shd w:val="solid" w:color="FFFFFF" w:fill="auto"/>
          </w:tcPr>
          <w:p w:rsidR="003B0F7B" w:rsidRDefault="003B0F7B" w:rsidP="00532C23">
            <w:pPr>
              <w:pStyle w:val="TAL"/>
              <w:jc w:val="center"/>
              <w:rPr>
                <w:rFonts w:eastAsia="Arial Unicode MS"/>
                <w:sz w:val="16"/>
                <w:szCs w:val="16"/>
                <w:lang w:val="en-US"/>
              </w:rPr>
            </w:pPr>
          </w:p>
        </w:tc>
        <w:tc>
          <w:tcPr>
            <w:tcW w:w="4962" w:type="dxa"/>
            <w:shd w:val="solid" w:color="FFFFFF" w:fill="auto"/>
          </w:tcPr>
          <w:p w:rsidR="003B0F7B" w:rsidRPr="005346E0" w:rsidRDefault="005A1553" w:rsidP="00EC7190">
            <w:pPr>
              <w:pStyle w:val="TAL"/>
              <w:rPr>
                <w:noProof/>
                <w:sz w:val="16"/>
                <w:szCs w:val="16"/>
                <w:lang w:val="en-GB"/>
              </w:rPr>
            </w:pPr>
            <w:r w:rsidRPr="005346E0">
              <w:rPr>
                <w:noProof/>
                <w:sz w:val="16"/>
                <w:szCs w:val="16"/>
                <w:lang w:val="en-GB"/>
              </w:rPr>
              <w:t>USD Schema Bug Fix</w:t>
            </w:r>
          </w:p>
        </w:tc>
        <w:tc>
          <w:tcPr>
            <w:tcW w:w="567" w:type="dxa"/>
            <w:shd w:val="solid" w:color="FFFFFF" w:fill="auto"/>
          </w:tcPr>
          <w:p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rsidR="003B0F7B" w:rsidRPr="005346E0" w:rsidRDefault="003B0F7B" w:rsidP="00506C5B">
            <w:pPr>
              <w:pStyle w:val="TAL"/>
              <w:rPr>
                <w:sz w:val="16"/>
                <w:szCs w:val="16"/>
                <w:lang w:val="en-GB"/>
              </w:rPr>
            </w:pPr>
            <w:r w:rsidRPr="005346E0">
              <w:rPr>
                <w:sz w:val="16"/>
                <w:szCs w:val="16"/>
                <w:lang w:val="en-GB"/>
              </w:rPr>
              <w:t>11.7.0</w:t>
            </w:r>
          </w:p>
        </w:tc>
      </w:tr>
      <w:tr w:rsidR="003B0F7B" w:rsidRPr="003C7B01" w:rsidTr="001E5D36">
        <w:tc>
          <w:tcPr>
            <w:tcW w:w="800" w:type="dxa"/>
            <w:shd w:val="solid" w:color="FFFFFF" w:fill="auto"/>
          </w:tcPr>
          <w:p w:rsidR="003B0F7B" w:rsidRPr="005346E0" w:rsidRDefault="003B0F7B" w:rsidP="00136D49">
            <w:pPr>
              <w:pStyle w:val="TAL"/>
              <w:rPr>
                <w:sz w:val="16"/>
                <w:szCs w:val="16"/>
                <w:lang w:val="en-GB"/>
              </w:rPr>
            </w:pPr>
            <w:r w:rsidRPr="005346E0">
              <w:rPr>
                <w:sz w:val="16"/>
                <w:szCs w:val="16"/>
                <w:lang w:val="en-GB"/>
              </w:rPr>
              <w:t>2013-12</w:t>
            </w:r>
          </w:p>
        </w:tc>
        <w:tc>
          <w:tcPr>
            <w:tcW w:w="800" w:type="dxa"/>
            <w:shd w:val="solid" w:color="FFFFFF" w:fill="auto"/>
          </w:tcPr>
          <w:p w:rsidR="003B0F7B" w:rsidRPr="005346E0" w:rsidRDefault="003B0F7B" w:rsidP="00136D49">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3B0F7B" w:rsidRPr="005346E0" w:rsidRDefault="003B0F7B" w:rsidP="00136D49">
            <w:pPr>
              <w:pStyle w:val="TAL"/>
              <w:rPr>
                <w:snapToGrid w:val="0"/>
                <w:color w:val="000000"/>
                <w:sz w:val="16"/>
                <w:szCs w:val="16"/>
                <w:lang w:val="en-GB"/>
              </w:rPr>
            </w:pPr>
            <w:r w:rsidRPr="005346E0">
              <w:rPr>
                <w:snapToGrid w:val="0"/>
                <w:color w:val="000000"/>
                <w:sz w:val="16"/>
                <w:szCs w:val="16"/>
                <w:lang w:val="en-GB"/>
              </w:rPr>
              <w:t>SP-130</w:t>
            </w:r>
            <w:r w:rsidR="004C55BF" w:rsidRPr="005346E0">
              <w:rPr>
                <w:snapToGrid w:val="0"/>
                <w:color w:val="000000"/>
                <w:sz w:val="16"/>
                <w:szCs w:val="16"/>
                <w:lang w:val="en-GB"/>
              </w:rPr>
              <w:t>566</w:t>
            </w:r>
          </w:p>
        </w:tc>
        <w:tc>
          <w:tcPr>
            <w:tcW w:w="476" w:type="dxa"/>
            <w:shd w:val="solid" w:color="FFFFFF" w:fill="auto"/>
          </w:tcPr>
          <w:p w:rsidR="003B0F7B" w:rsidRDefault="004C55BF" w:rsidP="00532C23">
            <w:pPr>
              <w:pStyle w:val="TAL"/>
              <w:rPr>
                <w:rFonts w:eastAsia="Arial Unicode MS"/>
                <w:sz w:val="16"/>
                <w:szCs w:val="16"/>
                <w:lang w:val="en-US"/>
              </w:rPr>
            </w:pPr>
            <w:r>
              <w:rPr>
                <w:rFonts w:eastAsia="Arial Unicode MS"/>
                <w:sz w:val="16"/>
                <w:szCs w:val="16"/>
                <w:lang w:val="en-US"/>
              </w:rPr>
              <w:t>0351</w:t>
            </w:r>
          </w:p>
        </w:tc>
        <w:tc>
          <w:tcPr>
            <w:tcW w:w="425" w:type="dxa"/>
            <w:shd w:val="solid" w:color="FFFFFF" w:fill="auto"/>
          </w:tcPr>
          <w:p w:rsidR="003B0F7B" w:rsidRDefault="003B0F7B" w:rsidP="00532C23">
            <w:pPr>
              <w:pStyle w:val="TAL"/>
              <w:jc w:val="center"/>
              <w:rPr>
                <w:rFonts w:eastAsia="Arial Unicode MS"/>
                <w:sz w:val="16"/>
                <w:szCs w:val="16"/>
                <w:lang w:val="en-US"/>
              </w:rPr>
            </w:pPr>
          </w:p>
        </w:tc>
        <w:tc>
          <w:tcPr>
            <w:tcW w:w="4962" w:type="dxa"/>
            <w:shd w:val="solid" w:color="FFFFFF" w:fill="auto"/>
          </w:tcPr>
          <w:p w:rsidR="003B0F7B" w:rsidRPr="005346E0" w:rsidRDefault="004C55BF" w:rsidP="00EC7190">
            <w:pPr>
              <w:pStyle w:val="TAL"/>
              <w:rPr>
                <w:noProof/>
                <w:sz w:val="16"/>
                <w:szCs w:val="16"/>
                <w:lang w:val="en-GB"/>
              </w:rPr>
            </w:pPr>
            <w:r w:rsidRPr="005346E0">
              <w:rPr>
                <w:noProof/>
                <w:sz w:val="16"/>
                <w:szCs w:val="16"/>
                <w:lang w:val="en-GB"/>
              </w:rPr>
              <w:t>Correction to Partial File Delivery from MBMS Receiver to DASH Client</w:t>
            </w:r>
          </w:p>
        </w:tc>
        <w:tc>
          <w:tcPr>
            <w:tcW w:w="567" w:type="dxa"/>
            <w:shd w:val="solid" w:color="FFFFFF" w:fill="auto"/>
          </w:tcPr>
          <w:p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rsidR="003B0F7B" w:rsidRPr="005346E0" w:rsidRDefault="003B0F7B" w:rsidP="00506C5B">
            <w:pPr>
              <w:pStyle w:val="TAL"/>
              <w:rPr>
                <w:sz w:val="16"/>
                <w:szCs w:val="16"/>
                <w:lang w:val="en-GB"/>
              </w:rPr>
            </w:pPr>
            <w:r w:rsidRPr="005346E0">
              <w:rPr>
                <w:sz w:val="16"/>
                <w:szCs w:val="16"/>
                <w:lang w:val="en-GB"/>
              </w:rPr>
              <w:t>11.7.0</w:t>
            </w:r>
          </w:p>
        </w:tc>
      </w:tr>
      <w:tr w:rsidR="004B0D72" w:rsidRPr="003C7B01" w:rsidTr="001E5D36">
        <w:tc>
          <w:tcPr>
            <w:tcW w:w="800" w:type="dxa"/>
            <w:shd w:val="solid" w:color="FFFFFF" w:fill="auto"/>
          </w:tcPr>
          <w:p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1170EB" w:rsidRPr="005346E0">
              <w:rPr>
                <w:snapToGrid w:val="0"/>
                <w:color w:val="000000"/>
                <w:sz w:val="16"/>
                <w:szCs w:val="16"/>
                <w:lang w:val="en-GB"/>
              </w:rPr>
              <w:t>575</w:t>
            </w:r>
          </w:p>
        </w:tc>
        <w:tc>
          <w:tcPr>
            <w:tcW w:w="476" w:type="dxa"/>
            <w:shd w:val="solid" w:color="FFFFFF" w:fill="auto"/>
          </w:tcPr>
          <w:p w:rsidR="004B0D72" w:rsidRDefault="001170EB" w:rsidP="00532C23">
            <w:pPr>
              <w:pStyle w:val="TAL"/>
              <w:rPr>
                <w:rFonts w:eastAsia="Arial Unicode MS"/>
                <w:sz w:val="16"/>
                <w:szCs w:val="16"/>
                <w:lang w:val="en-US"/>
              </w:rPr>
            </w:pPr>
            <w:r>
              <w:rPr>
                <w:rFonts w:eastAsia="Arial Unicode MS"/>
                <w:sz w:val="16"/>
                <w:szCs w:val="16"/>
                <w:lang w:val="en-US"/>
              </w:rPr>
              <w:t>0320</w:t>
            </w:r>
          </w:p>
        </w:tc>
        <w:tc>
          <w:tcPr>
            <w:tcW w:w="425" w:type="dxa"/>
            <w:shd w:val="solid" w:color="FFFFFF" w:fill="auto"/>
          </w:tcPr>
          <w:p w:rsidR="004B0D72" w:rsidRDefault="001170EB" w:rsidP="00532C23">
            <w:pPr>
              <w:pStyle w:val="TAL"/>
              <w:jc w:val="center"/>
              <w:rPr>
                <w:rFonts w:eastAsia="Arial Unicode MS"/>
                <w:sz w:val="16"/>
                <w:szCs w:val="16"/>
                <w:lang w:val="en-US"/>
              </w:rPr>
            </w:pPr>
            <w:r>
              <w:rPr>
                <w:rFonts w:eastAsia="Arial Unicode MS"/>
                <w:sz w:val="16"/>
                <w:szCs w:val="16"/>
                <w:lang w:val="en-US"/>
              </w:rPr>
              <w:t>8</w:t>
            </w:r>
          </w:p>
        </w:tc>
        <w:tc>
          <w:tcPr>
            <w:tcW w:w="4962" w:type="dxa"/>
            <w:shd w:val="solid" w:color="FFFFFF" w:fill="auto"/>
          </w:tcPr>
          <w:p w:rsidR="004B0D72" w:rsidRPr="005346E0" w:rsidRDefault="001170EB" w:rsidP="00EC7190">
            <w:pPr>
              <w:pStyle w:val="TAL"/>
              <w:rPr>
                <w:noProof/>
                <w:sz w:val="16"/>
                <w:szCs w:val="16"/>
                <w:lang w:val="en-GB"/>
              </w:rPr>
            </w:pPr>
            <w:r w:rsidRPr="005346E0">
              <w:rPr>
                <w:noProof/>
                <w:sz w:val="16"/>
                <w:szCs w:val="16"/>
                <w:lang w:val="en-GB"/>
              </w:rPr>
              <w:t>USD Indication of DASH Transport</w:t>
            </w:r>
          </w:p>
        </w:tc>
        <w:tc>
          <w:tcPr>
            <w:tcW w:w="567" w:type="dxa"/>
            <w:shd w:val="solid" w:color="FFFFFF" w:fill="auto"/>
          </w:tcPr>
          <w:p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rsidR="004B0D72" w:rsidRPr="005346E0" w:rsidRDefault="004B0D72" w:rsidP="00506C5B">
            <w:pPr>
              <w:pStyle w:val="TAL"/>
              <w:rPr>
                <w:sz w:val="16"/>
                <w:szCs w:val="16"/>
                <w:lang w:val="en-GB"/>
              </w:rPr>
            </w:pPr>
            <w:r w:rsidRPr="005346E0">
              <w:rPr>
                <w:sz w:val="16"/>
                <w:szCs w:val="16"/>
                <w:lang w:val="en-GB"/>
              </w:rPr>
              <w:t>12.0.0</w:t>
            </w:r>
          </w:p>
        </w:tc>
      </w:tr>
      <w:tr w:rsidR="004B0D72" w:rsidRPr="003C7B01" w:rsidTr="001E5D36">
        <w:tc>
          <w:tcPr>
            <w:tcW w:w="800" w:type="dxa"/>
            <w:shd w:val="solid" w:color="FFFFFF" w:fill="auto"/>
          </w:tcPr>
          <w:p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164A90" w:rsidRPr="005346E0">
              <w:rPr>
                <w:snapToGrid w:val="0"/>
                <w:color w:val="000000"/>
                <w:sz w:val="16"/>
                <w:szCs w:val="16"/>
                <w:lang w:val="en-GB"/>
              </w:rPr>
              <w:t>578</w:t>
            </w:r>
          </w:p>
        </w:tc>
        <w:tc>
          <w:tcPr>
            <w:tcW w:w="476" w:type="dxa"/>
            <w:shd w:val="solid" w:color="FFFFFF" w:fill="auto"/>
          </w:tcPr>
          <w:p w:rsidR="004B0D72" w:rsidRDefault="00164A90" w:rsidP="00532C23">
            <w:pPr>
              <w:pStyle w:val="TAL"/>
              <w:rPr>
                <w:rFonts w:eastAsia="Arial Unicode MS"/>
                <w:sz w:val="16"/>
                <w:szCs w:val="16"/>
                <w:lang w:val="en-US"/>
              </w:rPr>
            </w:pPr>
            <w:r>
              <w:rPr>
                <w:rFonts w:eastAsia="Arial Unicode MS"/>
                <w:sz w:val="16"/>
                <w:szCs w:val="16"/>
                <w:lang w:val="en-US"/>
              </w:rPr>
              <w:t>0335</w:t>
            </w:r>
          </w:p>
        </w:tc>
        <w:tc>
          <w:tcPr>
            <w:tcW w:w="425" w:type="dxa"/>
            <w:shd w:val="solid" w:color="FFFFFF" w:fill="auto"/>
          </w:tcPr>
          <w:p w:rsidR="004B0D72" w:rsidRDefault="00164A90" w:rsidP="00532C23">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4B0D72" w:rsidRPr="005346E0" w:rsidRDefault="00164A90" w:rsidP="00EC7190">
            <w:pPr>
              <w:pStyle w:val="TAL"/>
              <w:rPr>
                <w:noProof/>
                <w:sz w:val="16"/>
                <w:szCs w:val="16"/>
                <w:lang w:val="en-GB"/>
              </w:rPr>
            </w:pPr>
            <w:r w:rsidRPr="005346E0">
              <w:rPr>
                <w:noProof/>
                <w:sz w:val="16"/>
                <w:szCs w:val="16"/>
                <w:lang w:val="en-GB"/>
              </w:rPr>
              <w:t>USD Data Model Correction</w:t>
            </w:r>
          </w:p>
        </w:tc>
        <w:tc>
          <w:tcPr>
            <w:tcW w:w="567" w:type="dxa"/>
            <w:shd w:val="solid" w:color="FFFFFF" w:fill="auto"/>
          </w:tcPr>
          <w:p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rsidR="004B0D72" w:rsidRPr="005346E0" w:rsidRDefault="004B0D72" w:rsidP="00506C5B">
            <w:pPr>
              <w:pStyle w:val="TAL"/>
              <w:rPr>
                <w:sz w:val="16"/>
                <w:szCs w:val="16"/>
                <w:lang w:val="en-GB"/>
              </w:rPr>
            </w:pPr>
            <w:r w:rsidRPr="005346E0">
              <w:rPr>
                <w:sz w:val="16"/>
                <w:szCs w:val="16"/>
                <w:lang w:val="en-GB"/>
              </w:rPr>
              <w:t>12.0.0</w:t>
            </w:r>
          </w:p>
        </w:tc>
      </w:tr>
      <w:tr w:rsidR="004B0D72" w:rsidRPr="003C7B01" w:rsidTr="001E5D36">
        <w:tc>
          <w:tcPr>
            <w:tcW w:w="800" w:type="dxa"/>
            <w:shd w:val="solid" w:color="FFFFFF" w:fill="auto"/>
          </w:tcPr>
          <w:p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E95D5E" w:rsidRPr="005346E0">
              <w:rPr>
                <w:snapToGrid w:val="0"/>
                <w:color w:val="000000"/>
                <w:sz w:val="16"/>
                <w:szCs w:val="16"/>
                <w:lang w:val="en-GB"/>
              </w:rPr>
              <w:t>578</w:t>
            </w:r>
          </w:p>
        </w:tc>
        <w:tc>
          <w:tcPr>
            <w:tcW w:w="476" w:type="dxa"/>
            <w:shd w:val="solid" w:color="FFFFFF" w:fill="auto"/>
          </w:tcPr>
          <w:p w:rsidR="004B0D72" w:rsidRDefault="00E95D5E" w:rsidP="00532C23">
            <w:pPr>
              <w:pStyle w:val="TAL"/>
              <w:rPr>
                <w:rFonts w:eastAsia="Arial Unicode MS"/>
                <w:sz w:val="16"/>
                <w:szCs w:val="16"/>
                <w:lang w:val="en-US"/>
              </w:rPr>
            </w:pPr>
            <w:r>
              <w:rPr>
                <w:rFonts w:eastAsia="Arial Unicode MS"/>
                <w:sz w:val="16"/>
                <w:szCs w:val="16"/>
                <w:lang w:val="en-US"/>
              </w:rPr>
              <w:t>0345</w:t>
            </w:r>
          </w:p>
        </w:tc>
        <w:tc>
          <w:tcPr>
            <w:tcW w:w="425" w:type="dxa"/>
            <w:shd w:val="solid" w:color="FFFFFF" w:fill="auto"/>
          </w:tcPr>
          <w:p w:rsidR="004B0D72" w:rsidRDefault="004B0D72" w:rsidP="00532C23">
            <w:pPr>
              <w:pStyle w:val="TAL"/>
              <w:jc w:val="center"/>
              <w:rPr>
                <w:rFonts w:eastAsia="Arial Unicode MS"/>
                <w:sz w:val="16"/>
                <w:szCs w:val="16"/>
                <w:lang w:val="en-US"/>
              </w:rPr>
            </w:pPr>
          </w:p>
        </w:tc>
        <w:tc>
          <w:tcPr>
            <w:tcW w:w="4962" w:type="dxa"/>
            <w:shd w:val="solid" w:color="FFFFFF" w:fill="auto"/>
          </w:tcPr>
          <w:p w:rsidR="004B0D72" w:rsidRPr="005346E0" w:rsidRDefault="00E95D5E" w:rsidP="00EC7190">
            <w:pPr>
              <w:pStyle w:val="TAL"/>
              <w:rPr>
                <w:noProof/>
                <w:sz w:val="16"/>
                <w:szCs w:val="16"/>
                <w:lang w:val="en-GB"/>
              </w:rPr>
            </w:pPr>
            <w:r w:rsidRPr="005346E0">
              <w:rPr>
                <w:noProof/>
                <w:sz w:val="16"/>
                <w:szCs w:val="16"/>
                <w:lang w:val="en-GB"/>
              </w:rPr>
              <w:t>StaR reporting correction</w:t>
            </w:r>
          </w:p>
        </w:tc>
        <w:tc>
          <w:tcPr>
            <w:tcW w:w="567" w:type="dxa"/>
            <w:shd w:val="solid" w:color="FFFFFF" w:fill="auto"/>
          </w:tcPr>
          <w:p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rsidR="004B0D72" w:rsidRPr="005346E0" w:rsidRDefault="004B0D72" w:rsidP="00506C5B">
            <w:pPr>
              <w:pStyle w:val="TAL"/>
              <w:rPr>
                <w:sz w:val="16"/>
                <w:szCs w:val="16"/>
                <w:lang w:val="en-GB"/>
              </w:rPr>
            </w:pPr>
            <w:r w:rsidRPr="005346E0">
              <w:rPr>
                <w:sz w:val="16"/>
                <w:szCs w:val="16"/>
                <w:lang w:val="en-GB"/>
              </w:rPr>
              <w:t>12.0.0</w:t>
            </w:r>
          </w:p>
        </w:tc>
      </w:tr>
      <w:tr w:rsidR="004B0D72" w:rsidRPr="003C7B01" w:rsidTr="001E5D36">
        <w:tc>
          <w:tcPr>
            <w:tcW w:w="800" w:type="dxa"/>
            <w:shd w:val="solid" w:color="FFFFFF" w:fill="auto"/>
          </w:tcPr>
          <w:p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0A5892" w:rsidRPr="005346E0">
              <w:rPr>
                <w:snapToGrid w:val="0"/>
                <w:color w:val="000000"/>
                <w:sz w:val="16"/>
                <w:szCs w:val="16"/>
                <w:lang w:val="en-GB"/>
              </w:rPr>
              <w:t>575</w:t>
            </w:r>
          </w:p>
        </w:tc>
        <w:tc>
          <w:tcPr>
            <w:tcW w:w="476" w:type="dxa"/>
            <w:shd w:val="solid" w:color="FFFFFF" w:fill="auto"/>
          </w:tcPr>
          <w:p w:rsidR="004B0D72" w:rsidRDefault="000A5892" w:rsidP="00532C23">
            <w:pPr>
              <w:pStyle w:val="TAL"/>
              <w:rPr>
                <w:rFonts w:eastAsia="Arial Unicode MS"/>
                <w:sz w:val="16"/>
                <w:szCs w:val="16"/>
                <w:lang w:val="en-US"/>
              </w:rPr>
            </w:pPr>
            <w:r>
              <w:rPr>
                <w:rFonts w:eastAsia="Arial Unicode MS"/>
                <w:sz w:val="16"/>
                <w:szCs w:val="16"/>
                <w:lang w:val="en-US"/>
              </w:rPr>
              <w:t>0348</w:t>
            </w:r>
          </w:p>
        </w:tc>
        <w:tc>
          <w:tcPr>
            <w:tcW w:w="425" w:type="dxa"/>
            <w:shd w:val="solid" w:color="FFFFFF" w:fill="auto"/>
          </w:tcPr>
          <w:p w:rsidR="004B0D72" w:rsidRDefault="000A5892"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4B0D72" w:rsidRPr="005346E0" w:rsidRDefault="000A5892" w:rsidP="00EC7190">
            <w:pPr>
              <w:pStyle w:val="TAL"/>
              <w:rPr>
                <w:noProof/>
                <w:sz w:val="16"/>
                <w:szCs w:val="16"/>
                <w:lang w:val="en-GB"/>
              </w:rPr>
            </w:pPr>
            <w:r w:rsidRPr="005346E0">
              <w:rPr>
                <w:noProof/>
                <w:sz w:val="16"/>
                <w:szCs w:val="16"/>
                <w:lang w:val="en-GB"/>
              </w:rPr>
              <w:t>File Repair without FDT</w:t>
            </w:r>
          </w:p>
        </w:tc>
        <w:tc>
          <w:tcPr>
            <w:tcW w:w="567" w:type="dxa"/>
            <w:shd w:val="solid" w:color="FFFFFF" w:fill="auto"/>
          </w:tcPr>
          <w:p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rsidR="004B0D72" w:rsidRPr="005346E0" w:rsidRDefault="004B0D72" w:rsidP="00506C5B">
            <w:pPr>
              <w:pStyle w:val="TAL"/>
              <w:rPr>
                <w:sz w:val="16"/>
                <w:szCs w:val="16"/>
                <w:lang w:val="en-GB"/>
              </w:rPr>
            </w:pPr>
            <w:r w:rsidRPr="005346E0">
              <w:rPr>
                <w:sz w:val="16"/>
                <w:szCs w:val="16"/>
                <w:lang w:val="en-GB"/>
              </w:rPr>
              <w:t>12.0.0</w:t>
            </w:r>
          </w:p>
        </w:tc>
      </w:tr>
      <w:tr w:rsidR="004B0D72" w:rsidRPr="003C7B01" w:rsidTr="001E5D36">
        <w:tc>
          <w:tcPr>
            <w:tcW w:w="800" w:type="dxa"/>
            <w:shd w:val="solid" w:color="FFFFFF" w:fill="auto"/>
          </w:tcPr>
          <w:p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8337C7" w:rsidRPr="005346E0">
              <w:rPr>
                <w:snapToGrid w:val="0"/>
                <w:color w:val="000000"/>
                <w:sz w:val="16"/>
                <w:szCs w:val="16"/>
                <w:lang w:val="en-GB"/>
              </w:rPr>
              <w:t>578</w:t>
            </w:r>
          </w:p>
        </w:tc>
        <w:tc>
          <w:tcPr>
            <w:tcW w:w="476" w:type="dxa"/>
            <w:shd w:val="solid" w:color="FFFFFF" w:fill="auto"/>
          </w:tcPr>
          <w:p w:rsidR="004B0D72" w:rsidRDefault="008337C7" w:rsidP="00532C23">
            <w:pPr>
              <w:pStyle w:val="TAL"/>
              <w:rPr>
                <w:rFonts w:eastAsia="Arial Unicode MS"/>
                <w:sz w:val="16"/>
                <w:szCs w:val="16"/>
                <w:lang w:val="en-US"/>
              </w:rPr>
            </w:pPr>
            <w:r>
              <w:rPr>
                <w:rFonts w:eastAsia="Arial Unicode MS"/>
                <w:sz w:val="16"/>
                <w:szCs w:val="16"/>
                <w:lang w:val="en-US"/>
              </w:rPr>
              <w:t>0352</w:t>
            </w:r>
          </w:p>
        </w:tc>
        <w:tc>
          <w:tcPr>
            <w:tcW w:w="425" w:type="dxa"/>
            <w:shd w:val="solid" w:color="FFFFFF" w:fill="auto"/>
          </w:tcPr>
          <w:p w:rsidR="004B0D72" w:rsidRDefault="004B0D72" w:rsidP="00532C23">
            <w:pPr>
              <w:pStyle w:val="TAL"/>
              <w:jc w:val="center"/>
              <w:rPr>
                <w:rFonts w:eastAsia="Arial Unicode MS"/>
                <w:sz w:val="16"/>
                <w:szCs w:val="16"/>
                <w:lang w:val="en-US"/>
              </w:rPr>
            </w:pPr>
          </w:p>
        </w:tc>
        <w:tc>
          <w:tcPr>
            <w:tcW w:w="4962" w:type="dxa"/>
            <w:shd w:val="solid" w:color="FFFFFF" w:fill="auto"/>
          </w:tcPr>
          <w:p w:rsidR="004B0D72" w:rsidRPr="005346E0" w:rsidRDefault="008337C7" w:rsidP="00EC7190">
            <w:pPr>
              <w:pStyle w:val="TAL"/>
              <w:rPr>
                <w:noProof/>
                <w:sz w:val="16"/>
                <w:szCs w:val="16"/>
                <w:lang w:val="en-GB"/>
              </w:rPr>
            </w:pPr>
            <w:r w:rsidRPr="005346E0">
              <w:rPr>
                <w:noProof/>
                <w:sz w:val="16"/>
                <w:szCs w:val="16"/>
                <w:lang w:val="en-GB"/>
              </w:rPr>
              <w:t>Editorial and technical corrections</w:t>
            </w:r>
          </w:p>
        </w:tc>
        <w:tc>
          <w:tcPr>
            <w:tcW w:w="567" w:type="dxa"/>
            <w:shd w:val="solid" w:color="FFFFFF" w:fill="auto"/>
          </w:tcPr>
          <w:p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rsidR="004B0D72" w:rsidRPr="005346E0" w:rsidRDefault="004B0D72" w:rsidP="00506C5B">
            <w:pPr>
              <w:pStyle w:val="TAL"/>
              <w:rPr>
                <w:sz w:val="16"/>
                <w:szCs w:val="16"/>
                <w:lang w:val="en-GB"/>
              </w:rPr>
            </w:pPr>
            <w:r w:rsidRPr="005346E0">
              <w:rPr>
                <w:sz w:val="16"/>
                <w:szCs w:val="16"/>
                <w:lang w:val="en-GB"/>
              </w:rPr>
              <w:t>12.0.0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E45411" w:rsidRPr="005346E0">
              <w:rPr>
                <w:snapToGrid w:val="0"/>
                <w:color w:val="000000"/>
                <w:sz w:val="16"/>
                <w:szCs w:val="16"/>
                <w:lang w:val="en-GB"/>
              </w:rPr>
              <w:t>013</w:t>
            </w:r>
          </w:p>
        </w:tc>
        <w:tc>
          <w:tcPr>
            <w:tcW w:w="476" w:type="dxa"/>
            <w:shd w:val="solid" w:color="FFFFFF" w:fill="auto"/>
          </w:tcPr>
          <w:p w:rsidR="00611514" w:rsidRDefault="00E45411" w:rsidP="00611514">
            <w:pPr>
              <w:pStyle w:val="TAL"/>
              <w:rPr>
                <w:rFonts w:eastAsia="Arial Unicode MS"/>
                <w:sz w:val="16"/>
                <w:szCs w:val="16"/>
                <w:lang w:val="en-US"/>
              </w:rPr>
            </w:pPr>
            <w:r>
              <w:rPr>
                <w:rFonts w:eastAsia="Arial Unicode MS"/>
                <w:sz w:val="16"/>
                <w:szCs w:val="16"/>
                <w:lang w:val="en-US"/>
              </w:rPr>
              <w:t>0336</w:t>
            </w:r>
          </w:p>
        </w:tc>
        <w:tc>
          <w:tcPr>
            <w:tcW w:w="425" w:type="dxa"/>
            <w:shd w:val="solid" w:color="FFFFFF" w:fill="auto"/>
          </w:tcPr>
          <w:p w:rsidR="00611514" w:rsidRDefault="00E45411" w:rsidP="00611514">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rsidR="00611514" w:rsidRPr="005346E0" w:rsidRDefault="00E45411" w:rsidP="00611514">
            <w:pPr>
              <w:pStyle w:val="TAL"/>
              <w:rPr>
                <w:noProof/>
                <w:sz w:val="16"/>
                <w:szCs w:val="16"/>
                <w:lang w:val="en-GB"/>
              </w:rPr>
            </w:pPr>
            <w:r w:rsidRPr="005346E0">
              <w:rPr>
                <w:noProof/>
                <w:sz w:val="16"/>
                <w:szCs w:val="16"/>
                <w:lang w:val="en-GB"/>
              </w:rPr>
              <w:t>Datacasting Support</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D859DB" w:rsidRPr="005346E0">
              <w:rPr>
                <w:snapToGrid w:val="0"/>
                <w:color w:val="000000"/>
                <w:sz w:val="16"/>
                <w:szCs w:val="16"/>
                <w:lang w:val="en-GB"/>
              </w:rPr>
              <w:t>013</w:t>
            </w:r>
          </w:p>
        </w:tc>
        <w:tc>
          <w:tcPr>
            <w:tcW w:w="476" w:type="dxa"/>
            <w:shd w:val="solid" w:color="FFFFFF" w:fill="auto"/>
          </w:tcPr>
          <w:p w:rsidR="00611514" w:rsidRDefault="00D859DB" w:rsidP="00611514">
            <w:pPr>
              <w:pStyle w:val="TAL"/>
              <w:rPr>
                <w:rFonts w:eastAsia="Arial Unicode MS"/>
                <w:sz w:val="16"/>
                <w:szCs w:val="16"/>
                <w:lang w:val="en-US"/>
              </w:rPr>
            </w:pPr>
            <w:r>
              <w:rPr>
                <w:rFonts w:eastAsia="Arial Unicode MS"/>
                <w:sz w:val="16"/>
                <w:szCs w:val="16"/>
                <w:lang w:val="en-US"/>
              </w:rPr>
              <w:t>0346</w:t>
            </w:r>
          </w:p>
        </w:tc>
        <w:tc>
          <w:tcPr>
            <w:tcW w:w="425" w:type="dxa"/>
            <w:shd w:val="solid" w:color="FFFFFF" w:fill="auto"/>
          </w:tcPr>
          <w:p w:rsidR="00611514" w:rsidRDefault="00D859DB" w:rsidP="00611514">
            <w:pPr>
              <w:pStyle w:val="TAL"/>
              <w:jc w:val="center"/>
              <w:rPr>
                <w:rFonts w:eastAsia="Arial Unicode MS"/>
                <w:sz w:val="16"/>
                <w:szCs w:val="16"/>
                <w:lang w:val="en-US"/>
              </w:rPr>
            </w:pPr>
            <w:r>
              <w:rPr>
                <w:rFonts w:eastAsia="Arial Unicode MS"/>
                <w:sz w:val="16"/>
                <w:szCs w:val="16"/>
                <w:lang w:val="en-US"/>
              </w:rPr>
              <w:t>5</w:t>
            </w:r>
          </w:p>
        </w:tc>
        <w:tc>
          <w:tcPr>
            <w:tcW w:w="4962" w:type="dxa"/>
            <w:shd w:val="solid" w:color="FFFFFF" w:fill="auto"/>
          </w:tcPr>
          <w:p w:rsidR="00611514" w:rsidRPr="005346E0" w:rsidRDefault="00D859DB" w:rsidP="00611514">
            <w:pPr>
              <w:pStyle w:val="TAL"/>
              <w:rPr>
                <w:noProof/>
                <w:sz w:val="16"/>
                <w:szCs w:val="16"/>
                <w:lang w:val="en-GB"/>
              </w:rPr>
            </w:pPr>
            <w:r w:rsidRPr="005346E0">
              <w:rPr>
                <w:noProof/>
                <w:sz w:val="16"/>
                <w:szCs w:val="16"/>
                <w:lang w:val="en-GB"/>
              </w:rPr>
              <w:t>Keep Updated Service</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lastRenderedPageBreak/>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787604" w:rsidRPr="005346E0">
              <w:rPr>
                <w:snapToGrid w:val="0"/>
                <w:color w:val="000000"/>
                <w:sz w:val="16"/>
                <w:szCs w:val="16"/>
                <w:lang w:val="en-GB"/>
              </w:rPr>
              <w:t>013</w:t>
            </w:r>
          </w:p>
        </w:tc>
        <w:tc>
          <w:tcPr>
            <w:tcW w:w="476" w:type="dxa"/>
            <w:shd w:val="solid" w:color="FFFFFF" w:fill="auto"/>
          </w:tcPr>
          <w:p w:rsidR="00611514" w:rsidRDefault="00787604" w:rsidP="00611514">
            <w:pPr>
              <w:pStyle w:val="TAL"/>
              <w:rPr>
                <w:rFonts w:eastAsia="Arial Unicode MS"/>
                <w:sz w:val="16"/>
                <w:szCs w:val="16"/>
                <w:lang w:val="en-US"/>
              </w:rPr>
            </w:pPr>
            <w:r>
              <w:rPr>
                <w:rFonts w:eastAsia="Arial Unicode MS"/>
                <w:sz w:val="16"/>
                <w:szCs w:val="16"/>
                <w:lang w:val="en-US"/>
              </w:rPr>
              <w:t>0355</w:t>
            </w:r>
          </w:p>
        </w:tc>
        <w:tc>
          <w:tcPr>
            <w:tcW w:w="425" w:type="dxa"/>
            <w:shd w:val="solid" w:color="FFFFFF" w:fill="auto"/>
          </w:tcPr>
          <w:p w:rsidR="00611514" w:rsidRDefault="00787604"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611514" w:rsidRPr="005346E0" w:rsidRDefault="00787604" w:rsidP="00611514">
            <w:pPr>
              <w:pStyle w:val="TAL"/>
              <w:rPr>
                <w:noProof/>
                <w:sz w:val="16"/>
                <w:szCs w:val="16"/>
                <w:lang w:val="en-GB"/>
              </w:rPr>
            </w:pPr>
            <w:r w:rsidRPr="005346E0">
              <w:rPr>
                <w:noProof/>
                <w:sz w:val="16"/>
                <w:szCs w:val="16"/>
                <w:lang w:val="en-GB"/>
              </w:rPr>
              <w:t>Correction to MBMS Protocol Stack</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043F6B" w:rsidRPr="005346E0">
              <w:rPr>
                <w:snapToGrid w:val="0"/>
                <w:color w:val="000000"/>
                <w:sz w:val="16"/>
                <w:szCs w:val="16"/>
                <w:lang w:val="en-GB"/>
              </w:rPr>
              <w:t>004</w:t>
            </w:r>
          </w:p>
        </w:tc>
        <w:tc>
          <w:tcPr>
            <w:tcW w:w="476" w:type="dxa"/>
            <w:shd w:val="solid" w:color="FFFFFF" w:fill="auto"/>
          </w:tcPr>
          <w:p w:rsidR="00611514" w:rsidRDefault="00043F6B" w:rsidP="00611514">
            <w:pPr>
              <w:pStyle w:val="TAL"/>
              <w:rPr>
                <w:rFonts w:eastAsia="Arial Unicode MS"/>
                <w:sz w:val="16"/>
                <w:szCs w:val="16"/>
                <w:lang w:val="en-US"/>
              </w:rPr>
            </w:pPr>
            <w:r>
              <w:rPr>
                <w:rFonts w:eastAsia="Arial Unicode MS"/>
                <w:sz w:val="16"/>
                <w:szCs w:val="16"/>
                <w:lang w:val="en-US"/>
              </w:rPr>
              <w:t>0359</w:t>
            </w:r>
          </w:p>
        </w:tc>
        <w:tc>
          <w:tcPr>
            <w:tcW w:w="425" w:type="dxa"/>
            <w:shd w:val="solid" w:color="FFFFFF" w:fill="auto"/>
          </w:tcPr>
          <w:p w:rsidR="00611514" w:rsidRDefault="00043F6B" w:rsidP="0061151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611514" w:rsidRPr="005346E0" w:rsidRDefault="00D25BA9" w:rsidP="00611514">
            <w:pPr>
              <w:pStyle w:val="TAL"/>
              <w:rPr>
                <w:noProof/>
                <w:sz w:val="16"/>
                <w:szCs w:val="16"/>
                <w:lang w:val="en-GB"/>
              </w:rPr>
            </w:pPr>
            <w:r w:rsidRPr="005346E0">
              <w:rPr>
                <w:noProof/>
                <w:sz w:val="16"/>
                <w:szCs w:val="16"/>
                <w:lang w:val="en-GB"/>
              </w:rPr>
              <w:t>Correction for fdtGroupId</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C76D1F" w:rsidRPr="005346E0">
              <w:rPr>
                <w:snapToGrid w:val="0"/>
                <w:color w:val="000000"/>
                <w:sz w:val="16"/>
                <w:szCs w:val="16"/>
                <w:lang w:val="en-GB"/>
              </w:rPr>
              <w:t>013</w:t>
            </w:r>
          </w:p>
        </w:tc>
        <w:tc>
          <w:tcPr>
            <w:tcW w:w="476" w:type="dxa"/>
            <w:shd w:val="solid" w:color="FFFFFF" w:fill="auto"/>
          </w:tcPr>
          <w:p w:rsidR="00611514" w:rsidRDefault="00C76D1F" w:rsidP="00611514">
            <w:pPr>
              <w:pStyle w:val="TAL"/>
              <w:rPr>
                <w:rFonts w:eastAsia="Arial Unicode MS"/>
                <w:sz w:val="16"/>
                <w:szCs w:val="16"/>
                <w:lang w:val="en-US"/>
              </w:rPr>
            </w:pPr>
            <w:r>
              <w:rPr>
                <w:rFonts w:eastAsia="Arial Unicode MS"/>
                <w:sz w:val="16"/>
                <w:szCs w:val="16"/>
                <w:lang w:val="en-US"/>
              </w:rPr>
              <w:t>0360</w:t>
            </w:r>
          </w:p>
        </w:tc>
        <w:tc>
          <w:tcPr>
            <w:tcW w:w="425" w:type="dxa"/>
            <w:shd w:val="solid" w:color="FFFFFF" w:fill="auto"/>
          </w:tcPr>
          <w:p w:rsidR="00611514" w:rsidRDefault="00611514" w:rsidP="00611514">
            <w:pPr>
              <w:pStyle w:val="TAL"/>
              <w:jc w:val="center"/>
              <w:rPr>
                <w:rFonts w:eastAsia="Arial Unicode MS"/>
                <w:sz w:val="16"/>
                <w:szCs w:val="16"/>
                <w:lang w:val="en-US"/>
              </w:rPr>
            </w:pPr>
          </w:p>
        </w:tc>
        <w:tc>
          <w:tcPr>
            <w:tcW w:w="4962" w:type="dxa"/>
            <w:shd w:val="solid" w:color="FFFFFF" w:fill="auto"/>
          </w:tcPr>
          <w:p w:rsidR="00611514" w:rsidRPr="005346E0" w:rsidRDefault="00C76D1F" w:rsidP="00611514">
            <w:pPr>
              <w:pStyle w:val="TAL"/>
              <w:rPr>
                <w:noProof/>
                <w:sz w:val="16"/>
                <w:szCs w:val="16"/>
                <w:lang w:val="en-GB"/>
              </w:rPr>
            </w:pPr>
            <w:r w:rsidRPr="005346E0">
              <w:rPr>
                <w:noProof/>
                <w:sz w:val="16"/>
                <w:szCs w:val="16"/>
                <w:lang w:val="en-GB"/>
              </w:rPr>
              <w:t>USD Examples bug fix</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52264D" w:rsidRPr="005346E0">
              <w:rPr>
                <w:snapToGrid w:val="0"/>
                <w:color w:val="000000"/>
                <w:sz w:val="16"/>
                <w:szCs w:val="16"/>
                <w:lang w:val="en-GB"/>
              </w:rPr>
              <w:t>013</w:t>
            </w:r>
          </w:p>
        </w:tc>
        <w:tc>
          <w:tcPr>
            <w:tcW w:w="476" w:type="dxa"/>
            <w:shd w:val="solid" w:color="FFFFFF" w:fill="auto"/>
          </w:tcPr>
          <w:p w:rsidR="00611514" w:rsidRDefault="0052264D" w:rsidP="00611514">
            <w:pPr>
              <w:pStyle w:val="TAL"/>
              <w:rPr>
                <w:rFonts w:eastAsia="Arial Unicode MS"/>
                <w:sz w:val="16"/>
                <w:szCs w:val="16"/>
                <w:lang w:val="en-US"/>
              </w:rPr>
            </w:pPr>
            <w:r>
              <w:rPr>
                <w:rFonts w:eastAsia="Arial Unicode MS"/>
                <w:sz w:val="16"/>
                <w:szCs w:val="16"/>
                <w:lang w:val="en-US"/>
              </w:rPr>
              <w:t>0361</w:t>
            </w:r>
          </w:p>
        </w:tc>
        <w:tc>
          <w:tcPr>
            <w:tcW w:w="425" w:type="dxa"/>
            <w:shd w:val="solid" w:color="FFFFFF" w:fill="auto"/>
          </w:tcPr>
          <w:p w:rsidR="00611514" w:rsidRDefault="0052264D"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611514" w:rsidRPr="005346E0" w:rsidRDefault="0052264D" w:rsidP="00611514">
            <w:pPr>
              <w:pStyle w:val="TAL"/>
              <w:rPr>
                <w:noProof/>
                <w:sz w:val="16"/>
                <w:szCs w:val="16"/>
                <w:lang w:val="en-GB"/>
              </w:rPr>
            </w:pPr>
            <w:r w:rsidRPr="005346E0">
              <w:rPr>
                <w:noProof/>
                <w:sz w:val="16"/>
                <w:szCs w:val="16"/>
                <w:lang w:val="en-GB"/>
              </w:rPr>
              <w:t>Missing media decoders specification for 3GP-DASH</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542412" w:rsidRPr="005346E0">
              <w:rPr>
                <w:snapToGrid w:val="0"/>
                <w:color w:val="000000"/>
                <w:sz w:val="16"/>
                <w:szCs w:val="16"/>
                <w:lang w:val="en-GB"/>
              </w:rPr>
              <w:t>013</w:t>
            </w:r>
          </w:p>
        </w:tc>
        <w:tc>
          <w:tcPr>
            <w:tcW w:w="476" w:type="dxa"/>
            <w:shd w:val="solid" w:color="FFFFFF" w:fill="auto"/>
          </w:tcPr>
          <w:p w:rsidR="00611514" w:rsidRDefault="00542412" w:rsidP="00611514">
            <w:pPr>
              <w:pStyle w:val="TAL"/>
              <w:rPr>
                <w:rFonts w:eastAsia="Arial Unicode MS"/>
                <w:sz w:val="16"/>
                <w:szCs w:val="16"/>
                <w:lang w:val="en-US"/>
              </w:rPr>
            </w:pPr>
            <w:r>
              <w:rPr>
                <w:rFonts w:eastAsia="Arial Unicode MS"/>
                <w:sz w:val="16"/>
                <w:szCs w:val="16"/>
                <w:lang w:val="en-US"/>
              </w:rPr>
              <w:t>0362</w:t>
            </w:r>
          </w:p>
        </w:tc>
        <w:tc>
          <w:tcPr>
            <w:tcW w:w="425" w:type="dxa"/>
            <w:shd w:val="solid" w:color="FFFFFF" w:fill="auto"/>
          </w:tcPr>
          <w:p w:rsidR="00611514" w:rsidRDefault="00542412"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611514" w:rsidRPr="005346E0" w:rsidRDefault="00BA5AAB" w:rsidP="00611514">
            <w:pPr>
              <w:pStyle w:val="TAL"/>
              <w:rPr>
                <w:noProof/>
                <w:sz w:val="16"/>
                <w:szCs w:val="16"/>
                <w:lang w:val="en-GB"/>
              </w:rPr>
            </w:pPr>
            <w:r w:rsidRPr="005346E0">
              <w:rPr>
                <w:noProof/>
                <w:sz w:val="16"/>
                <w:szCs w:val="16"/>
                <w:lang w:val="en-GB"/>
              </w:rPr>
              <w:t>DASH signaling over USD - backward-forward compatibility</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B15F76" w:rsidRPr="005346E0">
              <w:rPr>
                <w:snapToGrid w:val="0"/>
                <w:color w:val="000000"/>
                <w:sz w:val="16"/>
                <w:szCs w:val="16"/>
                <w:lang w:val="en-GB"/>
              </w:rPr>
              <w:t>016</w:t>
            </w:r>
          </w:p>
        </w:tc>
        <w:tc>
          <w:tcPr>
            <w:tcW w:w="476" w:type="dxa"/>
            <w:shd w:val="solid" w:color="FFFFFF" w:fill="auto"/>
          </w:tcPr>
          <w:p w:rsidR="00611514" w:rsidRDefault="00B15F76" w:rsidP="00611514">
            <w:pPr>
              <w:pStyle w:val="TAL"/>
              <w:rPr>
                <w:rFonts w:eastAsia="Arial Unicode MS"/>
                <w:sz w:val="16"/>
                <w:szCs w:val="16"/>
                <w:lang w:val="en-US"/>
              </w:rPr>
            </w:pPr>
            <w:r>
              <w:rPr>
                <w:rFonts w:eastAsia="Arial Unicode MS"/>
                <w:sz w:val="16"/>
                <w:szCs w:val="16"/>
                <w:lang w:val="en-US"/>
              </w:rPr>
              <w:t>0363</w:t>
            </w:r>
          </w:p>
        </w:tc>
        <w:tc>
          <w:tcPr>
            <w:tcW w:w="425" w:type="dxa"/>
            <w:shd w:val="solid" w:color="FFFFFF" w:fill="auto"/>
          </w:tcPr>
          <w:p w:rsidR="00611514" w:rsidRDefault="00B15F76"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611514" w:rsidRPr="005346E0" w:rsidRDefault="00B15F76" w:rsidP="00611514">
            <w:pPr>
              <w:pStyle w:val="TAL"/>
              <w:rPr>
                <w:noProof/>
                <w:sz w:val="16"/>
                <w:szCs w:val="16"/>
                <w:lang w:val="en-GB"/>
              </w:rPr>
            </w:pPr>
            <w:r w:rsidRPr="005346E0">
              <w:rPr>
                <w:noProof/>
                <w:sz w:val="16"/>
                <w:szCs w:val="16"/>
                <w:lang w:val="en-GB"/>
              </w:rPr>
              <w:t>Absolute Domain Name instead of FQDN</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6516FC" w:rsidRPr="005346E0">
              <w:rPr>
                <w:snapToGrid w:val="0"/>
                <w:color w:val="000000"/>
                <w:sz w:val="16"/>
                <w:szCs w:val="16"/>
                <w:lang w:val="en-GB"/>
              </w:rPr>
              <w:t>016</w:t>
            </w:r>
          </w:p>
        </w:tc>
        <w:tc>
          <w:tcPr>
            <w:tcW w:w="476" w:type="dxa"/>
            <w:shd w:val="solid" w:color="FFFFFF" w:fill="auto"/>
          </w:tcPr>
          <w:p w:rsidR="00611514" w:rsidRDefault="006516FC" w:rsidP="00611514">
            <w:pPr>
              <w:pStyle w:val="TAL"/>
              <w:rPr>
                <w:rFonts w:eastAsia="Arial Unicode MS"/>
                <w:sz w:val="16"/>
                <w:szCs w:val="16"/>
                <w:lang w:val="en-US"/>
              </w:rPr>
            </w:pPr>
            <w:r>
              <w:rPr>
                <w:rFonts w:eastAsia="Arial Unicode MS"/>
                <w:sz w:val="16"/>
                <w:szCs w:val="16"/>
                <w:lang w:val="en-US"/>
              </w:rPr>
              <w:t>0364</w:t>
            </w:r>
          </w:p>
        </w:tc>
        <w:tc>
          <w:tcPr>
            <w:tcW w:w="425" w:type="dxa"/>
            <w:shd w:val="solid" w:color="FFFFFF" w:fill="auto"/>
          </w:tcPr>
          <w:p w:rsidR="00611514" w:rsidRDefault="006516FC"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611514" w:rsidRPr="005346E0" w:rsidRDefault="006516FC" w:rsidP="00611514">
            <w:pPr>
              <w:pStyle w:val="TAL"/>
              <w:rPr>
                <w:noProof/>
                <w:sz w:val="16"/>
                <w:szCs w:val="16"/>
                <w:lang w:val="en-GB"/>
              </w:rPr>
            </w:pPr>
            <w:r w:rsidRPr="005346E0">
              <w:rPr>
                <w:noProof/>
                <w:sz w:val="16"/>
                <w:szCs w:val="16"/>
                <w:lang w:val="en-GB"/>
              </w:rPr>
              <w:t>PSS Client instead of MBMS Client</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611514" w:rsidRPr="003C7B01" w:rsidTr="001E5D36">
        <w:tc>
          <w:tcPr>
            <w:tcW w:w="800" w:type="dxa"/>
            <w:shd w:val="solid" w:color="FFFFFF" w:fill="auto"/>
          </w:tcPr>
          <w:p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2A711A" w:rsidRPr="005346E0">
              <w:rPr>
                <w:snapToGrid w:val="0"/>
                <w:color w:val="000000"/>
                <w:sz w:val="16"/>
                <w:szCs w:val="16"/>
                <w:lang w:val="en-GB"/>
              </w:rPr>
              <w:t>009</w:t>
            </w:r>
          </w:p>
        </w:tc>
        <w:tc>
          <w:tcPr>
            <w:tcW w:w="476" w:type="dxa"/>
            <w:shd w:val="solid" w:color="FFFFFF" w:fill="auto"/>
          </w:tcPr>
          <w:p w:rsidR="00611514" w:rsidRDefault="002A711A" w:rsidP="00611514">
            <w:pPr>
              <w:pStyle w:val="TAL"/>
              <w:rPr>
                <w:rFonts w:eastAsia="Arial Unicode MS"/>
                <w:sz w:val="16"/>
                <w:szCs w:val="16"/>
                <w:lang w:val="en-US"/>
              </w:rPr>
            </w:pPr>
            <w:r>
              <w:rPr>
                <w:rFonts w:eastAsia="Arial Unicode MS"/>
                <w:sz w:val="16"/>
                <w:szCs w:val="16"/>
                <w:lang w:val="en-US"/>
              </w:rPr>
              <w:t>0365</w:t>
            </w:r>
          </w:p>
        </w:tc>
        <w:tc>
          <w:tcPr>
            <w:tcW w:w="425" w:type="dxa"/>
            <w:shd w:val="solid" w:color="FFFFFF" w:fill="auto"/>
          </w:tcPr>
          <w:p w:rsidR="00611514" w:rsidRDefault="002A711A"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611514" w:rsidRPr="005346E0" w:rsidRDefault="002A711A" w:rsidP="00611514">
            <w:pPr>
              <w:pStyle w:val="TAL"/>
              <w:rPr>
                <w:noProof/>
                <w:sz w:val="16"/>
                <w:szCs w:val="16"/>
                <w:lang w:val="en-GB"/>
              </w:rPr>
            </w:pPr>
            <w:r w:rsidRPr="005346E0">
              <w:rPr>
                <w:noProof/>
                <w:sz w:val="16"/>
                <w:szCs w:val="16"/>
                <w:lang w:val="en-GB"/>
              </w:rPr>
              <w:t>HEVC support</w:t>
            </w:r>
          </w:p>
        </w:tc>
        <w:tc>
          <w:tcPr>
            <w:tcW w:w="567" w:type="dxa"/>
            <w:shd w:val="solid" w:color="FFFFFF" w:fill="auto"/>
          </w:tcPr>
          <w:p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rsidR="00611514" w:rsidRPr="005346E0" w:rsidRDefault="00611514" w:rsidP="00611514">
            <w:pPr>
              <w:pStyle w:val="TAL"/>
              <w:rPr>
                <w:sz w:val="16"/>
                <w:szCs w:val="16"/>
                <w:lang w:val="en-GB"/>
              </w:rPr>
            </w:pPr>
            <w:r w:rsidRPr="005346E0">
              <w:rPr>
                <w:sz w:val="16"/>
                <w:szCs w:val="16"/>
                <w:lang w:val="en-GB"/>
              </w:rPr>
              <w:t>12.1.0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9D798C" w:rsidRPr="005346E0">
              <w:rPr>
                <w:snapToGrid w:val="0"/>
                <w:color w:val="000000"/>
                <w:sz w:val="16"/>
                <w:szCs w:val="16"/>
                <w:lang w:val="en-GB"/>
              </w:rPr>
              <w:t>214</w:t>
            </w:r>
          </w:p>
        </w:tc>
        <w:tc>
          <w:tcPr>
            <w:tcW w:w="476" w:type="dxa"/>
            <w:shd w:val="solid" w:color="FFFFFF" w:fill="auto"/>
          </w:tcPr>
          <w:p w:rsidR="00833471" w:rsidRDefault="009D798C" w:rsidP="00833471">
            <w:pPr>
              <w:pStyle w:val="TAL"/>
              <w:rPr>
                <w:rFonts w:eastAsia="Arial Unicode MS"/>
                <w:sz w:val="16"/>
                <w:szCs w:val="16"/>
                <w:lang w:val="en-US"/>
              </w:rPr>
            </w:pPr>
            <w:r>
              <w:rPr>
                <w:rFonts w:eastAsia="Arial Unicode MS"/>
                <w:sz w:val="16"/>
                <w:szCs w:val="16"/>
                <w:lang w:val="en-US"/>
              </w:rPr>
              <w:t>0347</w:t>
            </w:r>
          </w:p>
        </w:tc>
        <w:tc>
          <w:tcPr>
            <w:tcW w:w="425" w:type="dxa"/>
            <w:shd w:val="solid" w:color="FFFFFF" w:fill="auto"/>
          </w:tcPr>
          <w:p w:rsidR="00833471" w:rsidRDefault="009D798C" w:rsidP="00833471">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rsidR="00833471" w:rsidRPr="005346E0" w:rsidRDefault="005B12FA" w:rsidP="00833471">
            <w:pPr>
              <w:pStyle w:val="TAL"/>
              <w:rPr>
                <w:noProof/>
                <w:sz w:val="16"/>
                <w:szCs w:val="16"/>
                <w:lang w:val="en-GB"/>
              </w:rPr>
            </w:pPr>
            <w:r w:rsidRPr="005346E0">
              <w:rPr>
                <w:noProof/>
                <w:sz w:val="16"/>
                <w:szCs w:val="16"/>
                <w:lang w:val="en-GB"/>
              </w:rPr>
              <w:t>Proxy server-based MooD</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18306D" w:rsidRPr="005346E0">
              <w:rPr>
                <w:snapToGrid w:val="0"/>
                <w:color w:val="000000"/>
                <w:sz w:val="16"/>
                <w:szCs w:val="16"/>
                <w:lang w:val="en-GB"/>
              </w:rPr>
              <w:t>203</w:t>
            </w:r>
          </w:p>
        </w:tc>
        <w:tc>
          <w:tcPr>
            <w:tcW w:w="476" w:type="dxa"/>
            <w:shd w:val="solid" w:color="FFFFFF" w:fill="auto"/>
          </w:tcPr>
          <w:p w:rsidR="00833471" w:rsidRDefault="0018306D" w:rsidP="00833471">
            <w:pPr>
              <w:pStyle w:val="TAL"/>
              <w:rPr>
                <w:rFonts w:eastAsia="Arial Unicode MS"/>
                <w:sz w:val="16"/>
                <w:szCs w:val="16"/>
                <w:lang w:val="en-US"/>
              </w:rPr>
            </w:pPr>
            <w:r>
              <w:rPr>
                <w:rFonts w:eastAsia="Arial Unicode MS"/>
                <w:sz w:val="16"/>
                <w:szCs w:val="16"/>
                <w:lang w:val="en-US"/>
              </w:rPr>
              <w:t>0369</w:t>
            </w:r>
          </w:p>
        </w:tc>
        <w:tc>
          <w:tcPr>
            <w:tcW w:w="425" w:type="dxa"/>
            <w:shd w:val="solid" w:color="FFFFFF" w:fill="auto"/>
          </w:tcPr>
          <w:p w:rsidR="00833471" w:rsidRDefault="00833471" w:rsidP="00833471">
            <w:pPr>
              <w:pStyle w:val="TAL"/>
              <w:jc w:val="center"/>
              <w:rPr>
                <w:rFonts w:eastAsia="Arial Unicode MS"/>
                <w:sz w:val="16"/>
                <w:szCs w:val="16"/>
                <w:lang w:val="en-US"/>
              </w:rPr>
            </w:pPr>
          </w:p>
        </w:tc>
        <w:tc>
          <w:tcPr>
            <w:tcW w:w="4962" w:type="dxa"/>
            <w:shd w:val="solid" w:color="FFFFFF" w:fill="auto"/>
          </w:tcPr>
          <w:p w:rsidR="00833471" w:rsidRPr="005346E0" w:rsidRDefault="0018306D" w:rsidP="00833471">
            <w:pPr>
              <w:pStyle w:val="TAL"/>
              <w:rPr>
                <w:noProof/>
                <w:sz w:val="16"/>
                <w:szCs w:val="16"/>
                <w:lang w:val="en-GB"/>
              </w:rPr>
            </w:pPr>
            <w:r w:rsidRPr="005346E0">
              <w:rPr>
                <w:noProof/>
                <w:sz w:val="16"/>
                <w:szCs w:val="16"/>
                <w:lang w:val="en-GB"/>
              </w:rPr>
              <w:t>FLUTE Cache Control Expires format correction</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6C2F9F" w:rsidRPr="005346E0">
              <w:rPr>
                <w:snapToGrid w:val="0"/>
                <w:color w:val="000000"/>
                <w:sz w:val="16"/>
                <w:szCs w:val="16"/>
                <w:lang w:val="en-GB"/>
              </w:rPr>
              <w:t>203</w:t>
            </w:r>
          </w:p>
        </w:tc>
        <w:tc>
          <w:tcPr>
            <w:tcW w:w="476" w:type="dxa"/>
            <w:shd w:val="solid" w:color="FFFFFF" w:fill="auto"/>
          </w:tcPr>
          <w:p w:rsidR="00833471" w:rsidRDefault="006C2F9F" w:rsidP="00833471">
            <w:pPr>
              <w:pStyle w:val="TAL"/>
              <w:rPr>
                <w:rFonts w:eastAsia="Arial Unicode MS"/>
                <w:sz w:val="16"/>
                <w:szCs w:val="16"/>
                <w:lang w:val="en-US"/>
              </w:rPr>
            </w:pPr>
            <w:r>
              <w:rPr>
                <w:rFonts w:eastAsia="Arial Unicode MS"/>
                <w:sz w:val="16"/>
                <w:szCs w:val="16"/>
                <w:lang w:val="en-US"/>
              </w:rPr>
              <w:t>0373</w:t>
            </w:r>
          </w:p>
        </w:tc>
        <w:tc>
          <w:tcPr>
            <w:tcW w:w="425" w:type="dxa"/>
            <w:shd w:val="solid" w:color="FFFFFF" w:fill="auto"/>
          </w:tcPr>
          <w:p w:rsidR="00833471" w:rsidRDefault="00833471" w:rsidP="00833471">
            <w:pPr>
              <w:pStyle w:val="TAL"/>
              <w:jc w:val="center"/>
              <w:rPr>
                <w:rFonts w:eastAsia="Arial Unicode MS"/>
                <w:sz w:val="16"/>
                <w:szCs w:val="16"/>
                <w:lang w:val="en-US"/>
              </w:rPr>
            </w:pPr>
          </w:p>
        </w:tc>
        <w:tc>
          <w:tcPr>
            <w:tcW w:w="4962" w:type="dxa"/>
            <w:shd w:val="solid" w:color="FFFFFF" w:fill="auto"/>
          </w:tcPr>
          <w:p w:rsidR="00833471" w:rsidRPr="006C2F9F" w:rsidRDefault="006C2F9F" w:rsidP="00833471">
            <w:pPr>
              <w:pStyle w:val="TAL"/>
              <w:rPr>
                <w:noProof/>
                <w:sz w:val="16"/>
                <w:szCs w:val="16"/>
                <w:lang w:val="fr-FR"/>
              </w:rPr>
            </w:pPr>
            <w:r w:rsidRPr="006C2F9F">
              <w:rPr>
                <w:noProof/>
                <w:sz w:val="16"/>
                <w:szCs w:val="16"/>
                <w:lang w:val="fr-FR"/>
              </w:rPr>
              <w:t>MBMS-mode attribute value correction</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091B56" w:rsidRPr="005346E0">
              <w:rPr>
                <w:snapToGrid w:val="0"/>
                <w:color w:val="000000"/>
                <w:sz w:val="16"/>
                <w:szCs w:val="16"/>
                <w:lang w:val="en-GB"/>
              </w:rPr>
              <w:t>213</w:t>
            </w:r>
          </w:p>
        </w:tc>
        <w:tc>
          <w:tcPr>
            <w:tcW w:w="476" w:type="dxa"/>
            <w:shd w:val="solid" w:color="FFFFFF" w:fill="auto"/>
          </w:tcPr>
          <w:p w:rsidR="00833471" w:rsidRDefault="00091B56" w:rsidP="00833471">
            <w:pPr>
              <w:pStyle w:val="TAL"/>
              <w:rPr>
                <w:rFonts w:eastAsia="Arial Unicode MS"/>
                <w:sz w:val="16"/>
                <w:szCs w:val="16"/>
                <w:lang w:val="en-US"/>
              </w:rPr>
            </w:pPr>
            <w:r>
              <w:rPr>
                <w:rFonts w:eastAsia="Arial Unicode MS"/>
                <w:sz w:val="16"/>
                <w:szCs w:val="16"/>
                <w:lang w:val="en-US"/>
              </w:rPr>
              <w:t>0374</w:t>
            </w:r>
          </w:p>
        </w:tc>
        <w:tc>
          <w:tcPr>
            <w:tcW w:w="425" w:type="dxa"/>
            <w:shd w:val="solid" w:color="FFFFFF" w:fill="auto"/>
          </w:tcPr>
          <w:p w:rsidR="00833471" w:rsidRDefault="00833471" w:rsidP="00833471">
            <w:pPr>
              <w:pStyle w:val="TAL"/>
              <w:jc w:val="center"/>
              <w:rPr>
                <w:rFonts w:eastAsia="Arial Unicode MS"/>
                <w:sz w:val="16"/>
                <w:szCs w:val="16"/>
                <w:lang w:val="en-US"/>
              </w:rPr>
            </w:pPr>
          </w:p>
        </w:tc>
        <w:tc>
          <w:tcPr>
            <w:tcW w:w="4962" w:type="dxa"/>
            <w:shd w:val="solid" w:color="FFFFFF" w:fill="auto"/>
          </w:tcPr>
          <w:p w:rsidR="00833471" w:rsidRPr="005346E0" w:rsidRDefault="00091B56" w:rsidP="00833471">
            <w:pPr>
              <w:pStyle w:val="TAL"/>
              <w:rPr>
                <w:noProof/>
                <w:sz w:val="16"/>
                <w:szCs w:val="16"/>
                <w:lang w:val="en-GB"/>
              </w:rPr>
            </w:pPr>
            <w:r w:rsidRPr="005346E0">
              <w:rPr>
                <w:noProof/>
                <w:sz w:val="16"/>
                <w:szCs w:val="16"/>
                <w:lang w:val="en-GB"/>
              </w:rPr>
              <w:t>USD and Schedule schemas bug fixes</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0116D5" w:rsidRPr="005346E0">
              <w:rPr>
                <w:snapToGrid w:val="0"/>
                <w:color w:val="000000"/>
                <w:sz w:val="16"/>
                <w:szCs w:val="16"/>
                <w:lang w:val="en-GB"/>
              </w:rPr>
              <w:t>216</w:t>
            </w:r>
          </w:p>
        </w:tc>
        <w:tc>
          <w:tcPr>
            <w:tcW w:w="476" w:type="dxa"/>
            <w:shd w:val="solid" w:color="FFFFFF" w:fill="auto"/>
          </w:tcPr>
          <w:p w:rsidR="00833471" w:rsidRDefault="000116D5" w:rsidP="00833471">
            <w:pPr>
              <w:pStyle w:val="TAL"/>
              <w:rPr>
                <w:rFonts w:eastAsia="Arial Unicode MS"/>
                <w:sz w:val="16"/>
                <w:szCs w:val="16"/>
                <w:lang w:val="en-US"/>
              </w:rPr>
            </w:pPr>
            <w:r>
              <w:rPr>
                <w:rFonts w:eastAsia="Arial Unicode MS"/>
                <w:sz w:val="16"/>
                <w:szCs w:val="16"/>
                <w:lang w:val="en-US"/>
              </w:rPr>
              <w:t>0375</w:t>
            </w:r>
          </w:p>
        </w:tc>
        <w:tc>
          <w:tcPr>
            <w:tcW w:w="425" w:type="dxa"/>
            <w:shd w:val="solid" w:color="FFFFFF" w:fill="auto"/>
          </w:tcPr>
          <w:p w:rsidR="00833471" w:rsidRDefault="000116D5"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833471" w:rsidRPr="005346E0" w:rsidRDefault="00E61D30" w:rsidP="00833471">
            <w:pPr>
              <w:pStyle w:val="TAL"/>
              <w:rPr>
                <w:noProof/>
                <w:sz w:val="16"/>
                <w:szCs w:val="16"/>
                <w:lang w:val="en-GB"/>
              </w:rPr>
            </w:pPr>
            <w:r w:rsidRPr="005346E0">
              <w:rPr>
                <w:noProof/>
                <w:sz w:val="16"/>
                <w:szCs w:val="16"/>
                <w:lang w:val="en-GB"/>
              </w:rPr>
              <w:t>MBMS session nomenclature</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2477C5" w:rsidRPr="005346E0">
              <w:rPr>
                <w:snapToGrid w:val="0"/>
                <w:color w:val="000000"/>
                <w:sz w:val="16"/>
                <w:szCs w:val="16"/>
                <w:lang w:val="en-GB"/>
              </w:rPr>
              <w:t>203</w:t>
            </w:r>
          </w:p>
        </w:tc>
        <w:tc>
          <w:tcPr>
            <w:tcW w:w="476" w:type="dxa"/>
            <w:shd w:val="solid" w:color="FFFFFF" w:fill="auto"/>
          </w:tcPr>
          <w:p w:rsidR="00833471" w:rsidRDefault="002477C5" w:rsidP="00833471">
            <w:pPr>
              <w:pStyle w:val="TAL"/>
              <w:rPr>
                <w:rFonts w:eastAsia="Arial Unicode MS"/>
                <w:sz w:val="16"/>
                <w:szCs w:val="16"/>
                <w:lang w:val="en-US"/>
              </w:rPr>
            </w:pPr>
            <w:r>
              <w:rPr>
                <w:rFonts w:eastAsia="Arial Unicode MS"/>
                <w:sz w:val="16"/>
                <w:szCs w:val="16"/>
                <w:lang w:val="en-US"/>
              </w:rPr>
              <w:t>0379</w:t>
            </w:r>
          </w:p>
        </w:tc>
        <w:tc>
          <w:tcPr>
            <w:tcW w:w="425" w:type="dxa"/>
            <w:shd w:val="solid" w:color="FFFFFF" w:fill="auto"/>
          </w:tcPr>
          <w:p w:rsidR="00833471" w:rsidRDefault="002477C5"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833471" w:rsidRPr="005346E0" w:rsidRDefault="002477C5" w:rsidP="00833471">
            <w:pPr>
              <w:pStyle w:val="TAL"/>
              <w:rPr>
                <w:noProof/>
                <w:sz w:val="16"/>
                <w:szCs w:val="16"/>
                <w:lang w:val="en-GB"/>
              </w:rPr>
            </w:pPr>
            <w:r w:rsidRPr="005346E0">
              <w:rPr>
                <w:noProof/>
                <w:lang w:val="en-GB"/>
              </w:rPr>
              <w:t>Correction of NTP timestamp definition and example</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E00A1B" w:rsidRPr="005346E0">
              <w:rPr>
                <w:snapToGrid w:val="0"/>
                <w:color w:val="000000"/>
                <w:sz w:val="16"/>
                <w:szCs w:val="16"/>
                <w:lang w:val="en-GB"/>
              </w:rPr>
              <w:t>206</w:t>
            </w:r>
          </w:p>
        </w:tc>
        <w:tc>
          <w:tcPr>
            <w:tcW w:w="476" w:type="dxa"/>
            <w:shd w:val="solid" w:color="FFFFFF" w:fill="auto"/>
          </w:tcPr>
          <w:p w:rsidR="00833471" w:rsidRDefault="00E00A1B" w:rsidP="00833471">
            <w:pPr>
              <w:pStyle w:val="TAL"/>
              <w:rPr>
                <w:rFonts w:eastAsia="Arial Unicode MS"/>
                <w:sz w:val="16"/>
                <w:szCs w:val="16"/>
                <w:lang w:val="en-US"/>
              </w:rPr>
            </w:pPr>
            <w:r>
              <w:rPr>
                <w:rFonts w:eastAsia="Arial Unicode MS"/>
                <w:sz w:val="16"/>
                <w:szCs w:val="16"/>
                <w:lang w:val="en-US"/>
              </w:rPr>
              <w:t>0382</w:t>
            </w:r>
          </w:p>
        </w:tc>
        <w:tc>
          <w:tcPr>
            <w:tcW w:w="425" w:type="dxa"/>
            <w:shd w:val="solid" w:color="FFFFFF" w:fill="auto"/>
          </w:tcPr>
          <w:p w:rsidR="00833471" w:rsidRDefault="00E00A1B"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833471" w:rsidRPr="005346E0" w:rsidRDefault="00E00A1B" w:rsidP="00833471">
            <w:pPr>
              <w:pStyle w:val="TAL"/>
              <w:rPr>
                <w:noProof/>
                <w:sz w:val="16"/>
                <w:szCs w:val="16"/>
                <w:lang w:val="en-GB"/>
              </w:rPr>
            </w:pPr>
            <w:r w:rsidRPr="005346E0">
              <w:rPr>
                <w:noProof/>
                <w:sz w:val="16"/>
                <w:szCs w:val="16"/>
                <w:lang w:val="en-GB"/>
              </w:rPr>
              <w:t>File Repair Correction</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0960BD" w:rsidRPr="005346E0">
              <w:rPr>
                <w:snapToGrid w:val="0"/>
                <w:color w:val="000000"/>
                <w:sz w:val="16"/>
                <w:szCs w:val="16"/>
                <w:lang w:val="en-GB"/>
              </w:rPr>
              <w:t>206</w:t>
            </w:r>
          </w:p>
        </w:tc>
        <w:tc>
          <w:tcPr>
            <w:tcW w:w="476" w:type="dxa"/>
            <w:shd w:val="solid" w:color="FFFFFF" w:fill="auto"/>
          </w:tcPr>
          <w:p w:rsidR="00833471" w:rsidRDefault="000960BD" w:rsidP="00833471">
            <w:pPr>
              <w:pStyle w:val="TAL"/>
              <w:rPr>
                <w:rFonts w:eastAsia="Arial Unicode MS"/>
                <w:sz w:val="16"/>
                <w:szCs w:val="16"/>
                <w:lang w:val="en-US"/>
              </w:rPr>
            </w:pPr>
            <w:r>
              <w:rPr>
                <w:rFonts w:eastAsia="Arial Unicode MS"/>
                <w:sz w:val="16"/>
                <w:szCs w:val="16"/>
                <w:lang w:val="en-US"/>
              </w:rPr>
              <w:t>0385</w:t>
            </w:r>
          </w:p>
        </w:tc>
        <w:tc>
          <w:tcPr>
            <w:tcW w:w="425" w:type="dxa"/>
            <w:shd w:val="solid" w:color="FFFFFF" w:fill="auto"/>
          </w:tcPr>
          <w:p w:rsidR="00833471" w:rsidRDefault="000960BD"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33471" w:rsidRPr="005346E0" w:rsidRDefault="000960BD" w:rsidP="00833471">
            <w:pPr>
              <w:pStyle w:val="TAL"/>
              <w:rPr>
                <w:noProof/>
                <w:sz w:val="16"/>
                <w:szCs w:val="16"/>
                <w:lang w:val="en-GB"/>
              </w:rPr>
            </w:pPr>
            <w:r w:rsidRPr="005346E0">
              <w:rPr>
                <w:noProof/>
                <w:sz w:val="16"/>
                <w:szCs w:val="16"/>
                <w:lang w:val="en-GB"/>
              </w:rPr>
              <w:t>Consistent Syntax for Filter Description</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8C1E36" w:rsidRPr="005346E0">
              <w:rPr>
                <w:snapToGrid w:val="0"/>
                <w:color w:val="000000"/>
                <w:sz w:val="16"/>
                <w:szCs w:val="16"/>
                <w:lang w:val="en-GB"/>
              </w:rPr>
              <w:t>213</w:t>
            </w:r>
          </w:p>
        </w:tc>
        <w:tc>
          <w:tcPr>
            <w:tcW w:w="476" w:type="dxa"/>
            <w:shd w:val="solid" w:color="FFFFFF" w:fill="auto"/>
          </w:tcPr>
          <w:p w:rsidR="00833471" w:rsidRDefault="008C1E36" w:rsidP="00833471">
            <w:pPr>
              <w:pStyle w:val="TAL"/>
              <w:rPr>
                <w:rFonts w:eastAsia="Arial Unicode MS"/>
                <w:sz w:val="16"/>
                <w:szCs w:val="16"/>
                <w:lang w:val="en-US"/>
              </w:rPr>
            </w:pPr>
            <w:r>
              <w:rPr>
                <w:rFonts w:eastAsia="Arial Unicode MS"/>
                <w:sz w:val="16"/>
                <w:szCs w:val="16"/>
                <w:lang w:val="en-US"/>
              </w:rPr>
              <w:t>0388</w:t>
            </w:r>
          </w:p>
        </w:tc>
        <w:tc>
          <w:tcPr>
            <w:tcW w:w="425" w:type="dxa"/>
            <w:shd w:val="solid" w:color="FFFFFF" w:fill="auto"/>
          </w:tcPr>
          <w:p w:rsidR="00833471" w:rsidRDefault="008C1E36"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33471" w:rsidRPr="005346E0" w:rsidRDefault="008C1E36" w:rsidP="00833471">
            <w:pPr>
              <w:pStyle w:val="TAL"/>
              <w:rPr>
                <w:noProof/>
                <w:sz w:val="16"/>
                <w:szCs w:val="16"/>
                <w:lang w:val="en-GB"/>
              </w:rPr>
            </w:pPr>
            <w:r w:rsidRPr="005346E0">
              <w:rPr>
                <w:noProof/>
                <w:sz w:val="16"/>
                <w:szCs w:val="16"/>
                <w:lang w:val="en-GB"/>
              </w:rPr>
              <w:t>Guidelines for linear audio/video streaming using DASH over MBMS broadcast</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3B2D48" w:rsidRPr="005346E0">
              <w:rPr>
                <w:snapToGrid w:val="0"/>
                <w:color w:val="000000"/>
                <w:sz w:val="16"/>
                <w:szCs w:val="16"/>
                <w:lang w:val="en-GB"/>
              </w:rPr>
              <w:t>204</w:t>
            </w:r>
          </w:p>
        </w:tc>
        <w:tc>
          <w:tcPr>
            <w:tcW w:w="476" w:type="dxa"/>
            <w:shd w:val="solid" w:color="FFFFFF" w:fill="auto"/>
          </w:tcPr>
          <w:p w:rsidR="00833471" w:rsidRDefault="003B2D48" w:rsidP="00833471">
            <w:pPr>
              <w:pStyle w:val="TAL"/>
              <w:rPr>
                <w:rFonts w:eastAsia="Arial Unicode MS"/>
                <w:sz w:val="16"/>
                <w:szCs w:val="16"/>
                <w:lang w:val="en-US"/>
              </w:rPr>
            </w:pPr>
            <w:r>
              <w:rPr>
                <w:rFonts w:eastAsia="Arial Unicode MS"/>
                <w:sz w:val="16"/>
                <w:szCs w:val="16"/>
                <w:lang w:val="en-US"/>
              </w:rPr>
              <w:t>0392</w:t>
            </w:r>
          </w:p>
        </w:tc>
        <w:tc>
          <w:tcPr>
            <w:tcW w:w="425" w:type="dxa"/>
            <w:shd w:val="solid" w:color="FFFFFF" w:fill="auto"/>
          </w:tcPr>
          <w:p w:rsidR="00833471" w:rsidRDefault="003B2D48"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833471" w:rsidRPr="005346E0" w:rsidRDefault="003B2D48" w:rsidP="00833471">
            <w:pPr>
              <w:pStyle w:val="TAL"/>
              <w:rPr>
                <w:noProof/>
                <w:sz w:val="16"/>
                <w:szCs w:val="16"/>
                <w:lang w:val="en-GB"/>
              </w:rPr>
            </w:pPr>
            <w:r w:rsidRPr="005346E0">
              <w:rPr>
                <w:noProof/>
                <w:sz w:val="16"/>
                <w:szCs w:val="16"/>
                <w:lang w:val="en-GB"/>
              </w:rPr>
              <w:t>UE behavior for file schedule</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511CC6" w:rsidRPr="005346E0">
              <w:rPr>
                <w:snapToGrid w:val="0"/>
                <w:color w:val="000000"/>
                <w:sz w:val="16"/>
                <w:szCs w:val="16"/>
                <w:lang w:val="en-GB"/>
              </w:rPr>
              <w:t>204</w:t>
            </w:r>
          </w:p>
        </w:tc>
        <w:tc>
          <w:tcPr>
            <w:tcW w:w="476" w:type="dxa"/>
            <w:shd w:val="solid" w:color="FFFFFF" w:fill="auto"/>
          </w:tcPr>
          <w:p w:rsidR="00833471" w:rsidRDefault="00511CC6" w:rsidP="00833471">
            <w:pPr>
              <w:pStyle w:val="TAL"/>
              <w:rPr>
                <w:rFonts w:eastAsia="Arial Unicode MS"/>
                <w:sz w:val="16"/>
                <w:szCs w:val="16"/>
                <w:lang w:val="en-US"/>
              </w:rPr>
            </w:pPr>
            <w:r>
              <w:rPr>
                <w:rFonts w:eastAsia="Arial Unicode MS"/>
                <w:sz w:val="16"/>
                <w:szCs w:val="16"/>
                <w:lang w:val="en-US"/>
              </w:rPr>
              <w:t>0396</w:t>
            </w:r>
          </w:p>
        </w:tc>
        <w:tc>
          <w:tcPr>
            <w:tcW w:w="425" w:type="dxa"/>
            <w:shd w:val="solid" w:color="FFFFFF" w:fill="auto"/>
          </w:tcPr>
          <w:p w:rsidR="00833471" w:rsidRDefault="00833471" w:rsidP="00833471">
            <w:pPr>
              <w:pStyle w:val="TAL"/>
              <w:jc w:val="center"/>
              <w:rPr>
                <w:rFonts w:eastAsia="Arial Unicode MS"/>
                <w:sz w:val="16"/>
                <w:szCs w:val="16"/>
                <w:lang w:val="en-US"/>
              </w:rPr>
            </w:pPr>
          </w:p>
        </w:tc>
        <w:tc>
          <w:tcPr>
            <w:tcW w:w="4962" w:type="dxa"/>
            <w:shd w:val="solid" w:color="FFFFFF" w:fill="auto"/>
          </w:tcPr>
          <w:p w:rsidR="00833471" w:rsidRPr="005346E0" w:rsidRDefault="00511CC6" w:rsidP="00833471">
            <w:pPr>
              <w:pStyle w:val="TAL"/>
              <w:rPr>
                <w:noProof/>
                <w:sz w:val="16"/>
                <w:szCs w:val="16"/>
                <w:lang w:val="en-GB"/>
              </w:rPr>
            </w:pPr>
            <w:r w:rsidRPr="005346E0">
              <w:rPr>
                <w:noProof/>
                <w:sz w:val="16"/>
                <w:szCs w:val="16"/>
                <w:lang w:val="en-GB"/>
              </w:rPr>
              <w:t>FEC Payload ID reference correction</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5B2E4D" w:rsidRPr="005346E0">
              <w:rPr>
                <w:snapToGrid w:val="0"/>
                <w:color w:val="000000"/>
                <w:sz w:val="16"/>
                <w:szCs w:val="16"/>
                <w:lang w:val="en-GB"/>
              </w:rPr>
              <w:t>204</w:t>
            </w:r>
          </w:p>
        </w:tc>
        <w:tc>
          <w:tcPr>
            <w:tcW w:w="476" w:type="dxa"/>
            <w:shd w:val="solid" w:color="FFFFFF" w:fill="auto"/>
          </w:tcPr>
          <w:p w:rsidR="00833471" w:rsidRDefault="005B2E4D" w:rsidP="00833471">
            <w:pPr>
              <w:pStyle w:val="TAL"/>
              <w:rPr>
                <w:rFonts w:eastAsia="Arial Unicode MS"/>
                <w:sz w:val="16"/>
                <w:szCs w:val="16"/>
                <w:lang w:val="en-US"/>
              </w:rPr>
            </w:pPr>
            <w:r>
              <w:rPr>
                <w:rFonts w:eastAsia="Arial Unicode MS"/>
                <w:sz w:val="16"/>
                <w:szCs w:val="16"/>
                <w:lang w:val="en-US"/>
              </w:rPr>
              <w:t>0400</w:t>
            </w:r>
          </w:p>
        </w:tc>
        <w:tc>
          <w:tcPr>
            <w:tcW w:w="425" w:type="dxa"/>
            <w:shd w:val="solid" w:color="FFFFFF" w:fill="auto"/>
          </w:tcPr>
          <w:p w:rsidR="00833471" w:rsidRDefault="005B2E4D"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33471" w:rsidRPr="005346E0" w:rsidRDefault="002212AF" w:rsidP="00833471">
            <w:pPr>
              <w:pStyle w:val="TAL"/>
              <w:rPr>
                <w:noProof/>
                <w:sz w:val="16"/>
                <w:szCs w:val="16"/>
                <w:lang w:val="en-GB"/>
              </w:rPr>
            </w:pPr>
            <w:r w:rsidRPr="005346E0">
              <w:rPr>
                <w:noProof/>
                <w:sz w:val="16"/>
                <w:szCs w:val="16"/>
                <w:lang w:val="en-GB"/>
              </w:rPr>
              <w:t>Network Resource measurement Period correction</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7B0ECC" w:rsidRPr="005346E0">
              <w:rPr>
                <w:snapToGrid w:val="0"/>
                <w:color w:val="000000"/>
                <w:sz w:val="16"/>
                <w:szCs w:val="16"/>
                <w:lang w:val="en-GB"/>
              </w:rPr>
              <w:t>213</w:t>
            </w:r>
          </w:p>
        </w:tc>
        <w:tc>
          <w:tcPr>
            <w:tcW w:w="476" w:type="dxa"/>
            <w:shd w:val="solid" w:color="FFFFFF" w:fill="auto"/>
          </w:tcPr>
          <w:p w:rsidR="00833471" w:rsidRDefault="007B0ECC" w:rsidP="00833471">
            <w:pPr>
              <w:pStyle w:val="TAL"/>
              <w:rPr>
                <w:rFonts w:eastAsia="Arial Unicode MS"/>
                <w:sz w:val="16"/>
                <w:szCs w:val="16"/>
                <w:lang w:val="en-US"/>
              </w:rPr>
            </w:pPr>
            <w:r>
              <w:rPr>
                <w:rFonts w:eastAsia="Arial Unicode MS"/>
                <w:sz w:val="16"/>
                <w:szCs w:val="16"/>
                <w:lang w:val="en-US"/>
              </w:rPr>
              <w:t>0401</w:t>
            </w:r>
          </w:p>
        </w:tc>
        <w:tc>
          <w:tcPr>
            <w:tcW w:w="425" w:type="dxa"/>
            <w:shd w:val="solid" w:color="FFFFFF" w:fill="auto"/>
          </w:tcPr>
          <w:p w:rsidR="00833471" w:rsidRDefault="007B0ECC"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33471" w:rsidRPr="005346E0" w:rsidRDefault="000E253E" w:rsidP="00833471">
            <w:pPr>
              <w:pStyle w:val="TAL"/>
              <w:rPr>
                <w:noProof/>
                <w:sz w:val="16"/>
                <w:szCs w:val="16"/>
                <w:lang w:val="en-GB"/>
              </w:rPr>
            </w:pPr>
            <w:r w:rsidRPr="005346E0">
              <w:rPr>
                <w:noProof/>
                <w:sz w:val="16"/>
                <w:szCs w:val="16"/>
                <w:lang w:val="en-GB"/>
              </w:rPr>
              <w:t>appService backward compatibility correction</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C20C5F" w:rsidRPr="005346E0">
              <w:rPr>
                <w:snapToGrid w:val="0"/>
                <w:color w:val="000000"/>
                <w:sz w:val="16"/>
                <w:szCs w:val="16"/>
                <w:lang w:val="en-GB"/>
              </w:rPr>
              <w:t>204</w:t>
            </w:r>
          </w:p>
        </w:tc>
        <w:tc>
          <w:tcPr>
            <w:tcW w:w="476" w:type="dxa"/>
            <w:shd w:val="solid" w:color="FFFFFF" w:fill="auto"/>
          </w:tcPr>
          <w:p w:rsidR="00833471" w:rsidRDefault="00C20C5F" w:rsidP="00833471">
            <w:pPr>
              <w:pStyle w:val="TAL"/>
              <w:rPr>
                <w:rFonts w:eastAsia="Arial Unicode MS"/>
                <w:sz w:val="16"/>
                <w:szCs w:val="16"/>
                <w:lang w:val="en-US"/>
              </w:rPr>
            </w:pPr>
            <w:r>
              <w:rPr>
                <w:rFonts w:eastAsia="Arial Unicode MS"/>
                <w:sz w:val="16"/>
                <w:szCs w:val="16"/>
                <w:lang w:val="en-US"/>
              </w:rPr>
              <w:t>0406</w:t>
            </w:r>
          </w:p>
        </w:tc>
        <w:tc>
          <w:tcPr>
            <w:tcW w:w="425" w:type="dxa"/>
            <w:shd w:val="solid" w:color="FFFFFF" w:fill="auto"/>
          </w:tcPr>
          <w:p w:rsidR="00833471" w:rsidRDefault="00C20C5F" w:rsidP="00833471">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833471" w:rsidRPr="005346E0" w:rsidRDefault="00C20C5F" w:rsidP="00833471">
            <w:pPr>
              <w:pStyle w:val="TAL"/>
              <w:rPr>
                <w:noProof/>
                <w:sz w:val="16"/>
                <w:szCs w:val="16"/>
                <w:lang w:val="en-GB"/>
              </w:rPr>
            </w:pPr>
            <w:r w:rsidRPr="005346E0">
              <w:rPr>
                <w:noProof/>
                <w:sz w:val="16"/>
                <w:szCs w:val="16"/>
                <w:lang w:val="en-GB"/>
              </w:rPr>
              <w:t>FLUTE FDT Instance Expiry Receiver Handling</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BC5362" w:rsidRPr="005346E0">
              <w:rPr>
                <w:snapToGrid w:val="0"/>
                <w:color w:val="000000"/>
                <w:sz w:val="16"/>
                <w:szCs w:val="16"/>
                <w:lang w:val="en-GB"/>
              </w:rPr>
              <w:t>204</w:t>
            </w:r>
          </w:p>
        </w:tc>
        <w:tc>
          <w:tcPr>
            <w:tcW w:w="476" w:type="dxa"/>
            <w:shd w:val="solid" w:color="FFFFFF" w:fill="auto"/>
          </w:tcPr>
          <w:p w:rsidR="00833471" w:rsidRDefault="00BC5362" w:rsidP="00833471">
            <w:pPr>
              <w:pStyle w:val="TAL"/>
              <w:rPr>
                <w:rFonts w:eastAsia="Arial Unicode MS"/>
                <w:sz w:val="16"/>
                <w:szCs w:val="16"/>
                <w:lang w:val="en-US"/>
              </w:rPr>
            </w:pPr>
            <w:r>
              <w:rPr>
                <w:rFonts w:eastAsia="Arial Unicode MS"/>
                <w:sz w:val="16"/>
                <w:szCs w:val="16"/>
                <w:lang w:val="en-US"/>
              </w:rPr>
              <w:t>0411</w:t>
            </w:r>
          </w:p>
        </w:tc>
        <w:tc>
          <w:tcPr>
            <w:tcW w:w="425" w:type="dxa"/>
            <w:shd w:val="solid" w:color="FFFFFF" w:fill="auto"/>
          </w:tcPr>
          <w:p w:rsidR="00833471" w:rsidRDefault="00BC5362"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33471" w:rsidRPr="005346E0" w:rsidRDefault="00BC5362" w:rsidP="00833471">
            <w:pPr>
              <w:pStyle w:val="TAL"/>
              <w:rPr>
                <w:noProof/>
                <w:sz w:val="16"/>
                <w:szCs w:val="16"/>
                <w:lang w:val="en-GB"/>
              </w:rPr>
            </w:pPr>
            <w:r w:rsidRPr="005346E0">
              <w:rPr>
                <w:noProof/>
                <w:sz w:val="16"/>
                <w:szCs w:val="16"/>
                <w:lang w:val="en-GB"/>
              </w:rPr>
              <w:t>EXT_FTI in regular FLUTE packets</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512DB4" w:rsidRPr="005346E0">
              <w:rPr>
                <w:snapToGrid w:val="0"/>
                <w:color w:val="000000"/>
                <w:sz w:val="16"/>
                <w:szCs w:val="16"/>
                <w:lang w:val="en-GB"/>
              </w:rPr>
              <w:t>206</w:t>
            </w:r>
          </w:p>
        </w:tc>
        <w:tc>
          <w:tcPr>
            <w:tcW w:w="476" w:type="dxa"/>
            <w:shd w:val="solid" w:color="FFFFFF" w:fill="auto"/>
          </w:tcPr>
          <w:p w:rsidR="00833471" w:rsidRDefault="005A42DF" w:rsidP="00833471">
            <w:pPr>
              <w:pStyle w:val="TAL"/>
              <w:rPr>
                <w:rFonts w:eastAsia="Arial Unicode MS"/>
                <w:sz w:val="16"/>
                <w:szCs w:val="16"/>
                <w:lang w:val="en-US"/>
              </w:rPr>
            </w:pPr>
            <w:r>
              <w:rPr>
                <w:rFonts w:eastAsia="Arial Unicode MS"/>
                <w:sz w:val="16"/>
                <w:szCs w:val="16"/>
                <w:lang w:val="en-US"/>
              </w:rPr>
              <w:t>0413</w:t>
            </w:r>
          </w:p>
        </w:tc>
        <w:tc>
          <w:tcPr>
            <w:tcW w:w="425" w:type="dxa"/>
            <w:shd w:val="solid" w:color="FFFFFF" w:fill="auto"/>
          </w:tcPr>
          <w:p w:rsidR="00833471" w:rsidRDefault="00833471" w:rsidP="00833471">
            <w:pPr>
              <w:pStyle w:val="TAL"/>
              <w:jc w:val="center"/>
              <w:rPr>
                <w:rFonts w:eastAsia="Arial Unicode MS"/>
                <w:sz w:val="16"/>
                <w:szCs w:val="16"/>
                <w:lang w:val="en-US"/>
              </w:rPr>
            </w:pPr>
          </w:p>
        </w:tc>
        <w:tc>
          <w:tcPr>
            <w:tcW w:w="4962" w:type="dxa"/>
            <w:shd w:val="solid" w:color="FFFFFF" w:fill="auto"/>
          </w:tcPr>
          <w:p w:rsidR="00833471" w:rsidRPr="005346E0" w:rsidRDefault="005A42DF" w:rsidP="00833471">
            <w:pPr>
              <w:pStyle w:val="TAL"/>
              <w:rPr>
                <w:noProof/>
                <w:sz w:val="16"/>
                <w:szCs w:val="16"/>
                <w:lang w:val="en-GB"/>
              </w:rPr>
            </w:pPr>
            <w:r w:rsidRPr="005346E0">
              <w:rPr>
                <w:rFonts w:cs="Arial"/>
                <w:lang w:val="en-GB"/>
              </w:rPr>
              <w:t>Correction on Schema Version in XML Schema for Filter Description</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833471" w:rsidRPr="003C7B01" w:rsidTr="001E5D36">
        <w:tc>
          <w:tcPr>
            <w:tcW w:w="800" w:type="dxa"/>
            <w:shd w:val="solid" w:color="FFFFFF" w:fill="auto"/>
          </w:tcPr>
          <w:p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512DB4" w:rsidRPr="005346E0">
              <w:rPr>
                <w:snapToGrid w:val="0"/>
                <w:color w:val="000000"/>
                <w:sz w:val="16"/>
                <w:szCs w:val="16"/>
                <w:lang w:val="en-GB"/>
              </w:rPr>
              <w:t>213</w:t>
            </w:r>
          </w:p>
        </w:tc>
        <w:tc>
          <w:tcPr>
            <w:tcW w:w="476" w:type="dxa"/>
            <w:shd w:val="solid" w:color="FFFFFF" w:fill="auto"/>
          </w:tcPr>
          <w:p w:rsidR="00833471" w:rsidRDefault="005F4EC6" w:rsidP="00833471">
            <w:pPr>
              <w:pStyle w:val="TAL"/>
              <w:rPr>
                <w:rFonts w:eastAsia="Arial Unicode MS"/>
                <w:sz w:val="16"/>
                <w:szCs w:val="16"/>
                <w:lang w:val="en-US"/>
              </w:rPr>
            </w:pPr>
            <w:r>
              <w:rPr>
                <w:rFonts w:eastAsia="Arial Unicode MS"/>
                <w:sz w:val="16"/>
                <w:szCs w:val="16"/>
                <w:lang w:val="en-US"/>
              </w:rPr>
              <w:t>0414</w:t>
            </w:r>
          </w:p>
        </w:tc>
        <w:tc>
          <w:tcPr>
            <w:tcW w:w="425" w:type="dxa"/>
            <w:shd w:val="solid" w:color="FFFFFF" w:fill="auto"/>
          </w:tcPr>
          <w:p w:rsidR="00833471" w:rsidRDefault="00833471" w:rsidP="00833471">
            <w:pPr>
              <w:pStyle w:val="TAL"/>
              <w:jc w:val="center"/>
              <w:rPr>
                <w:rFonts w:eastAsia="Arial Unicode MS"/>
                <w:sz w:val="16"/>
                <w:szCs w:val="16"/>
                <w:lang w:val="en-US"/>
              </w:rPr>
            </w:pPr>
          </w:p>
        </w:tc>
        <w:tc>
          <w:tcPr>
            <w:tcW w:w="4962" w:type="dxa"/>
            <w:shd w:val="solid" w:color="FFFFFF" w:fill="auto"/>
          </w:tcPr>
          <w:p w:rsidR="00833471" w:rsidRPr="005346E0" w:rsidRDefault="005F4EC6" w:rsidP="00833471">
            <w:pPr>
              <w:pStyle w:val="TAL"/>
              <w:rPr>
                <w:noProof/>
                <w:sz w:val="16"/>
                <w:szCs w:val="16"/>
                <w:lang w:val="en-GB"/>
              </w:rPr>
            </w:pPr>
            <w:r w:rsidRPr="005346E0">
              <w:rPr>
                <w:noProof/>
                <w:sz w:val="16"/>
                <w:szCs w:val="16"/>
                <w:lang w:val="en-GB"/>
              </w:rPr>
              <w:t>Selective Content Reception</w:t>
            </w:r>
          </w:p>
        </w:tc>
        <w:tc>
          <w:tcPr>
            <w:tcW w:w="567" w:type="dxa"/>
            <w:shd w:val="solid" w:color="FFFFFF" w:fill="auto"/>
          </w:tcPr>
          <w:p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rsidR="00833471" w:rsidRPr="005346E0" w:rsidRDefault="00833471" w:rsidP="00833471">
            <w:pPr>
              <w:pStyle w:val="TAL"/>
              <w:rPr>
                <w:sz w:val="16"/>
                <w:szCs w:val="16"/>
                <w:lang w:val="en-GB"/>
              </w:rPr>
            </w:pPr>
            <w:r w:rsidRPr="005346E0">
              <w:rPr>
                <w:sz w:val="16"/>
                <w:szCs w:val="16"/>
                <w:lang w:val="en-GB"/>
              </w:rPr>
              <w:t>12.2.0</w:t>
            </w:r>
          </w:p>
        </w:tc>
      </w:tr>
      <w:tr w:rsidR="00B90CF8" w:rsidRPr="003C7B01" w:rsidTr="001E5D36">
        <w:tc>
          <w:tcPr>
            <w:tcW w:w="800" w:type="dxa"/>
            <w:shd w:val="solid" w:color="FFFFFF" w:fill="auto"/>
          </w:tcPr>
          <w:p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SP-140472</w:t>
            </w:r>
          </w:p>
        </w:tc>
        <w:tc>
          <w:tcPr>
            <w:tcW w:w="476" w:type="dxa"/>
            <w:shd w:val="solid" w:color="FFFFFF" w:fill="auto"/>
          </w:tcPr>
          <w:p w:rsidR="00B90CF8" w:rsidRDefault="00B90CF8" w:rsidP="00833471">
            <w:pPr>
              <w:pStyle w:val="TAL"/>
              <w:rPr>
                <w:rFonts w:eastAsia="Arial Unicode MS"/>
                <w:sz w:val="16"/>
                <w:szCs w:val="16"/>
                <w:lang w:val="en-US"/>
              </w:rPr>
            </w:pPr>
            <w:r>
              <w:rPr>
                <w:rFonts w:eastAsia="Arial Unicode MS"/>
                <w:sz w:val="16"/>
                <w:szCs w:val="16"/>
                <w:lang w:val="en-US"/>
              </w:rPr>
              <w:t>0383</w:t>
            </w:r>
          </w:p>
        </w:tc>
        <w:tc>
          <w:tcPr>
            <w:tcW w:w="425" w:type="dxa"/>
            <w:shd w:val="solid" w:color="FFFFFF" w:fill="auto"/>
          </w:tcPr>
          <w:p w:rsidR="00B90CF8" w:rsidRDefault="00B90CF8" w:rsidP="00833471">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rsidR="00B90CF8" w:rsidRPr="005346E0" w:rsidRDefault="00B90CF8" w:rsidP="00833471">
            <w:pPr>
              <w:pStyle w:val="TAL"/>
              <w:rPr>
                <w:noProof/>
                <w:sz w:val="16"/>
                <w:szCs w:val="16"/>
                <w:lang w:val="en-GB"/>
              </w:rPr>
            </w:pPr>
            <w:r w:rsidRPr="005346E0">
              <w:rPr>
                <w:noProof/>
                <w:sz w:val="16"/>
                <w:szCs w:val="16"/>
                <w:lang w:val="en-GB"/>
              </w:rPr>
              <w:t>Enabling File Repair with Content Encoded Files</w:t>
            </w:r>
          </w:p>
        </w:tc>
        <w:tc>
          <w:tcPr>
            <w:tcW w:w="567" w:type="dxa"/>
            <w:shd w:val="solid" w:color="FFFFFF" w:fill="auto"/>
          </w:tcPr>
          <w:p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rsidR="00B90CF8" w:rsidRPr="005346E0" w:rsidRDefault="00B90CF8" w:rsidP="00B90CF8">
            <w:pPr>
              <w:pStyle w:val="TAL"/>
              <w:rPr>
                <w:sz w:val="16"/>
                <w:szCs w:val="16"/>
                <w:lang w:val="en-GB"/>
              </w:rPr>
            </w:pPr>
            <w:r w:rsidRPr="005346E0">
              <w:rPr>
                <w:sz w:val="16"/>
                <w:szCs w:val="16"/>
                <w:lang w:val="en-GB"/>
              </w:rPr>
              <w:t>12.3.0</w:t>
            </w:r>
          </w:p>
        </w:tc>
      </w:tr>
      <w:tr w:rsidR="00B90CF8" w:rsidRPr="003C7B01" w:rsidTr="001E5D36">
        <w:tc>
          <w:tcPr>
            <w:tcW w:w="800" w:type="dxa"/>
            <w:shd w:val="solid" w:color="FFFFFF" w:fill="auto"/>
          </w:tcPr>
          <w:p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2207C2" w:rsidRPr="005346E0">
              <w:rPr>
                <w:snapToGrid w:val="0"/>
                <w:color w:val="000000"/>
                <w:sz w:val="16"/>
                <w:szCs w:val="16"/>
                <w:lang w:val="en-GB"/>
              </w:rPr>
              <w:t>456</w:t>
            </w:r>
          </w:p>
        </w:tc>
        <w:tc>
          <w:tcPr>
            <w:tcW w:w="476" w:type="dxa"/>
            <w:shd w:val="solid" w:color="FFFFFF" w:fill="auto"/>
          </w:tcPr>
          <w:p w:rsidR="00B90CF8" w:rsidRDefault="002207C2" w:rsidP="00833471">
            <w:pPr>
              <w:pStyle w:val="TAL"/>
              <w:rPr>
                <w:rFonts w:eastAsia="Arial Unicode MS"/>
                <w:sz w:val="16"/>
                <w:szCs w:val="16"/>
                <w:lang w:val="en-US"/>
              </w:rPr>
            </w:pPr>
            <w:r>
              <w:rPr>
                <w:rFonts w:eastAsia="Arial Unicode MS"/>
                <w:sz w:val="16"/>
                <w:szCs w:val="16"/>
                <w:lang w:val="en-US"/>
              </w:rPr>
              <w:t>0418</w:t>
            </w:r>
          </w:p>
        </w:tc>
        <w:tc>
          <w:tcPr>
            <w:tcW w:w="425" w:type="dxa"/>
            <w:shd w:val="solid" w:color="FFFFFF" w:fill="auto"/>
          </w:tcPr>
          <w:p w:rsidR="00B90CF8" w:rsidRDefault="002207C2"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B90CF8" w:rsidRPr="005346E0" w:rsidRDefault="002207C2" w:rsidP="00833471">
            <w:pPr>
              <w:pStyle w:val="TAL"/>
              <w:rPr>
                <w:noProof/>
                <w:sz w:val="16"/>
                <w:szCs w:val="16"/>
                <w:lang w:val="en-GB"/>
              </w:rPr>
            </w:pPr>
            <w:r w:rsidRPr="005346E0">
              <w:rPr>
                <w:noProof/>
                <w:sz w:val="16"/>
                <w:szCs w:val="16"/>
                <w:lang w:val="en-GB"/>
              </w:rPr>
              <w:t>Media- and Session-level FEC Redundancy Level Declaration</w:t>
            </w:r>
          </w:p>
        </w:tc>
        <w:tc>
          <w:tcPr>
            <w:tcW w:w="567" w:type="dxa"/>
            <w:shd w:val="solid" w:color="FFFFFF" w:fill="auto"/>
          </w:tcPr>
          <w:p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rsidR="00B90CF8" w:rsidRPr="005346E0" w:rsidRDefault="00B90CF8" w:rsidP="00833471">
            <w:pPr>
              <w:pStyle w:val="TAL"/>
              <w:rPr>
                <w:sz w:val="16"/>
                <w:szCs w:val="16"/>
                <w:lang w:val="en-GB"/>
              </w:rPr>
            </w:pPr>
            <w:r w:rsidRPr="005346E0">
              <w:rPr>
                <w:sz w:val="16"/>
                <w:szCs w:val="16"/>
                <w:lang w:val="en-GB"/>
              </w:rPr>
              <w:t>12.3.0</w:t>
            </w:r>
          </w:p>
        </w:tc>
      </w:tr>
      <w:tr w:rsidR="00B90CF8" w:rsidRPr="003C7B01" w:rsidTr="001E5D36">
        <w:tc>
          <w:tcPr>
            <w:tcW w:w="800" w:type="dxa"/>
            <w:shd w:val="solid" w:color="FFFFFF" w:fill="auto"/>
          </w:tcPr>
          <w:p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C92EF3" w:rsidRPr="005346E0">
              <w:rPr>
                <w:snapToGrid w:val="0"/>
                <w:color w:val="000000"/>
                <w:sz w:val="16"/>
                <w:szCs w:val="16"/>
                <w:lang w:val="en-GB"/>
              </w:rPr>
              <w:t>472</w:t>
            </w:r>
          </w:p>
        </w:tc>
        <w:tc>
          <w:tcPr>
            <w:tcW w:w="476" w:type="dxa"/>
            <w:shd w:val="solid" w:color="FFFFFF" w:fill="auto"/>
          </w:tcPr>
          <w:p w:rsidR="00B90CF8" w:rsidRDefault="00C92EF3" w:rsidP="00833471">
            <w:pPr>
              <w:pStyle w:val="TAL"/>
              <w:rPr>
                <w:rFonts w:eastAsia="Arial Unicode MS"/>
                <w:sz w:val="16"/>
                <w:szCs w:val="16"/>
                <w:lang w:val="en-US"/>
              </w:rPr>
            </w:pPr>
            <w:r>
              <w:rPr>
                <w:rFonts w:eastAsia="Arial Unicode MS"/>
                <w:sz w:val="16"/>
                <w:szCs w:val="16"/>
                <w:lang w:val="en-US"/>
              </w:rPr>
              <w:t>0419</w:t>
            </w:r>
          </w:p>
        </w:tc>
        <w:tc>
          <w:tcPr>
            <w:tcW w:w="425" w:type="dxa"/>
            <w:shd w:val="solid" w:color="FFFFFF" w:fill="auto"/>
          </w:tcPr>
          <w:p w:rsidR="00B90CF8" w:rsidRDefault="00C92EF3"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B90CF8" w:rsidRPr="005346E0" w:rsidRDefault="00C92EF3" w:rsidP="00833471">
            <w:pPr>
              <w:pStyle w:val="TAL"/>
              <w:rPr>
                <w:noProof/>
                <w:sz w:val="16"/>
                <w:szCs w:val="16"/>
                <w:lang w:val="en-GB"/>
              </w:rPr>
            </w:pPr>
            <w:r w:rsidRPr="005346E0">
              <w:rPr>
                <w:noProof/>
                <w:sz w:val="16"/>
                <w:szCs w:val="16"/>
                <w:lang w:val="en-GB"/>
              </w:rPr>
              <w:t>Delivery of MBMS User Service on Multiple FLUTE Sessions</w:t>
            </w:r>
          </w:p>
        </w:tc>
        <w:tc>
          <w:tcPr>
            <w:tcW w:w="567" w:type="dxa"/>
            <w:shd w:val="solid" w:color="FFFFFF" w:fill="auto"/>
          </w:tcPr>
          <w:p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rsidR="00B90CF8" w:rsidRPr="005346E0" w:rsidRDefault="00B90CF8" w:rsidP="00833471">
            <w:pPr>
              <w:pStyle w:val="TAL"/>
              <w:rPr>
                <w:sz w:val="16"/>
                <w:szCs w:val="16"/>
                <w:lang w:val="en-GB"/>
              </w:rPr>
            </w:pPr>
            <w:r w:rsidRPr="005346E0">
              <w:rPr>
                <w:sz w:val="16"/>
                <w:szCs w:val="16"/>
                <w:lang w:val="en-GB"/>
              </w:rPr>
              <w:t>12.3.0</w:t>
            </w:r>
          </w:p>
        </w:tc>
      </w:tr>
      <w:tr w:rsidR="00B90CF8" w:rsidRPr="003C7B01" w:rsidTr="001E5D36">
        <w:tc>
          <w:tcPr>
            <w:tcW w:w="800" w:type="dxa"/>
            <w:shd w:val="solid" w:color="FFFFFF" w:fill="auto"/>
          </w:tcPr>
          <w:p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EA6CC1" w:rsidRPr="005346E0">
              <w:rPr>
                <w:snapToGrid w:val="0"/>
                <w:color w:val="000000"/>
                <w:sz w:val="16"/>
                <w:szCs w:val="16"/>
                <w:lang w:val="en-GB"/>
              </w:rPr>
              <w:t>473</w:t>
            </w:r>
          </w:p>
        </w:tc>
        <w:tc>
          <w:tcPr>
            <w:tcW w:w="476" w:type="dxa"/>
            <w:shd w:val="solid" w:color="FFFFFF" w:fill="auto"/>
          </w:tcPr>
          <w:p w:rsidR="00B90CF8" w:rsidRDefault="00EA6CC1" w:rsidP="00833471">
            <w:pPr>
              <w:pStyle w:val="TAL"/>
              <w:rPr>
                <w:rFonts w:eastAsia="Arial Unicode MS"/>
                <w:sz w:val="16"/>
                <w:szCs w:val="16"/>
                <w:lang w:val="en-US"/>
              </w:rPr>
            </w:pPr>
            <w:r>
              <w:rPr>
                <w:rFonts w:eastAsia="Arial Unicode MS"/>
                <w:sz w:val="16"/>
                <w:szCs w:val="16"/>
                <w:lang w:val="en-US"/>
              </w:rPr>
              <w:t>0421</w:t>
            </w:r>
          </w:p>
        </w:tc>
        <w:tc>
          <w:tcPr>
            <w:tcW w:w="425" w:type="dxa"/>
            <w:shd w:val="solid" w:color="FFFFFF" w:fill="auto"/>
          </w:tcPr>
          <w:p w:rsidR="00B90CF8" w:rsidRDefault="00EA6CC1" w:rsidP="00833471">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B90CF8" w:rsidRPr="005346E0" w:rsidRDefault="00EA6CC1" w:rsidP="00833471">
            <w:pPr>
              <w:pStyle w:val="TAL"/>
              <w:rPr>
                <w:noProof/>
                <w:sz w:val="16"/>
                <w:szCs w:val="16"/>
                <w:lang w:val="en-GB"/>
              </w:rPr>
            </w:pPr>
            <w:r w:rsidRPr="005346E0">
              <w:rPr>
                <w:noProof/>
                <w:sz w:val="16"/>
                <w:szCs w:val="16"/>
                <w:lang w:val="en-GB"/>
              </w:rPr>
              <w:t>More on MooD Header</w:t>
            </w:r>
          </w:p>
        </w:tc>
        <w:tc>
          <w:tcPr>
            <w:tcW w:w="567" w:type="dxa"/>
            <w:shd w:val="solid" w:color="FFFFFF" w:fill="auto"/>
          </w:tcPr>
          <w:p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rsidR="00B90CF8" w:rsidRPr="005346E0" w:rsidRDefault="00B90CF8" w:rsidP="00833471">
            <w:pPr>
              <w:pStyle w:val="TAL"/>
              <w:rPr>
                <w:sz w:val="16"/>
                <w:szCs w:val="16"/>
                <w:lang w:val="en-GB"/>
              </w:rPr>
            </w:pPr>
            <w:r w:rsidRPr="005346E0">
              <w:rPr>
                <w:sz w:val="16"/>
                <w:szCs w:val="16"/>
                <w:lang w:val="en-GB"/>
              </w:rPr>
              <w:t>12.3.0</w:t>
            </w:r>
          </w:p>
        </w:tc>
      </w:tr>
      <w:tr w:rsidR="00B90CF8" w:rsidRPr="003C7B01" w:rsidTr="001E5D36">
        <w:tc>
          <w:tcPr>
            <w:tcW w:w="800" w:type="dxa"/>
            <w:shd w:val="solid" w:color="FFFFFF" w:fill="auto"/>
          </w:tcPr>
          <w:p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895BA4" w:rsidRPr="005346E0">
              <w:rPr>
                <w:snapToGrid w:val="0"/>
                <w:color w:val="000000"/>
                <w:sz w:val="16"/>
                <w:szCs w:val="16"/>
                <w:lang w:val="en-GB"/>
              </w:rPr>
              <w:t>473</w:t>
            </w:r>
          </w:p>
        </w:tc>
        <w:tc>
          <w:tcPr>
            <w:tcW w:w="476" w:type="dxa"/>
            <w:shd w:val="solid" w:color="FFFFFF" w:fill="auto"/>
          </w:tcPr>
          <w:p w:rsidR="00B90CF8" w:rsidRDefault="00895BA4" w:rsidP="00833471">
            <w:pPr>
              <w:pStyle w:val="TAL"/>
              <w:rPr>
                <w:rFonts w:eastAsia="Arial Unicode MS"/>
                <w:sz w:val="16"/>
                <w:szCs w:val="16"/>
                <w:lang w:val="en-US"/>
              </w:rPr>
            </w:pPr>
            <w:r>
              <w:rPr>
                <w:rFonts w:eastAsia="Arial Unicode MS"/>
                <w:sz w:val="16"/>
                <w:szCs w:val="16"/>
                <w:lang w:val="en-US"/>
              </w:rPr>
              <w:t>0422</w:t>
            </w:r>
          </w:p>
        </w:tc>
        <w:tc>
          <w:tcPr>
            <w:tcW w:w="425" w:type="dxa"/>
            <w:shd w:val="solid" w:color="FFFFFF" w:fill="auto"/>
          </w:tcPr>
          <w:p w:rsidR="00B90CF8" w:rsidRDefault="00895BA4"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B90CF8" w:rsidRPr="005346E0" w:rsidRDefault="00895BA4" w:rsidP="00833471">
            <w:pPr>
              <w:pStyle w:val="TAL"/>
              <w:rPr>
                <w:noProof/>
                <w:sz w:val="16"/>
                <w:szCs w:val="16"/>
                <w:lang w:val="en-GB"/>
              </w:rPr>
            </w:pPr>
            <w:r w:rsidRPr="005346E0">
              <w:rPr>
                <w:noProof/>
                <w:sz w:val="16"/>
                <w:szCs w:val="16"/>
                <w:lang w:val="en-GB"/>
              </w:rPr>
              <w:t>MBMS User Service Consumption Reporting</w:t>
            </w:r>
          </w:p>
        </w:tc>
        <w:tc>
          <w:tcPr>
            <w:tcW w:w="567" w:type="dxa"/>
            <w:shd w:val="solid" w:color="FFFFFF" w:fill="auto"/>
          </w:tcPr>
          <w:p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rsidR="00B90CF8" w:rsidRPr="005346E0" w:rsidRDefault="00B90CF8" w:rsidP="00833471">
            <w:pPr>
              <w:pStyle w:val="TAL"/>
              <w:rPr>
                <w:sz w:val="16"/>
                <w:szCs w:val="16"/>
                <w:lang w:val="en-GB"/>
              </w:rPr>
            </w:pPr>
            <w:r w:rsidRPr="005346E0">
              <w:rPr>
                <w:sz w:val="16"/>
                <w:szCs w:val="16"/>
                <w:lang w:val="en-GB"/>
              </w:rPr>
              <w:t>12.3.0</w:t>
            </w:r>
          </w:p>
        </w:tc>
      </w:tr>
      <w:tr w:rsidR="00B90CF8" w:rsidRPr="003C7B01" w:rsidTr="001E5D36">
        <w:tc>
          <w:tcPr>
            <w:tcW w:w="800" w:type="dxa"/>
            <w:shd w:val="solid" w:color="FFFFFF" w:fill="auto"/>
          </w:tcPr>
          <w:p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311044" w:rsidRPr="005346E0">
              <w:rPr>
                <w:snapToGrid w:val="0"/>
                <w:color w:val="000000"/>
                <w:sz w:val="16"/>
                <w:szCs w:val="16"/>
                <w:lang w:val="en-GB"/>
              </w:rPr>
              <w:t>472</w:t>
            </w:r>
          </w:p>
        </w:tc>
        <w:tc>
          <w:tcPr>
            <w:tcW w:w="476" w:type="dxa"/>
            <w:shd w:val="solid" w:color="FFFFFF" w:fill="auto"/>
          </w:tcPr>
          <w:p w:rsidR="00B90CF8" w:rsidRDefault="00311044" w:rsidP="00833471">
            <w:pPr>
              <w:pStyle w:val="TAL"/>
              <w:rPr>
                <w:rFonts w:eastAsia="Arial Unicode MS"/>
                <w:sz w:val="16"/>
                <w:szCs w:val="16"/>
                <w:lang w:val="en-US"/>
              </w:rPr>
            </w:pPr>
            <w:r>
              <w:rPr>
                <w:rFonts w:eastAsia="Arial Unicode MS"/>
                <w:sz w:val="16"/>
                <w:szCs w:val="16"/>
                <w:lang w:val="en-US"/>
              </w:rPr>
              <w:t>0424</w:t>
            </w:r>
          </w:p>
        </w:tc>
        <w:tc>
          <w:tcPr>
            <w:tcW w:w="425" w:type="dxa"/>
            <w:shd w:val="solid" w:color="FFFFFF" w:fill="auto"/>
          </w:tcPr>
          <w:p w:rsidR="00B90CF8" w:rsidRDefault="00B90CF8" w:rsidP="00833471">
            <w:pPr>
              <w:pStyle w:val="TAL"/>
              <w:jc w:val="center"/>
              <w:rPr>
                <w:rFonts w:eastAsia="Arial Unicode MS"/>
                <w:sz w:val="16"/>
                <w:szCs w:val="16"/>
                <w:lang w:val="en-US"/>
              </w:rPr>
            </w:pPr>
          </w:p>
        </w:tc>
        <w:tc>
          <w:tcPr>
            <w:tcW w:w="4962" w:type="dxa"/>
            <w:shd w:val="solid" w:color="FFFFFF" w:fill="auto"/>
          </w:tcPr>
          <w:p w:rsidR="00B90CF8" w:rsidRPr="005346E0" w:rsidRDefault="00311044" w:rsidP="00833471">
            <w:pPr>
              <w:pStyle w:val="TAL"/>
              <w:rPr>
                <w:noProof/>
                <w:sz w:val="16"/>
                <w:szCs w:val="16"/>
                <w:lang w:val="en-GB"/>
              </w:rPr>
            </w:pPr>
            <w:r w:rsidRPr="005346E0">
              <w:rPr>
                <w:noProof/>
                <w:sz w:val="16"/>
                <w:szCs w:val="16"/>
                <w:lang w:val="en-GB"/>
              </w:rPr>
              <w:t>Schedule Examples Update</w:t>
            </w:r>
          </w:p>
        </w:tc>
        <w:tc>
          <w:tcPr>
            <w:tcW w:w="567" w:type="dxa"/>
            <w:shd w:val="solid" w:color="FFFFFF" w:fill="auto"/>
          </w:tcPr>
          <w:p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rsidR="00B90CF8" w:rsidRPr="005346E0" w:rsidRDefault="00B90CF8" w:rsidP="00833471">
            <w:pPr>
              <w:pStyle w:val="TAL"/>
              <w:rPr>
                <w:sz w:val="16"/>
                <w:szCs w:val="16"/>
                <w:lang w:val="en-GB"/>
              </w:rPr>
            </w:pPr>
            <w:r w:rsidRPr="005346E0">
              <w:rPr>
                <w:sz w:val="16"/>
                <w:szCs w:val="16"/>
                <w:lang w:val="en-GB"/>
              </w:rPr>
              <w:t>12.3.0</w:t>
            </w:r>
          </w:p>
        </w:tc>
      </w:tr>
      <w:tr w:rsidR="00B90CF8" w:rsidRPr="003C7B01" w:rsidTr="001E5D36">
        <w:tc>
          <w:tcPr>
            <w:tcW w:w="800" w:type="dxa"/>
            <w:shd w:val="solid" w:color="FFFFFF" w:fill="auto"/>
          </w:tcPr>
          <w:p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4D5F9E" w:rsidRPr="005346E0">
              <w:rPr>
                <w:snapToGrid w:val="0"/>
                <w:color w:val="000000"/>
                <w:sz w:val="16"/>
                <w:szCs w:val="16"/>
                <w:lang w:val="en-GB"/>
              </w:rPr>
              <w:t>476</w:t>
            </w:r>
          </w:p>
        </w:tc>
        <w:tc>
          <w:tcPr>
            <w:tcW w:w="476" w:type="dxa"/>
            <w:shd w:val="solid" w:color="FFFFFF" w:fill="auto"/>
          </w:tcPr>
          <w:p w:rsidR="00B90CF8" w:rsidRDefault="004D5F9E" w:rsidP="00833471">
            <w:pPr>
              <w:pStyle w:val="TAL"/>
              <w:rPr>
                <w:rFonts w:eastAsia="Arial Unicode MS"/>
                <w:sz w:val="16"/>
                <w:szCs w:val="16"/>
                <w:lang w:val="en-US"/>
              </w:rPr>
            </w:pPr>
            <w:r>
              <w:rPr>
                <w:rFonts w:eastAsia="Arial Unicode MS"/>
                <w:sz w:val="16"/>
                <w:szCs w:val="16"/>
                <w:lang w:val="en-US"/>
              </w:rPr>
              <w:t>0426</w:t>
            </w:r>
          </w:p>
        </w:tc>
        <w:tc>
          <w:tcPr>
            <w:tcW w:w="425" w:type="dxa"/>
            <w:shd w:val="solid" w:color="FFFFFF" w:fill="auto"/>
          </w:tcPr>
          <w:p w:rsidR="00B90CF8" w:rsidRDefault="004D5F9E"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B90CF8" w:rsidRPr="005346E0" w:rsidRDefault="004D5F9E" w:rsidP="00833471">
            <w:pPr>
              <w:pStyle w:val="TAL"/>
              <w:rPr>
                <w:noProof/>
                <w:sz w:val="16"/>
                <w:szCs w:val="16"/>
                <w:lang w:val="en-GB"/>
              </w:rPr>
            </w:pPr>
            <w:r w:rsidRPr="005346E0">
              <w:rPr>
                <w:noProof/>
                <w:sz w:val="16"/>
                <w:szCs w:val="16"/>
                <w:lang w:val="en-GB"/>
              </w:rPr>
              <w:t>ADPD Schema Correction for reportType</w:t>
            </w:r>
          </w:p>
        </w:tc>
        <w:tc>
          <w:tcPr>
            <w:tcW w:w="567" w:type="dxa"/>
            <w:shd w:val="solid" w:color="FFFFFF" w:fill="auto"/>
          </w:tcPr>
          <w:p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rsidR="00B90CF8" w:rsidRPr="005346E0" w:rsidRDefault="00B90CF8" w:rsidP="00833471">
            <w:pPr>
              <w:pStyle w:val="TAL"/>
              <w:rPr>
                <w:sz w:val="16"/>
                <w:szCs w:val="16"/>
                <w:lang w:val="en-GB"/>
              </w:rPr>
            </w:pPr>
            <w:r w:rsidRPr="005346E0">
              <w:rPr>
                <w:sz w:val="16"/>
                <w:szCs w:val="16"/>
                <w:lang w:val="en-GB"/>
              </w:rPr>
              <w:t>12.3.0</w:t>
            </w:r>
          </w:p>
        </w:tc>
      </w:tr>
      <w:tr w:rsidR="00B90CF8" w:rsidRPr="003C7B01" w:rsidTr="001E5D36">
        <w:tc>
          <w:tcPr>
            <w:tcW w:w="800" w:type="dxa"/>
            <w:shd w:val="solid" w:color="FFFFFF" w:fill="auto"/>
          </w:tcPr>
          <w:p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58308C" w:rsidRPr="005346E0">
              <w:rPr>
                <w:snapToGrid w:val="0"/>
                <w:color w:val="000000"/>
                <w:sz w:val="16"/>
                <w:szCs w:val="16"/>
                <w:lang w:val="en-GB"/>
              </w:rPr>
              <w:t>473</w:t>
            </w:r>
          </w:p>
        </w:tc>
        <w:tc>
          <w:tcPr>
            <w:tcW w:w="476" w:type="dxa"/>
            <w:shd w:val="solid" w:color="FFFFFF" w:fill="auto"/>
          </w:tcPr>
          <w:p w:rsidR="00B90CF8" w:rsidRDefault="0058308C" w:rsidP="00833471">
            <w:pPr>
              <w:pStyle w:val="TAL"/>
              <w:rPr>
                <w:rFonts w:eastAsia="Arial Unicode MS"/>
                <w:sz w:val="16"/>
                <w:szCs w:val="16"/>
                <w:lang w:val="en-US"/>
              </w:rPr>
            </w:pPr>
            <w:r>
              <w:rPr>
                <w:rFonts w:eastAsia="Arial Unicode MS"/>
                <w:sz w:val="16"/>
                <w:szCs w:val="16"/>
                <w:lang w:val="en-US"/>
              </w:rPr>
              <w:t>0429</w:t>
            </w:r>
          </w:p>
        </w:tc>
        <w:tc>
          <w:tcPr>
            <w:tcW w:w="425" w:type="dxa"/>
            <w:shd w:val="solid" w:color="FFFFFF" w:fill="auto"/>
          </w:tcPr>
          <w:p w:rsidR="00B90CF8" w:rsidRDefault="0058308C" w:rsidP="00833471">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B90CF8" w:rsidRPr="005346E0" w:rsidRDefault="0058308C" w:rsidP="00833471">
            <w:pPr>
              <w:pStyle w:val="TAL"/>
              <w:rPr>
                <w:noProof/>
                <w:sz w:val="16"/>
                <w:szCs w:val="16"/>
                <w:lang w:val="en-GB"/>
              </w:rPr>
            </w:pPr>
            <w:r w:rsidRPr="005346E0">
              <w:rPr>
                <w:noProof/>
                <w:sz w:val="16"/>
                <w:szCs w:val="16"/>
                <w:lang w:val="en-GB"/>
              </w:rPr>
              <w:t>Updated Text on MooD Operation</w:t>
            </w:r>
          </w:p>
        </w:tc>
        <w:tc>
          <w:tcPr>
            <w:tcW w:w="567" w:type="dxa"/>
            <w:shd w:val="solid" w:color="FFFFFF" w:fill="auto"/>
          </w:tcPr>
          <w:p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rsidR="00B90CF8" w:rsidRPr="005346E0" w:rsidRDefault="00B90CF8" w:rsidP="00833471">
            <w:pPr>
              <w:pStyle w:val="TAL"/>
              <w:rPr>
                <w:sz w:val="16"/>
                <w:szCs w:val="16"/>
                <w:lang w:val="en-GB"/>
              </w:rPr>
            </w:pPr>
            <w:r w:rsidRPr="005346E0">
              <w:rPr>
                <w:sz w:val="16"/>
                <w:szCs w:val="16"/>
                <w:lang w:val="en-GB"/>
              </w:rPr>
              <w:t>12.3.0</w:t>
            </w:r>
          </w:p>
        </w:tc>
      </w:tr>
      <w:tr w:rsidR="00CA193A" w:rsidRPr="003C7B01" w:rsidTr="001E5D36">
        <w:tc>
          <w:tcPr>
            <w:tcW w:w="800" w:type="dxa"/>
            <w:shd w:val="solid" w:color="FFFFFF" w:fill="auto"/>
          </w:tcPr>
          <w:p w:rsidR="00CA193A" w:rsidRPr="005346E0" w:rsidRDefault="00CA193A" w:rsidP="00833471">
            <w:pPr>
              <w:pStyle w:val="TAL"/>
              <w:rPr>
                <w:sz w:val="16"/>
                <w:szCs w:val="16"/>
                <w:lang w:val="en-GB"/>
              </w:rPr>
            </w:pPr>
            <w:r w:rsidRPr="005346E0">
              <w:rPr>
                <w:sz w:val="16"/>
                <w:szCs w:val="16"/>
                <w:lang w:val="en-GB"/>
              </w:rPr>
              <w:t>2014-12</w:t>
            </w:r>
          </w:p>
        </w:tc>
        <w:tc>
          <w:tcPr>
            <w:tcW w:w="800" w:type="dxa"/>
            <w:shd w:val="solid" w:color="FFFFFF" w:fill="auto"/>
          </w:tcPr>
          <w:p w:rsidR="00CA193A" w:rsidRPr="005346E0" w:rsidRDefault="00CA193A" w:rsidP="00833471">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rsidR="00CA193A" w:rsidRPr="005346E0" w:rsidRDefault="00CA193A" w:rsidP="00833471">
            <w:pPr>
              <w:pStyle w:val="TAL"/>
              <w:rPr>
                <w:snapToGrid w:val="0"/>
                <w:color w:val="000000"/>
                <w:sz w:val="16"/>
                <w:szCs w:val="16"/>
                <w:lang w:val="en-GB"/>
              </w:rPr>
            </w:pPr>
            <w:r w:rsidRPr="005346E0">
              <w:rPr>
                <w:snapToGrid w:val="0"/>
                <w:color w:val="000000"/>
                <w:sz w:val="16"/>
                <w:szCs w:val="16"/>
                <w:lang w:val="en-GB"/>
              </w:rPr>
              <w:t>SP-140736</w:t>
            </w:r>
          </w:p>
        </w:tc>
        <w:tc>
          <w:tcPr>
            <w:tcW w:w="476" w:type="dxa"/>
            <w:shd w:val="solid" w:color="FFFFFF" w:fill="auto"/>
          </w:tcPr>
          <w:p w:rsidR="00CA193A" w:rsidRDefault="00CA193A" w:rsidP="00833471">
            <w:pPr>
              <w:pStyle w:val="TAL"/>
              <w:rPr>
                <w:rFonts w:eastAsia="Arial Unicode MS"/>
                <w:sz w:val="16"/>
                <w:szCs w:val="16"/>
                <w:lang w:val="en-US"/>
              </w:rPr>
            </w:pPr>
            <w:r>
              <w:rPr>
                <w:rFonts w:eastAsia="Arial Unicode MS"/>
                <w:sz w:val="16"/>
                <w:szCs w:val="16"/>
                <w:lang w:val="en-US"/>
              </w:rPr>
              <w:t>0423</w:t>
            </w:r>
          </w:p>
        </w:tc>
        <w:tc>
          <w:tcPr>
            <w:tcW w:w="425" w:type="dxa"/>
            <w:shd w:val="solid" w:color="FFFFFF" w:fill="auto"/>
          </w:tcPr>
          <w:p w:rsidR="00CA193A" w:rsidRDefault="00CA193A"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A193A" w:rsidRPr="005346E0" w:rsidRDefault="00CA193A" w:rsidP="00833471">
            <w:pPr>
              <w:pStyle w:val="TAL"/>
              <w:rPr>
                <w:noProof/>
                <w:sz w:val="16"/>
                <w:szCs w:val="16"/>
                <w:lang w:val="en-GB"/>
              </w:rPr>
            </w:pPr>
            <w:r w:rsidRPr="003D2707">
              <w:rPr>
                <w:rFonts w:cs="Arial"/>
                <w:sz w:val="16"/>
                <w:szCs w:val="16"/>
                <w:lang w:val="en-US" w:eastAsia="ja-JP"/>
              </w:rPr>
              <w:t>Bootstrapping MBMS Service Announcement</w:t>
            </w:r>
          </w:p>
        </w:tc>
        <w:tc>
          <w:tcPr>
            <w:tcW w:w="567" w:type="dxa"/>
            <w:shd w:val="solid" w:color="FFFFFF" w:fill="auto"/>
          </w:tcPr>
          <w:p w:rsidR="00CA193A" w:rsidRPr="005346E0" w:rsidRDefault="00CA193A" w:rsidP="00833471">
            <w:pPr>
              <w:pStyle w:val="TAL"/>
              <w:rPr>
                <w:sz w:val="16"/>
                <w:szCs w:val="16"/>
                <w:lang w:val="en-GB"/>
              </w:rPr>
            </w:pPr>
            <w:r w:rsidRPr="005346E0">
              <w:rPr>
                <w:sz w:val="16"/>
                <w:szCs w:val="16"/>
                <w:lang w:val="en-GB"/>
              </w:rPr>
              <w:t>12.3.0</w:t>
            </w:r>
          </w:p>
        </w:tc>
        <w:tc>
          <w:tcPr>
            <w:tcW w:w="708" w:type="dxa"/>
            <w:shd w:val="solid" w:color="FFFFFF" w:fill="auto"/>
          </w:tcPr>
          <w:p w:rsidR="00CA193A" w:rsidRPr="005346E0" w:rsidRDefault="00CA193A" w:rsidP="00833471">
            <w:pPr>
              <w:pStyle w:val="TAL"/>
              <w:rPr>
                <w:sz w:val="16"/>
                <w:szCs w:val="16"/>
                <w:lang w:val="en-GB"/>
              </w:rPr>
            </w:pPr>
            <w:r w:rsidRPr="005346E0">
              <w:rPr>
                <w:sz w:val="16"/>
                <w:szCs w:val="16"/>
                <w:lang w:val="en-GB"/>
              </w:rPr>
              <w:t>12.4.0</w:t>
            </w:r>
          </w:p>
        </w:tc>
      </w:tr>
      <w:tr w:rsidR="00CA193A" w:rsidRPr="003C7B01" w:rsidTr="001E5D36">
        <w:tc>
          <w:tcPr>
            <w:tcW w:w="800" w:type="dxa"/>
            <w:shd w:val="solid" w:color="FFFFFF" w:fill="auto"/>
          </w:tcPr>
          <w:p w:rsidR="00CA193A" w:rsidRPr="005346E0" w:rsidRDefault="00CA193A" w:rsidP="00833471">
            <w:pPr>
              <w:pStyle w:val="TAL"/>
              <w:rPr>
                <w:sz w:val="16"/>
                <w:szCs w:val="16"/>
                <w:lang w:val="en-GB"/>
              </w:rPr>
            </w:pPr>
            <w:r w:rsidRPr="005346E0">
              <w:rPr>
                <w:sz w:val="16"/>
                <w:szCs w:val="16"/>
                <w:lang w:val="en-GB"/>
              </w:rPr>
              <w:t>2014-12</w:t>
            </w:r>
          </w:p>
        </w:tc>
        <w:tc>
          <w:tcPr>
            <w:tcW w:w="800" w:type="dxa"/>
            <w:shd w:val="solid" w:color="FFFFFF" w:fill="auto"/>
          </w:tcPr>
          <w:p w:rsidR="00CA193A" w:rsidRPr="005346E0" w:rsidRDefault="00CA193A" w:rsidP="00833471">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rsidR="00CA193A" w:rsidRPr="005346E0" w:rsidRDefault="00CA193A" w:rsidP="00833471">
            <w:pPr>
              <w:pStyle w:val="TAL"/>
              <w:rPr>
                <w:snapToGrid w:val="0"/>
                <w:color w:val="000000"/>
                <w:sz w:val="16"/>
                <w:szCs w:val="16"/>
                <w:lang w:val="en-GB"/>
              </w:rPr>
            </w:pPr>
            <w:r w:rsidRPr="005346E0">
              <w:rPr>
                <w:snapToGrid w:val="0"/>
                <w:color w:val="000000"/>
                <w:sz w:val="16"/>
                <w:szCs w:val="16"/>
                <w:lang w:val="en-GB"/>
              </w:rPr>
              <w:t>SP-140</w:t>
            </w:r>
            <w:r w:rsidR="003D2707" w:rsidRPr="005346E0">
              <w:rPr>
                <w:snapToGrid w:val="0"/>
                <w:color w:val="000000"/>
                <w:sz w:val="16"/>
                <w:szCs w:val="16"/>
                <w:lang w:val="en-GB"/>
              </w:rPr>
              <w:t>734</w:t>
            </w:r>
          </w:p>
        </w:tc>
        <w:tc>
          <w:tcPr>
            <w:tcW w:w="476" w:type="dxa"/>
            <w:shd w:val="solid" w:color="FFFFFF" w:fill="auto"/>
          </w:tcPr>
          <w:p w:rsidR="00CA193A" w:rsidRDefault="003D2707" w:rsidP="00833471">
            <w:pPr>
              <w:pStyle w:val="TAL"/>
              <w:rPr>
                <w:rFonts w:eastAsia="Arial Unicode MS"/>
                <w:sz w:val="16"/>
                <w:szCs w:val="16"/>
                <w:lang w:val="en-US"/>
              </w:rPr>
            </w:pPr>
            <w:r>
              <w:rPr>
                <w:rFonts w:eastAsia="Arial Unicode MS"/>
                <w:sz w:val="16"/>
                <w:szCs w:val="16"/>
                <w:lang w:val="en-US"/>
              </w:rPr>
              <w:t>0425</w:t>
            </w:r>
          </w:p>
        </w:tc>
        <w:tc>
          <w:tcPr>
            <w:tcW w:w="425" w:type="dxa"/>
            <w:shd w:val="solid" w:color="FFFFFF" w:fill="auto"/>
          </w:tcPr>
          <w:p w:rsidR="00CA193A" w:rsidRDefault="003D2707"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A193A" w:rsidRPr="005346E0" w:rsidRDefault="003D2707" w:rsidP="00833471">
            <w:pPr>
              <w:pStyle w:val="TAL"/>
              <w:rPr>
                <w:noProof/>
                <w:sz w:val="16"/>
                <w:szCs w:val="16"/>
                <w:lang w:val="en-GB"/>
              </w:rPr>
            </w:pPr>
            <w:r w:rsidRPr="005346E0">
              <w:rPr>
                <w:noProof/>
                <w:sz w:val="16"/>
                <w:szCs w:val="16"/>
                <w:lang w:val="en-GB"/>
              </w:rPr>
              <w:t>MooD - Consumption Reporting for unicast services</w:t>
            </w:r>
          </w:p>
        </w:tc>
        <w:tc>
          <w:tcPr>
            <w:tcW w:w="567" w:type="dxa"/>
            <w:shd w:val="solid" w:color="FFFFFF" w:fill="auto"/>
          </w:tcPr>
          <w:p w:rsidR="00CA193A" w:rsidRPr="005346E0" w:rsidRDefault="00CA193A" w:rsidP="00833471">
            <w:pPr>
              <w:pStyle w:val="TAL"/>
              <w:rPr>
                <w:sz w:val="16"/>
                <w:szCs w:val="16"/>
                <w:lang w:val="en-GB"/>
              </w:rPr>
            </w:pPr>
            <w:r w:rsidRPr="005346E0">
              <w:rPr>
                <w:sz w:val="16"/>
                <w:szCs w:val="16"/>
                <w:lang w:val="en-GB"/>
              </w:rPr>
              <w:t>12.3.0</w:t>
            </w:r>
          </w:p>
        </w:tc>
        <w:tc>
          <w:tcPr>
            <w:tcW w:w="708" w:type="dxa"/>
            <w:shd w:val="solid" w:color="FFFFFF" w:fill="auto"/>
          </w:tcPr>
          <w:p w:rsidR="00CA193A" w:rsidRPr="005346E0" w:rsidRDefault="00CA193A" w:rsidP="00CA193A">
            <w:pPr>
              <w:pStyle w:val="TAL"/>
              <w:rPr>
                <w:sz w:val="16"/>
                <w:szCs w:val="16"/>
                <w:lang w:val="en-GB"/>
              </w:rPr>
            </w:pPr>
            <w:r w:rsidRPr="005346E0">
              <w:rPr>
                <w:sz w:val="16"/>
                <w:szCs w:val="16"/>
                <w:lang w:val="en-GB"/>
              </w:rPr>
              <w:t>12.4.0</w:t>
            </w:r>
          </w:p>
        </w:tc>
      </w:tr>
      <w:tr w:rsidR="00CA193A" w:rsidRPr="003C7B01" w:rsidTr="001E5D36">
        <w:tc>
          <w:tcPr>
            <w:tcW w:w="800" w:type="dxa"/>
            <w:shd w:val="solid" w:color="FFFFFF" w:fill="auto"/>
          </w:tcPr>
          <w:p w:rsidR="00CA193A" w:rsidRPr="005346E0" w:rsidRDefault="00CA193A" w:rsidP="00CA193A">
            <w:pPr>
              <w:pStyle w:val="TAL"/>
              <w:rPr>
                <w:sz w:val="16"/>
                <w:szCs w:val="16"/>
                <w:lang w:val="en-GB"/>
              </w:rPr>
            </w:pPr>
            <w:r w:rsidRPr="005346E0">
              <w:rPr>
                <w:sz w:val="16"/>
                <w:szCs w:val="16"/>
                <w:lang w:val="en-GB"/>
              </w:rPr>
              <w:t>2014-12</w:t>
            </w:r>
          </w:p>
        </w:tc>
        <w:tc>
          <w:tcPr>
            <w:tcW w:w="800" w:type="dxa"/>
            <w:shd w:val="solid" w:color="FFFFFF" w:fill="auto"/>
          </w:tcPr>
          <w:p w:rsidR="00CA193A" w:rsidRPr="005346E0" w:rsidRDefault="00CA193A" w:rsidP="00CA193A">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rsidR="00CA193A" w:rsidRPr="005346E0" w:rsidRDefault="00CA193A" w:rsidP="00CA193A">
            <w:pPr>
              <w:pStyle w:val="TAL"/>
              <w:rPr>
                <w:snapToGrid w:val="0"/>
                <w:color w:val="000000"/>
                <w:sz w:val="16"/>
                <w:szCs w:val="16"/>
                <w:lang w:val="en-GB"/>
              </w:rPr>
            </w:pPr>
            <w:r w:rsidRPr="005346E0">
              <w:rPr>
                <w:snapToGrid w:val="0"/>
                <w:color w:val="000000"/>
                <w:sz w:val="16"/>
                <w:szCs w:val="16"/>
                <w:lang w:val="en-GB"/>
              </w:rPr>
              <w:t>SP-140</w:t>
            </w:r>
            <w:r w:rsidR="004452F4" w:rsidRPr="005346E0">
              <w:rPr>
                <w:snapToGrid w:val="0"/>
                <w:color w:val="000000"/>
                <w:sz w:val="16"/>
                <w:szCs w:val="16"/>
                <w:lang w:val="en-GB"/>
              </w:rPr>
              <w:t>732</w:t>
            </w:r>
          </w:p>
        </w:tc>
        <w:tc>
          <w:tcPr>
            <w:tcW w:w="476" w:type="dxa"/>
            <w:shd w:val="solid" w:color="FFFFFF" w:fill="auto"/>
          </w:tcPr>
          <w:p w:rsidR="00CA193A" w:rsidRDefault="004452F4" w:rsidP="00CA193A">
            <w:pPr>
              <w:pStyle w:val="TAL"/>
              <w:rPr>
                <w:rFonts w:eastAsia="Arial Unicode MS"/>
                <w:sz w:val="16"/>
                <w:szCs w:val="16"/>
                <w:lang w:val="en-US"/>
              </w:rPr>
            </w:pPr>
            <w:r>
              <w:rPr>
                <w:rFonts w:eastAsia="Arial Unicode MS"/>
                <w:sz w:val="16"/>
                <w:szCs w:val="16"/>
                <w:lang w:val="en-US"/>
              </w:rPr>
              <w:t>0427</w:t>
            </w:r>
          </w:p>
        </w:tc>
        <w:tc>
          <w:tcPr>
            <w:tcW w:w="425" w:type="dxa"/>
            <w:shd w:val="solid" w:color="FFFFFF" w:fill="auto"/>
          </w:tcPr>
          <w:p w:rsidR="00CA193A" w:rsidRDefault="004452F4" w:rsidP="00CA193A">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CA193A" w:rsidRPr="005346E0" w:rsidRDefault="004452F4" w:rsidP="00CA193A">
            <w:pPr>
              <w:pStyle w:val="TAL"/>
              <w:rPr>
                <w:noProof/>
                <w:sz w:val="16"/>
                <w:szCs w:val="16"/>
                <w:lang w:val="en-GB"/>
              </w:rPr>
            </w:pPr>
            <w:r w:rsidRPr="005346E0">
              <w:rPr>
                <w:noProof/>
                <w:sz w:val="16"/>
                <w:szCs w:val="16"/>
                <w:lang w:val="en-GB"/>
              </w:rPr>
              <w:t>MI-EMO FLUTE Enhancements</w:t>
            </w:r>
          </w:p>
        </w:tc>
        <w:tc>
          <w:tcPr>
            <w:tcW w:w="567" w:type="dxa"/>
            <w:shd w:val="solid" w:color="FFFFFF" w:fill="auto"/>
          </w:tcPr>
          <w:p w:rsidR="00CA193A" w:rsidRPr="005346E0" w:rsidRDefault="00CA193A" w:rsidP="00CA193A">
            <w:pPr>
              <w:pStyle w:val="TAL"/>
              <w:rPr>
                <w:sz w:val="16"/>
                <w:szCs w:val="16"/>
                <w:lang w:val="en-GB"/>
              </w:rPr>
            </w:pPr>
            <w:r w:rsidRPr="005346E0">
              <w:rPr>
                <w:sz w:val="16"/>
                <w:szCs w:val="16"/>
                <w:lang w:val="en-GB"/>
              </w:rPr>
              <w:t>12.3.0</w:t>
            </w:r>
          </w:p>
        </w:tc>
        <w:tc>
          <w:tcPr>
            <w:tcW w:w="708" w:type="dxa"/>
            <w:shd w:val="solid" w:color="FFFFFF" w:fill="auto"/>
          </w:tcPr>
          <w:p w:rsidR="00CA193A" w:rsidRPr="005346E0" w:rsidRDefault="00CA193A" w:rsidP="00CA193A">
            <w:pPr>
              <w:pStyle w:val="TAL"/>
              <w:rPr>
                <w:sz w:val="16"/>
                <w:szCs w:val="16"/>
                <w:lang w:val="en-GB"/>
              </w:rPr>
            </w:pPr>
            <w:r w:rsidRPr="005346E0">
              <w:rPr>
                <w:sz w:val="16"/>
                <w:szCs w:val="16"/>
                <w:lang w:val="en-GB"/>
              </w:rPr>
              <w:t>12.4.0</w:t>
            </w:r>
          </w:p>
        </w:tc>
      </w:tr>
      <w:tr w:rsidR="00CA193A" w:rsidRPr="003C7B01" w:rsidTr="001E5D36">
        <w:tc>
          <w:tcPr>
            <w:tcW w:w="800" w:type="dxa"/>
            <w:shd w:val="solid" w:color="FFFFFF" w:fill="auto"/>
          </w:tcPr>
          <w:p w:rsidR="00CA193A" w:rsidRPr="005346E0" w:rsidRDefault="00CA193A" w:rsidP="00CA193A">
            <w:pPr>
              <w:pStyle w:val="TAL"/>
              <w:rPr>
                <w:sz w:val="16"/>
                <w:szCs w:val="16"/>
                <w:lang w:val="en-GB"/>
              </w:rPr>
            </w:pPr>
            <w:r w:rsidRPr="005346E0">
              <w:rPr>
                <w:sz w:val="16"/>
                <w:szCs w:val="16"/>
                <w:lang w:val="en-GB"/>
              </w:rPr>
              <w:t>2014-12</w:t>
            </w:r>
          </w:p>
        </w:tc>
        <w:tc>
          <w:tcPr>
            <w:tcW w:w="800" w:type="dxa"/>
            <w:shd w:val="solid" w:color="FFFFFF" w:fill="auto"/>
          </w:tcPr>
          <w:p w:rsidR="00CA193A" w:rsidRPr="005346E0" w:rsidRDefault="00CA193A" w:rsidP="00CA193A">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rsidR="00CA193A" w:rsidRPr="005346E0" w:rsidRDefault="00CA193A" w:rsidP="00CA193A">
            <w:pPr>
              <w:pStyle w:val="TAL"/>
              <w:rPr>
                <w:snapToGrid w:val="0"/>
                <w:color w:val="000000"/>
                <w:sz w:val="16"/>
                <w:szCs w:val="16"/>
                <w:lang w:val="en-GB"/>
              </w:rPr>
            </w:pPr>
            <w:r w:rsidRPr="005346E0">
              <w:rPr>
                <w:snapToGrid w:val="0"/>
                <w:color w:val="000000"/>
                <w:sz w:val="16"/>
                <w:szCs w:val="16"/>
                <w:lang w:val="en-GB"/>
              </w:rPr>
              <w:t>SP-140</w:t>
            </w:r>
            <w:r w:rsidR="00CC0DF4" w:rsidRPr="005346E0">
              <w:rPr>
                <w:snapToGrid w:val="0"/>
                <w:color w:val="000000"/>
                <w:sz w:val="16"/>
                <w:szCs w:val="16"/>
                <w:lang w:val="en-GB"/>
              </w:rPr>
              <w:t>736</w:t>
            </w:r>
          </w:p>
        </w:tc>
        <w:tc>
          <w:tcPr>
            <w:tcW w:w="476" w:type="dxa"/>
            <w:shd w:val="solid" w:color="FFFFFF" w:fill="auto"/>
          </w:tcPr>
          <w:p w:rsidR="00CA193A" w:rsidRDefault="00CC0DF4" w:rsidP="00CA193A">
            <w:pPr>
              <w:pStyle w:val="TAL"/>
              <w:rPr>
                <w:rFonts w:eastAsia="Arial Unicode MS"/>
                <w:sz w:val="16"/>
                <w:szCs w:val="16"/>
                <w:lang w:val="en-US"/>
              </w:rPr>
            </w:pPr>
            <w:r>
              <w:rPr>
                <w:rFonts w:eastAsia="Arial Unicode MS"/>
                <w:sz w:val="16"/>
                <w:szCs w:val="16"/>
                <w:lang w:val="en-US"/>
              </w:rPr>
              <w:t>0430</w:t>
            </w:r>
          </w:p>
        </w:tc>
        <w:tc>
          <w:tcPr>
            <w:tcW w:w="425" w:type="dxa"/>
            <w:shd w:val="solid" w:color="FFFFFF" w:fill="auto"/>
          </w:tcPr>
          <w:p w:rsidR="00CA193A" w:rsidRDefault="00CA193A" w:rsidP="00CA193A">
            <w:pPr>
              <w:pStyle w:val="TAL"/>
              <w:jc w:val="center"/>
              <w:rPr>
                <w:rFonts w:eastAsia="Arial Unicode MS"/>
                <w:sz w:val="16"/>
                <w:szCs w:val="16"/>
                <w:lang w:val="en-US"/>
              </w:rPr>
            </w:pPr>
          </w:p>
        </w:tc>
        <w:tc>
          <w:tcPr>
            <w:tcW w:w="4962" w:type="dxa"/>
            <w:shd w:val="solid" w:color="FFFFFF" w:fill="auto"/>
          </w:tcPr>
          <w:p w:rsidR="00CA193A" w:rsidRPr="005346E0" w:rsidRDefault="00CC0DF4" w:rsidP="00CA193A">
            <w:pPr>
              <w:pStyle w:val="TAL"/>
              <w:rPr>
                <w:noProof/>
                <w:sz w:val="16"/>
                <w:szCs w:val="16"/>
                <w:lang w:val="en-GB"/>
              </w:rPr>
            </w:pPr>
            <w:r w:rsidRPr="005346E0">
              <w:rPr>
                <w:noProof/>
                <w:sz w:val="16"/>
                <w:szCs w:val="16"/>
                <w:lang w:val="en-GB"/>
              </w:rPr>
              <w:t>ABNF syntax corrections</w:t>
            </w:r>
          </w:p>
        </w:tc>
        <w:tc>
          <w:tcPr>
            <w:tcW w:w="567" w:type="dxa"/>
            <w:shd w:val="solid" w:color="FFFFFF" w:fill="auto"/>
          </w:tcPr>
          <w:p w:rsidR="00CA193A" w:rsidRPr="005346E0" w:rsidRDefault="00CA193A" w:rsidP="00CA193A">
            <w:pPr>
              <w:pStyle w:val="TAL"/>
              <w:rPr>
                <w:sz w:val="16"/>
                <w:szCs w:val="16"/>
                <w:lang w:val="en-GB"/>
              </w:rPr>
            </w:pPr>
            <w:r w:rsidRPr="005346E0">
              <w:rPr>
                <w:sz w:val="16"/>
                <w:szCs w:val="16"/>
                <w:lang w:val="en-GB"/>
              </w:rPr>
              <w:t>12.3.0</w:t>
            </w:r>
          </w:p>
        </w:tc>
        <w:tc>
          <w:tcPr>
            <w:tcW w:w="708" w:type="dxa"/>
            <w:shd w:val="solid" w:color="FFFFFF" w:fill="auto"/>
          </w:tcPr>
          <w:p w:rsidR="00CA193A" w:rsidRPr="005346E0" w:rsidRDefault="00CA193A" w:rsidP="00CA193A">
            <w:pPr>
              <w:pStyle w:val="TAL"/>
              <w:rPr>
                <w:sz w:val="16"/>
                <w:szCs w:val="16"/>
                <w:lang w:val="en-GB"/>
              </w:rPr>
            </w:pPr>
            <w:r w:rsidRPr="005346E0">
              <w:rPr>
                <w:sz w:val="16"/>
                <w:szCs w:val="16"/>
                <w:lang w:val="en-GB"/>
              </w:rPr>
              <w:t>12.4.0</w:t>
            </w:r>
          </w:p>
        </w:tc>
      </w:tr>
      <w:tr w:rsidR="00CA193A" w:rsidRPr="003C7B01" w:rsidTr="001E5D36">
        <w:tc>
          <w:tcPr>
            <w:tcW w:w="800" w:type="dxa"/>
            <w:shd w:val="solid" w:color="FFFFFF" w:fill="auto"/>
          </w:tcPr>
          <w:p w:rsidR="00CA193A" w:rsidRPr="005346E0" w:rsidRDefault="00CA193A" w:rsidP="00CA193A">
            <w:pPr>
              <w:pStyle w:val="TAL"/>
              <w:rPr>
                <w:sz w:val="16"/>
                <w:szCs w:val="16"/>
                <w:lang w:val="en-GB"/>
              </w:rPr>
            </w:pPr>
            <w:r w:rsidRPr="005346E0">
              <w:rPr>
                <w:sz w:val="16"/>
                <w:szCs w:val="16"/>
                <w:lang w:val="en-GB"/>
              </w:rPr>
              <w:t>2014-12</w:t>
            </w:r>
          </w:p>
        </w:tc>
        <w:tc>
          <w:tcPr>
            <w:tcW w:w="800" w:type="dxa"/>
            <w:shd w:val="solid" w:color="FFFFFF" w:fill="auto"/>
          </w:tcPr>
          <w:p w:rsidR="00CA193A" w:rsidRPr="005346E0" w:rsidRDefault="00CA193A" w:rsidP="00CA193A">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rsidR="00CA193A" w:rsidRPr="005346E0" w:rsidRDefault="00CA193A" w:rsidP="00CA193A">
            <w:pPr>
              <w:pStyle w:val="TAL"/>
              <w:rPr>
                <w:snapToGrid w:val="0"/>
                <w:color w:val="000000"/>
                <w:sz w:val="16"/>
                <w:szCs w:val="16"/>
                <w:lang w:val="en-GB"/>
              </w:rPr>
            </w:pPr>
            <w:r w:rsidRPr="005346E0">
              <w:rPr>
                <w:snapToGrid w:val="0"/>
                <w:color w:val="000000"/>
                <w:sz w:val="16"/>
                <w:szCs w:val="16"/>
                <w:lang w:val="en-GB"/>
              </w:rPr>
              <w:t>SP-140</w:t>
            </w:r>
            <w:r w:rsidR="004403A2" w:rsidRPr="005346E0">
              <w:rPr>
                <w:snapToGrid w:val="0"/>
                <w:color w:val="000000"/>
                <w:sz w:val="16"/>
                <w:szCs w:val="16"/>
                <w:lang w:val="en-GB"/>
              </w:rPr>
              <w:t>734</w:t>
            </w:r>
          </w:p>
        </w:tc>
        <w:tc>
          <w:tcPr>
            <w:tcW w:w="476" w:type="dxa"/>
            <w:shd w:val="solid" w:color="FFFFFF" w:fill="auto"/>
          </w:tcPr>
          <w:p w:rsidR="00CA193A" w:rsidRDefault="004403A2" w:rsidP="00CA193A">
            <w:pPr>
              <w:pStyle w:val="TAL"/>
              <w:rPr>
                <w:rFonts w:eastAsia="Arial Unicode MS"/>
                <w:sz w:val="16"/>
                <w:szCs w:val="16"/>
                <w:lang w:val="en-US"/>
              </w:rPr>
            </w:pPr>
            <w:r>
              <w:rPr>
                <w:rFonts w:eastAsia="Arial Unicode MS"/>
                <w:sz w:val="16"/>
                <w:szCs w:val="16"/>
                <w:lang w:val="en-US"/>
              </w:rPr>
              <w:t>0432</w:t>
            </w:r>
          </w:p>
        </w:tc>
        <w:tc>
          <w:tcPr>
            <w:tcW w:w="425" w:type="dxa"/>
            <w:shd w:val="solid" w:color="FFFFFF" w:fill="auto"/>
          </w:tcPr>
          <w:p w:rsidR="00CA193A" w:rsidRDefault="004403A2" w:rsidP="00CA193A">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A193A" w:rsidRPr="005346E0" w:rsidRDefault="004403A2" w:rsidP="00CA193A">
            <w:pPr>
              <w:pStyle w:val="TAL"/>
              <w:rPr>
                <w:noProof/>
                <w:sz w:val="16"/>
                <w:szCs w:val="16"/>
                <w:lang w:val="en-GB"/>
              </w:rPr>
            </w:pPr>
            <w:r w:rsidRPr="005346E0">
              <w:rPr>
                <w:noProof/>
                <w:sz w:val="16"/>
                <w:szCs w:val="16"/>
                <w:lang w:val="en-GB"/>
              </w:rPr>
              <w:t>MooD implementation with PAC</w:t>
            </w:r>
          </w:p>
        </w:tc>
        <w:tc>
          <w:tcPr>
            <w:tcW w:w="567" w:type="dxa"/>
            <w:shd w:val="solid" w:color="FFFFFF" w:fill="auto"/>
          </w:tcPr>
          <w:p w:rsidR="00CA193A" w:rsidRPr="005346E0" w:rsidRDefault="00CA193A" w:rsidP="00CA193A">
            <w:pPr>
              <w:pStyle w:val="TAL"/>
              <w:rPr>
                <w:sz w:val="16"/>
                <w:szCs w:val="16"/>
                <w:lang w:val="en-GB"/>
              </w:rPr>
            </w:pPr>
            <w:r w:rsidRPr="005346E0">
              <w:rPr>
                <w:sz w:val="16"/>
                <w:szCs w:val="16"/>
                <w:lang w:val="en-GB"/>
              </w:rPr>
              <w:t>12.3.0</w:t>
            </w:r>
          </w:p>
        </w:tc>
        <w:tc>
          <w:tcPr>
            <w:tcW w:w="708" w:type="dxa"/>
            <w:shd w:val="solid" w:color="FFFFFF" w:fill="auto"/>
          </w:tcPr>
          <w:p w:rsidR="00CA193A" w:rsidRPr="005346E0" w:rsidRDefault="00CA193A" w:rsidP="00CA193A">
            <w:pPr>
              <w:pStyle w:val="TAL"/>
              <w:rPr>
                <w:sz w:val="16"/>
                <w:szCs w:val="16"/>
                <w:lang w:val="en-GB"/>
              </w:rPr>
            </w:pPr>
            <w:r w:rsidRPr="005346E0">
              <w:rPr>
                <w:sz w:val="16"/>
                <w:szCs w:val="16"/>
                <w:lang w:val="en-GB"/>
              </w:rPr>
              <w:t>12.4.0</w:t>
            </w:r>
          </w:p>
        </w:tc>
      </w:tr>
      <w:tr w:rsidR="00CA193A" w:rsidRPr="003C7B01" w:rsidTr="001E5D36">
        <w:tc>
          <w:tcPr>
            <w:tcW w:w="800" w:type="dxa"/>
            <w:shd w:val="solid" w:color="FFFFFF" w:fill="auto"/>
          </w:tcPr>
          <w:p w:rsidR="00CA193A" w:rsidRPr="005346E0" w:rsidRDefault="00CA193A" w:rsidP="00CA193A">
            <w:pPr>
              <w:pStyle w:val="TAL"/>
              <w:rPr>
                <w:sz w:val="16"/>
                <w:szCs w:val="16"/>
                <w:lang w:val="en-GB"/>
              </w:rPr>
            </w:pPr>
            <w:r w:rsidRPr="005346E0">
              <w:rPr>
                <w:sz w:val="16"/>
                <w:szCs w:val="16"/>
                <w:lang w:val="en-GB"/>
              </w:rPr>
              <w:t>2014-12</w:t>
            </w:r>
          </w:p>
        </w:tc>
        <w:tc>
          <w:tcPr>
            <w:tcW w:w="800" w:type="dxa"/>
            <w:shd w:val="solid" w:color="FFFFFF" w:fill="auto"/>
          </w:tcPr>
          <w:p w:rsidR="00CA193A" w:rsidRPr="005346E0" w:rsidRDefault="00CA193A" w:rsidP="00CA193A">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rsidR="00CA193A" w:rsidRPr="005346E0" w:rsidRDefault="00CA193A" w:rsidP="00CA193A">
            <w:pPr>
              <w:pStyle w:val="TAL"/>
              <w:rPr>
                <w:snapToGrid w:val="0"/>
                <w:color w:val="000000"/>
                <w:sz w:val="16"/>
                <w:szCs w:val="16"/>
                <w:lang w:val="en-GB"/>
              </w:rPr>
            </w:pPr>
            <w:r w:rsidRPr="005346E0">
              <w:rPr>
                <w:snapToGrid w:val="0"/>
                <w:color w:val="000000"/>
                <w:sz w:val="16"/>
                <w:szCs w:val="16"/>
                <w:lang w:val="en-GB"/>
              </w:rPr>
              <w:t>SP-140</w:t>
            </w:r>
            <w:r w:rsidR="003207A7" w:rsidRPr="005346E0">
              <w:rPr>
                <w:snapToGrid w:val="0"/>
                <w:color w:val="000000"/>
                <w:sz w:val="16"/>
                <w:szCs w:val="16"/>
                <w:lang w:val="en-GB"/>
              </w:rPr>
              <w:t>732</w:t>
            </w:r>
          </w:p>
        </w:tc>
        <w:tc>
          <w:tcPr>
            <w:tcW w:w="476" w:type="dxa"/>
            <w:shd w:val="solid" w:color="FFFFFF" w:fill="auto"/>
          </w:tcPr>
          <w:p w:rsidR="00CA193A" w:rsidRDefault="003207A7" w:rsidP="00CA193A">
            <w:pPr>
              <w:pStyle w:val="TAL"/>
              <w:rPr>
                <w:rFonts w:eastAsia="Arial Unicode MS"/>
                <w:sz w:val="16"/>
                <w:szCs w:val="16"/>
                <w:lang w:val="en-US"/>
              </w:rPr>
            </w:pPr>
            <w:r>
              <w:rPr>
                <w:rFonts w:eastAsia="Arial Unicode MS"/>
                <w:sz w:val="16"/>
                <w:szCs w:val="16"/>
                <w:lang w:val="en-US"/>
              </w:rPr>
              <w:t>0433</w:t>
            </w:r>
          </w:p>
        </w:tc>
        <w:tc>
          <w:tcPr>
            <w:tcW w:w="425" w:type="dxa"/>
            <w:shd w:val="solid" w:color="FFFFFF" w:fill="auto"/>
          </w:tcPr>
          <w:p w:rsidR="00CA193A" w:rsidRDefault="003207A7" w:rsidP="00CA193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CA193A" w:rsidRPr="005346E0" w:rsidRDefault="003207A7" w:rsidP="00CA193A">
            <w:pPr>
              <w:pStyle w:val="TAL"/>
              <w:rPr>
                <w:noProof/>
                <w:sz w:val="16"/>
                <w:szCs w:val="16"/>
                <w:lang w:val="en-GB"/>
              </w:rPr>
            </w:pPr>
            <w:r w:rsidRPr="005346E0">
              <w:rPr>
                <w:noProof/>
                <w:sz w:val="16"/>
                <w:szCs w:val="16"/>
                <w:lang w:val="en-GB"/>
              </w:rPr>
              <w:t>MI-EMO DASH Robustness</w:t>
            </w:r>
          </w:p>
        </w:tc>
        <w:tc>
          <w:tcPr>
            <w:tcW w:w="567" w:type="dxa"/>
            <w:shd w:val="solid" w:color="FFFFFF" w:fill="auto"/>
          </w:tcPr>
          <w:p w:rsidR="00CA193A" w:rsidRPr="005346E0" w:rsidRDefault="00CA193A" w:rsidP="00CA193A">
            <w:pPr>
              <w:pStyle w:val="TAL"/>
              <w:rPr>
                <w:sz w:val="16"/>
                <w:szCs w:val="16"/>
                <w:lang w:val="en-GB"/>
              </w:rPr>
            </w:pPr>
            <w:r w:rsidRPr="005346E0">
              <w:rPr>
                <w:sz w:val="16"/>
                <w:szCs w:val="16"/>
                <w:lang w:val="en-GB"/>
              </w:rPr>
              <w:t>12.3.0</w:t>
            </w:r>
          </w:p>
        </w:tc>
        <w:tc>
          <w:tcPr>
            <w:tcW w:w="708" w:type="dxa"/>
            <w:shd w:val="solid" w:color="FFFFFF" w:fill="auto"/>
          </w:tcPr>
          <w:p w:rsidR="00CA193A" w:rsidRPr="005346E0" w:rsidRDefault="00CA193A" w:rsidP="00CA193A">
            <w:pPr>
              <w:pStyle w:val="TAL"/>
              <w:rPr>
                <w:sz w:val="16"/>
                <w:szCs w:val="16"/>
                <w:lang w:val="en-GB"/>
              </w:rPr>
            </w:pPr>
            <w:r w:rsidRPr="005346E0">
              <w:rPr>
                <w:sz w:val="16"/>
                <w:szCs w:val="16"/>
                <w:lang w:val="en-GB"/>
              </w:rPr>
              <w:t>12.4.0</w:t>
            </w:r>
          </w:p>
        </w:tc>
      </w:tr>
      <w:tr w:rsidR="00B83115" w:rsidRPr="003C7B01" w:rsidTr="001E5D36">
        <w:tc>
          <w:tcPr>
            <w:tcW w:w="800" w:type="dxa"/>
            <w:shd w:val="solid" w:color="FFFFFF" w:fill="auto"/>
          </w:tcPr>
          <w:p w:rsidR="00B83115" w:rsidRPr="005346E0" w:rsidRDefault="00B83115" w:rsidP="00B83115">
            <w:pPr>
              <w:pStyle w:val="TAL"/>
              <w:rPr>
                <w:sz w:val="16"/>
                <w:szCs w:val="16"/>
                <w:lang w:val="en-GB"/>
              </w:rPr>
            </w:pPr>
            <w:r w:rsidRPr="005346E0">
              <w:rPr>
                <w:sz w:val="16"/>
                <w:szCs w:val="16"/>
                <w:lang w:val="en-GB"/>
              </w:rPr>
              <w:t>2015-03</w:t>
            </w:r>
          </w:p>
        </w:tc>
        <w:tc>
          <w:tcPr>
            <w:tcW w:w="800" w:type="dxa"/>
            <w:shd w:val="solid" w:color="FFFFFF" w:fill="auto"/>
          </w:tcPr>
          <w:p w:rsidR="00B83115" w:rsidRPr="005346E0" w:rsidRDefault="00B83115" w:rsidP="00B83115">
            <w:pPr>
              <w:pStyle w:val="TAL"/>
              <w:jc w:val="center"/>
              <w:rPr>
                <w:snapToGrid w:val="0"/>
                <w:color w:val="000000"/>
                <w:sz w:val="16"/>
                <w:szCs w:val="16"/>
                <w:lang w:val="en-GB"/>
              </w:rPr>
            </w:pPr>
            <w:r w:rsidRPr="005346E0">
              <w:rPr>
                <w:snapToGrid w:val="0"/>
                <w:color w:val="000000"/>
                <w:sz w:val="16"/>
                <w:szCs w:val="16"/>
                <w:lang w:val="en-GB"/>
              </w:rPr>
              <w:t>67</w:t>
            </w:r>
          </w:p>
        </w:tc>
        <w:tc>
          <w:tcPr>
            <w:tcW w:w="901" w:type="dxa"/>
            <w:shd w:val="solid" w:color="FFFFFF" w:fill="auto"/>
          </w:tcPr>
          <w:p w:rsidR="00B83115" w:rsidRPr="005346E0" w:rsidRDefault="00B83115" w:rsidP="00B83115">
            <w:pPr>
              <w:pStyle w:val="TAL"/>
              <w:rPr>
                <w:snapToGrid w:val="0"/>
                <w:color w:val="000000"/>
                <w:sz w:val="16"/>
                <w:szCs w:val="16"/>
                <w:lang w:val="en-GB"/>
              </w:rPr>
            </w:pPr>
            <w:r w:rsidRPr="005346E0">
              <w:rPr>
                <w:snapToGrid w:val="0"/>
                <w:color w:val="000000"/>
                <w:sz w:val="16"/>
                <w:szCs w:val="16"/>
                <w:lang w:val="en-GB"/>
              </w:rPr>
              <w:t>SP-150091</w:t>
            </w:r>
          </w:p>
        </w:tc>
        <w:tc>
          <w:tcPr>
            <w:tcW w:w="476" w:type="dxa"/>
            <w:shd w:val="solid" w:color="FFFFFF" w:fill="auto"/>
          </w:tcPr>
          <w:p w:rsidR="00B83115" w:rsidRDefault="00B83115" w:rsidP="00B83115">
            <w:pPr>
              <w:pStyle w:val="TAL"/>
              <w:rPr>
                <w:rFonts w:eastAsia="Arial Unicode MS"/>
                <w:sz w:val="16"/>
                <w:szCs w:val="16"/>
                <w:lang w:val="en-US"/>
              </w:rPr>
            </w:pPr>
            <w:r>
              <w:rPr>
                <w:rFonts w:eastAsia="Arial Unicode MS"/>
                <w:sz w:val="16"/>
                <w:szCs w:val="16"/>
                <w:lang w:val="en-US"/>
              </w:rPr>
              <w:t>0436</w:t>
            </w:r>
          </w:p>
        </w:tc>
        <w:tc>
          <w:tcPr>
            <w:tcW w:w="425" w:type="dxa"/>
            <w:shd w:val="solid" w:color="FFFFFF" w:fill="auto"/>
          </w:tcPr>
          <w:p w:rsidR="00B83115" w:rsidRDefault="00B83115" w:rsidP="00B83115">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B83115" w:rsidRPr="005346E0" w:rsidRDefault="00B83115" w:rsidP="00B83115">
            <w:pPr>
              <w:pStyle w:val="TAL"/>
              <w:rPr>
                <w:noProof/>
                <w:sz w:val="16"/>
                <w:szCs w:val="16"/>
                <w:lang w:val="en-GB"/>
              </w:rPr>
            </w:pPr>
            <w:r w:rsidRPr="005346E0">
              <w:rPr>
                <w:noProof/>
                <w:sz w:val="16"/>
                <w:szCs w:val="16"/>
                <w:lang w:val="en-GB"/>
              </w:rPr>
              <w:t>Clarification of Cell-ID in Reporting of UE's Location</w:t>
            </w:r>
          </w:p>
        </w:tc>
        <w:tc>
          <w:tcPr>
            <w:tcW w:w="567" w:type="dxa"/>
            <w:shd w:val="solid" w:color="FFFFFF" w:fill="auto"/>
          </w:tcPr>
          <w:p w:rsidR="00B83115" w:rsidRPr="005346E0" w:rsidRDefault="00B83115" w:rsidP="00B83115">
            <w:pPr>
              <w:pStyle w:val="TAL"/>
              <w:rPr>
                <w:sz w:val="16"/>
                <w:szCs w:val="16"/>
                <w:lang w:val="en-GB"/>
              </w:rPr>
            </w:pPr>
            <w:r w:rsidRPr="005346E0">
              <w:rPr>
                <w:sz w:val="16"/>
                <w:szCs w:val="16"/>
                <w:lang w:val="en-GB"/>
              </w:rPr>
              <w:t>12.4.0</w:t>
            </w:r>
          </w:p>
        </w:tc>
        <w:tc>
          <w:tcPr>
            <w:tcW w:w="708" w:type="dxa"/>
            <w:shd w:val="solid" w:color="FFFFFF" w:fill="auto"/>
          </w:tcPr>
          <w:p w:rsidR="00B83115" w:rsidRPr="005346E0" w:rsidRDefault="00B83115" w:rsidP="00B83115">
            <w:pPr>
              <w:pStyle w:val="TAL"/>
              <w:rPr>
                <w:sz w:val="16"/>
                <w:szCs w:val="16"/>
                <w:lang w:val="en-GB"/>
              </w:rPr>
            </w:pPr>
            <w:r w:rsidRPr="005346E0">
              <w:rPr>
                <w:sz w:val="16"/>
                <w:szCs w:val="16"/>
                <w:lang w:val="en-GB"/>
              </w:rPr>
              <w:t>12.5.0</w:t>
            </w:r>
          </w:p>
        </w:tc>
      </w:tr>
      <w:tr w:rsidR="00B83115" w:rsidRPr="003C7B01" w:rsidTr="001E5D36">
        <w:tc>
          <w:tcPr>
            <w:tcW w:w="800" w:type="dxa"/>
            <w:shd w:val="solid" w:color="FFFFFF" w:fill="auto"/>
          </w:tcPr>
          <w:p w:rsidR="00B83115" w:rsidRPr="005346E0" w:rsidRDefault="00B83115" w:rsidP="00B83115">
            <w:pPr>
              <w:pStyle w:val="TAL"/>
              <w:rPr>
                <w:sz w:val="16"/>
                <w:szCs w:val="16"/>
                <w:lang w:val="en-GB"/>
              </w:rPr>
            </w:pPr>
            <w:r w:rsidRPr="005346E0">
              <w:rPr>
                <w:sz w:val="16"/>
                <w:szCs w:val="16"/>
                <w:lang w:val="en-GB"/>
              </w:rPr>
              <w:t>2015-03</w:t>
            </w:r>
          </w:p>
        </w:tc>
        <w:tc>
          <w:tcPr>
            <w:tcW w:w="800" w:type="dxa"/>
            <w:shd w:val="solid" w:color="FFFFFF" w:fill="auto"/>
          </w:tcPr>
          <w:p w:rsidR="00B83115" w:rsidRPr="005346E0" w:rsidRDefault="00B83115" w:rsidP="00B83115">
            <w:pPr>
              <w:pStyle w:val="TAL"/>
              <w:jc w:val="center"/>
              <w:rPr>
                <w:snapToGrid w:val="0"/>
                <w:color w:val="000000"/>
                <w:sz w:val="16"/>
                <w:szCs w:val="16"/>
                <w:lang w:val="en-GB"/>
              </w:rPr>
            </w:pPr>
            <w:r w:rsidRPr="005346E0">
              <w:rPr>
                <w:snapToGrid w:val="0"/>
                <w:color w:val="000000"/>
                <w:sz w:val="16"/>
                <w:szCs w:val="16"/>
                <w:lang w:val="en-GB"/>
              </w:rPr>
              <w:t>67</w:t>
            </w:r>
          </w:p>
        </w:tc>
        <w:tc>
          <w:tcPr>
            <w:tcW w:w="901" w:type="dxa"/>
            <w:shd w:val="solid" w:color="FFFFFF" w:fill="auto"/>
          </w:tcPr>
          <w:p w:rsidR="00B83115" w:rsidRPr="005346E0" w:rsidRDefault="00B83115" w:rsidP="00B83115">
            <w:pPr>
              <w:pStyle w:val="TAL"/>
              <w:rPr>
                <w:snapToGrid w:val="0"/>
                <w:color w:val="000000"/>
                <w:sz w:val="16"/>
                <w:szCs w:val="16"/>
                <w:lang w:val="en-GB"/>
              </w:rPr>
            </w:pPr>
            <w:r w:rsidRPr="005346E0">
              <w:rPr>
                <w:snapToGrid w:val="0"/>
                <w:color w:val="000000"/>
                <w:sz w:val="16"/>
                <w:szCs w:val="16"/>
                <w:lang w:val="en-GB"/>
              </w:rPr>
              <w:t>SP-150091</w:t>
            </w:r>
          </w:p>
        </w:tc>
        <w:tc>
          <w:tcPr>
            <w:tcW w:w="476" w:type="dxa"/>
            <w:shd w:val="solid" w:color="FFFFFF" w:fill="auto"/>
          </w:tcPr>
          <w:p w:rsidR="00B83115" w:rsidRDefault="009641D5" w:rsidP="00B83115">
            <w:pPr>
              <w:pStyle w:val="TAL"/>
              <w:rPr>
                <w:rFonts w:eastAsia="Arial Unicode MS"/>
                <w:sz w:val="16"/>
                <w:szCs w:val="16"/>
                <w:lang w:val="en-US"/>
              </w:rPr>
            </w:pPr>
            <w:r>
              <w:rPr>
                <w:rFonts w:eastAsia="Arial Unicode MS"/>
                <w:sz w:val="16"/>
                <w:szCs w:val="16"/>
                <w:lang w:val="en-US"/>
              </w:rPr>
              <w:t>0440</w:t>
            </w:r>
          </w:p>
        </w:tc>
        <w:tc>
          <w:tcPr>
            <w:tcW w:w="425" w:type="dxa"/>
            <w:shd w:val="solid" w:color="FFFFFF" w:fill="auto"/>
          </w:tcPr>
          <w:p w:rsidR="00B83115" w:rsidRDefault="00B83115" w:rsidP="00B83115">
            <w:pPr>
              <w:pStyle w:val="TAL"/>
              <w:jc w:val="center"/>
              <w:rPr>
                <w:rFonts w:eastAsia="Arial Unicode MS"/>
                <w:sz w:val="16"/>
                <w:szCs w:val="16"/>
                <w:lang w:val="en-US"/>
              </w:rPr>
            </w:pPr>
          </w:p>
        </w:tc>
        <w:tc>
          <w:tcPr>
            <w:tcW w:w="4962" w:type="dxa"/>
            <w:shd w:val="solid" w:color="FFFFFF" w:fill="auto"/>
          </w:tcPr>
          <w:p w:rsidR="00B83115" w:rsidRPr="005346E0" w:rsidRDefault="009641D5" w:rsidP="00B83115">
            <w:pPr>
              <w:pStyle w:val="TAL"/>
              <w:rPr>
                <w:noProof/>
                <w:sz w:val="16"/>
                <w:szCs w:val="16"/>
                <w:lang w:val="en-GB"/>
              </w:rPr>
            </w:pPr>
            <w:r w:rsidRPr="005346E0">
              <w:rPr>
                <w:noProof/>
                <w:lang w:val="en-GB"/>
              </w:rPr>
              <w:t>ADPD Example correction</w:t>
            </w:r>
          </w:p>
        </w:tc>
        <w:tc>
          <w:tcPr>
            <w:tcW w:w="567" w:type="dxa"/>
            <w:shd w:val="solid" w:color="FFFFFF" w:fill="auto"/>
          </w:tcPr>
          <w:p w:rsidR="00B83115" w:rsidRPr="005346E0" w:rsidRDefault="00B83115" w:rsidP="00B83115">
            <w:pPr>
              <w:pStyle w:val="TAL"/>
              <w:rPr>
                <w:sz w:val="16"/>
                <w:szCs w:val="16"/>
                <w:lang w:val="en-GB"/>
              </w:rPr>
            </w:pPr>
            <w:r w:rsidRPr="005346E0">
              <w:rPr>
                <w:sz w:val="16"/>
                <w:szCs w:val="16"/>
                <w:lang w:val="en-GB"/>
              </w:rPr>
              <w:t>12.4.0</w:t>
            </w:r>
          </w:p>
        </w:tc>
        <w:tc>
          <w:tcPr>
            <w:tcW w:w="708" w:type="dxa"/>
            <w:shd w:val="solid" w:color="FFFFFF" w:fill="auto"/>
          </w:tcPr>
          <w:p w:rsidR="00B83115" w:rsidRPr="005346E0" w:rsidRDefault="00B83115" w:rsidP="00B83115">
            <w:pPr>
              <w:pStyle w:val="TAL"/>
              <w:rPr>
                <w:sz w:val="16"/>
                <w:szCs w:val="16"/>
                <w:lang w:val="en-GB"/>
              </w:rPr>
            </w:pPr>
            <w:r w:rsidRPr="005346E0">
              <w:rPr>
                <w:sz w:val="16"/>
                <w:szCs w:val="16"/>
                <w:lang w:val="en-GB"/>
              </w:rPr>
              <w:t>12.5.0</w:t>
            </w:r>
          </w:p>
        </w:tc>
      </w:tr>
      <w:tr w:rsidR="00B83115" w:rsidRPr="003C7B01" w:rsidTr="001E5D36">
        <w:tc>
          <w:tcPr>
            <w:tcW w:w="800" w:type="dxa"/>
            <w:shd w:val="solid" w:color="FFFFFF" w:fill="auto"/>
          </w:tcPr>
          <w:p w:rsidR="00B83115" w:rsidRPr="005346E0" w:rsidRDefault="00B83115" w:rsidP="00B83115">
            <w:pPr>
              <w:pStyle w:val="TAL"/>
              <w:rPr>
                <w:sz w:val="16"/>
                <w:szCs w:val="16"/>
                <w:lang w:val="en-GB"/>
              </w:rPr>
            </w:pPr>
            <w:r w:rsidRPr="005346E0">
              <w:rPr>
                <w:sz w:val="16"/>
                <w:szCs w:val="16"/>
                <w:lang w:val="en-GB"/>
              </w:rPr>
              <w:t>2015-03</w:t>
            </w:r>
          </w:p>
        </w:tc>
        <w:tc>
          <w:tcPr>
            <w:tcW w:w="800" w:type="dxa"/>
            <w:shd w:val="solid" w:color="FFFFFF" w:fill="auto"/>
          </w:tcPr>
          <w:p w:rsidR="00B83115" w:rsidRPr="005346E0" w:rsidRDefault="00B83115" w:rsidP="00B83115">
            <w:pPr>
              <w:pStyle w:val="TAL"/>
              <w:jc w:val="center"/>
              <w:rPr>
                <w:snapToGrid w:val="0"/>
                <w:color w:val="000000"/>
                <w:sz w:val="16"/>
                <w:szCs w:val="16"/>
                <w:lang w:val="en-GB"/>
              </w:rPr>
            </w:pPr>
            <w:r w:rsidRPr="005346E0">
              <w:rPr>
                <w:snapToGrid w:val="0"/>
                <w:color w:val="000000"/>
                <w:sz w:val="16"/>
                <w:szCs w:val="16"/>
                <w:lang w:val="en-GB"/>
              </w:rPr>
              <w:t>67</w:t>
            </w:r>
          </w:p>
        </w:tc>
        <w:tc>
          <w:tcPr>
            <w:tcW w:w="901" w:type="dxa"/>
            <w:shd w:val="solid" w:color="FFFFFF" w:fill="auto"/>
          </w:tcPr>
          <w:p w:rsidR="00B83115" w:rsidRPr="005346E0" w:rsidRDefault="00B83115" w:rsidP="00B83115">
            <w:pPr>
              <w:pStyle w:val="TAL"/>
              <w:rPr>
                <w:snapToGrid w:val="0"/>
                <w:color w:val="000000"/>
                <w:sz w:val="16"/>
                <w:szCs w:val="16"/>
                <w:lang w:val="en-GB"/>
              </w:rPr>
            </w:pPr>
            <w:r w:rsidRPr="005346E0">
              <w:rPr>
                <w:snapToGrid w:val="0"/>
                <w:color w:val="000000"/>
                <w:sz w:val="16"/>
                <w:szCs w:val="16"/>
                <w:lang w:val="en-GB"/>
              </w:rPr>
              <w:t>SP-150092</w:t>
            </w:r>
          </w:p>
        </w:tc>
        <w:tc>
          <w:tcPr>
            <w:tcW w:w="476" w:type="dxa"/>
            <w:shd w:val="solid" w:color="FFFFFF" w:fill="auto"/>
          </w:tcPr>
          <w:p w:rsidR="00B83115" w:rsidRDefault="00AC422C" w:rsidP="00B83115">
            <w:pPr>
              <w:pStyle w:val="TAL"/>
              <w:rPr>
                <w:rFonts w:eastAsia="Arial Unicode MS"/>
                <w:sz w:val="16"/>
                <w:szCs w:val="16"/>
                <w:lang w:val="en-US"/>
              </w:rPr>
            </w:pPr>
            <w:r>
              <w:rPr>
                <w:rFonts w:eastAsia="Arial Unicode MS"/>
                <w:sz w:val="16"/>
                <w:szCs w:val="16"/>
                <w:lang w:val="en-US"/>
              </w:rPr>
              <w:t>0441</w:t>
            </w:r>
          </w:p>
        </w:tc>
        <w:tc>
          <w:tcPr>
            <w:tcW w:w="425" w:type="dxa"/>
            <w:shd w:val="solid" w:color="FFFFFF" w:fill="auto"/>
          </w:tcPr>
          <w:p w:rsidR="00B83115" w:rsidRDefault="00B83115" w:rsidP="00B83115">
            <w:pPr>
              <w:pStyle w:val="TAL"/>
              <w:jc w:val="center"/>
              <w:rPr>
                <w:rFonts w:eastAsia="Arial Unicode MS"/>
                <w:sz w:val="16"/>
                <w:szCs w:val="16"/>
                <w:lang w:val="en-US"/>
              </w:rPr>
            </w:pPr>
          </w:p>
        </w:tc>
        <w:tc>
          <w:tcPr>
            <w:tcW w:w="4962" w:type="dxa"/>
            <w:shd w:val="solid" w:color="FFFFFF" w:fill="auto"/>
          </w:tcPr>
          <w:p w:rsidR="00B83115" w:rsidRPr="005346E0" w:rsidRDefault="00AC422C" w:rsidP="00B83115">
            <w:pPr>
              <w:pStyle w:val="TAL"/>
              <w:rPr>
                <w:noProof/>
                <w:sz w:val="16"/>
                <w:szCs w:val="16"/>
                <w:lang w:val="en-GB"/>
              </w:rPr>
            </w:pPr>
            <w:r w:rsidRPr="005346E0">
              <w:rPr>
                <w:noProof/>
                <w:sz w:val="16"/>
                <w:szCs w:val="16"/>
                <w:lang w:val="en-GB"/>
              </w:rPr>
              <w:t>APN in deliveryMethod</w:t>
            </w:r>
          </w:p>
        </w:tc>
        <w:tc>
          <w:tcPr>
            <w:tcW w:w="567" w:type="dxa"/>
            <w:shd w:val="solid" w:color="FFFFFF" w:fill="auto"/>
          </w:tcPr>
          <w:p w:rsidR="00B83115" w:rsidRPr="005346E0" w:rsidRDefault="00B83115" w:rsidP="00B83115">
            <w:pPr>
              <w:pStyle w:val="TAL"/>
              <w:rPr>
                <w:sz w:val="16"/>
                <w:szCs w:val="16"/>
                <w:lang w:val="en-GB"/>
              </w:rPr>
            </w:pPr>
            <w:r w:rsidRPr="005346E0">
              <w:rPr>
                <w:sz w:val="16"/>
                <w:szCs w:val="16"/>
                <w:lang w:val="en-GB"/>
              </w:rPr>
              <w:t>12.4.0</w:t>
            </w:r>
          </w:p>
        </w:tc>
        <w:tc>
          <w:tcPr>
            <w:tcW w:w="708" w:type="dxa"/>
            <w:shd w:val="solid" w:color="FFFFFF" w:fill="auto"/>
          </w:tcPr>
          <w:p w:rsidR="00B83115" w:rsidRPr="005346E0" w:rsidRDefault="00B83115" w:rsidP="00B83115">
            <w:pPr>
              <w:pStyle w:val="TAL"/>
              <w:rPr>
                <w:sz w:val="16"/>
                <w:szCs w:val="16"/>
                <w:lang w:val="en-GB"/>
              </w:rPr>
            </w:pPr>
            <w:r w:rsidRPr="005346E0">
              <w:rPr>
                <w:sz w:val="16"/>
                <w:szCs w:val="16"/>
                <w:lang w:val="en-GB"/>
              </w:rPr>
              <w:t>12.5.0</w:t>
            </w:r>
          </w:p>
        </w:tc>
      </w:tr>
      <w:tr w:rsidR="00B55715" w:rsidRPr="003C7B01" w:rsidTr="001E5D36">
        <w:tc>
          <w:tcPr>
            <w:tcW w:w="800" w:type="dxa"/>
            <w:shd w:val="solid" w:color="FFFFFF" w:fill="auto"/>
          </w:tcPr>
          <w:p w:rsidR="00B55715" w:rsidRPr="005346E0" w:rsidRDefault="00B55715" w:rsidP="00B55715">
            <w:pPr>
              <w:pStyle w:val="TAL"/>
              <w:rPr>
                <w:sz w:val="16"/>
                <w:szCs w:val="16"/>
                <w:lang w:val="en-GB"/>
              </w:rPr>
            </w:pPr>
            <w:r w:rsidRPr="005346E0">
              <w:rPr>
                <w:sz w:val="16"/>
                <w:szCs w:val="16"/>
                <w:lang w:val="en-GB"/>
              </w:rPr>
              <w:t>2015-03</w:t>
            </w:r>
          </w:p>
        </w:tc>
        <w:tc>
          <w:tcPr>
            <w:tcW w:w="800" w:type="dxa"/>
            <w:shd w:val="solid" w:color="FFFFFF" w:fill="auto"/>
          </w:tcPr>
          <w:p w:rsidR="00B55715" w:rsidRPr="005346E0" w:rsidRDefault="00B55715" w:rsidP="00B55715">
            <w:pPr>
              <w:pStyle w:val="TAL"/>
              <w:jc w:val="center"/>
              <w:rPr>
                <w:snapToGrid w:val="0"/>
                <w:color w:val="000000"/>
                <w:sz w:val="16"/>
                <w:szCs w:val="16"/>
                <w:lang w:val="en-GB"/>
              </w:rPr>
            </w:pPr>
            <w:r w:rsidRPr="005346E0">
              <w:rPr>
                <w:snapToGrid w:val="0"/>
                <w:color w:val="000000"/>
                <w:sz w:val="16"/>
                <w:szCs w:val="16"/>
                <w:lang w:val="en-GB"/>
              </w:rPr>
              <w:t>67</w:t>
            </w:r>
          </w:p>
        </w:tc>
        <w:tc>
          <w:tcPr>
            <w:tcW w:w="901" w:type="dxa"/>
            <w:shd w:val="solid" w:color="FFFFFF" w:fill="auto"/>
          </w:tcPr>
          <w:p w:rsidR="00B55715" w:rsidRPr="005346E0" w:rsidRDefault="00B55715" w:rsidP="00B55715">
            <w:pPr>
              <w:pStyle w:val="TAL"/>
              <w:rPr>
                <w:snapToGrid w:val="0"/>
                <w:color w:val="000000"/>
                <w:sz w:val="16"/>
                <w:szCs w:val="16"/>
                <w:lang w:val="en-GB"/>
              </w:rPr>
            </w:pPr>
            <w:r w:rsidRPr="005346E0">
              <w:rPr>
                <w:snapToGrid w:val="0"/>
                <w:color w:val="000000"/>
                <w:sz w:val="16"/>
                <w:szCs w:val="16"/>
                <w:lang w:val="en-GB"/>
              </w:rPr>
              <w:t>SP-150098</w:t>
            </w:r>
          </w:p>
        </w:tc>
        <w:tc>
          <w:tcPr>
            <w:tcW w:w="476" w:type="dxa"/>
            <w:shd w:val="solid" w:color="FFFFFF" w:fill="auto"/>
          </w:tcPr>
          <w:p w:rsidR="00B55715" w:rsidRDefault="00B55715" w:rsidP="00B55715">
            <w:pPr>
              <w:pStyle w:val="TAL"/>
              <w:rPr>
                <w:rFonts w:eastAsia="Arial Unicode MS"/>
                <w:sz w:val="16"/>
                <w:szCs w:val="16"/>
                <w:lang w:val="en-US"/>
              </w:rPr>
            </w:pPr>
            <w:r>
              <w:rPr>
                <w:rFonts w:eastAsia="Arial Unicode MS"/>
                <w:sz w:val="16"/>
                <w:szCs w:val="16"/>
                <w:lang w:val="en-US"/>
              </w:rPr>
              <w:t>0443</w:t>
            </w:r>
          </w:p>
        </w:tc>
        <w:tc>
          <w:tcPr>
            <w:tcW w:w="425" w:type="dxa"/>
            <w:shd w:val="solid" w:color="FFFFFF" w:fill="auto"/>
          </w:tcPr>
          <w:p w:rsidR="00B55715" w:rsidRDefault="00B55715" w:rsidP="00B55715">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B55715" w:rsidRPr="005346E0" w:rsidRDefault="00B55715" w:rsidP="00B55715">
            <w:pPr>
              <w:pStyle w:val="TAL"/>
              <w:rPr>
                <w:noProof/>
                <w:sz w:val="16"/>
                <w:szCs w:val="16"/>
                <w:lang w:val="en-GB"/>
              </w:rPr>
            </w:pPr>
            <w:r w:rsidRPr="005346E0">
              <w:rPr>
                <w:noProof/>
                <w:sz w:val="16"/>
                <w:szCs w:val="16"/>
                <w:lang w:val="en-GB"/>
              </w:rPr>
              <w:t>Reference cleanup-MBMS</w:t>
            </w:r>
          </w:p>
        </w:tc>
        <w:tc>
          <w:tcPr>
            <w:tcW w:w="567" w:type="dxa"/>
            <w:shd w:val="solid" w:color="FFFFFF" w:fill="auto"/>
          </w:tcPr>
          <w:p w:rsidR="00B55715" w:rsidRPr="005346E0" w:rsidRDefault="00B55715" w:rsidP="00B55715">
            <w:pPr>
              <w:pStyle w:val="TAL"/>
              <w:rPr>
                <w:sz w:val="16"/>
                <w:szCs w:val="16"/>
                <w:lang w:val="en-GB"/>
              </w:rPr>
            </w:pPr>
            <w:r w:rsidRPr="005346E0">
              <w:rPr>
                <w:sz w:val="16"/>
                <w:szCs w:val="16"/>
                <w:lang w:val="en-GB"/>
              </w:rPr>
              <w:t>12.5.0</w:t>
            </w:r>
          </w:p>
        </w:tc>
        <w:tc>
          <w:tcPr>
            <w:tcW w:w="708" w:type="dxa"/>
            <w:shd w:val="solid" w:color="FFFFFF" w:fill="auto"/>
          </w:tcPr>
          <w:p w:rsidR="00B55715" w:rsidRPr="005346E0" w:rsidRDefault="00B55715" w:rsidP="00B55715">
            <w:pPr>
              <w:pStyle w:val="TAL"/>
              <w:rPr>
                <w:sz w:val="16"/>
                <w:szCs w:val="16"/>
                <w:lang w:val="en-GB"/>
              </w:rPr>
            </w:pPr>
            <w:r w:rsidRPr="005346E0">
              <w:rPr>
                <w:sz w:val="16"/>
                <w:szCs w:val="16"/>
                <w:lang w:val="en-GB"/>
              </w:rPr>
              <w:t>13.0.0</w:t>
            </w:r>
          </w:p>
        </w:tc>
      </w:tr>
      <w:tr w:rsidR="00014009" w:rsidRPr="003C7B01" w:rsidTr="001E5D36">
        <w:tc>
          <w:tcPr>
            <w:tcW w:w="800" w:type="dxa"/>
            <w:shd w:val="solid" w:color="FFFFFF" w:fill="auto"/>
          </w:tcPr>
          <w:p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SP-150208</w:t>
            </w:r>
          </w:p>
        </w:tc>
        <w:tc>
          <w:tcPr>
            <w:tcW w:w="476" w:type="dxa"/>
            <w:shd w:val="solid" w:color="FFFFFF" w:fill="auto"/>
          </w:tcPr>
          <w:p w:rsidR="00014009" w:rsidRDefault="00014009" w:rsidP="00014009">
            <w:pPr>
              <w:pStyle w:val="TAL"/>
              <w:rPr>
                <w:rFonts w:eastAsia="Arial Unicode MS"/>
                <w:sz w:val="16"/>
                <w:szCs w:val="16"/>
                <w:lang w:val="en-US"/>
              </w:rPr>
            </w:pPr>
            <w:r>
              <w:rPr>
                <w:rFonts w:eastAsia="Arial Unicode MS"/>
                <w:sz w:val="16"/>
                <w:szCs w:val="16"/>
                <w:lang w:val="en-US"/>
              </w:rPr>
              <w:t>0449</w:t>
            </w:r>
          </w:p>
        </w:tc>
        <w:tc>
          <w:tcPr>
            <w:tcW w:w="425" w:type="dxa"/>
            <w:shd w:val="solid" w:color="FFFFFF" w:fill="auto"/>
          </w:tcPr>
          <w:p w:rsidR="00014009" w:rsidRDefault="00014009" w:rsidP="00014009">
            <w:pPr>
              <w:pStyle w:val="TAL"/>
              <w:jc w:val="center"/>
              <w:rPr>
                <w:rFonts w:eastAsia="Arial Unicode MS"/>
                <w:sz w:val="16"/>
                <w:szCs w:val="16"/>
                <w:lang w:val="en-US"/>
              </w:rPr>
            </w:pPr>
          </w:p>
        </w:tc>
        <w:tc>
          <w:tcPr>
            <w:tcW w:w="4962" w:type="dxa"/>
            <w:shd w:val="solid" w:color="FFFFFF" w:fill="auto"/>
          </w:tcPr>
          <w:p w:rsidR="00014009" w:rsidRPr="005346E0" w:rsidRDefault="00014009" w:rsidP="00014009">
            <w:pPr>
              <w:pStyle w:val="TAL"/>
              <w:rPr>
                <w:noProof/>
                <w:sz w:val="16"/>
                <w:szCs w:val="16"/>
                <w:lang w:val="en-GB"/>
              </w:rPr>
            </w:pPr>
            <w:r w:rsidRPr="005346E0">
              <w:rPr>
                <w:noProof/>
                <w:sz w:val="16"/>
                <w:szCs w:val="16"/>
                <w:lang w:val="en-GB"/>
              </w:rPr>
              <w:t>basePattern in deliveryMethod</w:t>
            </w:r>
          </w:p>
        </w:tc>
        <w:tc>
          <w:tcPr>
            <w:tcW w:w="567" w:type="dxa"/>
            <w:shd w:val="solid" w:color="FFFFFF" w:fill="auto"/>
          </w:tcPr>
          <w:p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rsidR="00014009" w:rsidRPr="005346E0" w:rsidRDefault="00014009" w:rsidP="00014009">
            <w:pPr>
              <w:pStyle w:val="TAL"/>
              <w:rPr>
                <w:sz w:val="16"/>
                <w:szCs w:val="16"/>
                <w:lang w:val="en-GB"/>
              </w:rPr>
            </w:pPr>
            <w:r w:rsidRPr="005346E0">
              <w:rPr>
                <w:sz w:val="16"/>
                <w:szCs w:val="16"/>
                <w:lang w:val="en-GB"/>
              </w:rPr>
              <w:t>13.1.0</w:t>
            </w:r>
          </w:p>
        </w:tc>
      </w:tr>
      <w:tr w:rsidR="00014009" w:rsidRPr="003C7B01" w:rsidTr="001E5D36">
        <w:tc>
          <w:tcPr>
            <w:tcW w:w="800" w:type="dxa"/>
            <w:shd w:val="solid" w:color="FFFFFF" w:fill="auto"/>
          </w:tcPr>
          <w:p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SP-150208</w:t>
            </w:r>
          </w:p>
        </w:tc>
        <w:tc>
          <w:tcPr>
            <w:tcW w:w="476" w:type="dxa"/>
            <w:shd w:val="solid" w:color="FFFFFF" w:fill="auto"/>
          </w:tcPr>
          <w:p w:rsidR="00014009" w:rsidRDefault="00014009" w:rsidP="00014009">
            <w:pPr>
              <w:pStyle w:val="TAL"/>
              <w:rPr>
                <w:rFonts w:eastAsia="Arial Unicode MS"/>
                <w:sz w:val="16"/>
                <w:szCs w:val="16"/>
                <w:lang w:val="en-US"/>
              </w:rPr>
            </w:pPr>
            <w:r>
              <w:rPr>
                <w:rFonts w:eastAsia="Arial Unicode MS"/>
                <w:sz w:val="16"/>
                <w:szCs w:val="16"/>
                <w:lang w:val="en-US"/>
              </w:rPr>
              <w:t>0451</w:t>
            </w:r>
          </w:p>
        </w:tc>
        <w:tc>
          <w:tcPr>
            <w:tcW w:w="425" w:type="dxa"/>
            <w:shd w:val="solid" w:color="FFFFFF" w:fill="auto"/>
          </w:tcPr>
          <w:p w:rsidR="00014009" w:rsidRDefault="00014009" w:rsidP="00014009">
            <w:pPr>
              <w:pStyle w:val="TAL"/>
              <w:jc w:val="center"/>
              <w:rPr>
                <w:rFonts w:eastAsia="Arial Unicode MS"/>
                <w:sz w:val="16"/>
                <w:szCs w:val="16"/>
                <w:lang w:val="en-US"/>
              </w:rPr>
            </w:pPr>
          </w:p>
        </w:tc>
        <w:tc>
          <w:tcPr>
            <w:tcW w:w="4962" w:type="dxa"/>
            <w:shd w:val="solid" w:color="FFFFFF" w:fill="auto"/>
          </w:tcPr>
          <w:p w:rsidR="00014009" w:rsidRPr="005346E0" w:rsidRDefault="00014009" w:rsidP="00014009">
            <w:pPr>
              <w:pStyle w:val="TAL"/>
              <w:rPr>
                <w:noProof/>
                <w:sz w:val="16"/>
                <w:szCs w:val="16"/>
                <w:lang w:val="en-GB"/>
              </w:rPr>
            </w:pPr>
            <w:r w:rsidRPr="005346E0">
              <w:rPr>
                <w:noProof/>
                <w:sz w:val="16"/>
                <w:szCs w:val="16"/>
                <w:lang w:val="en-GB"/>
              </w:rPr>
              <w:t>SAI in USD availabilityInfo for Consumption Reporting</w:t>
            </w:r>
          </w:p>
        </w:tc>
        <w:tc>
          <w:tcPr>
            <w:tcW w:w="567" w:type="dxa"/>
            <w:shd w:val="solid" w:color="FFFFFF" w:fill="auto"/>
          </w:tcPr>
          <w:p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rsidR="00014009" w:rsidRPr="005346E0" w:rsidRDefault="00014009" w:rsidP="00014009">
            <w:pPr>
              <w:pStyle w:val="TAL"/>
              <w:rPr>
                <w:sz w:val="16"/>
                <w:szCs w:val="16"/>
                <w:lang w:val="en-GB"/>
              </w:rPr>
            </w:pPr>
            <w:r w:rsidRPr="005346E0">
              <w:rPr>
                <w:sz w:val="16"/>
                <w:szCs w:val="16"/>
                <w:lang w:val="en-GB"/>
              </w:rPr>
              <w:t>13.1.0</w:t>
            </w:r>
          </w:p>
        </w:tc>
      </w:tr>
      <w:tr w:rsidR="00014009" w:rsidRPr="003C7B01" w:rsidTr="001E5D36">
        <w:tc>
          <w:tcPr>
            <w:tcW w:w="800" w:type="dxa"/>
            <w:shd w:val="solid" w:color="FFFFFF" w:fill="auto"/>
          </w:tcPr>
          <w:p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SP-150208</w:t>
            </w:r>
          </w:p>
        </w:tc>
        <w:tc>
          <w:tcPr>
            <w:tcW w:w="476" w:type="dxa"/>
            <w:shd w:val="solid" w:color="FFFFFF" w:fill="auto"/>
          </w:tcPr>
          <w:p w:rsidR="00014009" w:rsidRDefault="00014009" w:rsidP="00014009">
            <w:pPr>
              <w:pStyle w:val="TAL"/>
              <w:rPr>
                <w:rFonts w:eastAsia="Arial Unicode MS"/>
                <w:sz w:val="16"/>
                <w:szCs w:val="16"/>
                <w:lang w:val="en-US"/>
              </w:rPr>
            </w:pPr>
            <w:r>
              <w:rPr>
                <w:rFonts w:eastAsia="Arial Unicode MS"/>
                <w:sz w:val="16"/>
                <w:szCs w:val="16"/>
                <w:lang w:val="en-US"/>
              </w:rPr>
              <w:t>0453</w:t>
            </w:r>
          </w:p>
        </w:tc>
        <w:tc>
          <w:tcPr>
            <w:tcW w:w="425" w:type="dxa"/>
            <w:shd w:val="solid" w:color="FFFFFF" w:fill="auto"/>
          </w:tcPr>
          <w:p w:rsidR="00014009" w:rsidRDefault="00014009" w:rsidP="00014009">
            <w:pPr>
              <w:pStyle w:val="TAL"/>
              <w:jc w:val="center"/>
              <w:rPr>
                <w:rFonts w:eastAsia="Arial Unicode MS"/>
                <w:sz w:val="16"/>
                <w:szCs w:val="16"/>
                <w:lang w:val="en-US"/>
              </w:rPr>
            </w:pPr>
          </w:p>
        </w:tc>
        <w:tc>
          <w:tcPr>
            <w:tcW w:w="4962" w:type="dxa"/>
            <w:shd w:val="solid" w:color="FFFFFF" w:fill="auto"/>
          </w:tcPr>
          <w:p w:rsidR="00014009" w:rsidRPr="005346E0" w:rsidRDefault="00014009" w:rsidP="00014009">
            <w:pPr>
              <w:pStyle w:val="TAL"/>
              <w:rPr>
                <w:noProof/>
                <w:sz w:val="16"/>
                <w:szCs w:val="16"/>
                <w:lang w:val="en-GB"/>
              </w:rPr>
            </w:pPr>
            <w:r w:rsidRPr="005346E0">
              <w:rPr>
                <w:noProof/>
                <w:sz w:val="16"/>
                <w:szCs w:val="16"/>
                <w:lang w:val="en-GB"/>
              </w:rPr>
              <w:t>SAIs in broadcastAppService subset of USD availabilityInfo</w:t>
            </w:r>
          </w:p>
        </w:tc>
        <w:tc>
          <w:tcPr>
            <w:tcW w:w="567" w:type="dxa"/>
            <w:shd w:val="solid" w:color="FFFFFF" w:fill="auto"/>
          </w:tcPr>
          <w:p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rsidR="00014009" w:rsidRPr="005346E0" w:rsidRDefault="00014009" w:rsidP="00014009">
            <w:pPr>
              <w:pStyle w:val="TAL"/>
              <w:rPr>
                <w:sz w:val="16"/>
                <w:szCs w:val="16"/>
                <w:lang w:val="en-GB"/>
              </w:rPr>
            </w:pPr>
            <w:r w:rsidRPr="005346E0">
              <w:rPr>
                <w:sz w:val="16"/>
                <w:szCs w:val="16"/>
                <w:lang w:val="en-GB"/>
              </w:rPr>
              <w:t>13.1.0</w:t>
            </w:r>
          </w:p>
        </w:tc>
      </w:tr>
      <w:tr w:rsidR="00014009" w:rsidRPr="003C7B01" w:rsidTr="001E5D36">
        <w:tc>
          <w:tcPr>
            <w:tcW w:w="800" w:type="dxa"/>
            <w:shd w:val="solid" w:color="FFFFFF" w:fill="auto"/>
          </w:tcPr>
          <w:p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SP-150197</w:t>
            </w:r>
          </w:p>
        </w:tc>
        <w:tc>
          <w:tcPr>
            <w:tcW w:w="476" w:type="dxa"/>
            <w:shd w:val="solid" w:color="FFFFFF" w:fill="auto"/>
          </w:tcPr>
          <w:p w:rsidR="00014009" w:rsidRDefault="00014009" w:rsidP="00014009">
            <w:pPr>
              <w:pStyle w:val="TAL"/>
              <w:rPr>
                <w:rFonts w:eastAsia="Arial Unicode MS"/>
                <w:sz w:val="16"/>
                <w:szCs w:val="16"/>
                <w:lang w:val="en-US"/>
              </w:rPr>
            </w:pPr>
            <w:r>
              <w:rPr>
                <w:rFonts w:eastAsia="Arial Unicode MS"/>
                <w:sz w:val="16"/>
                <w:szCs w:val="16"/>
                <w:lang w:val="en-US"/>
              </w:rPr>
              <w:t>0457</w:t>
            </w:r>
          </w:p>
        </w:tc>
        <w:tc>
          <w:tcPr>
            <w:tcW w:w="425" w:type="dxa"/>
            <w:shd w:val="solid" w:color="FFFFFF" w:fill="auto"/>
          </w:tcPr>
          <w:p w:rsidR="00014009" w:rsidRDefault="00014009" w:rsidP="00014009">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014009" w:rsidRPr="005346E0" w:rsidRDefault="00014009" w:rsidP="00014009">
            <w:pPr>
              <w:pStyle w:val="TAL"/>
              <w:rPr>
                <w:noProof/>
                <w:sz w:val="16"/>
                <w:szCs w:val="16"/>
                <w:lang w:val="en-GB"/>
              </w:rPr>
            </w:pPr>
            <w:r w:rsidRPr="005346E0">
              <w:rPr>
                <w:noProof/>
                <w:sz w:val="16"/>
                <w:szCs w:val="16"/>
                <w:lang w:val="en-GB"/>
              </w:rPr>
              <w:t>Clarification on Distribution of Symbol Count Underrun</w:t>
            </w:r>
          </w:p>
        </w:tc>
        <w:tc>
          <w:tcPr>
            <w:tcW w:w="567" w:type="dxa"/>
            <w:shd w:val="solid" w:color="FFFFFF" w:fill="auto"/>
          </w:tcPr>
          <w:p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rsidR="00014009" w:rsidRPr="005346E0" w:rsidRDefault="00014009" w:rsidP="00014009">
            <w:pPr>
              <w:pStyle w:val="TAL"/>
              <w:rPr>
                <w:sz w:val="16"/>
                <w:szCs w:val="16"/>
                <w:lang w:val="en-GB"/>
              </w:rPr>
            </w:pPr>
            <w:r w:rsidRPr="005346E0">
              <w:rPr>
                <w:sz w:val="16"/>
                <w:szCs w:val="16"/>
                <w:lang w:val="en-GB"/>
              </w:rPr>
              <w:t>13.1.0</w:t>
            </w:r>
          </w:p>
        </w:tc>
      </w:tr>
      <w:tr w:rsidR="00014009" w:rsidRPr="003C7B01" w:rsidTr="001E5D36">
        <w:tc>
          <w:tcPr>
            <w:tcW w:w="800" w:type="dxa"/>
            <w:shd w:val="solid" w:color="FFFFFF" w:fill="auto"/>
          </w:tcPr>
          <w:p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SP-150209</w:t>
            </w:r>
          </w:p>
        </w:tc>
        <w:tc>
          <w:tcPr>
            <w:tcW w:w="476" w:type="dxa"/>
            <w:shd w:val="solid" w:color="FFFFFF" w:fill="auto"/>
          </w:tcPr>
          <w:p w:rsidR="00014009" w:rsidRDefault="00014009" w:rsidP="00014009">
            <w:pPr>
              <w:pStyle w:val="TAL"/>
              <w:rPr>
                <w:rFonts w:eastAsia="Arial Unicode MS"/>
                <w:sz w:val="16"/>
                <w:szCs w:val="16"/>
                <w:lang w:val="en-US"/>
              </w:rPr>
            </w:pPr>
            <w:r>
              <w:rPr>
                <w:rFonts w:eastAsia="Arial Unicode MS"/>
                <w:sz w:val="16"/>
                <w:szCs w:val="16"/>
                <w:lang w:val="en-US"/>
              </w:rPr>
              <w:t>0459</w:t>
            </w:r>
          </w:p>
        </w:tc>
        <w:tc>
          <w:tcPr>
            <w:tcW w:w="425" w:type="dxa"/>
            <w:shd w:val="solid" w:color="FFFFFF" w:fill="auto"/>
          </w:tcPr>
          <w:p w:rsidR="00014009" w:rsidRDefault="00014009" w:rsidP="00014009">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014009" w:rsidRPr="005346E0" w:rsidRDefault="00014009" w:rsidP="00014009">
            <w:pPr>
              <w:pStyle w:val="TAL"/>
              <w:rPr>
                <w:noProof/>
                <w:sz w:val="16"/>
                <w:szCs w:val="16"/>
                <w:lang w:val="en-GB"/>
              </w:rPr>
            </w:pPr>
            <w:r w:rsidRPr="005346E0">
              <w:rPr>
                <w:noProof/>
                <w:sz w:val="16"/>
                <w:szCs w:val="16"/>
                <w:lang w:val="en-GB"/>
              </w:rPr>
              <w:t>Correction on Content-Encoding and Byte-Range-Based File Repair</w:t>
            </w:r>
          </w:p>
        </w:tc>
        <w:tc>
          <w:tcPr>
            <w:tcW w:w="567" w:type="dxa"/>
            <w:shd w:val="solid" w:color="FFFFFF" w:fill="auto"/>
          </w:tcPr>
          <w:p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rsidR="00014009" w:rsidRPr="005346E0" w:rsidRDefault="00014009" w:rsidP="00014009">
            <w:pPr>
              <w:pStyle w:val="TAL"/>
              <w:rPr>
                <w:sz w:val="16"/>
                <w:szCs w:val="16"/>
                <w:lang w:val="en-GB"/>
              </w:rPr>
            </w:pPr>
            <w:r w:rsidRPr="005346E0">
              <w:rPr>
                <w:sz w:val="16"/>
                <w:szCs w:val="16"/>
                <w:lang w:val="en-GB"/>
              </w:rPr>
              <w:t>13.1.0</w:t>
            </w:r>
          </w:p>
        </w:tc>
      </w:tr>
      <w:tr w:rsidR="00014009" w:rsidRPr="003C7B01" w:rsidTr="001E5D36">
        <w:tc>
          <w:tcPr>
            <w:tcW w:w="800" w:type="dxa"/>
            <w:shd w:val="solid" w:color="FFFFFF" w:fill="auto"/>
          </w:tcPr>
          <w:p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SP-150209</w:t>
            </w:r>
          </w:p>
        </w:tc>
        <w:tc>
          <w:tcPr>
            <w:tcW w:w="476" w:type="dxa"/>
            <w:shd w:val="solid" w:color="FFFFFF" w:fill="auto"/>
          </w:tcPr>
          <w:p w:rsidR="00014009" w:rsidRDefault="00014009" w:rsidP="00014009">
            <w:pPr>
              <w:pStyle w:val="TAL"/>
              <w:rPr>
                <w:rFonts w:eastAsia="Arial Unicode MS"/>
                <w:sz w:val="16"/>
                <w:szCs w:val="16"/>
                <w:lang w:val="en-US"/>
              </w:rPr>
            </w:pPr>
            <w:r>
              <w:rPr>
                <w:rFonts w:eastAsia="Arial Unicode MS"/>
                <w:sz w:val="16"/>
                <w:szCs w:val="16"/>
                <w:lang w:val="en-US"/>
              </w:rPr>
              <w:t>0461</w:t>
            </w:r>
          </w:p>
        </w:tc>
        <w:tc>
          <w:tcPr>
            <w:tcW w:w="425" w:type="dxa"/>
            <w:shd w:val="solid" w:color="FFFFFF" w:fill="auto"/>
          </w:tcPr>
          <w:p w:rsidR="00014009" w:rsidRDefault="00014009" w:rsidP="00014009">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014009" w:rsidRPr="005346E0" w:rsidRDefault="00014009" w:rsidP="00014009">
            <w:pPr>
              <w:pStyle w:val="TAL"/>
              <w:rPr>
                <w:noProof/>
                <w:sz w:val="16"/>
                <w:szCs w:val="16"/>
                <w:lang w:val="en-GB"/>
              </w:rPr>
            </w:pPr>
            <w:r w:rsidRPr="005346E0">
              <w:rPr>
                <w:noProof/>
                <w:sz w:val="16"/>
                <w:szCs w:val="16"/>
                <w:lang w:val="en-GB"/>
              </w:rPr>
              <w:t>Proposed Terminology for MBMS</w:t>
            </w:r>
          </w:p>
        </w:tc>
        <w:tc>
          <w:tcPr>
            <w:tcW w:w="567" w:type="dxa"/>
            <w:shd w:val="solid" w:color="FFFFFF" w:fill="auto"/>
          </w:tcPr>
          <w:p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rsidR="00014009" w:rsidRPr="005346E0" w:rsidRDefault="00014009" w:rsidP="00014009">
            <w:pPr>
              <w:pStyle w:val="TAL"/>
              <w:rPr>
                <w:sz w:val="16"/>
                <w:szCs w:val="16"/>
                <w:lang w:val="en-GB"/>
              </w:rPr>
            </w:pPr>
            <w:r w:rsidRPr="005346E0">
              <w:rPr>
                <w:sz w:val="16"/>
                <w:szCs w:val="16"/>
                <w:lang w:val="en-GB"/>
              </w:rPr>
              <w:t>13.1.0</w:t>
            </w:r>
          </w:p>
        </w:tc>
      </w:tr>
      <w:tr w:rsidR="00014009" w:rsidRPr="003C7B01" w:rsidTr="001E5D36">
        <w:tc>
          <w:tcPr>
            <w:tcW w:w="800" w:type="dxa"/>
            <w:shd w:val="solid" w:color="FFFFFF" w:fill="auto"/>
          </w:tcPr>
          <w:p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SP-150198</w:t>
            </w:r>
          </w:p>
        </w:tc>
        <w:tc>
          <w:tcPr>
            <w:tcW w:w="476" w:type="dxa"/>
            <w:shd w:val="solid" w:color="FFFFFF" w:fill="auto"/>
          </w:tcPr>
          <w:p w:rsidR="00014009" w:rsidRDefault="00014009" w:rsidP="00014009">
            <w:pPr>
              <w:pStyle w:val="TAL"/>
              <w:rPr>
                <w:rFonts w:eastAsia="Arial Unicode MS"/>
                <w:sz w:val="16"/>
                <w:szCs w:val="16"/>
                <w:lang w:val="en-US"/>
              </w:rPr>
            </w:pPr>
            <w:r>
              <w:rPr>
                <w:rFonts w:eastAsia="Arial Unicode MS"/>
                <w:sz w:val="16"/>
                <w:szCs w:val="16"/>
                <w:lang w:val="en-US"/>
              </w:rPr>
              <w:t>0471</w:t>
            </w:r>
          </w:p>
        </w:tc>
        <w:tc>
          <w:tcPr>
            <w:tcW w:w="425" w:type="dxa"/>
            <w:shd w:val="solid" w:color="FFFFFF" w:fill="auto"/>
          </w:tcPr>
          <w:p w:rsidR="00014009" w:rsidRDefault="00014009" w:rsidP="00014009">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014009" w:rsidRPr="005346E0" w:rsidRDefault="00014009" w:rsidP="00014009">
            <w:pPr>
              <w:pStyle w:val="TAL"/>
              <w:rPr>
                <w:noProof/>
                <w:sz w:val="16"/>
                <w:szCs w:val="16"/>
                <w:lang w:val="en-GB"/>
              </w:rPr>
            </w:pPr>
            <w:r w:rsidRPr="005346E0">
              <w:rPr>
                <w:noProof/>
                <w:sz w:val="16"/>
                <w:szCs w:val="16"/>
                <w:lang w:val="en-GB"/>
              </w:rPr>
              <w:t>Multiple TMGIs in SDP</w:t>
            </w:r>
          </w:p>
        </w:tc>
        <w:tc>
          <w:tcPr>
            <w:tcW w:w="567" w:type="dxa"/>
            <w:shd w:val="solid" w:color="FFFFFF" w:fill="auto"/>
          </w:tcPr>
          <w:p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rsidR="00014009" w:rsidRPr="005346E0" w:rsidRDefault="00014009" w:rsidP="00014009">
            <w:pPr>
              <w:pStyle w:val="TAL"/>
              <w:rPr>
                <w:sz w:val="16"/>
                <w:szCs w:val="16"/>
                <w:lang w:val="en-GB"/>
              </w:rPr>
            </w:pPr>
            <w:r w:rsidRPr="005346E0">
              <w:rPr>
                <w:sz w:val="16"/>
                <w:szCs w:val="16"/>
                <w:lang w:val="en-GB"/>
              </w:rPr>
              <w:t>13.1.0</w:t>
            </w:r>
          </w:p>
        </w:tc>
      </w:tr>
      <w:tr w:rsidR="00014009" w:rsidRPr="003C7B01" w:rsidTr="001E5D36">
        <w:tc>
          <w:tcPr>
            <w:tcW w:w="800" w:type="dxa"/>
            <w:shd w:val="solid" w:color="FFFFFF" w:fill="auto"/>
          </w:tcPr>
          <w:p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SP-150197</w:t>
            </w:r>
          </w:p>
        </w:tc>
        <w:tc>
          <w:tcPr>
            <w:tcW w:w="476" w:type="dxa"/>
            <w:shd w:val="solid" w:color="FFFFFF" w:fill="auto"/>
          </w:tcPr>
          <w:p w:rsidR="00014009" w:rsidRDefault="00014009" w:rsidP="00014009">
            <w:pPr>
              <w:pStyle w:val="TAL"/>
              <w:rPr>
                <w:rFonts w:eastAsia="Arial Unicode MS"/>
                <w:sz w:val="16"/>
                <w:szCs w:val="16"/>
                <w:lang w:val="en-US"/>
              </w:rPr>
            </w:pPr>
            <w:r>
              <w:rPr>
                <w:rFonts w:eastAsia="Arial Unicode MS"/>
                <w:sz w:val="16"/>
                <w:szCs w:val="16"/>
                <w:lang w:val="en-US"/>
              </w:rPr>
              <w:t>0472</w:t>
            </w:r>
          </w:p>
        </w:tc>
        <w:tc>
          <w:tcPr>
            <w:tcW w:w="425" w:type="dxa"/>
            <w:shd w:val="solid" w:color="FFFFFF" w:fill="auto"/>
          </w:tcPr>
          <w:p w:rsidR="00014009" w:rsidRDefault="00014009" w:rsidP="00014009">
            <w:pPr>
              <w:pStyle w:val="TAL"/>
              <w:jc w:val="center"/>
              <w:rPr>
                <w:rFonts w:eastAsia="Arial Unicode MS"/>
                <w:sz w:val="16"/>
                <w:szCs w:val="16"/>
                <w:lang w:val="en-US"/>
              </w:rPr>
            </w:pPr>
          </w:p>
        </w:tc>
        <w:tc>
          <w:tcPr>
            <w:tcW w:w="4962" w:type="dxa"/>
            <w:shd w:val="solid" w:color="FFFFFF" w:fill="auto"/>
          </w:tcPr>
          <w:p w:rsidR="00014009" w:rsidRPr="005346E0" w:rsidRDefault="00014009" w:rsidP="00014009">
            <w:pPr>
              <w:pStyle w:val="TAL"/>
              <w:rPr>
                <w:noProof/>
                <w:sz w:val="16"/>
                <w:szCs w:val="16"/>
                <w:lang w:val="en-GB"/>
              </w:rPr>
            </w:pPr>
            <w:r w:rsidRPr="005346E0">
              <w:rPr>
                <w:noProof/>
                <w:sz w:val="16"/>
                <w:szCs w:val="16"/>
                <w:lang w:val="en-GB"/>
              </w:rPr>
              <w:t>Correction of MBMS FEC Reference</w:t>
            </w:r>
          </w:p>
        </w:tc>
        <w:tc>
          <w:tcPr>
            <w:tcW w:w="567" w:type="dxa"/>
            <w:shd w:val="solid" w:color="FFFFFF" w:fill="auto"/>
          </w:tcPr>
          <w:p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rsidR="00014009" w:rsidRPr="005346E0" w:rsidRDefault="00014009" w:rsidP="00014009">
            <w:pPr>
              <w:pStyle w:val="TAL"/>
              <w:rPr>
                <w:sz w:val="16"/>
                <w:szCs w:val="16"/>
                <w:lang w:val="en-GB"/>
              </w:rPr>
            </w:pPr>
            <w:r w:rsidRPr="005346E0">
              <w:rPr>
                <w:sz w:val="16"/>
                <w:szCs w:val="16"/>
                <w:lang w:val="en-GB"/>
              </w:rPr>
              <w:t>13.1.0</w:t>
            </w:r>
          </w:p>
        </w:tc>
      </w:tr>
      <w:tr w:rsidR="00014009" w:rsidRPr="003C7B01" w:rsidTr="001E5D36">
        <w:tc>
          <w:tcPr>
            <w:tcW w:w="800" w:type="dxa"/>
            <w:shd w:val="solid" w:color="FFFFFF" w:fill="auto"/>
          </w:tcPr>
          <w:p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SP-150209</w:t>
            </w:r>
          </w:p>
        </w:tc>
        <w:tc>
          <w:tcPr>
            <w:tcW w:w="476" w:type="dxa"/>
            <w:shd w:val="solid" w:color="FFFFFF" w:fill="auto"/>
          </w:tcPr>
          <w:p w:rsidR="00014009" w:rsidRDefault="00014009" w:rsidP="00014009">
            <w:pPr>
              <w:pStyle w:val="TAL"/>
              <w:rPr>
                <w:rFonts w:eastAsia="Arial Unicode MS"/>
                <w:sz w:val="16"/>
                <w:szCs w:val="16"/>
                <w:lang w:val="en-US"/>
              </w:rPr>
            </w:pPr>
            <w:r>
              <w:rPr>
                <w:rFonts w:eastAsia="Arial Unicode MS"/>
                <w:sz w:val="16"/>
                <w:szCs w:val="16"/>
                <w:lang w:val="en-US"/>
              </w:rPr>
              <w:t>0476</w:t>
            </w:r>
          </w:p>
        </w:tc>
        <w:tc>
          <w:tcPr>
            <w:tcW w:w="425" w:type="dxa"/>
            <w:shd w:val="solid" w:color="FFFFFF" w:fill="auto"/>
          </w:tcPr>
          <w:p w:rsidR="00014009" w:rsidRDefault="00014009" w:rsidP="00014009">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014009" w:rsidRPr="005346E0" w:rsidRDefault="00014009" w:rsidP="00014009">
            <w:pPr>
              <w:pStyle w:val="TAL"/>
              <w:rPr>
                <w:noProof/>
                <w:sz w:val="16"/>
                <w:szCs w:val="16"/>
                <w:lang w:val="en-GB"/>
              </w:rPr>
            </w:pPr>
            <w:r w:rsidRPr="005346E0">
              <w:rPr>
                <w:noProof/>
                <w:sz w:val="16"/>
                <w:szCs w:val="16"/>
                <w:lang w:val="en-GB"/>
              </w:rPr>
              <w:t>Add QoE metric parameter in SDP for MBMS download session</w:t>
            </w:r>
          </w:p>
        </w:tc>
        <w:tc>
          <w:tcPr>
            <w:tcW w:w="567" w:type="dxa"/>
            <w:shd w:val="solid" w:color="FFFFFF" w:fill="auto"/>
          </w:tcPr>
          <w:p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rsidR="00014009" w:rsidRPr="005346E0" w:rsidRDefault="00014009" w:rsidP="00014009">
            <w:pPr>
              <w:pStyle w:val="TAL"/>
              <w:rPr>
                <w:sz w:val="16"/>
                <w:szCs w:val="16"/>
                <w:lang w:val="en-GB"/>
              </w:rPr>
            </w:pPr>
            <w:r w:rsidRPr="005346E0">
              <w:rPr>
                <w:sz w:val="16"/>
                <w:szCs w:val="16"/>
                <w:lang w:val="en-GB"/>
              </w:rPr>
              <w:t>13.1.0</w:t>
            </w:r>
          </w:p>
        </w:tc>
      </w:tr>
      <w:tr w:rsidR="0075588A" w:rsidRPr="003C7B01" w:rsidTr="001E5D36">
        <w:tc>
          <w:tcPr>
            <w:tcW w:w="800" w:type="dxa"/>
            <w:shd w:val="solid" w:color="FFFFFF" w:fill="auto"/>
          </w:tcPr>
          <w:p w:rsidR="0075588A" w:rsidRPr="005346E0" w:rsidRDefault="0075588A" w:rsidP="0075588A">
            <w:pPr>
              <w:pStyle w:val="TAL"/>
              <w:rPr>
                <w:sz w:val="16"/>
                <w:szCs w:val="16"/>
                <w:lang w:val="en-GB"/>
              </w:rPr>
            </w:pPr>
            <w:r w:rsidRPr="005346E0">
              <w:rPr>
                <w:sz w:val="16"/>
                <w:szCs w:val="16"/>
                <w:lang w:val="en-GB"/>
              </w:rPr>
              <w:t>2015-09</w:t>
            </w:r>
          </w:p>
        </w:tc>
        <w:tc>
          <w:tcPr>
            <w:tcW w:w="800" w:type="dxa"/>
            <w:shd w:val="solid" w:color="FFFFFF" w:fill="auto"/>
          </w:tcPr>
          <w:p w:rsidR="0075588A" w:rsidRPr="005346E0" w:rsidRDefault="0075588A" w:rsidP="0075588A">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75588A" w:rsidRPr="005346E0" w:rsidRDefault="00266BCF" w:rsidP="0075588A">
            <w:pPr>
              <w:pStyle w:val="TAL"/>
              <w:rPr>
                <w:snapToGrid w:val="0"/>
                <w:color w:val="000000"/>
                <w:sz w:val="16"/>
                <w:szCs w:val="16"/>
                <w:lang w:val="en-GB"/>
              </w:rPr>
            </w:pPr>
            <w:r w:rsidRPr="005346E0">
              <w:rPr>
                <w:snapToGrid w:val="0"/>
                <w:color w:val="000000"/>
                <w:sz w:val="16"/>
                <w:szCs w:val="16"/>
                <w:lang w:val="en-GB"/>
              </w:rPr>
              <w:t>SP-150441</w:t>
            </w:r>
          </w:p>
        </w:tc>
        <w:tc>
          <w:tcPr>
            <w:tcW w:w="476" w:type="dxa"/>
            <w:shd w:val="solid" w:color="FFFFFF" w:fill="auto"/>
          </w:tcPr>
          <w:p w:rsidR="0075588A" w:rsidRDefault="00266BCF" w:rsidP="0075588A">
            <w:pPr>
              <w:pStyle w:val="TAL"/>
              <w:rPr>
                <w:rFonts w:eastAsia="Arial Unicode MS"/>
                <w:sz w:val="16"/>
                <w:szCs w:val="16"/>
                <w:lang w:val="en-US"/>
              </w:rPr>
            </w:pPr>
            <w:r>
              <w:rPr>
                <w:rFonts w:eastAsia="Arial Unicode MS"/>
                <w:sz w:val="16"/>
                <w:szCs w:val="16"/>
                <w:lang w:val="en-US"/>
              </w:rPr>
              <w:t>0454</w:t>
            </w:r>
          </w:p>
        </w:tc>
        <w:tc>
          <w:tcPr>
            <w:tcW w:w="425" w:type="dxa"/>
            <w:shd w:val="solid" w:color="FFFFFF" w:fill="auto"/>
          </w:tcPr>
          <w:p w:rsidR="0075588A" w:rsidRDefault="00266BCF" w:rsidP="0075588A">
            <w:pPr>
              <w:pStyle w:val="TAL"/>
              <w:jc w:val="center"/>
              <w:rPr>
                <w:rFonts w:eastAsia="Arial Unicode MS"/>
                <w:sz w:val="16"/>
                <w:szCs w:val="16"/>
                <w:lang w:val="en-US"/>
              </w:rPr>
            </w:pPr>
            <w:r>
              <w:rPr>
                <w:rFonts w:eastAsia="Arial Unicode MS"/>
                <w:sz w:val="16"/>
                <w:szCs w:val="16"/>
                <w:lang w:val="en-US"/>
              </w:rPr>
              <w:t>8</w:t>
            </w:r>
          </w:p>
        </w:tc>
        <w:tc>
          <w:tcPr>
            <w:tcW w:w="4962" w:type="dxa"/>
            <w:shd w:val="solid" w:color="FFFFFF" w:fill="auto"/>
          </w:tcPr>
          <w:p w:rsidR="0075588A" w:rsidRPr="005346E0" w:rsidRDefault="00266BCF" w:rsidP="0075588A">
            <w:pPr>
              <w:pStyle w:val="TAL"/>
              <w:rPr>
                <w:noProof/>
                <w:sz w:val="16"/>
                <w:szCs w:val="16"/>
                <w:lang w:val="en-GB"/>
              </w:rPr>
            </w:pPr>
            <w:r w:rsidRPr="005346E0">
              <w:rPr>
                <w:noProof/>
                <w:sz w:val="16"/>
                <w:szCs w:val="16"/>
                <w:lang w:val="en-GB"/>
              </w:rPr>
              <w:t>Service Announcement Profile for MBMS</w:t>
            </w:r>
          </w:p>
        </w:tc>
        <w:tc>
          <w:tcPr>
            <w:tcW w:w="567" w:type="dxa"/>
            <w:shd w:val="solid" w:color="FFFFFF" w:fill="auto"/>
          </w:tcPr>
          <w:p w:rsidR="0075588A" w:rsidRPr="005346E0" w:rsidRDefault="0075588A" w:rsidP="0075588A">
            <w:pPr>
              <w:pStyle w:val="TAL"/>
              <w:rPr>
                <w:sz w:val="16"/>
                <w:szCs w:val="16"/>
                <w:lang w:val="en-GB"/>
              </w:rPr>
            </w:pPr>
            <w:r w:rsidRPr="005346E0">
              <w:rPr>
                <w:sz w:val="16"/>
                <w:szCs w:val="16"/>
                <w:lang w:val="en-GB"/>
              </w:rPr>
              <w:t>13.1.0</w:t>
            </w:r>
          </w:p>
        </w:tc>
        <w:tc>
          <w:tcPr>
            <w:tcW w:w="708" w:type="dxa"/>
            <w:shd w:val="solid" w:color="FFFFFF" w:fill="auto"/>
          </w:tcPr>
          <w:p w:rsidR="0075588A" w:rsidRPr="005346E0" w:rsidRDefault="0075588A" w:rsidP="0075588A">
            <w:pPr>
              <w:pStyle w:val="TAL"/>
              <w:rPr>
                <w:sz w:val="16"/>
                <w:szCs w:val="16"/>
                <w:lang w:val="en-GB"/>
              </w:rPr>
            </w:pPr>
            <w:r w:rsidRPr="005346E0">
              <w:rPr>
                <w:sz w:val="16"/>
                <w:szCs w:val="16"/>
                <w:lang w:val="en-GB"/>
              </w:rPr>
              <w:t>13.2.0</w:t>
            </w:r>
          </w:p>
        </w:tc>
      </w:tr>
      <w:tr w:rsidR="00A5661B" w:rsidRPr="003C7B01" w:rsidTr="001E5D36">
        <w:tc>
          <w:tcPr>
            <w:tcW w:w="800" w:type="dxa"/>
            <w:shd w:val="solid" w:color="FFFFFF" w:fill="auto"/>
          </w:tcPr>
          <w:p w:rsidR="00A5661B" w:rsidRPr="005346E0" w:rsidRDefault="00A5661B" w:rsidP="00A5661B">
            <w:pPr>
              <w:pStyle w:val="TAL"/>
              <w:rPr>
                <w:sz w:val="16"/>
                <w:szCs w:val="16"/>
                <w:lang w:val="en-GB"/>
              </w:rPr>
            </w:pPr>
            <w:r w:rsidRPr="005346E0">
              <w:rPr>
                <w:sz w:val="16"/>
                <w:szCs w:val="16"/>
                <w:lang w:val="en-GB"/>
              </w:rPr>
              <w:t>2015-09</w:t>
            </w:r>
          </w:p>
        </w:tc>
        <w:tc>
          <w:tcPr>
            <w:tcW w:w="800" w:type="dxa"/>
            <w:shd w:val="solid" w:color="FFFFFF" w:fill="auto"/>
          </w:tcPr>
          <w:p w:rsidR="00A5661B" w:rsidRPr="005346E0" w:rsidRDefault="00A5661B" w:rsidP="00A5661B">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A5661B" w:rsidRPr="005346E0" w:rsidRDefault="00A5661B" w:rsidP="00A5661B">
            <w:pPr>
              <w:pStyle w:val="TAL"/>
              <w:rPr>
                <w:snapToGrid w:val="0"/>
                <w:color w:val="000000"/>
                <w:sz w:val="16"/>
                <w:szCs w:val="16"/>
                <w:lang w:val="en-GB"/>
              </w:rPr>
            </w:pPr>
            <w:r w:rsidRPr="005346E0">
              <w:rPr>
                <w:snapToGrid w:val="0"/>
                <w:color w:val="000000"/>
                <w:sz w:val="16"/>
                <w:szCs w:val="16"/>
                <w:lang w:val="en-GB"/>
              </w:rPr>
              <w:t>SP-150438</w:t>
            </w:r>
          </w:p>
        </w:tc>
        <w:tc>
          <w:tcPr>
            <w:tcW w:w="476" w:type="dxa"/>
            <w:shd w:val="solid" w:color="FFFFFF" w:fill="auto"/>
          </w:tcPr>
          <w:p w:rsidR="00A5661B" w:rsidRDefault="00A5661B" w:rsidP="00A5661B">
            <w:pPr>
              <w:pStyle w:val="TAL"/>
              <w:rPr>
                <w:rFonts w:eastAsia="Arial Unicode MS"/>
                <w:sz w:val="16"/>
                <w:szCs w:val="16"/>
                <w:lang w:val="en-US"/>
              </w:rPr>
            </w:pPr>
            <w:r>
              <w:rPr>
                <w:rFonts w:eastAsia="Arial Unicode MS"/>
                <w:sz w:val="16"/>
                <w:szCs w:val="16"/>
                <w:lang w:val="en-US"/>
              </w:rPr>
              <w:t>0478</w:t>
            </w:r>
          </w:p>
        </w:tc>
        <w:tc>
          <w:tcPr>
            <w:tcW w:w="425" w:type="dxa"/>
            <w:shd w:val="solid" w:color="FFFFFF" w:fill="auto"/>
          </w:tcPr>
          <w:p w:rsidR="00A5661B" w:rsidRDefault="00A5661B" w:rsidP="00A5661B">
            <w:pPr>
              <w:pStyle w:val="TAL"/>
              <w:jc w:val="center"/>
              <w:rPr>
                <w:rFonts w:eastAsia="Arial Unicode MS"/>
                <w:sz w:val="16"/>
                <w:szCs w:val="16"/>
                <w:lang w:val="en-US"/>
              </w:rPr>
            </w:pPr>
          </w:p>
        </w:tc>
        <w:tc>
          <w:tcPr>
            <w:tcW w:w="4962" w:type="dxa"/>
            <w:shd w:val="solid" w:color="FFFFFF" w:fill="auto"/>
          </w:tcPr>
          <w:p w:rsidR="00A5661B" w:rsidRPr="005346E0" w:rsidRDefault="00A5661B" w:rsidP="00A5661B">
            <w:pPr>
              <w:pStyle w:val="TAL"/>
              <w:rPr>
                <w:noProof/>
                <w:sz w:val="16"/>
                <w:szCs w:val="16"/>
                <w:lang w:val="en-GB"/>
              </w:rPr>
            </w:pPr>
            <w:r w:rsidRPr="005346E0">
              <w:rPr>
                <w:noProof/>
                <w:sz w:val="16"/>
                <w:szCs w:val="16"/>
                <w:lang w:val="en-GB"/>
              </w:rPr>
              <w:t>clientId instead of reportClientId</w:t>
            </w:r>
          </w:p>
        </w:tc>
        <w:tc>
          <w:tcPr>
            <w:tcW w:w="567" w:type="dxa"/>
            <w:shd w:val="solid" w:color="FFFFFF" w:fill="auto"/>
          </w:tcPr>
          <w:p w:rsidR="00A5661B" w:rsidRPr="005346E0" w:rsidRDefault="00A5661B" w:rsidP="00A5661B">
            <w:pPr>
              <w:pStyle w:val="TAL"/>
              <w:rPr>
                <w:sz w:val="16"/>
                <w:szCs w:val="16"/>
                <w:lang w:val="en-GB"/>
              </w:rPr>
            </w:pPr>
            <w:r w:rsidRPr="005346E0">
              <w:rPr>
                <w:sz w:val="16"/>
                <w:szCs w:val="16"/>
                <w:lang w:val="en-GB"/>
              </w:rPr>
              <w:t>13.1.0</w:t>
            </w:r>
          </w:p>
        </w:tc>
        <w:tc>
          <w:tcPr>
            <w:tcW w:w="708" w:type="dxa"/>
            <w:shd w:val="solid" w:color="FFFFFF" w:fill="auto"/>
          </w:tcPr>
          <w:p w:rsidR="00A5661B" w:rsidRPr="005346E0" w:rsidRDefault="00A5661B" w:rsidP="00A5661B">
            <w:pPr>
              <w:pStyle w:val="TAL"/>
              <w:rPr>
                <w:sz w:val="16"/>
                <w:szCs w:val="16"/>
                <w:lang w:val="en-GB"/>
              </w:rPr>
            </w:pPr>
            <w:r w:rsidRPr="005346E0">
              <w:rPr>
                <w:sz w:val="16"/>
                <w:szCs w:val="16"/>
                <w:lang w:val="en-GB"/>
              </w:rPr>
              <w:t>13.2.0</w:t>
            </w:r>
          </w:p>
        </w:tc>
      </w:tr>
      <w:tr w:rsidR="009751E3" w:rsidRPr="003C7B01" w:rsidTr="001E5D36">
        <w:tc>
          <w:tcPr>
            <w:tcW w:w="800" w:type="dxa"/>
            <w:shd w:val="solid" w:color="FFFFFF" w:fill="auto"/>
          </w:tcPr>
          <w:p w:rsidR="009751E3" w:rsidRPr="005346E0" w:rsidRDefault="009751E3" w:rsidP="009751E3">
            <w:pPr>
              <w:pStyle w:val="TAL"/>
              <w:rPr>
                <w:sz w:val="16"/>
                <w:szCs w:val="16"/>
                <w:lang w:val="en-GB"/>
              </w:rPr>
            </w:pPr>
            <w:r w:rsidRPr="005346E0">
              <w:rPr>
                <w:sz w:val="16"/>
                <w:szCs w:val="16"/>
                <w:lang w:val="en-GB"/>
              </w:rPr>
              <w:t>2015-09</w:t>
            </w:r>
          </w:p>
        </w:tc>
        <w:tc>
          <w:tcPr>
            <w:tcW w:w="800" w:type="dxa"/>
            <w:shd w:val="solid" w:color="FFFFFF" w:fill="auto"/>
          </w:tcPr>
          <w:p w:rsidR="009751E3" w:rsidRPr="005346E0" w:rsidRDefault="009751E3" w:rsidP="009751E3">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9751E3" w:rsidRPr="005346E0" w:rsidRDefault="009751E3" w:rsidP="009751E3">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rsidR="009751E3" w:rsidRDefault="009751E3" w:rsidP="009751E3">
            <w:pPr>
              <w:pStyle w:val="TAL"/>
              <w:rPr>
                <w:rFonts w:eastAsia="Arial Unicode MS"/>
                <w:sz w:val="16"/>
                <w:szCs w:val="16"/>
                <w:lang w:val="en-US"/>
              </w:rPr>
            </w:pPr>
            <w:r>
              <w:rPr>
                <w:rFonts w:eastAsia="Arial Unicode MS"/>
                <w:sz w:val="16"/>
                <w:szCs w:val="16"/>
                <w:lang w:val="en-US"/>
              </w:rPr>
              <w:t>0481</w:t>
            </w:r>
          </w:p>
        </w:tc>
        <w:tc>
          <w:tcPr>
            <w:tcW w:w="425" w:type="dxa"/>
            <w:shd w:val="solid" w:color="FFFFFF" w:fill="auto"/>
          </w:tcPr>
          <w:p w:rsidR="009751E3" w:rsidRDefault="009751E3" w:rsidP="009751E3">
            <w:pPr>
              <w:pStyle w:val="TAL"/>
              <w:jc w:val="center"/>
              <w:rPr>
                <w:rFonts w:eastAsia="Arial Unicode MS"/>
                <w:sz w:val="16"/>
                <w:szCs w:val="16"/>
                <w:lang w:val="en-US"/>
              </w:rPr>
            </w:pPr>
          </w:p>
        </w:tc>
        <w:tc>
          <w:tcPr>
            <w:tcW w:w="4962" w:type="dxa"/>
            <w:shd w:val="solid" w:color="FFFFFF" w:fill="auto"/>
          </w:tcPr>
          <w:p w:rsidR="009751E3" w:rsidRPr="005346E0" w:rsidRDefault="00F34514" w:rsidP="009751E3">
            <w:pPr>
              <w:pStyle w:val="TAL"/>
              <w:rPr>
                <w:noProof/>
                <w:sz w:val="16"/>
                <w:szCs w:val="16"/>
                <w:lang w:val="en-GB"/>
              </w:rPr>
            </w:pPr>
            <w:r w:rsidRPr="005346E0">
              <w:rPr>
                <w:noProof/>
                <w:sz w:val="16"/>
                <w:szCs w:val="16"/>
                <w:lang w:val="en-GB"/>
              </w:rPr>
              <w:t>mbms-counting-indication</w:t>
            </w:r>
          </w:p>
        </w:tc>
        <w:tc>
          <w:tcPr>
            <w:tcW w:w="567" w:type="dxa"/>
            <w:shd w:val="solid" w:color="FFFFFF" w:fill="auto"/>
          </w:tcPr>
          <w:p w:rsidR="009751E3" w:rsidRPr="005346E0" w:rsidRDefault="009751E3" w:rsidP="009751E3">
            <w:pPr>
              <w:pStyle w:val="TAL"/>
              <w:rPr>
                <w:sz w:val="16"/>
                <w:szCs w:val="16"/>
                <w:lang w:val="en-GB"/>
              </w:rPr>
            </w:pPr>
            <w:r w:rsidRPr="005346E0">
              <w:rPr>
                <w:sz w:val="16"/>
                <w:szCs w:val="16"/>
                <w:lang w:val="en-GB"/>
              </w:rPr>
              <w:t>13.1.0</w:t>
            </w:r>
          </w:p>
        </w:tc>
        <w:tc>
          <w:tcPr>
            <w:tcW w:w="708" w:type="dxa"/>
            <w:shd w:val="solid" w:color="FFFFFF" w:fill="auto"/>
          </w:tcPr>
          <w:p w:rsidR="009751E3" w:rsidRPr="005346E0" w:rsidRDefault="009751E3" w:rsidP="009751E3">
            <w:pPr>
              <w:pStyle w:val="TAL"/>
              <w:rPr>
                <w:sz w:val="16"/>
                <w:szCs w:val="16"/>
                <w:lang w:val="en-GB"/>
              </w:rPr>
            </w:pPr>
            <w:r w:rsidRPr="005346E0">
              <w:rPr>
                <w:sz w:val="16"/>
                <w:szCs w:val="16"/>
                <w:lang w:val="en-GB"/>
              </w:rPr>
              <w:t>13.2.0</w:t>
            </w:r>
          </w:p>
        </w:tc>
      </w:tr>
      <w:tr w:rsidR="00C554FA" w:rsidRPr="003C7B01" w:rsidTr="001E5D36">
        <w:tc>
          <w:tcPr>
            <w:tcW w:w="800" w:type="dxa"/>
            <w:shd w:val="solid" w:color="FFFFFF" w:fill="auto"/>
          </w:tcPr>
          <w:p w:rsidR="00C554FA" w:rsidRPr="005346E0" w:rsidRDefault="00C554FA" w:rsidP="00C554FA">
            <w:pPr>
              <w:pStyle w:val="TAL"/>
              <w:rPr>
                <w:sz w:val="16"/>
                <w:szCs w:val="16"/>
                <w:lang w:val="en-GB"/>
              </w:rPr>
            </w:pPr>
            <w:r w:rsidRPr="005346E0">
              <w:rPr>
                <w:sz w:val="16"/>
                <w:szCs w:val="16"/>
                <w:lang w:val="en-GB"/>
              </w:rPr>
              <w:t>2015-09</w:t>
            </w:r>
          </w:p>
        </w:tc>
        <w:tc>
          <w:tcPr>
            <w:tcW w:w="800" w:type="dxa"/>
            <w:shd w:val="solid" w:color="FFFFFF" w:fill="auto"/>
          </w:tcPr>
          <w:p w:rsidR="00C554FA" w:rsidRPr="005346E0" w:rsidRDefault="00C554FA" w:rsidP="00C554FA">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C554FA" w:rsidRPr="005346E0" w:rsidRDefault="007B29F7" w:rsidP="00C554FA">
            <w:pPr>
              <w:pStyle w:val="TAL"/>
              <w:rPr>
                <w:snapToGrid w:val="0"/>
                <w:color w:val="000000"/>
                <w:sz w:val="16"/>
                <w:szCs w:val="16"/>
                <w:lang w:val="en-GB"/>
              </w:rPr>
            </w:pPr>
            <w:r w:rsidRPr="005346E0">
              <w:rPr>
                <w:snapToGrid w:val="0"/>
                <w:color w:val="000000"/>
                <w:sz w:val="16"/>
                <w:szCs w:val="16"/>
                <w:lang w:val="en-GB"/>
              </w:rPr>
              <w:t>SP-150437</w:t>
            </w:r>
          </w:p>
        </w:tc>
        <w:tc>
          <w:tcPr>
            <w:tcW w:w="476" w:type="dxa"/>
            <w:shd w:val="solid" w:color="FFFFFF" w:fill="auto"/>
          </w:tcPr>
          <w:p w:rsidR="00C554FA" w:rsidRDefault="007B29F7" w:rsidP="00C554FA">
            <w:pPr>
              <w:pStyle w:val="TAL"/>
              <w:rPr>
                <w:rFonts w:eastAsia="Arial Unicode MS"/>
                <w:sz w:val="16"/>
                <w:szCs w:val="16"/>
                <w:lang w:val="en-US"/>
              </w:rPr>
            </w:pPr>
            <w:r>
              <w:rPr>
                <w:rFonts w:eastAsia="Arial Unicode MS"/>
                <w:sz w:val="16"/>
                <w:szCs w:val="16"/>
                <w:lang w:val="en-US"/>
              </w:rPr>
              <w:t>0483</w:t>
            </w:r>
          </w:p>
        </w:tc>
        <w:tc>
          <w:tcPr>
            <w:tcW w:w="425" w:type="dxa"/>
            <w:shd w:val="solid" w:color="FFFFFF" w:fill="auto"/>
          </w:tcPr>
          <w:p w:rsidR="00C554FA" w:rsidRDefault="007B29F7" w:rsidP="00C554FA">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554FA" w:rsidRPr="005346E0" w:rsidRDefault="007B29F7" w:rsidP="00C554FA">
            <w:pPr>
              <w:pStyle w:val="TAL"/>
              <w:rPr>
                <w:noProof/>
                <w:sz w:val="16"/>
                <w:szCs w:val="16"/>
                <w:lang w:val="en-GB"/>
              </w:rPr>
            </w:pPr>
            <w:r w:rsidRPr="005346E0">
              <w:rPr>
                <w:noProof/>
                <w:sz w:val="16"/>
                <w:szCs w:val="16"/>
                <w:lang w:val="en-GB"/>
              </w:rPr>
              <w:t>serviceID in MooD header</w:t>
            </w:r>
          </w:p>
        </w:tc>
        <w:tc>
          <w:tcPr>
            <w:tcW w:w="567" w:type="dxa"/>
            <w:shd w:val="solid" w:color="FFFFFF" w:fill="auto"/>
          </w:tcPr>
          <w:p w:rsidR="00C554FA" w:rsidRPr="005346E0" w:rsidRDefault="00C554FA" w:rsidP="00C554FA">
            <w:pPr>
              <w:pStyle w:val="TAL"/>
              <w:rPr>
                <w:sz w:val="16"/>
                <w:szCs w:val="16"/>
                <w:lang w:val="en-GB"/>
              </w:rPr>
            </w:pPr>
            <w:r w:rsidRPr="005346E0">
              <w:rPr>
                <w:sz w:val="16"/>
                <w:szCs w:val="16"/>
                <w:lang w:val="en-GB"/>
              </w:rPr>
              <w:t>13.1.0</w:t>
            </w:r>
          </w:p>
        </w:tc>
        <w:tc>
          <w:tcPr>
            <w:tcW w:w="708" w:type="dxa"/>
            <w:shd w:val="solid" w:color="FFFFFF" w:fill="auto"/>
          </w:tcPr>
          <w:p w:rsidR="00C554FA" w:rsidRPr="005346E0" w:rsidRDefault="00C554FA" w:rsidP="00C554FA">
            <w:pPr>
              <w:pStyle w:val="TAL"/>
              <w:rPr>
                <w:sz w:val="16"/>
                <w:szCs w:val="16"/>
                <w:lang w:val="en-GB"/>
              </w:rPr>
            </w:pPr>
            <w:r w:rsidRPr="005346E0">
              <w:rPr>
                <w:sz w:val="16"/>
                <w:szCs w:val="16"/>
                <w:lang w:val="en-GB"/>
              </w:rPr>
              <w:t>13.2.0</w:t>
            </w:r>
          </w:p>
        </w:tc>
      </w:tr>
      <w:tr w:rsidR="00A41991" w:rsidRPr="003C7B01" w:rsidTr="001E5D36">
        <w:tc>
          <w:tcPr>
            <w:tcW w:w="800" w:type="dxa"/>
            <w:shd w:val="solid" w:color="FFFFFF" w:fill="auto"/>
          </w:tcPr>
          <w:p w:rsidR="00A41991" w:rsidRPr="005346E0" w:rsidRDefault="00A41991" w:rsidP="00A41991">
            <w:pPr>
              <w:pStyle w:val="TAL"/>
              <w:rPr>
                <w:sz w:val="16"/>
                <w:szCs w:val="16"/>
                <w:lang w:val="en-GB"/>
              </w:rPr>
            </w:pPr>
            <w:r w:rsidRPr="005346E0">
              <w:rPr>
                <w:sz w:val="16"/>
                <w:szCs w:val="16"/>
                <w:lang w:val="en-GB"/>
              </w:rPr>
              <w:t>2015-09</w:t>
            </w:r>
          </w:p>
        </w:tc>
        <w:tc>
          <w:tcPr>
            <w:tcW w:w="800" w:type="dxa"/>
            <w:shd w:val="solid" w:color="FFFFFF" w:fill="auto"/>
          </w:tcPr>
          <w:p w:rsidR="00A41991" w:rsidRPr="005346E0" w:rsidRDefault="00A41991" w:rsidP="00A41991">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A41991" w:rsidRPr="005346E0" w:rsidRDefault="00EC0735" w:rsidP="00A41991">
            <w:pPr>
              <w:pStyle w:val="TAL"/>
              <w:rPr>
                <w:snapToGrid w:val="0"/>
                <w:color w:val="000000"/>
                <w:sz w:val="16"/>
                <w:szCs w:val="16"/>
                <w:lang w:val="en-GB"/>
              </w:rPr>
            </w:pPr>
            <w:r w:rsidRPr="005346E0">
              <w:rPr>
                <w:snapToGrid w:val="0"/>
                <w:color w:val="000000"/>
                <w:sz w:val="16"/>
                <w:szCs w:val="16"/>
                <w:lang w:val="en-GB"/>
              </w:rPr>
              <w:t>SP-150432</w:t>
            </w:r>
          </w:p>
        </w:tc>
        <w:tc>
          <w:tcPr>
            <w:tcW w:w="476" w:type="dxa"/>
            <w:shd w:val="solid" w:color="FFFFFF" w:fill="auto"/>
          </w:tcPr>
          <w:p w:rsidR="00A41991" w:rsidRDefault="00EC0735" w:rsidP="00A41991">
            <w:pPr>
              <w:pStyle w:val="TAL"/>
              <w:rPr>
                <w:rFonts w:eastAsia="Arial Unicode MS"/>
                <w:sz w:val="16"/>
                <w:szCs w:val="16"/>
                <w:lang w:val="en-US"/>
              </w:rPr>
            </w:pPr>
            <w:r>
              <w:rPr>
                <w:rFonts w:eastAsia="Arial Unicode MS"/>
                <w:sz w:val="16"/>
                <w:szCs w:val="16"/>
                <w:lang w:val="en-US"/>
              </w:rPr>
              <w:t>0486</w:t>
            </w:r>
          </w:p>
        </w:tc>
        <w:tc>
          <w:tcPr>
            <w:tcW w:w="425" w:type="dxa"/>
            <w:shd w:val="solid" w:color="FFFFFF" w:fill="auto"/>
          </w:tcPr>
          <w:p w:rsidR="00A41991" w:rsidRDefault="00A41991" w:rsidP="00A41991">
            <w:pPr>
              <w:pStyle w:val="TAL"/>
              <w:jc w:val="center"/>
              <w:rPr>
                <w:rFonts w:eastAsia="Arial Unicode MS"/>
                <w:sz w:val="16"/>
                <w:szCs w:val="16"/>
                <w:lang w:val="en-US"/>
              </w:rPr>
            </w:pPr>
          </w:p>
        </w:tc>
        <w:tc>
          <w:tcPr>
            <w:tcW w:w="4962" w:type="dxa"/>
            <w:shd w:val="solid" w:color="FFFFFF" w:fill="auto"/>
          </w:tcPr>
          <w:p w:rsidR="00A41991" w:rsidRPr="005346E0" w:rsidRDefault="000631CF" w:rsidP="00A41991">
            <w:pPr>
              <w:pStyle w:val="TAL"/>
              <w:rPr>
                <w:noProof/>
                <w:sz w:val="16"/>
                <w:szCs w:val="16"/>
                <w:lang w:val="en-GB"/>
              </w:rPr>
            </w:pPr>
            <w:r w:rsidRPr="005346E0">
              <w:rPr>
                <w:noProof/>
                <w:sz w:val="16"/>
                <w:szCs w:val="16"/>
                <w:lang w:val="en-GB"/>
              </w:rPr>
              <w:t>USD Example correction</w:t>
            </w:r>
          </w:p>
        </w:tc>
        <w:tc>
          <w:tcPr>
            <w:tcW w:w="567" w:type="dxa"/>
            <w:shd w:val="solid" w:color="FFFFFF" w:fill="auto"/>
          </w:tcPr>
          <w:p w:rsidR="00A41991" w:rsidRPr="005346E0" w:rsidRDefault="00A41991" w:rsidP="00A41991">
            <w:pPr>
              <w:pStyle w:val="TAL"/>
              <w:rPr>
                <w:sz w:val="16"/>
                <w:szCs w:val="16"/>
                <w:lang w:val="en-GB"/>
              </w:rPr>
            </w:pPr>
            <w:r w:rsidRPr="005346E0">
              <w:rPr>
                <w:sz w:val="16"/>
                <w:szCs w:val="16"/>
                <w:lang w:val="en-GB"/>
              </w:rPr>
              <w:t>13.1.0</w:t>
            </w:r>
          </w:p>
        </w:tc>
        <w:tc>
          <w:tcPr>
            <w:tcW w:w="708" w:type="dxa"/>
            <w:shd w:val="solid" w:color="FFFFFF" w:fill="auto"/>
          </w:tcPr>
          <w:p w:rsidR="00A41991" w:rsidRPr="005346E0" w:rsidRDefault="00A41991" w:rsidP="00A41991">
            <w:pPr>
              <w:pStyle w:val="TAL"/>
              <w:rPr>
                <w:sz w:val="16"/>
                <w:szCs w:val="16"/>
                <w:lang w:val="en-GB"/>
              </w:rPr>
            </w:pPr>
            <w:r w:rsidRPr="005346E0">
              <w:rPr>
                <w:sz w:val="16"/>
                <w:szCs w:val="16"/>
                <w:lang w:val="en-GB"/>
              </w:rPr>
              <w:t>13.2.0</w:t>
            </w:r>
          </w:p>
        </w:tc>
      </w:tr>
      <w:tr w:rsidR="007F79D1" w:rsidRPr="003C7B01" w:rsidTr="001E5D36">
        <w:tc>
          <w:tcPr>
            <w:tcW w:w="800" w:type="dxa"/>
            <w:shd w:val="solid" w:color="FFFFFF" w:fill="auto"/>
          </w:tcPr>
          <w:p w:rsidR="007F79D1" w:rsidRPr="005346E0" w:rsidRDefault="007F79D1" w:rsidP="007F79D1">
            <w:pPr>
              <w:pStyle w:val="TAL"/>
              <w:rPr>
                <w:sz w:val="16"/>
                <w:szCs w:val="16"/>
                <w:lang w:val="en-GB"/>
              </w:rPr>
            </w:pPr>
            <w:r w:rsidRPr="005346E0">
              <w:rPr>
                <w:sz w:val="16"/>
                <w:szCs w:val="16"/>
                <w:lang w:val="en-GB"/>
              </w:rPr>
              <w:t>2015-09</w:t>
            </w:r>
          </w:p>
        </w:tc>
        <w:tc>
          <w:tcPr>
            <w:tcW w:w="800" w:type="dxa"/>
            <w:shd w:val="solid" w:color="FFFFFF" w:fill="auto"/>
          </w:tcPr>
          <w:p w:rsidR="007F79D1" w:rsidRPr="005346E0" w:rsidRDefault="007F79D1" w:rsidP="007F79D1">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7F79D1" w:rsidRPr="005346E0" w:rsidRDefault="007F79D1" w:rsidP="007F79D1">
            <w:pPr>
              <w:pStyle w:val="TAL"/>
              <w:rPr>
                <w:snapToGrid w:val="0"/>
                <w:color w:val="000000"/>
                <w:sz w:val="16"/>
                <w:szCs w:val="16"/>
                <w:lang w:val="en-GB"/>
              </w:rPr>
            </w:pPr>
            <w:r w:rsidRPr="005346E0">
              <w:rPr>
                <w:snapToGrid w:val="0"/>
                <w:color w:val="000000"/>
                <w:sz w:val="16"/>
                <w:szCs w:val="16"/>
                <w:lang w:val="en-GB"/>
              </w:rPr>
              <w:t>SP-150432</w:t>
            </w:r>
          </w:p>
        </w:tc>
        <w:tc>
          <w:tcPr>
            <w:tcW w:w="476" w:type="dxa"/>
            <w:shd w:val="solid" w:color="FFFFFF" w:fill="auto"/>
          </w:tcPr>
          <w:p w:rsidR="007F79D1" w:rsidRDefault="007F79D1" w:rsidP="007F79D1">
            <w:pPr>
              <w:pStyle w:val="TAL"/>
              <w:rPr>
                <w:rFonts w:eastAsia="Arial Unicode MS"/>
                <w:sz w:val="16"/>
                <w:szCs w:val="16"/>
                <w:lang w:val="en-US"/>
              </w:rPr>
            </w:pPr>
            <w:r>
              <w:rPr>
                <w:rFonts w:eastAsia="Arial Unicode MS"/>
                <w:sz w:val="16"/>
                <w:szCs w:val="16"/>
                <w:lang w:val="en-US"/>
              </w:rPr>
              <w:t>0491</w:t>
            </w:r>
          </w:p>
        </w:tc>
        <w:tc>
          <w:tcPr>
            <w:tcW w:w="425" w:type="dxa"/>
            <w:shd w:val="solid" w:color="FFFFFF" w:fill="auto"/>
          </w:tcPr>
          <w:p w:rsidR="007F79D1" w:rsidRDefault="007F79D1" w:rsidP="007F79D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7F79D1" w:rsidRPr="005346E0" w:rsidRDefault="002F563B" w:rsidP="007F79D1">
            <w:pPr>
              <w:pStyle w:val="TAL"/>
              <w:rPr>
                <w:noProof/>
                <w:sz w:val="16"/>
                <w:szCs w:val="16"/>
                <w:lang w:val="en-GB"/>
              </w:rPr>
            </w:pPr>
            <w:r w:rsidRPr="005346E0">
              <w:rPr>
                <w:noProof/>
                <w:sz w:val="16"/>
                <w:szCs w:val="16"/>
                <w:lang w:val="en-GB"/>
              </w:rPr>
              <w:t>Multiple TMGIs in SDP Bug Fixes</w:t>
            </w:r>
          </w:p>
        </w:tc>
        <w:tc>
          <w:tcPr>
            <w:tcW w:w="567" w:type="dxa"/>
            <w:shd w:val="solid" w:color="FFFFFF" w:fill="auto"/>
          </w:tcPr>
          <w:p w:rsidR="007F79D1" w:rsidRPr="005346E0" w:rsidRDefault="007F79D1" w:rsidP="007F79D1">
            <w:pPr>
              <w:pStyle w:val="TAL"/>
              <w:rPr>
                <w:sz w:val="16"/>
                <w:szCs w:val="16"/>
                <w:lang w:val="en-GB"/>
              </w:rPr>
            </w:pPr>
            <w:r w:rsidRPr="005346E0">
              <w:rPr>
                <w:sz w:val="16"/>
                <w:szCs w:val="16"/>
                <w:lang w:val="en-GB"/>
              </w:rPr>
              <w:t>13.1.0</w:t>
            </w:r>
          </w:p>
        </w:tc>
        <w:tc>
          <w:tcPr>
            <w:tcW w:w="708" w:type="dxa"/>
            <w:shd w:val="solid" w:color="FFFFFF" w:fill="auto"/>
          </w:tcPr>
          <w:p w:rsidR="007F79D1" w:rsidRPr="005346E0" w:rsidRDefault="007F79D1" w:rsidP="007F79D1">
            <w:pPr>
              <w:pStyle w:val="TAL"/>
              <w:rPr>
                <w:sz w:val="16"/>
                <w:szCs w:val="16"/>
                <w:lang w:val="en-GB"/>
              </w:rPr>
            </w:pPr>
            <w:r w:rsidRPr="005346E0">
              <w:rPr>
                <w:sz w:val="16"/>
                <w:szCs w:val="16"/>
                <w:lang w:val="en-GB"/>
              </w:rPr>
              <w:t>13.2.0</w:t>
            </w:r>
          </w:p>
        </w:tc>
      </w:tr>
      <w:tr w:rsidR="006B3C46" w:rsidRPr="003C7B01" w:rsidTr="001E5D36">
        <w:tc>
          <w:tcPr>
            <w:tcW w:w="800" w:type="dxa"/>
            <w:shd w:val="solid" w:color="FFFFFF" w:fill="auto"/>
          </w:tcPr>
          <w:p w:rsidR="006B3C46" w:rsidRPr="005346E0" w:rsidRDefault="006B3C46" w:rsidP="006B3C46">
            <w:pPr>
              <w:pStyle w:val="TAL"/>
              <w:rPr>
                <w:sz w:val="16"/>
                <w:szCs w:val="16"/>
                <w:lang w:val="en-GB"/>
              </w:rPr>
            </w:pPr>
            <w:r w:rsidRPr="005346E0">
              <w:rPr>
                <w:sz w:val="16"/>
                <w:szCs w:val="16"/>
                <w:lang w:val="en-GB"/>
              </w:rPr>
              <w:t>2015-09</w:t>
            </w:r>
          </w:p>
        </w:tc>
        <w:tc>
          <w:tcPr>
            <w:tcW w:w="800" w:type="dxa"/>
            <w:shd w:val="solid" w:color="FFFFFF" w:fill="auto"/>
          </w:tcPr>
          <w:p w:rsidR="006B3C46" w:rsidRPr="005346E0" w:rsidRDefault="006B3C46" w:rsidP="006B3C46">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6B3C46" w:rsidRPr="005346E0" w:rsidRDefault="00747A27" w:rsidP="006B3C46">
            <w:pPr>
              <w:pStyle w:val="TAL"/>
              <w:rPr>
                <w:snapToGrid w:val="0"/>
                <w:color w:val="000000"/>
                <w:sz w:val="16"/>
                <w:szCs w:val="16"/>
                <w:lang w:val="en-GB"/>
              </w:rPr>
            </w:pPr>
            <w:r w:rsidRPr="005346E0">
              <w:rPr>
                <w:snapToGrid w:val="0"/>
                <w:color w:val="000000"/>
                <w:sz w:val="16"/>
                <w:szCs w:val="16"/>
                <w:lang w:val="en-GB"/>
              </w:rPr>
              <w:t>SP-150447</w:t>
            </w:r>
          </w:p>
        </w:tc>
        <w:tc>
          <w:tcPr>
            <w:tcW w:w="476" w:type="dxa"/>
            <w:shd w:val="solid" w:color="FFFFFF" w:fill="auto"/>
          </w:tcPr>
          <w:p w:rsidR="006B3C46" w:rsidRDefault="00747A27" w:rsidP="006B3C46">
            <w:pPr>
              <w:pStyle w:val="TAL"/>
              <w:rPr>
                <w:rFonts w:eastAsia="Arial Unicode MS"/>
                <w:sz w:val="16"/>
                <w:szCs w:val="16"/>
                <w:lang w:val="en-US"/>
              </w:rPr>
            </w:pPr>
            <w:r>
              <w:rPr>
                <w:rFonts w:eastAsia="Arial Unicode MS"/>
                <w:sz w:val="16"/>
                <w:szCs w:val="16"/>
                <w:lang w:val="en-US"/>
              </w:rPr>
              <w:t>0492</w:t>
            </w:r>
          </w:p>
        </w:tc>
        <w:tc>
          <w:tcPr>
            <w:tcW w:w="425" w:type="dxa"/>
            <w:shd w:val="solid" w:color="FFFFFF" w:fill="auto"/>
          </w:tcPr>
          <w:p w:rsidR="006B3C46" w:rsidRDefault="00747A27" w:rsidP="006B3C46">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6B3C46" w:rsidRPr="005346E0" w:rsidRDefault="00D97DAB" w:rsidP="006B3C46">
            <w:pPr>
              <w:pStyle w:val="TAL"/>
              <w:rPr>
                <w:noProof/>
                <w:sz w:val="16"/>
                <w:szCs w:val="16"/>
                <w:lang w:val="en-GB"/>
              </w:rPr>
            </w:pPr>
            <w:r w:rsidRPr="005346E0">
              <w:rPr>
                <w:noProof/>
                <w:sz w:val="16"/>
                <w:szCs w:val="16"/>
                <w:lang w:val="en-GB"/>
              </w:rPr>
              <w:t>HTML5 Presentation Layer for MBMS</w:t>
            </w:r>
          </w:p>
        </w:tc>
        <w:tc>
          <w:tcPr>
            <w:tcW w:w="567" w:type="dxa"/>
            <w:shd w:val="solid" w:color="FFFFFF" w:fill="auto"/>
          </w:tcPr>
          <w:p w:rsidR="006B3C46" w:rsidRPr="005346E0" w:rsidRDefault="006B3C46" w:rsidP="006B3C46">
            <w:pPr>
              <w:pStyle w:val="TAL"/>
              <w:rPr>
                <w:sz w:val="16"/>
                <w:szCs w:val="16"/>
                <w:lang w:val="en-GB"/>
              </w:rPr>
            </w:pPr>
            <w:r w:rsidRPr="005346E0">
              <w:rPr>
                <w:sz w:val="16"/>
                <w:szCs w:val="16"/>
                <w:lang w:val="en-GB"/>
              </w:rPr>
              <w:t>13.1.0</w:t>
            </w:r>
          </w:p>
        </w:tc>
        <w:tc>
          <w:tcPr>
            <w:tcW w:w="708" w:type="dxa"/>
            <w:shd w:val="solid" w:color="FFFFFF" w:fill="auto"/>
          </w:tcPr>
          <w:p w:rsidR="006B3C46" w:rsidRPr="005346E0" w:rsidRDefault="006B3C46" w:rsidP="006B3C46">
            <w:pPr>
              <w:pStyle w:val="TAL"/>
              <w:rPr>
                <w:sz w:val="16"/>
                <w:szCs w:val="16"/>
                <w:lang w:val="en-GB"/>
              </w:rPr>
            </w:pPr>
            <w:r w:rsidRPr="005346E0">
              <w:rPr>
                <w:sz w:val="16"/>
                <w:szCs w:val="16"/>
                <w:lang w:val="en-GB"/>
              </w:rPr>
              <w:t>13.2.0</w:t>
            </w:r>
          </w:p>
        </w:tc>
      </w:tr>
      <w:tr w:rsidR="00B94968" w:rsidRPr="003C7B01" w:rsidTr="001E5D36">
        <w:tc>
          <w:tcPr>
            <w:tcW w:w="800" w:type="dxa"/>
            <w:shd w:val="solid" w:color="FFFFFF" w:fill="auto"/>
          </w:tcPr>
          <w:p w:rsidR="00B94968" w:rsidRPr="005346E0" w:rsidRDefault="00B94968" w:rsidP="00B94968">
            <w:pPr>
              <w:pStyle w:val="TAL"/>
              <w:rPr>
                <w:sz w:val="16"/>
                <w:szCs w:val="16"/>
                <w:lang w:val="en-GB"/>
              </w:rPr>
            </w:pPr>
            <w:r w:rsidRPr="005346E0">
              <w:rPr>
                <w:sz w:val="16"/>
                <w:szCs w:val="16"/>
                <w:lang w:val="en-GB"/>
              </w:rPr>
              <w:t>2015-09</w:t>
            </w:r>
          </w:p>
        </w:tc>
        <w:tc>
          <w:tcPr>
            <w:tcW w:w="800" w:type="dxa"/>
            <w:shd w:val="solid" w:color="FFFFFF" w:fill="auto"/>
          </w:tcPr>
          <w:p w:rsidR="00B94968" w:rsidRPr="005346E0" w:rsidRDefault="00B94968" w:rsidP="00B94968">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B94968" w:rsidRPr="005346E0" w:rsidRDefault="00D34428" w:rsidP="00B94968">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rsidR="00B94968" w:rsidRDefault="00D34428" w:rsidP="00B94968">
            <w:pPr>
              <w:pStyle w:val="TAL"/>
              <w:rPr>
                <w:rFonts w:eastAsia="Arial Unicode MS"/>
                <w:sz w:val="16"/>
                <w:szCs w:val="16"/>
                <w:lang w:val="en-US"/>
              </w:rPr>
            </w:pPr>
            <w:r>
              <w:rPr>
                <w:rFonts w:eastAsia="Arial Unicode MS"/>
                <w:sz w:val="16"/>
                <w:szCs w:val="16"/>
                <w:lang w:val="en-US"/>
              </w:rPr>
              <w:t>0493</w:t>
            </w:r>
          </w:p>
        </w:tc>
        <w:tc>
          <w:tcPr>
            <w:tcW w:w="425" w:type="dxa"/>
            <w:shd w:val="solid" w:color="FFFFFF" w:fill="auto"/>
          </w:tcPr>
          <w:p w:rsidR="00B94968" w:rsidRDefault="00D34428" w:rsidP="00B94968">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B94968" w:rsidRPr="005346E0" w:rsidRDefault="00D257E3" w:rsidP="00B94968">
            <w:pPr>
              <w:pStyle w:val="TAL"/>
              <w:rPr>
                <w:noProof/>
                <w:sz w:val="16"/>
                <w:szCs w:val="16"/>
                <w:lang w:val="en-GB"/>
              </w:rPr>
            </w:pPr>
            <w:r w:rsidRPr="005346E0">
              <w:rPr>
                <w:noProof/>
                <w:sz w:val="16"/>
                <w:szCs w:val="16"/>
                <w:lang w:val="en-GB"/>
              </w:rPr>
              <w:t>Correcting clause 5.2.1 to add support for user service announcement over point to point push bearers</w:t>
            </w:r>
          </w:p>
        </w:tc>
        <w:tc>
          <w:tcPr>
            <w:tcW w:w="567" w:type="dxa"/>
            <w:shd w:val="solid" w:color="FFFFFF" w:fill="auto"/>
          </w:tcPr>
          <w:p w:rsidR="00B94968" w:rsidRPr="005346E0" w:rsidRDefault="00B94968" w:rsidP="00B94968">
            <w:pPr>
              <w:pStyle w:val="TAL"/>
              <w:rPr>
                <w:sz w:val="16"/>
                <w:szCs w:val="16"/>
                <w:lang w:val="en-GB"/>
              </w:rPr>
            </w:pPr>
            <w:r w:rsidRPr="005346E0">
              <w:rPr>
                <w:sz w:val="16"/>
                <w:szCs w:val="16"/>
                <w:lang w:val="en-GB"/>
              </w:rPr>
              <w:t>13.1.0</w:t>
            </w:r>
          </w:p>
        </w:tc>
        <w:tc>
          <w:tcPr>
            <w:tcW w:w="708" w:type="dxa"/>
            <w:shd w:val="solid" w:color="FFFFFF" w:fill="auto"/>
          </w:tcPr>
          <w:p w:rsidR="00B94968" w:rsidRPr="005346E0" w:rsidRDefault="00B94968" w:rsidP="00B94968">
            <w:pPr>
              <w:pStyle w:val="TAL"/>
              <w:rPr>
                <w:sz w:val="16"/>
                <w:szCs w:val="16"/>
                <w:lang w:val="en-GB"/>
              </w:rPr>
            </w:pPr>
            <w:r w:rsidRPr="005346E0">
              <w:rPr>
                <w:sz w:val="16"/>
                <w:szCs w:val="16"/>
                <w:lang w:val="en-GB"/>
              </w:rPr>
              <w:t>13.2.0</w:t>
            </w:r>
          </w:p>
        </w:tc>
      </w:tr>
      <w:tr w:rsidR="00D038D4" w:rsidRPr="003C7B01" w:rsidTr="001E5D36">
        <w:tc>
          <w:tcPr>
            <w:tcW w:w="800" w:type="dxa"/>
            <w:shd w:val="solid" w:color="FFFFFF" w:fill="auto"/>
          </w:tcPr>
          <w:p w:rsidR="00D038D4" w:rsidRPr="005346E0" w:rsidRDefault="00D038D4" w:rsidP="00D038D4">
            <w:pPr>
              <w:pStyle w:val="TAL"/>
              <w:rPr>
                <w:sz w:val="16"/>
                <w:szCs w:val="16"/>
                <w:lang w:val="en-GB"/>
              </w:rPr>
            </w:pPr>
            <w:r w:rsidRPr="005346E0">
              <w:rPr>
                <w:sz w:val="16"/>
                <w:szCs w:val="16"/>
                <w:lang w:val="en-GB"/>
              </w:rPr>
              <w:t>2015-09</w:t>
            </w:r>
          </w:p>
        </w:tc>
        <w:tc>
          <w:tcPr>
            <w:tcW w:w="800" w:type="dxa"/>
            <w:shd w:val="solid" w:color="FFFFFF" w:fill="auto"/>
          </w:tcPr>
          <w:p w:rsidR="00D038D4" w:rsidRPr="005346E0" w:rsidRDefault="00D038D4" w:rsidP="00D038D4">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D038D4" w:rsidRPr="005346E0" w:rsidRDefault="00D038D4" w:rsidP="00D038D4">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rsidR="00D038D4" w:rsidRDefault="00D038D4" w:rsidP="00D038D4">
            <w:pPr>
              <w:pStyle w:val="TAL"/>
              <w:rPr>
                <w:rFonts w:eastAsia="Arial Unicode MS"/>
                <w:sz w:val="16"/>
                <w:szCs w:val="16"/>
                <w:lang w:val="en-US"/>
              </w:rPr>
            </w:pPr>
            <w:r>
              <w:rPr>
                <w:rFonts w:eastAsia="Arial Unicode MS"/>
                <w:sz w:val="16"/>
                <w:szCs w:val="16"/>
                <w:lang w:val="en-US"/>
              </w:rPr>
              <w:t>0494</w:t>
            </w:r>
          </w:p>
        </w:tc>
        <w:tc>
          <w:tcPr>
            <w:tcW w:w="425" w:type="dxa"/>
            <w:shd w:val="solid" w:color="FFFFFF" w:fill="auto"/>
          </w:tcPr>
          <w:p w:rsidR="00D038D4" w:rsidRDefault="00D038D4" w:rsidP="00D038D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D038D4" w:rsidRPr="005346E0" w:rsidRDefault="00D038D4" w:rsidP="00D038D4">
            <w:pPr>
              <w:pStyle w:val="TAL"/>
              <w:rPr>
                <w:noProof/>
                <w:sz w:val="16"/>
                <w:szCs w:val="16"/>
                <w:lang w:val="en-GB"/>
              </w:rPr>
            </w:pPr>
            <w:r w:rsidRPr="005346E0">
              <w:rPr>
                <w:noProof/>
                <w:sz w:val="16"/>
                <w:szCs w:val="16"/>
                <w:lang w:val="en-GB"/>
              </w:rPr>
              <w:t>Terminology clarification for MBMS metadata envelope instance versus metadata envelope item</w:t>
            </w:r>
          </w:p>
        </w:tc>
        <w:tc>
          <w:tcPr>
            <w:tcW w:w="567" w:type="dxa"/>
            <w:shd w:val="solid" w:color="FFFFFF" w:fill="auto"/>
          </w:tcPr>
          <w:p w:rsidR="00D038D4" w:rsidRPr="005346E0" w:rsidRDefault="00D038D4" w:rsidP="00D038D4">
            <w:pPr>
              <w:pStyle w:val="TAL"/>
              <w:rPr>
                <w:sz w:val="16"/>
                <w:szCs w:val="16"/>
                <w:lang w:val="en-GB"/>
              </w:rPr>
            </w:pPr>
            <w:r w:rsidRPr="005346E0">
              <w:rPr>
                <w:sz w:val="16"/>
                <w:szCs w:val="16"/>
                <w:lang w:val="en-GB"/>
              </w:rPr>
              <w:t>13.1.0</w:t>
            </w:r>
          </w:p>
        </w:tc>
        <w:tc>
          <w:tcPr>
            <w:tcW w:w="708" w:type="dxa"/>
            <w:shd w:val="solid" w:color="FFFFFF" w:fill="auto"/>
          </w:tcPr>
          <w:p w:rsidR="00D038D4" w:rsidRPr="005346E0" w:rsidRDefault="00D038D4" w:rsidP="00D038D4">
            <w:pPr>
              <w:pStyle w:val="TAL"/>
              <w:rPr>
                <w:sz w:val="16"/>
                <w:szCs w:val="16"/>
                <w:lang w:val="en-GB"/>
              </w:rPr>
            </w:pPr>
            <w:r w:rsidRPr="005346E0">
              <w:rPr>
                <w:sz w:val="16"/>
                <w:szCs w:val="16"/>
                <w:lang w:val="en-GB"/>
              </w:rPr>
              <w:t>13.2.0</w:t>
            </w:r>
          </w:p>
        </w:tc>
      </w:tr>
      <w:tr w:rsidR="00E4444B" w:rsidRPr="003C7B01" w:rsidTr="001E5D36">
        <w:tc>
          <w:tcPr>
            <w:tcW w:w="800" w:type="dxa"/>
            <w:shd w:val="solid" w:color="FFFFFF" w:fill="auto"/>
          </w:tcPr>
          <w:p w:rsidR="00E4444B" w:rsidRPr="005346E0" w:rsidRDefault="00E4444B" w:rsidP="00E4444B">
            <w:pPr>
              <w:pStyle w:val="TAL"/>
              <w:rPr>
                <w:sz w:val="16"/>
                <w:szCs w:val="16"/>
                <w:lang w:val="en-GB"/>
              </w:rPr>
            </w:pPr>
            <w:r w:rsidRPr="005346E0">
              <w:rPr>
                <w:sz w:val="16"/>
                <w:szCs w:val="16"/>
                <w:lang w:val="en-GB"/>
              </w:rPr>
              <w:t>2015-09</w:t>
            </w:r>
          </w:p>
        </w:tc>
        <w:tc>
          <w:tcPr>
            <w:tcW w:w="800" w:type="dxa"/>
            <w:shd w:val="solid" w:color="FFFFFF" w:fill="auto"/>
          </w:tcPr>
          <w:p w:rsidR="00E4444B" w:rsidRPr="005346E0" w:rsidRDefault="00E4444B" w:rsidP="00E4444B">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E4444B" w:rsidRPr="005346E0" w:rsidRDefault="00E4444B" w:rsidP="00E4444B">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rsidR="00E4444B" w:rsidRDefault="00E4444B" w:rsidP="00E4444B">
            <w:pPr>
              <w:pStyle w:val="TAL"/>
              <w:rPr>
                <w:rFonts w:eastAsia="Arial Unicode MS"/>
                <w:sz w:val="16"/>
                <w:szCs w:val="16"/>
                <w:lang w:val="en-US"/>
              </w:rPr>
            </w:pPr>
            <w:r>
              <w:rPr>
                <w:rFonts w:eastAsia="Arial Unicode MS"/>
                <w:sz w:val="16"/>
                <w:szCs w:val="16"/>
                <w:lang w:val="en-US"/>
              </w:rPr>
              <w:t>0495</w:t>
            </w:r>
          </w:p>
        </w:tc>
        <w:tc>
          <w:tcPr>
            <w:tcW w:w="425" w:type="dxa"/>
            <w:shd w:val="solid" w:color="FFFFFF" w:fill="auto"/>
          </w:tcPr>
          <w:p w:rsidR="00E4444B" w:rsidRDefault="00E4444B" w:rsidP="00E4444B">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E4444B" w:rsidRPr="005346E0" w:rsidRDefault="005D6594" w:rsidP="00E4444B">
            <w:pPr>
              <w:pStyle w:val="TAL"/>
              <w:rPr>
                <w:noProof/>
                <w:sz w:val="16"/>
                <w:szCs w:val="16"/>
                <w:lang w:val="en-GB"/>
              </w:rPr>
            </w:pPr>
            <w:r w:rsidRPr="005346E0">
              <w:rPr>
                <w:noProof/>
                <w:sz w:val="16"/>
                <w:szCs w:val="16"/>
                <w:lang w:val="en-GB"/>
              </w:rPr>
              <w:t>Terminology clarification for MBMS metadata fragment and metadata fragment object</w:t>
            </w:r>
          </w:p>
        </w:tc>
        <w:tc>
          <w:tcPr>
            <w:tcW w:w="567" w:type="dxa"/>
            <w:shd w:val="solid" w:color="FFFFFF" w:fill="auto"/>
          </w:tcPr>
          <w:p w:rsidR="00E4444B" w:rsidRPr="005346E0" w:rsidRDefault="00E4444B" w:rsidP="00E4444B">
            <w:pPr>
              <w:pStyle w:val="TAL"/>
              <w:rPr>
                <w:sz w:val="16"/>
                <w:szCs w:val="16"/>
                <w:lang w:val="en-GB"/>
              </w:rPr>
            </w:pPr>
            <w:r w:rsidRPr="005346E0">
              <w:rPr>
                <w:sz w:val="16"/>
                <w:szCs w:val="16"/>
                <w:lang w:val="en-GB"/>
              </w:rPr>
              <w:t>13.1.0</w:t>
            </w:r>
          </w:p>
        </w:tc>
        <w:tc>
          <w:tcPr>
            <w:tcW w:w="708" w:type="dxa"/>
            <w:shd w:val="solid" w:color="FFFFFF" w:fill="auto"/>
          </w:tcPr>
          <w:p w:rsidR="00E4444B" w:rsidRPr="005346E0" w:rsidRDefault="00E4444B" w:rsidP="00E4444B">
            <w:pPr>
              <w:pStyle w:val="TAL"/>
              <w:rPr>
                <w:sz w:val="16"/>
                <w:szCs w:val="16"/>
                <w:lang w:val="en-GB"/>
              </w:rPr>
            </w:pPr>
            <w:r w:rsidRPr="005346E0">
              <w:rPr>
                <w:sz w:val="16"/>
                <w:szCs w:val="16"/>
                <w:lang w:val="en-GB"/>
              </w:rPr>
              <w:t>13.2.0</w:t>
            </w:r>
          </w:p>
        </w:tc>
      </w:tr>
      <w:tr w:rsidR="00781941" w:rsidRPr="003C7B01" w:rsidTr="001E5D36">
        <w:tc>
          <w:tcPr>
            <w:tcW w:w="800" w:type="dxa"/>
            <w:shd w:val="solid" w:color="FFFFFF" w:fill="auto"/>
          </w:tcPr>
          <w:p w:rsidR="00781941" w:rsidRPr="005346E0" w:rsidRDefault="00781941" w:rsidP="00781941">
            <w:pPr>
              <w:pStyle w:val="TAL"/>
              <w:rPr>
                <w:sz w:val="16"/>
                <w:szCs w:val="16"/>
                <w:lang w:val="en-GB"/>
              </w:rPr>
            </w:pPr>
            <w:r w:rsidRPr="005346E0">
              <w:rPr>
                <w:sz w:val="16"/>
                <w:szCs w:val="16"/>
                <w:lang w:val="en-GB"/>
              </w:rPr>
              <w:t>2015-09</w:t>
            </w:r>
          </w:p>
        </w:tc>
        <w:tc>
          <w:tcPr>
            <w:tcW w:w="800" w:type="dxa"/>
            <w:shd w:val="solid" w:color="FFFFFF" w:fill="auto"/>
          </w:tcPr>
          <w:p w:rsidR="00781941" w:rsidRPr="005346E0" w:rsidRDefault="00781941" w:rsidP="00781941">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781941" w:rsidRPr="005346E0" w:rsidRDefault="00DC68E9" w:rsidP="00781941">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rsidR="00781941" w:rsidRDefault="00DC68E9" w:rsidP="00781941">
            <w:pPr>
              <w:pStyle w:val="TAL"/>
              <w:rPr>
                <w:rFonts w:eastAsia="Arial Unicode MS"/>
                <w:sz w:val="16"/>
                <w:szCs w:val="16"/>
                <w:lang w:val="en-US"/>
              </w:rPr>
            </w:pPr>
            <w:r>
              <w:rPr>
                <w:rFonts w:eastAsia="Arial Unicode MS"/>
                <w:sz w:val="16"/>
                <w:szCs w:val="16"/>
                <w:lang w:val="en-US"/>
              </w:rPr>
              <w:t>0496</w:t>
            </w:r>
          </w:p>
        </w:tc>
        <w:tc>
          <w:tcPr>
            <w:tcW w:w="425" w:type="dxa"/>
            <w:shd w:val="solid" w:color="FFFFFF" w:fill="auto"/>
          </w:tcPr>
          <w:p w:rsidR="00781941" w:rsidRDefault="00DC68E9" w:rsidP="0078194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781941" w:rsidRPr="005346E0" w:rsidRDefault="00DC68E9" w:rsidP="00781941">
            <w:pPr>
              <w:pStyle w:val="TAL"/>
              <w:rPr>
                <w:noProof/>
                <w:sz w:val="16"/>
                <w:szCs w:val="16"/>
                <w:lang w:val="en-GB"/>
              </w:rPr>
            </w:pPr>
            <w:r w:rsidRPr="005346E0">
              <w:rPr>
                <w:noProof/>
                <w:sz w:val="16"/>
                <w:szCs w:val="16"/>
                <w:lang w:val="en-GB"/>
              </w:rPr>
              <w:t>Removing the unclear terminology of metadata fragment session</w:t>
            </w:r>
          </w:p>
        </w:tc>
        <w:tc>
          <w:tcPr>
            <w:tcW w:w="567" w:type="dxa"/>
            <w:shd w:val="solid" w:color="FFFFFF" w:fill="auto"/>
          </w:tcPr>
          <w:p w:rsidR="00781941" w:rsidRPr="005346E0" w:rsidRDefault="00781941" w:rsidP="00781941">
            <w:pPr>
              <w:pStyle w:val="TAL"/>
              <w:rPr>
                <w:sz w:val="16"/>
                <w:szCs w:val="16"/>
                <w:lang w:val="en-GB"/>
              </w:rPr>
            </w:pPr>
            <w:r w:rsidRPr="005346E0">
              <w:rPr>
                <w:sz w:val="16"/>
                <w:szCs w:val="16"/>
                <w:lang w:val="en-GB"/>
              </w:rPr>
              <w:t>13.1.0</w:t>
            </w:r>
          </w:p>
        </w:tc>
        <w:tc>
          <w:tcPr>
            <w:tcW w:w="708" w:type="dxa"/>
            <w:shd w:val="solid" w:color="FFFFFF" w:fill="auto"/>
          </w:tcPr>
          <w:p w:rsidR="00781941" w:rsidRPr="005346E0" w:rsidRDefault="00781941" w:rsidP="00781941">
            <w:pPr>
              <w:pStyle w:val="TAL"/>
              <w:rPr>
                <w:sz w:val="16"/>
                <w:szCs w:val="16"/>
                <w:lang w:val="en-GB"/>
              </w:rPr>
            </w:pPr>
            <w:r w:rsidRPr="005346E0">
              <w:rPr>
                <w:sz w:val="16"/>
                <w:szCs w:val="16"/>
                <w:lang w:val="en-GB"/>
              </w:rPr>
              <w:t>13.2.0</w:t>
            </w:r>
          </w:p>
        </w:tc>
      </w:tr>
      <w:tr w:rsidR="002E2330" w:rsidRPr="003C7B01" w:rsidTr="001E5D36">
        <w:tc>
          <w:tcPr>
            <w:tcW w:w="800" w:type="dxa"/>
            <w:shd w:val="solid" w:color="FFFFFF" w:fill="auto"/>
          </w:tcPr>
          <w:p w:rsidR="002E2330" w:rsidRPr="005346E0" w:rsidRDefault="002E2330" w:rsidP="002E2330">
            <w:pPr>
              <w:pStyle w:val="TAL"/>
              <w:rPr>
                <w:sz w:val="16"/>
                <w:szCs w:val="16"/>
                <w:lang w:val="en-GB"/>
              </w:rPr>
            </w:pPr>
            <w:r w:rsidRPr="005346E0">
              <w:rPr>
                <w:sz w:val="16"/>
                <w:szCs w:val="16"/>
                <w:lang w:val="en-GB"/>
              </w:rPr>
              <w:t>2015-09</w:t>
            </w:r>
          </w:p>
        </w:tc>
        <w:tc>
          <w:tcPr>
            <w:tcW w:w="800" w:type="dxa"/>
            <w:shd w:val="solid" w:color="FFFFFF" w:fill="auto"/>
          </w:tcPr>
          <w:p w:rsidR="002E2330" w:rsidRPr="005346E0" w:rsidRDefault="002E2330" w:rsidP="002E2330">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2E2330" w:rsidRPr="005346E0" w:rsidRDefault="002E2330" w:rsidP="002E2330">
            <w:pPr>
              <w:pStyle w:val="TAL"/>
              <w:rPr>
                <w:snapToGrid w:val="0"/>
                <w:color w:val="000000"/>
                <w:sz w:val="16"/>
                <w:szCs w:val="16"/>
                <w:lang w:val="en-GB"/>
              </w:rPr>
            </w:pPr>
            <w:r w:rsidRPr="005346E0">
              <w:rPr>
                <w:snapToGrid w:val="0"/>
                <w:color w:val="000000"/>
                <w:sz w:val="16"/>
                <w:szCs w:val="16"/>
                <w:lang w:val="en-GB"/>
              </w:rPr>
              <w:t>SP-150449</w:t>
            </w:r>
          </w:p>
        </w:tc>
        <w:tc>
          <w:tcPr>
            <w:tcW w:w="476" w:type="dxa"/>
            <w:shd w:val="solid" w:color="FFFFFF" w:fill="auto"/>
          </w:tcPr>
          <w:p w:rsidR="002E2330" w:rsidRDefault="002E2330" w:rsidP="002E2330">
            <w:pPr>
              <w:pStyle w:val="TAL"/>
              <w:rPr>
                <w:rFonts w:eastAsia="Arial Unicode MS"/>
                <w:sz w:val="16"/>
                <w:szCs w:val="16"/>
                <w:lang w:val="en-US"/>
              </w:rPr>
            </w:pPr>
            <w:r>
              <w:rPr>
                <w:rFonts w:eastAsia="Arial Unicode MS"/>
                <w:sz w:val="16"/>
                <w:szCs w:val="16"/>
                <w:lang w:val="en-US"/>
              </w:rPr>
              <w:t>0497</w:t>
            </w:r>
          </w:p>
        </w:tc>
        <w:tc>
          <w:tcPr>
            <w:tcW w:w="425" w:type="dxa"/>
            <w:shd w:val="solid" w:color="FFFFFF" w:fill="auto"/>
          </w:tcPr>
          <w:p w:rsidR="002E2330" w:rsidRDefault="002E2330" w:rsidP="002E233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2E2330" w:rsidRPr="005346E0" w:rsidRDefault="002E2330" w:rsidP="002E2330">
            <w:pPr>
              <w:pStyle w:val="TAL"/>
              <w:rPr>
                <w:noProof/>
                <w:sz w:val="16"/>
                <w:szCs w:val="16"/>
                <w:lang w:val="en-GB"/>
              </w:rPr>
            </w:pPr>
            <w:r w:rsidRPr="005346E0">
              <w:rPr>
                <w:noProof/>
                <w:sz w:val="16"/>
                <w:szCs w:val="16"/>
                <w:lang w:val="en-GB"/>
              </w:rPr>
              <w:t>Partial File Handling</w:t>
            </w:r>
          </w:p>
        </w:tc>
        <w:tc>
          <w:tcPr>
            <w:tcW w:w="567" w:type="dxa"/>
            <w:shd w:val="solid" w:color="FFFFFF" w:fill="auto"/>
          </w:tcPr>
          <w:p w:rsidR="002E2330" w:rsidRPr="005346E0" w:rsidRDefault="002E2330" w:rsidP="002E2330">
            <w:pPr>
              <w:pStyle w:val="TAL"/>
              <w:rPr>
                <w:sz w:val="16"/>
                <w:szCs w:val="16"/>
                <w:lang w:val="en-GB"/>
              </w:rPr>
            </w:pPr>
            <w:r w:rsidRPr="005346E0">
              <w:rPr>
                <w:sz w:val="16"/>
                <w:szCs w:val="16"/>
                <w:lang w:val="en-GB"/>
              </w:rPr>
              <w:t>13.1.0</w:t>
            </w:r>
          </w:p>
        </w:tc>
        <w:tc>
          <w:tcPr>
            <w:tcW w:w="708" w:type="dxa"/>
            <w:shd w:val="solid" w:color="FFFFFF" w:fill="auto"/>
          </w:tcPr>
          <w:p w:rsidR="002E2330" w:rsidRPr="005346E0" w:rsidRDefault="002E2330" w:rsidP="002E2330">
            <w:pPr>
              <w:pStyle w:val="TAL"/>
              <w:rPr>
                <w:sz w:val="16"/>
                <w:szCs w:val="16"/>
                <w:lang w:val="en-GB"/>
              </w:rPr>
            </w:pPr>
            <w:r w:rsidRPr="005346E0">
              <w:rPr>
                <w:sz w:val="16"/>
                <w:szCs w:val="16"/>
                <w:lang w:val="en-GB"/>
              </w:rPr>
              <w:t>13.2.0</w:t>
            </w:r>
          </w:p>
        </w:tc>
      </w:tr>
      <w:tr w:rsidR="00D67232" w:rsidRPr="003C7B01" w:rsidTr="001E5D36">
        <w:tc>
          <w:tcPr>
            <w:tcW w:w="800" w:type="dxa"/>
            <w:shd w:val="solid" w:color="FFFFFF" w:fill="auto"/>
          </w:tcPr>
          <w:p w:rsidR="00D67232" w:rsidRPr="005346E0" w:rsidRDefault="00D67232" w:rsidP="00D67232">
            <w:pPr>
              <w:pStyle w:val="TAL"/>
              <w:rPr>
                <w:sz w:val="16"/>
                <w:szCs w:val="16"/>
                <w:lang w:val="en-GB"/>
              </w:rPr>
            </w:pPr>
            <w:r w:rsidRPr="005346E0">
              <w:rPr>
                <w:sz w:val="16"/>
                <w:szCs w:val="16"/>
                <w:lang w:val="en-GB"/>
              </w:rPr>
              <w:lastRenderedPageBreak/>
              <w:t>2015-09</w:t>
            </w:r>
          </w:p>
        </w:tc>
        <w:tc>
          <w:tcPr>
            <w:tcW w:w="800" w:type="dxa"/>
            <w:shd w:val="solid" w:color="FFFFFF" w:fill="auto"/>
          </w:tcPr>
          <w:p w:rsidR="00D67232" w:rsidRPr="005346E0" w:rsidRDefault="00D67232" w:rsidP="00D67232">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D67232" w:rsidRPr="005346E0" w:rsidRDefault="00D67232" w:rsidP="00D67232">
            <w:pPr>
              <w:pStyle w:val="TAL"/>
              <w:rPr>
                <w:snapToGrid w:val="0"/>
                <w:color w:val="000000"/>
                <w:sz w:val="16"/>
                <w:szCs w:val="16"/>
                <w:lang w:val="en-GB"/>
              </w:rPr>
            </w:pPr>
            <w:r w:rsidRPr="005346E0">
              <w:rPr>
                <w:snapToGrid w:val="0"/>
                <w:color w:val="000000"/>
                <w:sz w:val="16"/>
                <w:szCs w:val="16"/>
                <w:lang w:val="en-GB"/>
              </w:rPr>
              <w:t>SP-150437</w:t>
            </w:r>
          </w:p>
        </w:tc>
        <w:tc>
          <w:tcPr>
            <w:tcW w:w="476" w:type="dxa"/>
            <w:shd w:val="solid" w:color="FFFFFF" w:fill="auto"/>
          </w:tcPr>
          <w:p w:rsidR="00D67232" w:rsidRDefault="00D67232" w:rsidP="00D67232">
            <w:pPr>
              <w:pStyle w:val="TAL"/>
              <w:rPr>
                <w:rFonts w:eastAsia="Arial Unicode MS"/>
                <w:sz w:val="16"/>
                <w:szCs w:val="16"/>
                <w:lang w:val="en-US"/>
              </w:rPr>
            </w:pPr>
            <w:r>
              <w:rPr>
                <w:rFonts w:eastAsia="Arial Unicode MS"/>
                <w:sz w:val="16"/>
                <w:szCs w:val="16"/>
                <w:lang w:val="en-US"/>
              </w:rPr>
              <w:t>0501</w:t>
            </w:r>
          </w:p>
        </w:tc>
        <w:tc>
          <w:tcPr>
            <w:tcW w:w="425" w:type="dxa"/>
            <w:shd w:val="solid" w:color="FFFFFF" w:fill="auto"/>
          </w:tcPr>
          <w:p w:rsidR="00D67232" w:rsidRDefault="00D67232" w:rsidP="00D67232">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D67232" w:rsidRPr="005346E0" w:rsidRDefault="00D22A29" w:rsidP="00D67232">
            <w:pPr>
              <w:pStyle w:val="TAL"/>
              <w:rPr>
                <w:noProof/>
                <w:sz w:val="16"/>
                <w:szCs w:val="16"/>
                <w:lang w:val="en-GB"/>
              </w:rPr>
            </w:pPr>
            <w:r w:rsidRPr="005346E0">
              <w:rPr>
                <w:noProof/>
                <w:sz w:val="16"/>
                <w:szCs w:val="16"/>
                <w:lang w:val="en-GB"/>
              </w:rPr>
              <w:t>USBD-based Consumption Report control for services over unicast</w:t>
            </w:r>
          </w:p>
        </w:tc>
        <w:tc>
          <w:tcPr>
            <w:tcW w:w="567" w:type="dxa"/>
            <w:shd w:val="solid" w:color="FFFFFF" w:fill="auto"/>
          </w:tcPr>
          <w:p w:rsidR="00D67232" w:rsidRPr="005346E0" w:rsidRDefault="00D67232" w:rsidP="00D67232">
            <w:pPr>
              <w:pStyle w:val="TAL"/>
              <w:rPr>
                <w:sz w:val="16"/>
                <w:szCs w:val="16"/>
                <w:lang w:val="en-GB"/>
              </w:rPr>
            </w:pPr>
            <w:r w:rsidRPr="005346E0">
              <w:rPr>
                <w:sz w:val="16"/>
                <w:szCs w:val="16"/>
                <w:lang w:val="en-GB"/>
              </w:rPr>
              <w:t>13.1.0</w:t>
            </w:r>
          </w:p>
        </w:tc>
        <w:tc>
          <w:tcPr>
            <w:tcW w:w="708" w:type="dxa"/>
            <w:shd w:val="solid" w:color="FFFFFF" w:fill="auto"/>
          </w:tcPr>
          <w:p w:rsidR="00D67232" w:rsidRPr="005346E0" w:rsidRDefault="00D67232" w:rsidP="00D67232">
            <w:pPr>
              <w:pStyle w:val="TAL"/>
              <w:rPr>
                <w:sz w:val="16"/>
                <w:szCs w:val="16"/>
                <w:lang w:val="en-GB"/>
              </w:rPr>
            </w:pPr>
            <w:r w:rsidRPr="005346E0">
              <w:rPr>
                <w:sz w:val="16"/>
                <w:szCs w:val="16"/>
                <w:lang w:val="en-GB"/>
              </w:rPr>
              <w:t>13.2.0</w:t>
            </w:r>
          </w:p>
        </w:tc>
      </w:tr>
      <w:tr w:rsidR="004E0686" w:rsidRPr="003C7B01" w:rsidTr="001E5D36">
        <w:tc>
          <w:tcPr>
            <w:tcW w:w="800" w:type="dxa"/>
            <w:shd w:val="solid" w:color="FFFFFF" w:fill="auto"/>
          </w:tcPr>
          <w:p w:rsidR="004E0686" w:rsidRPr="005346E0" w:rsidRDefault="004E0686" w:rsidP="004E0686">
            <w:pPr>
              <w:pStyle w:val="TAL"/>
              <w:rPr>
                <w:sz w:val="16"/>
                <w:szCs w:val="16"/>
                <w:lang w:val="en-GB"/>
              </w:rPr>
            </w:pPr>
            <w:r w:rsidRPr="005346E0">
              <w:rPr>
                <w:sz w:val="16"/>
                <w:szCs w:val="16"/>
                <w:lang w:val="en-GB"/>
              </w:rPr>
              <w:t>2015-09</w:t>
            </w:r>
          </w:p>
        </w:tc>
        <w:tc>
          <w:tcPr>
            <w:tcW w:w="800" w:type="dxa"/>
            <w:shd w:val="solid" w:color="FFFFFF" w:fill="auto"/>
          </w:tcPr>
          <w:p w:rsidR="004E0686" w:rsidRPr="005346E0" w:rsidRDefault="004E0686" w:rsidP="004E0686">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4E0686" w:rsidRPr="005346E0" w:rsidRDefault="00636F06" w:rsidP="004E0686">
            <w:pPr>
              <w:pStyle w:val="TAL"/>
              <w:rPr>
                <w:snapToGrid w:val="0"/>
                <w:color w:val="000000"/>
                <w:sz w:val="16"/>
                <w:szCs w:val="16"/>
                <w:lang w:val="en-GB"/>
              </w:rPr>
            </w:pPr>
            <w:r w:rsidRPr="005346E0">
              <w:rPr>
                <w:snapToGrid w:val="0"/>
                <w:color w:val="000000"/>
                <w:sz w:val="16"/>
                <w:szCs w:val="16"/>
                <w:lang w:val="en-GB"/>
              </w:rPr>
              <w:t>SP-150441</w:t>
            </w:r>
          </w:p>
        </w:tc>
        <w:tc>
          <w:tcPr>
            <w:tcW w:w="476" w:type="dxa"/>
            <w:shd w:val="solid" w:color="FFFFFF" w:fill="auto"/>
          </w:tcPr>
          <w:p w:rsidR="004E0686" w:rsidRDefault="00636F06" w:rsidP="004E0686">
            <w:pPr>
              <w:pStyle w:val="TAL"/>
              <w:rPr>
                <w:rFonts w:eastAsia="Arial Unicode MS"/>
                <w:sz w:val="16"/>
                <w:szCs w:val="16"/>
                <w:lang w:val="en-US"/>
              </w:rPr>
            </w:pPr>
            <w:r>
              <w:rPr>
                <w:rFonts w:eastAsia="Arial Unicode MS"/>
                <w:sz w:val="16"/>
                <w:szCs w:val="16"/>
                <w:lang w:val="en-US"/>
              </w:rPr>
              <w:t>0502</w:t>
            </w:r>
          </w:p>
        </w:tc>
        <w:tc>
          <w:tcPr>
            <w:tcW w:w="425" w:type="dxa"/>
            <w:shd w:val="solid" w:color="FFFFFF" w:fill="auto"/>
          </w:tcPr>
          <w:p w:rsidR="004E0686" w:rsidRDefault="00636F06" w:rsidP="004E0686">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4E0686" w:rsidRPr="005346E0" w:rsidRDefault="00636F06" w:rsidP="004E0686">
            <w:pPr>
              <w:pStyle w:val="TAL"/>
              <w:rPr>
                <w:noProof/>
                <w:sz w:val="16"/>
                <w:szCs w:val="16"/>
                <w:lang w:val="en-GB"/>
              </w:rPr>
            </w:pPr>
            <w:r w:rsidRPr="005346E0">
              <w:rPr>
                <w:noProof/>
                <w:sz w:val="16"/>
                <w:szCs w:val="16"/>
                <w:lang w:val="en-GB"/>
              </w:rPr>
              <w:t>Correction of usage of Metadata Envelopes for DASH MPD and Initialization Segments</w:t>
            </w:r>
          </w:p>
        </w:tc>
        <w:tc>
          <w:tcPr>
            <w:tcW w:w="567" w:type="dxa"/>
            <w:shd w:val="solid" w:color="FFFFFF" w:fill="auto"/>
          </w:tcPr>
          <w:p w:rsidR="004E0686" w:rsidRPr="005346E0" w:rsidRDefault="004E0686" w:rsidP="004E0686">
            <w:pPr>
              <w:pStyle w:val="TAL"/>
              <w:rPr>
                <w:sz w:val="16"/>
                <w:szCs w:val="16"/>
                <w:lang w:val="en-GB"/>
              </w:rPr>
            </w:pPr>
            <w:r w:rsidRPr="005346E0">
              <w:rPr>
                <w:sz w:val="16"/>
                <w:szCs w:val="16"/>
                <w:lang w:val="en-GB"/>
              </w:rPr>
              <w:t>13.1.0</w:t>
            </w:r>
          </w:p>
        </w:tc>
        <w:tc>
          <w:tcPr>
            <w:tcW w:w="708" w:type="dxa"/>
            <w:shd w:val="solid" w:color="FFFFFF" w:fill="auto"/>
          </w:tcPr>
          <w:p w:rsidR="004E0686" w:rsidRPr="005346E0" w:rsidRDefault="004E0686" w:rsidP="004E0686">
            <w:pPr>
              <w:pStyle w:val="TAL"/>
              <w:rPr>
                <w:sz w:val="16"/>
                <w:szCs w:val="16"/>
                <w:lang w:val="en-GB"/>
              </w:rPr>
            </w:pPr>
            <w:r w:rsidRPr="005346E0">
              <w:rPr>
                <w:sz w:val="16"/>
                <w:szCs w:val="16"/>
                <w:lang w:val="en-GB"/>
              </w:rPr>
              <w:t>13.2.0</w:t>
            </w:r>
          </w:p>
        </w:tc>
      </w:tr>
      <w:tr w:rsidR="00752A18" w:rsidRPr="003C7B01" w:rsidTr="001E5D36">
        <w:tc>
          <w:tcPr>
            <w:tcW w:w="800" w:type="dxa"/>
            <w:shd w:val="solid" w:color="FFFFFF" w:fill="auto"/>
          </w:tcPr>
          <w:p w:rsidR="00752A18" w:rsidRPr="005346E0" w:rsidRDefault="00752A18" w:rsidP="00752A18">
            <w:pPr>
              <w:pStyle w:val="TAL"/>
              <w:rPr>
                <w:sz w:val="16"/>
                <w:szCs w:val="16"/>
                <w:lang w:val="en-GB"/>
              </w:rPr>
            </w:pPr>
            <w:r w:rsidRPr="005346E0">
              <w:rPr>
                <w:sz w:val="16"/>
                <w:szCs w:val="16"/>
                <w:lang w:val="en-GB"/>
              </w:rPr>
              <w:t>2015-09</w:t>
            </w:r>
          </w:p>
        </w:tc>
        <w:tc>
          <w:tcPr>
            <w:tcW w:w="800" w:type="dxa"/>
            <w:shd w:val="solid" w:color="FFFFFF" w:fill="auto"/>
          </w:tcPr>
          <w:p w:rsidR="00752A18" w:rsidRPr="005346E0" w:rsidRDefault="00752A18" w:rsidP="00752A18">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rsidR="00752A18" w:rsidRPr="005346E0" w:rsidRDefault="00752A18" w:rsidP="00752A18">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rsidR="00752A18" w:rsidRDefault="00752A18" w:rsidP="00752A18">
            <w:pPr>
              <w:pStyle w:val="TAL"/>
              <w:rPr>
                <w:rFonts w:eastAsia="Arial Unicode MS"/>
                <w:sz w:val="16"/>
                <w:szCs w:val="16"/>
                <w:lang w:val="en-US"/>
              </w:rPr>
            </w:pPr>
            <w:r>
              <w:rPr>
                <w:rFonts w:eastAsia="Arial Unicode MS"/>
                <w:sz w:val="16"/>
                <w:szCs w:val="16"/>
                <w:lang w:val="en-US"/>
              </w:rPr>
              <w:t>0505</w:t>
            </w:r>
          </w:p>
        </w:tc>
        <w:tc>
          <w:tcPr>
            <w:tcW w:w="425" w:type="dxa"/>
            <w:shd w:val="solid" w:color="FFFFFF" w:fill="auto"/>
          </w:tcPr>
          <w:p w:rsidR="00752A18" w:rsidRDefault="00752A18" w:rsidP="00752A18">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752A18" w:rsidRPr="005346E0" w:rsidRDefault="00752A18" w:rsidP="00752A18">
            <w:pPr>
              <w:pStyle w:val="TAL"/>
              <w:rPr>
                <w:noProof/>
                <w:sz w:val="16"/>
                <w:szCs w:val="16"/>
                <w:lang w:val="en-GB"/>
              </w:rPr>
            </w:pPr>
            <w:r w:rsidRPr="005346E0">
              <w:rPr>
                <w:noProof/>
                <w:sz w:val="16"/>
                <w:szCs w:val="16"/>
                <w:lang w:val="en-GB"/>
              </w:rPr>
              <w:t>Clarifying the text related to the level of support of H.264 (AVC) in MBMS</w:t>
            </w:r>
          </w:p>
        </w:tc>
        <w:tc>
          <w:tcPr>
            <w:tcW w:w="567" w:type="dxa"/>
            <w:shd w:val="solid" w:color="FFFFFF" w:fill="auto"/>
          </w:tcPr>
          <w:p w:rsidR="00752A18" w:rsidRPr="005346E0" w:rsidRDefault="00752A18" w:rsidP="00752A18">
            <w:pPr>
              <w:pStyle w:val="TAL"/>
              <w:rPr>
                <w:sz w:val="16"/>
                <w:szCs w:val="16"/>
                <w:lang w:val="en-GB"/>
              </w:rPr>
            </w:pPr>
            <w:r w:rsidRPr="005346E0">
              <w:rPr>
                <w:sz w:val="16"/>
                <w:szCs w:val="16"/>
                <w:lang w:val="en-GB"/>
              </w:rPr>
              <w:t>13.1.0</w:t>
            </w:r>
          </w:p>
        </w:tc>
        <w:tc>
          <w:tcPr>
            <w:tcW w:w="708" w:type="dxa"/>
            <w:shd w:val="solid" w:color="FFFFFF" w:fill="auto"/>
          </w:tcPr>
          <w:p w:rsidR="00752A18" w:rsidRPr="005346E0" w:rsidRDefault="00752A18" w:rsidP="00752A18">
            <w:pPr>
              <w:pStyle w:val="TAL"/>
              <w:rPr>
                <w:sz w:val="16"/>
                <w:szCs w:val="16"/>
                <w:lang w:val="en-GB"/>
              </w:rPr>
            </w:pPr>
            <w:r w:rsidRPr="005346E0">
              <w:rPr>
                <w:sz w:val="16"/>
                <w:szCs w:val="16"/>
                <w:lang w:val="en-GB"/>
              </w:rPr>
              <w:t>13.2.0</w:t>
            </w:r>
          </w:p>
        </w:tc>
      </w:tr>
      <w:tr w:rsidR="00CF7A6F" w:rsidRPr="003C7B01" w:rsidTr="001E5D36">
        <w:tc>
          <w:tcPr>
            <w:tcW w:w="800" w:type="dxa"/>
            <w:shd w:val="solid" w:color="FFFFFF" w:fill="auto"/>
          </w:tcPr>
          <w:p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SP-150643</w:t>
            </w:r>
          </w:p>
        </w:tc>
        <w:tc>
          <w:tcPr>
            <w:tcW w:w="476" w:type="dxa"/>
            <w:shd w:val="solid" w:color="FFFFFF" w:fill="auto"/>
          </w:tcPr>
          <w:p w:rsidR="00CF7A6F" w:rsidRDefault="00CF7A6F" w:rsidP="00CF7A6F">
            <w:pPr>
              <w:pStyle w:val="TAL"/>
              <w:rPr>
                <w:rFonts w:eastAsia="Arial Unicode MS"/>
                <w:sz w:val="16"/>
                <w:szCs w:val="16"/>
                <w:lang w:val="en-US"/>
              </w:rPr>
            </w:pPr>
            <w:r>
              <w:rPr>
                <w:rFonts w:eastAsia="Arial Unicode MS"/>
                <w:sz w:val="16"/>
                <w:szCs w:val="16"/>
                <w:lang w:val="en-US"/>
              </w:rPr>
              <w:t>0506</w:t>
            </w:r>
          </w:p>
        </w:tc>
        <w:tc>
          <w:tcPr>
            <w:tcW w:w="425" w:type="dxa"/>
            <w:shd w:val="solid" w:color="FFFFFF" w:fill="auto"/>
          </w:tcPr>
          <w:p w:rsidR="00CF7A6F" w:rsidRDefault="00CF7A6F" w:rsidP="00CF7A6F">
            <w:pPr>
              <w:pStyle w:val="TAL"/>
              <w:jc w:val="center"/>
              <w:rPr>
                <w:rFonts w:eastAsia="Arial Unicode MS"/>
                <w:sz w:val="16"/>
                <w:szCs w:val="16"/>
                <w:lang w:val="en-US"/>
              </w:rPr>
            </w:pPr>
          </w:p>
        </w:tc>
        <w:tc>
          <w:tcPr>
            <w:tcW w:w="4962" w:type="dxa"/>
            <w:shd w:val="solid" w:color="FFFFFF" w:fill="auto"/>
          </w:tcPr>
          <w:p w:rsidR="00CF7A6F" w:rsidRPr="005346E0" w:rsidRDefault="007A06F3" w:rsidP="00CF7A6F">
            <w:pPr>
              <w:pStyle w:val="TAL"/>
              <w:rPr>
                <w:noProof/>
                <w:sz w:val="16"/>
                <w:szCs w:val="16"/>
                <w:lang w:val="en-GB"/>
              </w:rPr>
            </w:pPr>
            <w:r w:rsidRPr="005346E0">
              <w:rPr>
                <w:noProof/>
                <w:sz w:val="16"/>
                <w:szCs w:val="16"/>
                <w:lang w:val="en-GB"/>
              </w:rPr>
              <w:t>MBMS Profiles corrections</w:t>
            </w:r>
          </w:p>
        </w:tc>
        <w:tc>
          <w:tcPr>
            <w:tcW w:w="567" w:type="dxa"/>
            <w:shd w:val="solid" w:color="FFFFFF" w:fill="auto"/>
          </w:tcPr>
          <w:p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rsidR="00CF7A6F" w:rsidRPr="005346E0" w:rsidRDefault="00CF7A6F" w:rsidP="00CF7A6F">
            <w:pPr>
              <w:pStyle w:val="TAL"/>
              <w:rPr>
                <w:sz w:val="16"/>
                <w:szCs w:val="16"/>
                <w:lang w:val="en-GB"/>
              </w:rPr>
            </w:pPr>
            <w:r w:rsidRPr="005346E0">
              <w:rPr>
                <w:sz w:val="16"/>
                <w:szCs w:val="16"/>
                <w:lang w:val="en-GB"/>
              </w:rPr>
              <w:t>13.3.0</w:t>
            </w:r>
          </w:p>
        </w:tc>
      </w:tr>
      <w:tr w:rsidR="00CF7A6F" w:rsidRPr="003C7B01" w:rsidTr="001E5D36">
        <w:tc>
          <w:tcPr>
            <w:tcW w:w="800" w:type="dxa"/>
            <w:shd w:val="solid" w:color="FFFFFF" w:fill="auto"/>
          </w:tcPr>
          <w:p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90534D" w:rsidRPr="005346E0">
              <w:rPr>
                <w:snapToGrid w:val="0"/>
                <w:color w:val="000000"/>
                <w:sz w:val="16"/>
                <w:szCs w:val="16"/>
                <w:lang w:val="en-GB"/>
              </w:rPr>
              <w:t>643</w:t>
            </w:r>
          </w:p>
        </w:tc>
        <w:tc>
          <w:tcPr>
            <w:tcW w:w="476" w:type="dxa"/>
            <w:shd w:val="solid" w:color="FFFFFF" w:fill="auto"/>
          </w:tcPr>
          <w:p w:rsidR="00CF7A6F" w:rsidRDefault="0090534D" w:rsidP="00CF7A6F">
            <w:pPr>
              <w:pStyle w:val="TAL"/>
              <w:rPr>
                <w:rFonts w:eastAsia="Arial Unicode MS"/>
                <w:sz w:val="16"/>
                <w:szCs w:val="16"/>
                <w:lang w:val="en-US"/>
              </w:rPr>
            </w:pPr>
            <w:r>
              <w:rPr>
                <w:rFonts w:eastAsia="Arial Unicode MS"/>
                <w:sz w:val="16"/>
                <w:szCs w:val="16"/>
                <w:lang w:val="en-US"/>
              </w:rPr>
              <w:t>0511</w:t>
            </w:r>
          </w:p>
        </w:tc>
        <w:tc>
          <w:tcPr>
            <w:tcW w:w="425" w:type="dxa"/>
            <w:shd w:val="solid" w:color="FFFFFF" w:fill="auto"/>
          </w:tcPr>
          <w:p w:rsidR="00CF7A6F" w:rsidRDefault="0090534D" w:rsidP="00CF7A6F">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F7A6F" w:rsidRPr="005346E0" w:rsidRDefault="0090534D" w:rsidP="00CF7A6F">
            <w:pPr>
              <w:pStyle w:val="TAL"/>
              <w:rPr>
                <w:noProof/>
                <w:sz w:val="16"/>
                <w:szCs w:val="16"/>
                <w:lang w:val="en-GB"/>
              </w:rPr>
            </w:pPr>
            <w:r w:rsidRPr="005346E0">
              <w:rPr>
                <w:noProof/>
                <w:sz w:val="16"/>
                <w:szCs w:val="16"/>
                <w:lang w:val="en-GB"/>
              </w:rPr>
              <w:t>SDP QoE Metric Backward Compatibility</w:t>
            </w:r>
          </w:p>
        </w:tc>
        <w:tc>
          <w:tcPr>
            <w:tcW w:w="567" w:type="dxa"/>
            <w:shd w:val="solid" w:color="FFFFFF" w:fill="auto"/>
          </w:tcPr>
          <w:p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rsidR="00CF7A6F" w:rsidRPr="005346E0" w:rsidRDefault="00CF7A6F" w:rsidP="00CF7A6F">
            <w:pPr>
              <w:pStyle w:val="TAL"/>
              <w:rPr>
                <w:sz w:val="16"/>
                <w:szCs w:val="16"/>
                <w:lang w:val="en-GB"/>
              </w:rPr>
            </w:pPr>
            <w:r w:rsidRPr="005346E0">
              <w:rPr>
                <w:sz w:val="16"/>
                <w:szCs w:val="16"/>
                <w:lang w:val="en-GB"/>
              </w:rPr>
              <w:t>13.3.0</w:t>
            </w:r>
          </w:p>
        </w:tc>
      </w:tr>
      <w:tr w:rsidR="00CF7A6F" w:rsidRPr="003C7B01" w:rsidTr="001E5D36">
        <w:tc>
          <w:tcPr>
            <w:tcW w:w="800" w:type="dxa"/>
            <w:shd w:val="solid" w:color="FFFFFF" w:fill="auto"/>
          </w:tcPr>
          <w:p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7E3C7E" w:rsidRPr="005346E0">
              <w:rPr>
                <w:snapToGrid w:val="0"/>
                <w:color w:val="000000"/>
                <w:sz w:val="16"/>
                <w:szCs w:val="16"/>
                <w:lang w:val="en-GB"/>
              </w:rPr>
              <w:t>656</w:t>
            </w:r>
          </w:p>
        </w:tc>
        <w:tc>
          <w:tcPr>
            <w:tcW w:w="476" w:type="dxa"/>
            <w:shd w:val="solid" w:color="FFFFFF" w:fill="auto"/>
          </w:tcPr>
          <w:p w:rsidR="00CF7A6F" w:rsidRDefault="007E3C7E" w:rsidP="00CF7A6F">
            <w:pPr>
              <w:pStyle w:val="TAL"/>
              <w:rPr>
                <w:rFonts w:eastAsia="Arial Unicode MS"/>
                <w:sz w:val="16"/>
                <w:szCs w:val="16"/>
                <w:lang w:val="en-US"/>
              </w:rPr>
            </w:pPr>
            <w:r>
              <w:rPr>
                <w:rFonts w:eastAsia="Arial Unicode MS"/>
                <w:sz w:val="16"/>
                <w:szCs w:val="16"/>
                <w:lang w:val="en-US"/>
              </w:rPr>
              <w:t>0512</w:t>
            </w:r>
          </w:p>
        </w:tc>
        <w:tc>
          <w:tcPr>
            <w:tcW w:w="425" w:type="dxa"/>
            <w:shd w:val="solid" w:color="FFFFFF" w:fill="auto"/>
          </w:tcPr>
          <w:p w:rsidR="00CF7A6F" w:rsidRDefault="00CF7A6F" w:rsidP="00CF7A6F">
            <w:pPr>
              <w:pStyle w:val="TAL"/>
              <w:jc w:val="center"/>
              <w:rPr>
                <w:rFonts w:eastAsia="Arial Unicode MS"/>
                <w:sz w:val="16"/>
                <w:szCs w:val="16"/>
                <w:lang w:val="en-US"/>
              </w:rPr>
            </w:pPr>
          </w:p>
        </w:tc>
        <w:tc>
          <w:tcPr>
            <w:tcW w:w="4962" w:type="dxa"/>
            <w:shd w:val="solid" w:color="FFFFFF" w:fill="auto"/>
          </w:tcPr>
          <w:p w:rsidR="00CF7A6F" w:rsidRPr="005346E0" w:rsidRDefault="00EB20C1" w:rsidP="00CF7A6F">
            <w:pPr>
              <w:pStyle w:val="TAL"/>
              <w:rPr>
                <w:noProof/>
                <w:sz w:val="16"/>
                <w:szCs w:val="16"/>
                <w:lang w:val="en-GB"/>
              </w:rPr>
            </w:pPr>
            <w:r w:rsidRPr="005346E0">
              <w:rPr>
                <w:noProof/>
                <w:sz w:val="16"/>
                <w:szCs w:val="16"/>
                <w:lang w:val="en-GB"/>
              </w:rPr>
              <w:t>FDT schema correction</w:t>
            </w:r>
          </w:p>
        </w:tc>
        <w:tc>
          <w:tcPr>
            <w:tcW w:w="567" w:type="dxa"/>
            <w:shd w:val="solid" w:color="FFFFFF" w:fill="auto"/>
          </w:tcPr>
          <w:p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rsidR="00CF7A6F" w:rsidRPr="005346E0" w:rsidRDefault="00CF7A6F" w:rsidP="00CF7A6F">
            <w:pPr>
              <w:pStyle w:val="TAL"/>
              <w:rPr>
                <w:sz w:val="16"/>
                <w:szCs w:val="16"/>
                <w:lang w:val="en-GB"/>
              </w:rPr>
            </w:pPr>
            <w:r w:rsidRPr="005346E0">
              <w:rPr>
                <w:sz w:val="16"/>
                <w:szCs w:val="16"/>
                <w:lang w:val="en-GB"/>
              </w:rPr>
              <w:t>13.3.0</w:t>
            </w:r>
          </w:p>
        </w:tc>
      </w:tr>
      <w:tr w:rsidR="00CF7A6F" w:rsidRPr="003C7B01" w:rsidTr="001E5D36">
        <w:tc>
          <w:tcPr>
            <w:tcW w:w="800" w:type="dxa"/>
            <w:shd w:val="solid" w:color="FFFFFF" w:fill="auto"/>
          </w:tcPr>
          <w:p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0311AE" w:rsidRPr="005346E0">
              <w:rPr>
                <w:snapToGrid w:val="0"/>
                <w:color w:val="000000"/>
                <w:sz w:val="16"/>
                <w:szCs w:val="16"/>
                <w:lang w:val="en-GB"/>
              </w:rPr>
              <w:t>643</w:t>
            </w:r>
          </w:p>
        </w:tc>
        <w:tc>
          <w:tcPr>
            <w:tcW w:w="476" w:type="dxa"/>
            <w:shd w:val="solid" w:color="FFFFFF" w:fill="auto"/>
          </w:tcPr>
          <w:p w:rsidR="00CF7A6F" w:rsidRDefault="000311AE" w:rsidP="00CF7A6F">
            <w:pPr>
              <w:pStyle w:val="TAL"/>
              <w:rPr>
                <w:rFonts w:eastAsia="Arial Unicode MS"/>
                <w:sz w:val="16"/>
                <w:szCs w:val="16"/>
                <w:lang w:val="en-US"/>
              </w:rPr>
            </w:pPr>
            <w:r>
              <w:rPr>
                <w:rFonts w:eastAsia="Arial Unicode MS"/>
                <w:sz w:val="16"/>
                <w:szCs w:val="16"/>
                <w:lang w:val="en-US"/>
              </w:rPr>
              <w:t>0513</w:t>
            </w:r>
          </w:p>
        </w:tc>
        <w:tc>
          <w:tcPr>
            <w:tcW w:w="425" w:type="dxa"/>
            <w:shd w:val="solid" w:color="FFFFFF" w:fill="auto"/>
          </w:tcPr>
          <w:p w:rsidR="00CF7A6F" w:rsidRDefault="00CF7A6F" w:rsidP="00CF7A6F">
            <w:pPr>
              <w:pStyle w:val="TAL"/>
              <w:jc w:val="center"/>
              <w:rPr>
                <w:rFonts w:eastAsia="Arial Unicode MS"/>
                <w:sz w:val="16"/>
                <w:szCs w:val="16"/>
                <w:lang w:val="en-US"/>
              </w:rPr>
            </w:pPr>
          </w:p>
        </w:tc>
        <w:tc>
          <w:tcPr>
            <w:tcW w:w="4962" w:type="dxa"/>
            <w:shd w:val="solid" w:color="FFFFFF" w:fill="auto"/>
          </w:tcPr>
          <w:p w:rsidR="00CF7A6F" w:rsidRPr="005346E0" w:rsidRDefault="000311AE" w:rsidP="00CF7A6F">
            <w:pPr>
              <w:pStyle w:val="TAL"/>
              <w:rPr>
                <w:noProof/>
                <w:sz w:val="16"/>
                <w:szCs w:val="16"/>
                <w:lang w:val="en-GB"/>
              </w:rPr>
            </w:pPr>
            <w:r w:rsidRPr="005346E0">
              <w:rPr>
                <w:noProof/>
                <w:sz w:val="16"/>
                <w:szCs w:val="16"/>
                <w:lang w:val="en-GB"/>
              </w:rPr>
              <w:t>Correction on requiredCapabilities element in SACH</w:t>
            </w:r>
          </w:p>
        </w:tc>
        <w:tc>
          <w:tcPr>
            <w:tcW w:w="567" w:type="dxa"/>
            <w:shd w:val="solid" w:color="FFFFFF" w:fill="auto"/>
          </w:tcPr>
          <w:p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rsidR="00CF7A6F" w:rsidRPr="005346E0" w:rsidRDefault="00CF7A6F" w:rsidP="00CF7A6F">
            <w:pPr>
              <w:pStyle w:val="TAL"/>
              <w:rPr>
                <w:sz w:val="16"/>
                <w:szCs w:val="16"/>
                <w:lang w:val="en-GB"/>
              </w:rPr>
            </w:pPr>
            <w:r w:rsidRPr="005346E0">
              <w:rPr>
                <w:sz w:val="16"/>
                <w:szCs w:val="16"/>
                <w:lang w:val="en-GB"/>
              </w:rPr>
              <w:t>13.3.0</w:t>
            </w:r>
          </w:p>
        </w:tc>
      </w:tr>
      <w:tr w:rsidR="00CF7A6F" w:rsidRPr="003C7B01" w:rsidTr="001E5D36">
        <w:tc>
          <w:tcPr>
            <w:tcW w:w="800" w:type="dxa"/>
            <w:shd w:val="solid" w:color="FFFFFF" w:fill="auto"/>
          </w:tcPr>
          <w:p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953A7F" w:rsidRPr="005346E0">
              <w:rPr>
                <w:snapToGrid w:val="0"/>
                <w:color w:val="000000"/>
                <w:sz w:val="16"/>
                <w:szCs w:val="16"/>
                <w:lang w:val="en-GB"/>
              </w:rPr>
              <w:t>643</w:t>
            </w:r>
          </w:p>
        </w:tc>
        <w:tc>
          <w:tcPr>
            <w:tcW w:w="476" w:type="dxa"/>
            <w:shd w:val="solid" w:color="FFFFFF" w:fill="auto"/>
          </w:tcPr>
          <w:p w:rsidR="00CF7A6F" w:rsidRDefault="00953A7F" w:rsidP="00CF7A6F">
            <w:pPr>
              <w:pStyle w:val="TAL"/>
              <w:rPr>
                <w:rFonts w:eastAsia="Arial Unicode MS"/>
                <w:sz w:val="16"/>
                <w:szCs w:val="16"/>
                <w:lang w:val="en-US"/>
              </w:rPr>
            </w:pPr>
            <w:r>
              <w:rPr>
                <w:rFonts w:eastAsia="Arial Unicode MS"/>
                <w:sz w:val="16"/>
                <w:szCs w:val="16"/>
                <w:lang w:val="en-US"/>
              </w:rPr>
              <w:t>0514</w:t>
            </w:r>
          </w:p>
        </w:tc>
        <w:tc>
          <w:tcPr>
            <w:tcW w:w="425" w:type="dxa"/>
            <w:shd w:val="solid" w:color="FFFFFF" w:fill="auto"/>
          </w:tcPr>
          <w:p w:rsidR="00CF7A6F" w:rsidRDefault="00953A7F" w:rsidP="00CF7A6F">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rsidR="00CF7A6F" w:rsidRPr="005346E0" w:rsidRDefault="00953A7F" w:rsidP="00CF7A6F">
            <w:pPr>
              <w:pStyle w:val="TAL"/>
              <w:rPr>
                <w:noProof/>
                <w:sz w:val="16"/>
                <w:szCs w:val="16"/>
                <w:lang w:val="en-GB"/>
              </w:rPr>
            </w:pPr>
            <w:r w:rsidRPr="005346E0">
              <w:rPr>
                <w:noProof/>
                <w:sz w:val="16"/>
                <w:szCs w:val="16"/>
                <w:lang w:val="en-GB"/>
              </w:rPr>
              <w:t>MBMS Reception Reporting of DASH QoE Metrics</w:t>
            </w:r>
          </w:p>
        </w:tc>
        <w:tc>
          <w:tcPr>
            <w:tcW w:w="567" w:type="dxa"/>
            <w:shd w:val="solid" w:color="FFFFFF" w:fill="auto"/>
          </w:tcPr>
          <w:p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rsidR="00CF7A6F" w:rsidRPr="005346E0" w:rsidRDefault="00CF7A6F" w:rsidP="00CF7A6F">
            <w:pPr>
              <w:pStyle w:val="TAL"/>
              <w:rPr>
                <w:sz w:val="16"/>
                <w:szCs w:val="16"/>
                <w:lang w:val="en-GB"/>
              </w:rPr>
            </w:pPr>
            <w:r w:rsidRPr="005346E0">
              <w:rPr>
                <w:sz w:val="16"/>
                <w:szCs w:val="16"/>
                <w:lang w:val="en-GB"/>
              </w:rPr>
              <w:t>13.3.0</w:t>
            </w:r>
          </w:p>
        </w:tc>
      </w:tr>
      <w:tr w:rsidR="00CF7A6F" w:rsidRPr="003C7B01" w:rsidTr="001E5D36">
        <w:tc>
          <w:tcPr>
            <w:tcW w:w="800" w:type="dxa"/>
            <w:shd w:val="solid" w:color="FFFFFF" w:fill="auto"/>
          </w:tcPr>
          <w:p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8F474F" w:rsidRPr="005346E0">
              <w:rPr>
                <w:snapToGrid w:val="0"/>
                <w:color w:val="000000"/>
                <w:sz w:val="16"/>
                <w:szCs w:val="16"/>
                <w:lang w:val="en-GB"/>
              </w:rPr>
              <w:t>643</w:t>
            </w:r>
          </w:p>
        </w:tc>
        <w:tc>
          <w:tcPr>
            <w:tcW w:w="476" w:type="dxa"/>
            <w:shd w:val="solid" w:color="FFFFFF" w:fill="auto"/>
          </w:tcPr>
          <w:p w:rsidR="00CF7A6F" w:rsidRDefault="009F0DE2" w:rsidP="00CF7A6F">
            <w:pPr>
              <w:pStyle w:val="TAL"/>
              <w:rPr>
                <w:rFonts w:eastAsia="Arial Unicode MS"/>
                <w:sz w:val="16"/>
                <w:szCs w:val="16"/>
                <w:lang w:val="en-US"/>
              </w:rPr>
            </w:pPr>
            <w:r>
              <w:rPr>
                <w:rFonts w:eastAsia="Arial Unicode MS"/>
                <w:sz w:val="16"/>
                <w:szCs w:val="16"/>
                <w:lang w:val="en-US"/>
              </w:rPr>
              <w:t>0515</w:t>
            </w:r>
          </w:p>
        </w:tc>
        <w:tc>
          <w:tcPr>
            <w:tcW w:w="425" w:type="dxa"/>
            <w:shd w:val="solid" w:color="FFFFFF" w:fill="auto"/>
          </w:tcPr>
          <w:p w:rsidR="00CF7A6F" w:rsidRDefault="009F0DE2" w:rsidP="00CF7A6F">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rsidR="00CF7A6F" w:rsidRPr="005346E0" w:rsidRDefault="008F474F" w:rsidP="00CF7A6F">
            <w:pPr>
              <w:pStyle w:val="TAL"/>
              <w:rPr>
                <w:noProof/>
                <w:sz w:val="16"/>
                <w:szCs w:val="16"/>
                <w:lang w:val="en-GB"/>
              </w:rPr>
            </w:pPr>
            <w:r w:rsidRPr="005346E0">
              <w:rPr>
                <w:noProof/>
                <w:sz w:val="16"/>
                <w:szCs w:val="16"/>
                <w:lang w:val="en-GB"/>
              </w:rPr>
              <w:t>MBMS Download Profile</w:t>
            </w:r>
          </w:p>
        </w:tc>
        <w:tc>
          <w:tcPr>
            <w:tcW w:w="567" w:type="dxa"/>
            <w:shd w:val="solid" w:color="FFFFFF" w:fill="auto"/>
          </w:tcPr>
          <w:p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rsidR="00CF7A6F" w:rsidRPr="005346E0" w:rsidRDefault="00CF7A6F" w:rsidP="00CF7A6F">
            <w:pPr>
              <w:pStyle w:val="TAL"/>
              <w:rPr>
                <w:sz w:val="16"/>
                <w:szCs w:val="16"/>
                <w:lang w:val="en-GB"/>
              </w:rPr>
            </w:pPr>
            <w:r w:rsidRPr="005346E0">
              <w:rPr>
                <w:sz w:val="16"/>
                <w:szCs w:val="16"/>
                <w:lang w:val="en-GB"/>
              </w:rPr>
              <w:t>13.3.0</w:t>
            </w:r>
          </w:p>
        </w:tc>
      </w:tr>
      <w:tr w:rsidR="00CF7A6F" w:rsidRPr="003C7B01" w:rsidTr="001E5D36">
        <w:tc>
          <w:tcPr>
            <w:tcW w:w="800" w:type="dxa"/>
            <w:shd w:val="solid" w:color="FFFFFF" w:fill="auto"/>
          </w:tcPr>
          <w:p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AE1948" w:rsidRPr="005346E0">
              <w:rPr>
                <w:snapToGrid w:val="0"/>
                <w:color w:val="000000"/>
                <w:sz w:val="16"/>
                <w:szCs w:val="16"/>
                <w:lang w:val="en-GB"/>
              </w:rPr>
              <w:t>836</w:t>
            </w:r>
          </w:p>
        </w:tc>
        <w:tc>
          <w:tcPr>
            <w:tcW w:w="476" w:type="dxa"/>
            <w:shd w:val="solid" w:color="FFFFFF" w:fill="auto"/>
          </w:tcPr>
          <w:p w:rsidR="00CF7A6F" w:rsidRDefault="00AE1948" w:rsidP="00CF7A6F">
            <w:pPr>
              <w:pStyle w:val="TAL"/>
              <w:rPr>
                <w:rFonts w:eastAsia="Arial Unicode MS"/>
                <w:sz w:val="16"/>
                <w:szCs w:val="16"/>
                <w:lang w:val="en-US"/>
              </w:rPr>
            </w:pPr>
            <w:r>
              <w:rPr>
                <w:rFonts w:eastAsia="Arial Unicode MS"/>
                <w:sz w:val="16"/>
                <w:szCs w:val="16"/>
                <w:lang w:val="en-US"/>
              </w:rPr>
              <w:t>0516</w:t>
            </w:r>
          </w:p>
        </w:tc>
        <w:tc>
          <w:tcPr>
            <w:tcW w:w="425" w:type="dxa"/>
            <w:shd w:val="solid" w:color="FFFFFF" w:fill="auto"/>
          </w:tcPr>
          <w:p w:rsidR="00CF7A6F" w:rsidRDefault="00AE1948" w:rsidP="00CF7A6F">
            <w:pPr>
              <w:pStyle w:val="TAL"/>
              <w:jc w:val="center"/>
              <w:rPr>
                <w:rFonts w:eastAsia="Arial Unicode MS"/>
                <w:sz w:val="16"/>
                <w:szCs w:val="16"/>
                <w:lang w:val="en-US"/>
              </w:rPr>
            </w:pPr>
            <w:r>
              <w:rPr>
                <w:rFonts w:eastAsia="Arial Unicode MS"/>
                <w:sz w:val="16"/>
                <w:szCs w:val="16"/>
                <w:lang w:val="en-US"/>
              </w:rPr>
              <w:t>7</w:t>
            </w:r>
          </w:p>
        </w:tc>
        <w:tc>
          <w:tcPr>
            <w:tcW w:w="4962" w:type="dxa"/>
            <w:shd w:val="solid" w:color="FFFFFF" w:fill="auto"/>
          </w:tcPr>
          <w:p w:rsidR="00CF7A6F" w:rsidRPr="005346E0" w:rsidRDefault="00AE1948" w:rsidP="00CF7A6F">
            <w:pPr>
              <w:pStyle w:val="TAL"/>
              <w:rPr>
                <w:noProof/>
                <w:sz w:val="16"/>
                <w:szCs w:val="16"/>
                <w:lang w:val="en-GB"/>
              </w:rPr>
            </w:pPr>
            <w:r w:rsidRPr="005346E0">
              <w:rPr>
                <w:noProof/>
                <w:sz w:val="16"/>
                <w:szCs w:val="16"/>
                <w:lang w:val="en-GB"/>
              </w:rPr>
              <w:t>MBMS Group Communication Delivery Method</w:t>
            </w:r>
          </w:p>
        </w:tc>
        <w:tc>
          <w:tcPr>
            <w:tcW w:w="567" w:type="dxa"/>
            <w:shd w:val="solid" w:color="FFFFFF" w:fill="auto"/>
          </w:tcPr>
          <w:p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rsidR="00CF7A6F" w:rsidRPr="005346E0" w:rsidRDefault="00CF7A6F" w:rsidP="00CF7A6F">
            <w:pPr>
              <w:pStyle w:val="TAL"/>
              <w:rPr>
                <w:sz w:val="16"/>
                <w:szCs w:val="16"/>
                <w:lang w:val="en-GB"/>
              </w:rPr>
            </w:pPr>
            <w:r w:rsidRPr="005346E0">
              <w:rPr>
                <w:sz w:val="16"/>
                <w:szCs w:val="16"/>
                <w:lang w:val="en-GB"/>
              </w:rPr>
              <w:t>13.3.0</w:t>
            </w:r>
          </w:p>
        </w:tc>
      </w:tr>
      <w:tr w:rsidR="00CF7A6F" w:rsidRPr="003C7B01" w:rsidTr="001E5D36">
        <w:tc>
          <w:tcPr>
            <w:tcW w:w="800" w:type="dxa"/>
            <w:shd w:val="solid" w:color="FFFFFF" w:fill="auto"/>
          </w:tcPr>
          <w:p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EE0F9F" w:rsidRPr="005346E0">
              <w:rPr>
                <w:snapToGrid w:val="0"/>
                <w:color w:val="000000"/>
                <w:sz w:val="16"/>
                <w:szCs w:val="16"/>
                <w:lang w:val="en-GB"/>
              </w:rPr>
              <w:t>653</w:t>
            </w:r>
          </w:p>
        </w:tc>
        <w:tc>
          <w:tcPr>
            <w:tcW w:w="476" w:type="dxa"/>
            <w:shd w:val="solid" w:color="FFFFFF" w:fill="auto"/>
          </w:tcPr>
          <w:p w:rsidR="00CF7A6F" w:rsidRDefault="00EE0F9F" w:rsidP="00CF7A6F">
            <w:pPr>
              <w:pStyle w:val="TAL"/>
              <w:rPr>
                <w:rFonts w:eastAsia="Arial Unicode MS"/>
                <w:sz w:val="16"/>
                <w:szCs w:val="16"/>
                <w:lang w:val="en-US"/>
              </w:rPr>
            </w:pPr>
            <w:r>
              <w:rPr>
                <w:rFonts w:eastAsia="Arial Unicode MS"/>
                <w:sz w:val="16"/>
                <w:szCs w:val="16"/>
                <w:lang w:val="en-US"/>
              </w:rPr>
              <w:t>0517</w:t>
            </w:r>
          </w:p>
        </w:tc>
        <w:tc>
          <w:tcPr>
            <w:tcW w:w="425" w:type="dxa"/>
            <w:shd w:val="solid" w:color="FFFFFF" w:fill="auto"/>
          </w:tcPr>
          <w:p w:rsidR="00CF7A6F" w:rsidRDefault="00EE0F9F" w:rsidP="00CF7A6F">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CF7A6F" w:rsidRPr="005346E0" w:rsidRDefault="00EE0F9F" w:rsidP="00CF7A6F">
            <w:pPr>
              <w:pStyle w:val="TAL"/>
              <w:rPr>
                <w:noProof/>
                <w:sz w:val="16"/>
                <w:szCs w:val="16"/>
                <w:lang w:val="en-GB"/>
              </w:rPr>
            </w:pPr>
            <w:r w:rsidRPr="005346E0">
              <w:rPr>
                <w:noProof/>
                <w:sz w:val="16"/>
                <w:szCs w:val="16"/>
                <w:lang w:val="en-GB"/>
              </w:rPr>
              <w:t>HTML5 update support</w:t>
            </w:r>
          </w:p>
        </w:tc>
        <w:tc>
          <w:tcPr>
            <w:tcW w:w="567" w:type="dxa"/>
            <w:shd w:val="solid" w:color="FFFFFF" w:fill="auto"/>
          </w:tcPr>
          <w:p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rsidR="00CF7A6F" w:rsidRPr="005346E0" w:rsidRDefault="00CF7A6F" w:rsidP="00CF7A6F">
            <w:pPr>
              <w:pStyle w:val="TAL"/>
              <w:rPr>
                <w:sz w:val="16"/>
                <w:szCs w:val="16"/>
                <w:lang w:val="en-GB"/>
              </w:rPr>
            </w:pPr>
            <w:r w:rsidRPr="005346E0">
              <w:rPr>
                <w:sz w:val="16"/>
                <w:szCs w:val="16"/>
                <w:lang w:val="en-GB"/>
              </w:rPr>
              <w:t>13.3.0</w:t>
            </w:r>
          </w:p>
        </w:tc>
      </w:tr>
      <w:tr w:rsidR="00CF7A6F" w:rsidRPr="003C7B01" w:rsidTr="001E5D36">
        <w:tc>
          <w:tcPr>
            <w:tcW w:w="800" w:type="dxa"/>
            <w:shd w:val="solid" w:color="FFFFFF" w:fill="auto"/>
          </w:tcPr>
          <w:p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2F0C4A" w:rsidRPr="005346E0">
              <w:rPr>
                <w:snapToGrid w:val="0"/>
                <w:color w:val="000000"/>
                <w:sz w:val="16"/>
                <w:szCs w:val="16"/>
                <w:lang w:val="en-GB"/>
              </w:rPr>
              <w:t>641</w:t>
            </w:r>
          </w:p>
        </w:tc>
        <w:tc>
          <w:tcPr>
            <w:tcW w:w="476" w:type="dxa"/>
            <w:shd w:val="solid" w:color="FFFFFF" w:fill="auto"/>
          </w:tcPr>
          <w:p w:rsidR="00CF7A6F" w:rsidRDefault="002F0C4A" w:rsidP="00CF7A6F">
            <w:pPr>
              <w:pStyle w:val="TAL"/>
              <w:rPr>
                <w:rFonts w:eastAsia="Arial Unicode MS"/>
                <w:sz w:val="16"/>
                <w:szCs w:val="16"/>
                <w:lang w:val="en-US"/>
              </w:rPr>
            </w:pPr>
            <w:r>
              <w:rPr>
                <w:rFonts w:eastAsia="Arial Unicode MS"/>
                <w:sz w:val="16"/>
                <w:szCs w:val="16"/>
                <w:lang w:val="en-US"/>
              </w:rPr>
              <w:t>0520</w:t>
            </w:r>
          </w:p>
        </w:tc>
        <w:tc>
          <w:tcPr>
            <w:tcW w:w="425" w:type="dxa"/>
            <w:shd w:val="solid" w:color="FFFFFF" w:fill="auto"/>
          </w:tcPr>
          <w:p w:rsidR="00CF7A6F" w:rsidRDefault="002F0C4A" w:rsidP="00CF7A6F">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CF7A6F" w:rsidRPr="005346E0" w:rsidRDefault="002F0C4A" w:rsidP="00CF7A6F">
            <w:pPr>
              <w:pStyle w:val="TAL"/>
              <w:rPr>
                <w:noProof/>
                <w:sz w:val="16"/>
                <w:szCs w:val="16"/>
                <w:lang w:val="en-GB"/>
              </w:rPr>
            </w:pPr>
            <w:r w:rsidRPr="005346E0">
              <w:rPr>
                <w:noProof/>
                <w:sz w:val="16"/>
                <w:szCs w:val="16"/>
                <w:lang w:val="en-GB"/>
              </w:rPr>
              <w:t>MBMS Generic Application Service</w:t>
            </w:r>
          </w:p>
        </w:tc>
        <w:tc>
          <w:tcPr>
            <w:tcW w:w="567" w:type="dxa"/>
            <w:shd w:val="solid" w:color="FFFFFF" w:fill="auto"/>
          </w:tcPr>
          <w:p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rsidR="00CF7A6F" w:rsidRPr="005346E0" w:rsidRDefault="00CF7A6F" w:rsidP="00CF7A6F">
            <w:pPr>
              <w:pStyle w:val="TAL"/>
              <w:rPr>
                <w:sz w:val="16"/>
                <w:szCs w:val="16"/>
                <w:lang w:val="en-GB"/>
              </w:rPr>
            </w:pPr>
            <w:r w:rsidRPr="005346E0">
              <w:rPr>
                <w:sz w:val="16"/>
                <w:szCs w:val="16"/>
                <w:lang w:val="en-GB"/>
              </w:rPr>
              <w:t>13.3.0</w:t>
            </w:r>
          </w:p>
        </w:tc>
      </w:tr>
      <w:tr w:rsidR="008E030C" w:rsidRPr="003C7B01" w:rsidTr="001E5D36">
        <w:tc>
          <w:tcPr>
            <w:tcW w:w="800" w:type="dxa"/>
            <w:shd w:val="solid" w:color="FFFFFF" w:fill="auto"/>
          </w:tcPr>
          <w:p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rsidR="008E030C" w:rsidRPr="005346E0" w:rsidRDefault="008E030C" w:rsidP="00CF7A6F">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SP-160076</w:t>
            </w:r>
          </w:p>
        </w:tc>
        <w:tc>
          <w:tcPr>
            <w:tcW w:w="476" w:type="dxa"/>
            <w:shd w:val="solid" w:color="FFFFFF" w:fill="auto"/>
          </w:tcPr>
          <w:p w:rsidR="008E030C" w:rsidRDefault="008E030C" w:rsidP="00CF7A6F">
            <w:pPr>
              <w:pStyle w:val="TAL"/>
              <w:rPr>
                <w:rFonts w:eastAsia="Arial Unicode MS"/>
                <w:sz w:val="16"/>
                <w:szCs w:val="16"/>
                <w:lang w:val="en-US"/>
              </w:rPr>
            </w:pPr>
            <w:r>
              <w:rPr>
                <w:rFonts w:eastAsia="Arial Unicode MS"/>
                <w:sz w:val="16"/>
                <w:szCs w:val="16"/>
                <w:lang w:val="en-US"/>
              </w:rPr>
              <w:t>0522</w:t>
            </w:r>
          </w:p>
        </w:tc>
        <w:tc>
          <w:tcPr>
            <w:tcW w:w="425" w:type="dxa"/>
            <w:shd w:val="solid" w:color="FFFFFF" w:fill="auto"/>
          </w:tcPr>
          <w:p w:rsidR="008E030C" w:rsidRDefault="008E030C" w:rsidP="00CF7A6F">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E030C" w:rsidRPr="005346E0" w:rsidRDefault="008E030C" w:rsidP="00CF7A6F">
            <w:pPr>
              <w:pStyle w:val="TAL"/>
              <w:rPr>
                <w:noProof/>
                <w:sz w:val="16"/>
                <w:szCs w:val="16"/>
                <w:lang w:val="en-GB"/>
              </w:rPr>
            </w:pPr>
            <w:r w:rsidRPr="005346E0">
              <w:rPr>
                <w:noProof/>
                <w:sz w:val="16"/>
                <w:szCs w:val="16"/>
                <w:lang w:val="en-GB"/>
              </w:rPr>
              <w:t>Editorial corrections to clause 8A.3.1</w:t>
            </w:r>
          </w:p>
        </w:tc>
        <w:tc>
          <w:tcPr>
            <w:tcW w:w="567" w:type="dxa"/>
            <w:shd w:val="solid" w:color="FFFFFF" w:fill="auto"/>
          </w:tcPr>
          <w:p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rsidR="008E030C" w:rsidRPr="005346E0" w:rsidRDefault="008E030C" w:rsidP="008E030C">
            <w:pPr>
              <w:pStyle w:val="TAL"/>
              <w:rPr>
                <w:sz w:val="16"/>
                <w:szCs w:val="16"/>
                <w:lang w:val="en-GB"/>
              </w:rPr>
            </w:pPr>
            <w:r w:rsidRPr="005346E0">
              <w:rPr>
                <w:sz w:val="16"/>
                <w:szCs w:val="16"/>
                <w:lang w:val="en-GB"/>
              </w:rPr>
              <w:t>13.4.0</w:t>
            </w:r>
          </w:p>
        </w:tc>
      </w:tr>
      <w:tr w:rsidR="008E030C" w:rsidRPr="003C7B01" w:rsidTr="001E5D36">
        <w:tc>
          <w:tcPr>
            <w:tcW w:w="800" w:type="dxa"/>
            <w:shd w:val="solid" w:color="FFFFFF" w:fill="auto"/>
          </w:tcPr>
          <w:p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443993" w:rsidRPr="005346E0">
              <w:rPr>
                <w:snapToGrid w:val="0"/>
                <w:color w:val="000000"/>
                <w:sz w:val="16"/>
                <w:szCs w:val="16"/>
                <w:lang w:val="en-GB"/>
              </w:rPr>
              <w:t>066</w:t>
            </w:r>
          </w:p>
        </w:tc>
        <w:tc>
          <w:tcPr>
            <w:tcW w:w="476" w:type="dxa"/>
            <w:shd w:val="solid" w:color="FFFFFF" w:fill="auto"/>
          </w:tcPr>
          <w:p w:rsidR="008E030C" w:rsidRDefault="008E030C" w:rsidP="00CF7A6F">
            <w:pPr>
              <w:pStyle w:val="TAL"/>
              <w:rPr>
                <w:rFonts w:eastAsia="Arial Unicode MS"/>
                <w:sz w:val="16"/>
                <w:szCs w:val="16"/>
                <w:lang w:val="en-US"/>
              </w:rPr>
            </w:pPr>
            <w:r>
              <w:rPr>
                <w:rFonts w:eastAsia="Arial Unicode MS"/>
                <w:sz w:val="16"/>
                <w:szCs w:val="16"/>
                <w:lang w:val="en-US"/>
              </w:rPr>
              <w:t>0526</w:t>
            </w:r>
          </w:p>
        </w:tc>
        <w:tc>
          <w:tcPr>
            <w:tcW w:w="425" w:type="dxa"/>
            <w:shd w:val="solid" w:color="FFFFFF" w:fill="auto"/>
          </w:tcPr>
          <w:p w:rsidR="008E030C" w:rsidRDefault="00443993" w:rsidP="00CF7A6F">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8E030C" w:rsidRPr="005346E0" w:rsidRDefault="00443993" w:rsidP="00CF7A6F">
            <w:pPr>
              <w:pStyle w:val="TAL"/>
              <w:rPr>
                <w:noProof/>
                <w:sz w:val="16"/>
                <w:szCs w:val="16"/>
                <w:lang w:val="en-GB"/>
              </w:rPr>
            </w:pPr>
            <w:r w:rsidRPr="005346E0">
              <w:rPr>
                <w:noProof/>
                <w:sz w:val="16"/>
                <w:szCs w:val="16"/>
                <w:lang w:val="en-GB"/>
              </w:rPr>
              <w:t>Clarifications to Schedule Description for Unicast Service Access</w:t>
            </w:r>
          </w:p>
        </w:tc>
        <w:tc>
          <w:tcPr>
            <w:tcW w:w="567" w:type="dxa"/>
            <w:shd w:val="solid" w:color="FFFFFF" w:fill="auto"/>
          </w:tcPr>
          <w:p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rsidR="008E030C" w:rsidRPr="005346E0" w:rsidRDefault="008E030C" w:rsidP="008E030C">
            <w:pPr>
              <w:pStyle w:val="TAL"/>
              <w:rPr>
                <w:sz w:val="16"/>
                <w:szCs w:val="16"/>
                <w:lang w:val="en-GB"/>
              </w:rPr>
            </w:pPr>
            <w:r w:rsidRPr="005346E0">
              <w:rPr>
                <w:sz w:val="16"/>
                <w:szCs w:val="16"/>
                <w:lang w:val="en-GB"/>
              </w:rPr>
              <w:t>13.4.0</w:t>
            </w:r>
          </w:p>
        </w:tc>
      </w:tr>
      <w:tr w:rsidR="008E030C" w:rsidRPr="003C7B01" w:rsidTr="001E5D36">
        <w:tc>
          <w:tcPr>
            <w:tcW w:w="800" w:type="dxa"/>
            <w:shd w:val="solid" w:color="FFFFFF" w:fill="auto"/>
          </w:tcPr>
          <w:p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D960B5" w:rsidRPr="005346E0">
              <w:rPr>
                <w:snapToGrid w:val="0"/>
                <w:color w:val="000000"/>
                <w:sz w:val="16"/>
                <w:szCs w:val="16"/>
                <w:lang w:val="en-GB"/>
              </w:rPr>
              <w:t>066</w:t>
            </w:r>
          </w:p>
        </w:tc>
        <w:tc>
          <w:tcPr>
            <w:tcW w:w="476" w:type="dxa"/>
            <w:shd w:val="solid" w:color="FFFFFF" w:fill="auto"/>
          </w:tcPr>
          <w:p w:rsidR="008E030C" w:rsidRDefault="008E030C" w:rsidP="00CF7A6F">
            <w:pPr>
              <w:pStyle w:val="TAL"/>
              <w:rPr>
                <w:rFonts w:eastAsia="Arial Unicode MS"/>
                <w:sz w:val="16"/>
                <w:szCs w:val="16"/>
                <w:lang w:val="en-US"/>
              </w:rPr>
            </w:pPr>
            <w:r>
              <w:rPr>
                <w:rFonts w:eastAsia="Arial Unicode MS"/>
                <w:sz w:val="16"/>
                <w:szCs w:val="16"/>
                <w:lang w:val="en-US"/>
              </w:rPr>
              <w:t>0528</w:t>
            </w:r>
          </w:p>
        </w:tc>
        <w:tc>
          <w:tcPr>
            <w:tcW w:w="425" w:type="dxa"/>
            <w:shd w:val="solid" w:color="FFFFFF" w:fill="auto"/>
          </w:tcPr>
          <w:p w:rsidR="008E030C" w:rsidRDefault="00D960B5" w:rsidP="00CF7A6F">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rsidR="008E030C" w:rsidRPr="005346E0" w:rsidRDefault="00D960B5" w:rsidP="00CF7A6F">
            <w:pPr>
              <w:pStyle w:val="TAL"/>
              <w:rPr>
                <w:noProof/>
                <w:sz w:val="16"/>
                <w:szCs w:val="16"/>
                <w:lang w:val="en-GB"/>
              </w:rPr>
            </w:pPr>
            <w:r w:rsidRPr="005346E0">
              <w:rPr>
                <w:noProof/>
                <w:sz w:val="16"/>
                <w:szCs w:val="16"/>
                <w:lang w:val="en-GB"/>
              </w:rPr>
              <w:t>Correction to USD Data Model</w:t>
            </w:r>
          </w:p>
        </w:tc>
        <w:tc>
          <w:tcPr>
            <w:tcW w:w="567" w:type="dxa"/>
            <w:shd w:val="solid" w:color="FFFFFF" w:fill="auto"/>
          </w:tcPr>
          <w:p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rsidR="008E030C" w:rsidRPr="005346E0" w:rsidRDefault="008E030C" w:rsidP="008E030C">
            <w:pPr>
              <w:pStyle w:val="TAL"/>
              <w:rPr>
                <w:sz w:val="16"/>
                <w:szCs w:val="16"/>
                <w:lang w:val="en-GB"/>
              </w:rPr>
            </w:pPr>
            <w:r w:rsidRPr="005346E0">
              <w:rPr>
                <w:sz w:val="16"/>
                <w:szCs w:val="16"/>
                <w:lang w:val="en-GB"/>
              </w:rPr>
              <w:t>13.4.0</w:t>
            </w:r>
          </w:p>
        </w:tc>
      </w:tr>
      <w:tr w:rsidR="008E030C" w:rsidRPr="003C7B01" w:rsidTr="001E5D36">
        <w:tc>
          <w:tcPr>
            <w:tcW w:w="800" w:type="dxa"/>
            <w:shd w:val="solid" w:color="FFFFFF" w:fill="auto"/>
          </w:tcPr>
          <w:p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D84381" w:rsidRPr="005346E0">
              <w:rPr>
                <w:snapToGrid w:val="0"/>
                <w:color w:val="000000"/>
                <w:sz w:val="16"/>
                <w:szCs w:val="16"/>
                <w:lang w:val="en-GB"/>
              </w:rPr>
              <w:t>076</w:t>
            </w:r>
          </w:p>
        </w:tc>
        <w:tc>
          <w:tcPr>
            <w:tcW w:w="476" w:type="dxa"/>
            <w:shd w:val="solid" w:color="FFFFFF" w:fill="auto"/>
          </w:tcPr>
          <w:p w:rsidR="008E030C" w:rsidRDefault="008E030C" w:rsidP="00CF7A6F">
            <w:pPr>
              <w:pStyle w:val="TAL"/>
              <w:rPr>
                <w:rFonts w:eastAsia="Arial Unicode MS"/>
                <w:sz w:val="16"/>
                <w:szCs w:val="16"/>
                <w:lang w:val="en-US"/>
              </w:rPr>
            </w:pPr>
            <w:r>
              <w:rPr>
                <w:rFonts w:eastAsia="Arial Unicode MS"/>
                <w:sz w:val="16"/>
                <w:szCs w:val="16"/>
                <w:lang w:val="en-US"/>
              </w:rPr>
              <w:t>0529</w:t>
            </w:r>
          </w:p>
        </w:tc>
        <w:tc>
          <w:tcPr>
            <w:tcW w:w="425" w:type="dxa"/>
            <w:shd w:val="solid" w:color="FFFFFF" w:fill="auto"/>
          </w:tcPr>
          <w:p w:rsidR="008E030C" w:rsidRDefault="00D84381" w:rsidP="00CF7A6F">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E030C" w:rsidRPr="005346E0" w:rsidRDefault="00D84381" w:rsidP="00CF7A6F">
            <w:pPr>
              <w:pStyle w:val="TAL"/>
              <w:rPr>
                <w:noProof/>
                <w:sz w:val="16"/>
                <w:szCs w:val="16"/>
                <w:lang w:val="en-GB"/>
              </w:rPr>
            </w:pPr>
            <w:r w:rsidRPr="005346E0">
              <w:rPr>
                <w:noProof/>
                <w:sz w:val="16"/>
                <w:szCs w:val="16"/>
                <w:lang w:val="en-GB"/>
              </w:rPr>
              <w:t>Corrections to the GC delivery method</w:t>
            </w:r>
          </w:p>
        </w:tc>
        <w:tc>
          <w:tcPr>
            <w:tcW w:w="567" w:type="dxa"/>
            <w:shd w:val="solid" w:color="FFFFFF" w:fill="auto"/>
          </w:tcPr>
          <w:p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rsidR="008E030C" w:rsidRPr="005346E0" w:rsidRDefault="008E030C" w:rsidP="008E030C">
            <w:pPr>
              <w:pStyle w:val="TAL"/>
              <w:rPr>
                <w:sz w:val="16"/>
                <w:szCs w:val="16"/>
                <w:lang w:val="en-GB"/>
              </w:rPr>
            </w:pPr>
            <w:r w:rsidRPr="005346E0">
              <w:rPr>
                <w:sz w:val="16"/>
                <w:szCs w:val="16"/>
                <w:lang w:val="en-GB"/>
              </w:rPr>
              <w:t>13.4.0</w:t>
            </w:r>
          </w:p>
        </w:tc>
      </w:tr>
      <w:tr w:rsidR="008E030C" w:rsidRPr="003C7B01" w:rsidTr="001E5D36">
        <w:tc>
          <w:tcPr>
            <w:tcW w:w="800" w:type="dxa"/>
            <w:shd w:val="solid" w:color="FFFFFF" w:fill="auto"/>
          </w:tcPr>
          <w:p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FF59AC" w:rsidRPr="005346E0">
              <w:rPr>
                <w:snapToGrid w:val="0"/>
                <w:color w:val="000000"/>
                <w:sz w:val="16"/>
                <w:szCs w:val="16"/>
                <w:lang w:val="en-GB"/>
              </w:rPr>
              <w:t>066</w:t>
            </w:r>
          </w:p>
        </w:tc>
        <w:tc>
          <w:tcPr>
            <w:tcW w:w="476" w:type="dxa"/>
            <w:shd w:val="solid" w:color="FFFFFF" w:fill="auto"/>
          </w:tcPr>
          <w:p w:rsidR="008E030C" w:rsidRDefault="008E030C" w:rsidP="00CF7A6F">
            <w:pPr>
              <w:pStyle w:val="TAL"/>
              <w:rPr>
                <w:rFonts w:eastAsia="Arial Unicode MS"/>
                <w:sz w:val="16"/>
                <w:szCs w:val="16"/>
                <w:lang w:val="en-US"/>
              </w:rPr>
            </w:pPr>
            <w:r>
              <w:rPr>
                <w:rFonts w:eastAsia="Arial Unicode MS"/>
                <w:sz w:val="16"/>
                <w:szCs w:val="16"/>
                <w:lang w:val="en-US"/>
              </w:rPr>
              <w:t>0531</w:t>
            </w:r>
          </w:p>
        </w:tc>
        <w:tc>
          <w:tcPr>
            <w:tcW w:w="425" w:type="dxa"/>
            <w:shd w:val="solid" w:color="FFFFFF" w:fill="auto"/>
          </w:tcPr>
          <w:p w:rsidR="008E030C" w:rsidRDefault="00FF59AC" w:rsidP="00CF7A6F">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rsidR="008E030C" w:rsidRPr="005346E0" w:rsidRDefault="00FF59AC" w:rsidP="00CF7A6F">
            <w:pPr>
              <w:pStyle w:val="TAL"/>
              <w:rPr>
                <w:noProof/>
                <w:sz w:val="16"/>
                <w:szCs w:val="16"/>
                <w:lang w:val="en-GB"/>
              </w:rPr>
            </w:pPr>
            <w:r w:rsidRPr="005346E0">
              <w:rPr>
                <w:noProof/>
                <w:sz w:val="16"/>
                <w:szCs w:val="16"/>
                <w:lang w:val="en-GB"/>
              </w:rPr>
              <w:t>MooD Header Syntax for Location</w:t>
            </w:r>
          </w:p>
        </w:tc>
        <w:tc>
          <w:tcPr>
            <w:tcW w:w="567" w:type="dxa"/>
            <w:shd w:val="solid" w:color="FFFFFF" w:fill="auto"/>
          </w:tcPr>
          <w:p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rsidR="008E030C" w:rsidRPr="005346E0" w:rsidRDefault="008E030C" w:rsidP="008E030C">
            <w:pPr>
              <w:pStyle w:val="TAL"/>
              <w:rPr>
                <w:sz w:val="16"/>
                <w:szCs w:val="16"/>
                <w:lang w:val="en-GB"/>
              </w:rPr>
            </w:pPr>
            <w:r w:rsidRPr="005346E0">
              <w:rPr>
                <w:sz w:val="16"/>
                <w:szCs w:val="16"/>
                <w:lang w:val="en-GB"/>
              </w:rPr>
              <w:t>13.4.0</w:t>
            </w:r>
          </w:p>
        </w:tc>
      </w:tr>
      <w:tr w:rsidR="008E030C" w:rsidRPr="003C7B01" w:rsidTr="001E5D36">
        <w:tc>
          <w:tcPr>
            <w:tcW w:w="800" w:type="dxa"/>
            <w:shd w:val="solid" w:color="FFFFFF" w:fill="auto"/>
          </w:tcPr>
          <w:p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DC7D77" w:rsidRPr="005346E0">
              <w:rPr>
                <w:snapToGrid w:val="0"/>
                <w:color w:val="000000"/>
                <w:sz w:val="16"/>
                <w:szCs w:val="16"/>
                <w:lang w:val="en-GB"/>
              </w:rPr>
              <w:t>066</w:t>
            </w:r>
          </w:p>
        </w:tc>
        <w:tc>
          <w:tcPr>
            <w:tcW w:w="476" w:type="dxa"/>
            <w:shd w:val="solid" w:color="FFFFFF" w:fill="auto"/>
          </w:tcPr>
          <w:p w:rsidR="008E030C" w:rsidRDefault="008E030C" w:rsidP="00CF7A6F">
            <w:pPr>
              <w:pStyle w:val="TAL"/>
              <w:rPr>
                <w:rFonts w:eastAsia="Arial Unicode MS"/>
                <w:sz w:val="16"/>
                <w:szCs w:val="16"/>
                <w:lang w:val="en-US"/>
              </w:rPr>
            </w:pPr>
            <w:r>
              <w:rPr>
                <w:rFonts w:eastAsia="Arial Unicode MS"/>
                <w:sz w:val="16"/>
                <w:szCs w:val="16"/>
                <w:lang w:val="en-US"/>
              </w:rPr>
              <w:t>0532</w:t>
            </w:r>
          </w:p>
        </w:tc>
        <w:tc>
          <w:tcPr>
            <w:tcW w:w="425" w:type="dxa"/>
            <w:shd w:val="solid" w:color="FFFFFF" w:fill="auto"/>
          </w:tcPr>
          <w:p w:rsidR="008E030C" w:rsidRDefault="00DC7D77" w:rsidP="00CF7A6F">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rsidR="008E030C" w:rsidRPr="005346E0" w:rsidRDefault="009134A1" w:rsidP="00CF7A6F">
            <w:pPr>
              <w:pStyle w:val="TAL"/>
              <w:rPr>
                <w:noProof/>
                <w:sz w:val="16"/>
                <w:szCs w:val="16"/>
                <w:lang w:val="en-GB"/>
              </w:rPr>
            </w:pPr>
            <w:r w:rsidRPr="005346E0">
              <w:rPr>
                <w:noProof/>
                <w:sz w:val="16"/>
                <w:szCs w:val="16"/>
                <w:lang w:val="en-GB"/>
              </w:rPr>
              <w:t>ADPD sample debug</w:t>
            </w:r>
          </w:p>
        </w:tc>
        <w:tc>
          <w:tcPr>
            <w:tcW w:w="567" w:type="dxa"/>
            <w:shd w:val="solid" w:color="FFFFFF" w:fill="auto"/>
          </w:tcPr>
          <w:p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rsidR="008E030C" w:rsidRPr="005346E0" w:rsidRDefault="008E030C" w:rsidP="008E030C">
            <w:pPr>
              <w:pStyle w:val="TAL"/>
              <w:rPr>
                <w:sz w:val="16"/>
                <w:szCs w:val="16"/>
                <w:lang w:val="en-GB"/>
              </w:rPr>
            </w:pPr>
            <w:r w:rsidRPr="005346E0">
              <w:rPr>
                <w:sz w:val="16"/>
                <w:szCs w:val="16"/>
                <w:lang w:val="en-GB"/>
              </w:rPr>
              <w:t>13.4.0</w:t>
            </w:r>
          </w:p>
        </w:tc>
      </w:tr>
      <w:tr w:rsidR="008E030C" w:rsidRPr="003C7B01" w:rsidTr="001E5D36">
        <w:tc>
          <w:tcPr>
            <w:tcW w:w="800" w:type="dxa"/>
            <w:shd w:val="solid" w:color="FFFFFF" w:fill="auto"/>
          </w:tcPr>
          <w:p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6D76C7" w:rsidRPr="005346E0">
              <w:rPr>
                <w:snapToGrid w:val="0"/>
                <w:color w:val="000000"/>
                <w:sz w:val="16"/>
                <w:szCs w:val="16"/>
                <w:lang w:val="en-GB"/>
              </w:rPr>
              <w:t>069</w:t>
            </w:r>
          </w:p>
        </w:tc>
        <w:tc>
          <w:tcPr>
            <w:tcW w:w="476" w:type="dxa"/>
            <w:shd w:val="solid" w:color="FFFFFF" w:fill="auto"/>
          </w:tcPr>
          <w:p w:rsidR="008E030C" w:rsidRDefault="008E030C" w:rsidP="00CF7A6F">
            <w:pPr>
              <w:pStyle w:val="TAL"/>
              <w:rPr>
                <w:rFonts w:eastAsia="Arial Unicode MS"/>
                <w:sz w:val="16"/>
                <w:szCs w:val="16"/>
                <w:lang w:val="en-US"/>
              </w:rPr>
            </w:pPr>
            <w:r>
              <w:rPr>
                <w:rFonts w:eastAsia="Arial Unicode MS"/>
                <w:sz w:val="16"/>
                <w:szCs w:val="16"/>
                <w:lang w:val="en-US"/>
              </w:rPr>
              <w:t>0533</w:t>
            </w:r>
          </w:p>
        </w:tc>
        <w:tc>
          <w:tcPr>
            <w:tcW w:w="425" w:type="dxa"/>
            <w:shd w:val="solid" w:color="FFFFFF" w:fill="auto"/>
          </w:tcPr>
          <w:p w:rsidR="008E030C" w:rsidRDefault="008E030C" w:rsidP="00CF7A6F">
            <w:pPr>
              <w:pStyle w:val="TAL"/>
              <w:jc w:val="center"/>
              <w:rPr>
                <w:rFonts w:eastAsia="Arial Unicode MS"/>
                <w:sz w:val="16"/>
                <w:szCs w:val="16"/>
                <w:lang w:val="en-US"/>
              </w:rPr>
            </w:pPr>
          </w:p>
        </w:tc>
        <w:tc>
          <w:tcPr>
            <w:tcW w:w="4962" w:type="dxa"/>
            <w:shd w:val="solid" w:color="FFFFFF" w:fill="auto"/>
          </w:tcPr>
          <w:p w:rsidR="008E030C" w:rsidRPr="005346E0" w:rsidRDefault="000636FC" w:rsidP="00CF7A6F">
            <w:pPr>
              <w:pStyle w:val="TAL"/>
              <w:rPr>
                <w:noProof/>
                <w:sz w:val="16"/>
                <w:szCs w:val="16"/>
                <w:lang w:val="en-GB"/>
              </w:rPr>
            </w:pPr>
            <w:r w:rsidRPr="005346E0">
              <w:rPr>
                <w:noProof/>
                <w:sz w:val="16"/>
                <w:szCs w:val="16"/>
                <w:lang w:val="en-GB"/>
              </w:rPr>
              <w:t>Support of Television video profiles over MBMS</w:t>
            </w:r>
          </w:p>
        </w:tc>
        <w:tc>
          <w:tcPr>
            <w:tcW w:w="567" w:type="dxa"/>
            <w:shd w:val="solid" w:color="FFFFFF" w:fill="auto"/>
          </w:tcPr>
          <w:p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rsidR="008E030C" w:rsidRPr="005346E0" w:rsidRDefault="008E030C" w:rsidP="008E030C">
            <w:pPr>
              <w:pStyle w:val="TAL"/>
              <w:rPr>
                <w:sz w:val="16"/>
                <w:szCs w:val="16"/>
                <w:lang w:val="en-GB"/>
              </w:rPr>
            </w:pPr>
            <w:r w:rsidRPr="005346E0">
              <w:rPr>
                <w:sz w:val="16"/>
                <w:szCs w:val="16"/>
                <w:lang w:val="en-GB"/>
              </w:rPr>
              <w:t>13.4.0</w:t>
            </w:r>
          </w:p>
        </w:tc>
      </w:tr>
      <w:tr w:rsidR="0072515C" w:rsidRPr="003C7B01" w:rsidTr="001E5D36">
        <w:tc>
          <w:tcPr>
            <w:tcW w:w="800" w:type="dxa"/>
            <w:shd w:val="solid" w:color="FFFFFF" w:fill="auto"/>
          </w:tcPr>
          <w:p w:rsidR="0072515C" w:rsidRPr="005346E0" w:rsidRDefault="0072515C" w:rsidP="00CF7A6F">
            <w:pPr>
              <w:pStyle w:val="TAL"/>
              <w:rPr>
                <w:sz w:val="16"/>
                <w:szCs w:val="16"/>
                <w:lang w:val="en-GB"/>
              </w:rPr>
            </w:pPr>
          </w:p>
        </w:tc>
        <w:tc>
          <w:tcPr>
            <w:tcW w:w="800" w:type="dxa"/>
            <w:shd w:val="solid" w:color="FFFFFF" w:fill="auto"/>
          </w:tcPr>
          <w:p w:rsidR="0072515C" w:rsidRPr="005346E0" w:rsidRDefault="0072515C" w:rsidP="005346E0">
            <w:pPr>
              <w:pStyle w:val="TAL"/>
              <w:jc w:val="center"/>
              <w:rPr>
                <w:snapToGrid w:val="0"/>
                <w:color w:val="000000"/>
                <w:sz w:val="16"/>
                <w:szCs w:val="16"/>
                <w:lang w:val="en-GB"/>
              </w:rPr>
            </w:pPr>
          </w:p>
        </w:tc>
        <w:tc>
          <w:tcPr>
            <w:tcW w:w="901" w:type="dxa"/>
            <w:shd w:val="solid" w:color="FFFFFF" w:fill="auto"/>
          </w:tcPr>
          <w:p w:rsidR="0072515C" w:rsidRPr="005346E0" w:rsidRDefault="0072515C" w:rsidP="00CF7A6F">
            <w:pPr>
              <w:pStyle w:val="TAL"/>
              <w:rPr>
                <w:snapToGrid w:val="0"/>
                <w:color w:val="000000"/>
                <w:sz w:val="16"/>
                <w:szCs w:val="16"/>
                <w:lang w:val="en-GB"/>
              </w:rPr>
            </w:pPr>
          </w:p>
        </w:tc>
        <w:tc>
          <w:tcPr>
            <w:tcW w:w="476" w:type="dxa"/>
            <w:shd w:val="solid" w:color="FFFFFF" w:fill="auto"/>
          </w:tcPr>
          <w:p w:rsidR="0072515C" w:rsidRDefault="0072515C" w:rsidP="00CF7A6F">
            <w:pPr>
              <w:pStyle w:val="TAL"/>
              <w:rPr>
                <w:rFonts w:eastAsia="Arial Unicode MS"/>
                <w:sz w:val="16"/>
                <w:szCs w:val="16"/>
                <w:lang w:val="en-US"/>
              </w:rPr>
            </w:pPr>
          </w:p>
        </w:tc>
        <w:tc>
          <w:tcPr>
            <w:tcW w:w="425" w:type="dxa"/>
            <w:shd w:val="solid" w:color="FFFFFF" w:fill="auto"/>
          </w:tcPr>
          <w:p w:rsidR="0072515C" w:rsidRDefault="0072515C" w:rsidP="00CF7A6F">
            <w:pPr>
              <w:pStyle w:val="TAL"/>
              <w:jc w:val="center"/>
              <w:rPr>
                <w:rFonts w:eastAsia="Arial Unicode MS"/>
                <w:sz w:val="16"/>
                <w:szCs w:val="16"/>
                <w:lang w:val="en-US"/>
              </w:rPr>
            </w:pPr>
          </w:p>
        </w:tc>
        <w:tc>
          <w:tcPr>
            <w:tcW w:w="4962" w:type="dxa"/>
            <w:shd w:val="solid" w:color="FFFFFF" w:fill="auto"/>
          </w:tcPr>
          <w:p w:rsidR="0072515C" w:rsidRPr="005346E0" w:rsidRDefault="0072515C" w:rsidP="00CF7A6F">
            <w:pPr>
              <w:pStyle w:val="TAL"/>
              <w:rPr>
                <w:noProof/>
                <w:sz w:val="16"/>
                <w:szCs w:val="16"/>
                <w:lang w:val="en-GB"/>
              </w:rPr>
            </w:pPr>
          </w:p>
        </w:tc>
        <w:tc>
          <w:tcPr>
            <w:tcW w:w="567" w:type="dxa"/>
            <w:shd w:val="solid" w:color="FFFFFF" w:fill="auto"/>
          </w:tcPr>
          <w:p w:rsidR="0072515C" w:rsidRPr="005346E0" w:rsidRDefault="0072515C" w:rsidP="005346E0">
            <w:pPr>
              <w:pStyle w:val="TAL"/>
              <w:rPr>
                <w:sz w:val="16"/>
                <w:szCs w:val="16"/>
                <w:lang w:val="en-GB"/>
              </w:rPr>
            </w:pPr>
          </w:p>
        </w:tc>
        <w:tc>
          <w:tcPr>
            <w:tcW w:w="708" w:type="dxa"/>
            <w:shd w:val="solid" w:color="FFFFFF" w:fill="auto"/>
          </w:tcPr>
          <w:p w:rsidR="0072515C" w:rsidRPr="005346E0" w:rsidRDefault="0072515C" w:rsidP="008E030C">
            <w:pPr>
              <w:pStyle w:val="TAL"/>
              <w:rPr>
                <w:sz w:val="16"/>
                <w:szCs w:val="16"/>
                <w:lang w:val="en-GB"/>
              </w:rPr>
            </w:pPr>
          </w:p>
        </w:tc>
      </w:tr>
    </w:tbl>
    <w:p w:rsidR="007668FC" w:rsidRDefault="007668FC" w:rsidP="004B187A"/>
    <w:p w:rsidR="001E5D36" w:rsidRDefault="001E5D36" w:rsidP="001E5D36">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1E5D36" w:rsidRPr="00235394" w:rsidTr="00792244">
        <w:trPr>
          <w:cantSplit/>
        </w:trPr>
        <w:tc>
          <w:tcPr>
            <w:tcW w:w="9639" w:type="dxa"/>
            <w:gridSpan w:val="8"/>
            <w:tcBorders>
              <w:bottom w:val="nil"/>
            </w:tcBorders>
            <w:shd w:val="solid" w:color="FFFFFF" w:fill="auto"/>
          </w:tcPr>
          <w:p w:rsidR="001E5D36" w:rsidRPr="00235394" w:rsidRDefault="001E5D36" w:rsidP="00792244">
            <w:pPr>
              <w:pStyle w:val="TAL"/>
              <w:jc w:val="center"/>
              <w:rPr>
                <w:b/>
                <w:sz w:val="16"/>
              </w:rPr>
            </w:pPr>
            <w:r w:rsidRPr="00235394">
              <w:rPr>
                <w:b/>
              </w:rPr>
              <w:t>Change history</w:t>
            </w:r>
          </w:p>
        </w:tc>
      </w:tr>
      <w:tr w:rsidR="001E5D36" w:rsidRPr="00235394" w:rsidTr="008965B7">
        <w:tc>
          <w:tcPr>
            <w:tcW w:w="800" w:type="dxa"/>
            <w:shd w:val="pct10" w:color="auto" w:fill="FFFFFF"/>
          </w:tcPr>
          <w:p w:rsidR="001E5D36" w:rsidRPr="00235394" w:rsidRDefault="001E5D36" w:rsidP="00792244">
            <w:pPr>
              <w:pStyle w:val="TAL"/>
              <w:rPr>
                <w:b/>
                <w:sz w:val="16"/>
              </w:rPr>
            </w:pPr>
            <w:r w:rsidRPr="00235394">
              <w:rPr>
                <w:b/>
                <w:sz w:val="16"/>
              </w:rPr>
              <w:t>Date</w:t>
            </w:r>
          </w:p>
        </w:tc>
        <w:tc>
          <w:tcPr>
            <w:tcW w:w="800" w:type="dxa"/>
            <w:shd w:val="pct10" w:color="auto" w:fill="FFFFFF"/>
          </w:tcPr>
          <w:p w:rsidR="001E5D36" w:rsidRPr="00235394" w:rsidRDefault="001E5D36" w:rsidP="00792244">
            <w:pPr>
              <w:pStyle w:val="TAL"/>
              <w:rPr>
                <w:b/>
                <w:sz w:val="16"/>
              </w:rPr>
            </w:pPr>
            <w:r>
              <w:rPr>
                <w:b/>
                <w:sz w:val="16"/>
              </w:rPr>
              <w:t>Meeting</w:t>
            </w:r>
          </w:p>
        </w:tc>
        <w:tc>
          <w:tcPr>
            <w:tcW w:w="1094" w:type="dxa"/>
            <w:shd w:val="pct10" w:color="auto" w:fill="FFFFFF"/>
          </w:tcPr>
          <w:p w:rsidR="001E5D36" w:rsidRPr="00235394" w:rsidRDefault="001E5D36" w:rsidP="00792244">
            <w:pPr>
              <w:pStyle w:val="TAL"/>
              <w:rPr>
                <w:b/>
                <w:sz w:val="16"/>
              </w:rPr>
            </w:pPr>
            <w:r w:rsidRPr="00235394">
              <w:rPr>
                <w:b/>
                <w:sz w:val="16"/>
              </w:rPr>
              <w:t>TDoc</w:t>
            </w:r>
          </w:p>
        </w:tc>
        <w:tc>
          <w:tcPr>
            <w:tcW w:w="567" w:type="dxa"/>
            <w:shd w:val="pct10" w:color="auto" w:fill="FFFFFF"/>
          </w:tcPr>
          <w:p w:rsidR="001E5D36" w:rsidRPr="00235394" w:rsidRDefault="001E5D36" w:rsidP="00792244">
            <w:pPr>
              <w:pStyle w:val="TAL"/>
              <w:rPr>
                <w:b/>
                <w:sz w:val="16"/>
              </w:rPr>
            </w:pPr>
            <w:r w:rsidRPr="00235394">
              <w:rPr>
                <w:b/>
                <w:sz w:val="16"/>
              </w:rPr>
              <w:t>CR</w:t>
            </w:r>
          </w:p>
        </w:tc>
        <w:tc>
          <w:tcPr>
            <w:tcW w:w="425" w:type="dxa"/>
            <w:shd w:val="pct10" w:color="auto" w:fill="FFFFFF"/>
          </w:tcPr>
          <w:p w:rsidR="001E5D36" w:rsidRPr="00235394" w:rsidRDefault="001E5D36" w:rsidP="00792244">
            <w:pPr>
              <w:pStyle w:val="TAL"/>
              <w:rPr>
                <w:b/>
                <w:sz w:val="16"/>
              </w:rPr>
            </w:pPr>
            <w:r w:rsidRPr="00235394">
              <w:rPr>
                <w:b/>
                <w:sz w:val="16"/>
              </w:rPr>
              <w:t>Rev</w:t>
            </w:r>
          </w:p>
        </w:tc>
        <w:tc>
          <w:tcPr>
            <w:tcW w:w="425" w:type="dxa"/>
            <w:shd w:val="pct10" w:color="auto" w:fill="FFFFFF"/>
          </w:tcPr>
          <w:p w:rsidR="001E5D36" w:rsidRPr="00235394" w:rsidRDefault="001E5D36" w:rsidP="00792244">
            <w:pPr>
              <w:pStyle w:val="TAL"/>
              <w:rPr>
                <w:b/>
                <w:sz w:val="16"/>
              </w:rPr>
            </w:pPr>
            <w:r>
              <w:rPr>
                <w:b/>
                <w:sz w:val="16"/>
              </w:rPr>
              <w:t>Cat</w:t>
            </w:r>
          </w:p>
        </w:tc>
        <w:tc>
          <w:tcPr>
            <w:tcW w:w="4820" w:type="dxa"/>
            <w:shd w:val="pct10" w:color="auto" w:fill="FFFFFF"/>
          </w:tcPr>
          <w:p w:rsidR="001E5D36" w:rsidRPr="00235394" w:rsidRDefault="001E5D36" w:rsidP="00792244">
            <w:pPr>
              <w:pStyle w:val="TAL"/>
              <w:rPr>
                <w:b/>
                <w:sz w:val="16"/>
              </w:rPr>
            </w:pPr>
            <w:r w:rsidRPr="00235394">
              <w:rPr>
                <w:b/>
                <w:sz w:val="16"/>
              </w:rPr>
              <w:t>Subject/Comment</w:t>
            </w:r>
          </w:p>
        </w:tc>
        <w:tc>
          <w:tcPr>
            <w:tcW w:w="708" w:type="dxa"/>
            <w:shd w:val="pct10" w:color="auto" w:fill="FFFFFF"/>
          </w:tcPr>
          <w:p w:rsidR="001E5D36" w:rsidRPr="00235394" w:rsidRDefault="001E5D36" w:rsidP="00792244">
            <w:pPr>
              <w:pStyle w:val="TAL"/>
              <w:rPr>
                <w:b/>
                <w:sz w:val="16"/>
              </w:rPr>
            </w:pPr>
            <w:r w:rsidRPr="00235394">
              <w:rPr>
                <w:b/>
                <w:sz w:val="16"/>
              </w:rPr>
              <w:t>New</w:t>
            </w:r>
            <w:r>
              <w:rPr>
                <w:b/>
                <w:sz w:val="16"/>
              </w:rPr>
              <w:t xml:space="preserve"> version</w:t>
            </w:r>
          </w:p>
        </w:tc>
      </w:tr>
      <w:tr w:rsidR="001E5D36" w:rsidRPr="006B0D02" w:rsidTr="008965B7">
        <w:tc>
          <w:tcPr>
            <w:tcW w:w="800" w:type="dxa"/>
            <w:shd w:val="solid" w:color="FFFFFF" w:fill="auto"/>
          </w:tcPr>
          <w:p w:rsidR="001E5D36" w:rsidRPr="001E5D36" w:rsidRDefault="001E5D36" w:rsidP="00792244">
            <w:pPr>
              <w:pStyle w:val="TAC"/>
              <w:rPr>
                <w:szCs w:val="18"/>
              </w:rPr>
            </w:pPr>
            <w:r w:rsidRPr="001E5D36">
              <w:rPr>
                <w:szCs w:val="18"/>
                <w:lang w:val="en-GB"/>
              </w:rPr>
              <w:t>2016-06</w:t>
            </w:r>
          </w:p>
        </w:tc>
        <w:tc>
          <w:tcPr>
            <w:tcW w:w="800" w:type="dxa"/>
            <w:shd w:val="solid" w:color="FFFFFF" w:fill="auto"/>
          </w:tcPr>
          <w:p w:rsidR="001E5D36" w:rsidRPr="001E5D36" w:rsidRDefault="001E5D36" w:rsidP="00792244">
            <w:pPr>
              <w:pStyle w:val="TAC"/>
              <w:rPr>
                <w:szCs w:val="18"/>
                <w:lang w:val="en-GB"/>
              </w:rPr>
            </w:pPr>
            <w:r w:rsidRPr="001E5D36">
              <w:rPr>
                <w:szCs w:val="18"/>
                <w:lang w:val="en-GB"/>
              </w:rPr>
              <w:t>SA#72</w:t>
            </w:r>
          </w:p>
        </w:tc>
        <w:tc>
          <w:tcPr>
            <w:tcW w:w="1094" w:type="dxa"/>
            <w:shd w:val="solid" w:color="FFFFFF" w:fill="auto"/>
          </w:tcPr>
          <w:p w:rsidR="001E5D36" w:rsidRPr="001E5D36" w:rsidRDefault="001E5D36" w:rsidP="00792244">
            <w:pPr>
              <w:pStyle w:val="TAC"/>
              <w:rPr>
                <w:szCs w:val="18"/>
                <w:lang w:val="en-GB"/>
              </w:rPr>
            </w:pPr>
            <w:r w:rsidRPr="001E5D36">
              <w:rPr>
                <w:snapToGrid w:val="0"/>
                <w:color w:val="000000"/>
                <w:szCs w:val="18"/>
              </w:rPr>
              <w:t>SP-160</w:t>
            </w:r>
            <w:r>
              <w:rPr>
                <w:snapToGrid w:val="0"/>
                <w:color w:val="000000"/>
                <w:szCs w:val="18"/>
                <w:lang w:val="en-GB"/>
              </w:rPr>
              <w:t>259</w:t>
            </w:r>
          </w:p>
        </w:tc>
        <w:tc>
          <w:tcPr>
            <w:tcW w:w="567" w:type="dxa"/>
            <w:shd w:val="solid" w:color="FFFFFF" w:fill="auto"/>
          </w:tcPr>
          <w:p w:rsidR="001E5D36" w:rsidRPr="001E5D36" w:rsidRDefault="001E5D36" w:rsidP="00792244">
            <w:pPr>
              <w:pStyle w:val="TAL"/>
              <w:rPr>
                <w:szCs w:val="18"/>
                <w:lang w:val="en-GB"/>
              </w:rPr>
            </w:pPr>
            <w:r>
              <w:rPr>
                <w:szCs w:val="18"/>
                <w:lang w:val="en-GB"/>
              </w:rPr>
              <w:t>0535</w:t>
            </w:r>
          </w:p>
        </w:tc>
        <w:tc>
          <w:tcPr>
            <w:tcW w:w="425" w:type="dxa"/>
            <w:shd w:val="solid" w:color="FFFFFF" w:fill="auto"/>
          </w:tcPr>
          <w:p w:rsidR="001E5D36" w:rsidRPr="001E5D36" w:rsidRDefault="001E5D36" w:rsidP="001E5D36">
            <w:pPr>
              <w:pStyle w:val="TAR"/>
              <w:jc w:val="center"/>
              <w:rPr>
                <w:szCs w:val="18"/>
                <w:lang w:val="en-GB"/>
              </w:rPr>
            </w:pPr>
            <w:r>
              <w:rPr>
                <w:szCs w:val="18"/>
                <w:lang w:val="en-GB"/>
              </w:rPr>
              <w:t>1</w:t>
            </w:r>
          </w:p>
        </w:tc>
        <w:tc>
          <w:tcPr>
            <w:tcW w:w="425" w:type="dxa"/>
            <w:shd w:val="solid" w:color="FFFFFF" w:fill="auto"/>
          </w:tcPr>
          <w:p w:rsidR="001E5D36" w:rsidRPr="001E5D36" w:rsidRDefault="001E5D36" w:rsidP="00792244">
            <w:pPr>
              <w:pStyle w:val="TAC"/>
              <w:rPr>
                <w:szCs w:val="18"/>
                <w:lang w:val="en-GB"/>
              </w:rPr>
            </w:pPr>
            <w:r>
              <w:rPr>
                <w:szCs w:val="18"/>
                <w:lang w:val="en-GB"/>
              </w:rPr>
              <w:t>A</w:t>
            </w:r>
          </w:p>
        </w:tc>
        <w:tc>
          <w:tcPr>
            <w:tcW w:w="4820" w:type="dxa"/>
            <w:shd w:val="solid" w:color="FFFFFF" w:fill="auto"/>
          </w:tcPr>
          <w:p w:rsidR="001E5D36" w:rsidRPr="001E5D36" w:rsidRDefault="001E5D36" w:rsidP="00792244">
            <w:pPr>
              <w:pStyle w:val="TAL"/>
              <w:rPr>
                <w:szCs w:val="18"/>
              </w:rPr>
            </w:pPr>
            <w:r w:rsidRPr="006D3C5C">
              <w:rPr>
                <w:rFonts w:cs="Arial"/>
                <w:szCs w:val="24"/>
              </w:rPr>
              <w:t>RFC 7798: RTP Payload Format for HEVC</w:t>
            </w:r>
            <w:r>
              <w:rPr>
                <w:rFonts w:cs="Arial"/>
                <w:szCs w:val="24"/>
              </w:rPr>
              <w:t xml:space="preserve"> for MBMS</w:t>
            </w:r>
          </w:p>
        </w:tc>
        <w:tc>
          <w:tcPr>
            <w:tcW w:w="708" w:type="dxa"/>
            <w:shd w:val="solid" w:color="FFFFFF" w:fill="auto"/>
          </w:tcPr>
          <w:p w:rsidR="001E5D36" w:rsidRPr="001E5D36" w:rsidRDefault="001E5D36" w:rsidP="00792244">
            <w:pPr>
              <w:pStyle w:val="TAC"/>
              <w:rPr>
                <w:szCs w:val="18"/>
              </w:rPr>
            </w:pPr>
            <w:r w:rsidRPr="001E5D36">
              <w:rPr>
                <w:szCs w:val="18"/>
                <w:lang w:val="en-GB"/>
              </w:rPr>
              <w:t>13.5.0</w:t>
            </w:r>
          </w:p>
        </w:tc>
      </w:tr>
      <w:tr w:rsidR="001E5D36" w:rsidRPr="006B0D02" w:rsidTr="008965B7">
        <w:tc>
          <w:tcPr>
            <w:tcW w:w="800" w:type="dxa"/>
            <w:shd w:val="solid" w:color="FFFFFF" w:fill="auto"/>
          </w:tcPr>
          <w:p w:rsidR="001E5D36" w:rsidRPr="001E5D36" w:rsidRDefault="001E5D36" w:rsidP="00792244">
            <w:pPr>
              <w:pStyle w:val="TAC"/>
              <w:rPr>
                <w:szCs w:val="18"/>
              </w:rPr>
            </w:pPr>
            <w:r w:rsidRPr="001E5D36">
              <w:rPr>
                <w:szCs w:val="18"/>
                <w:lang w:val="en-GB"/>
              </w:rPr>
              <w:t>2016-06</w:t>
            </w:r>
          </w:p>
        </w:tc>
        <w:tc>
          <w:tcPr>
            <w:tcW w:w="800" w:type="dxa"/>
            <w:shd w:val="solid" w:color="FFFFFF" w:fill="auto"/>
          </w:tcPr>
          <w:p w:rsidR="001E5D36" w:rsidRPr="001E5D36" w:rsidRDefault="001E5D36" w:rsidP="00792244">
            <w:pPr>
              <w:pStyle w:val="TAC"/>
              <w:rPr>
                <w:szCs w:val="18"/>
                <w:lang w:val="en-GB"/>
              </w:rPr>
            </w:pPr>
            <w:r w:rsidRPr="001E5D36">
              <w:rPr>
                <w:szCs w:val="18"/>
                <w:lang w:val="en-GB"/>
              </w:rPr>
              <w:t>SA#72</w:t>
            </w:r>
          </w:p>
        </w:tc>
        <w:tc>
          <w:tcPr>
            <w:tcW w:w="1094" w:type="dxa"/>
            <w:shd w:val="solid" w:color="FFFFFF" w:fill="auto"/>
          </w:tcPr>
          <w:p w:rsidR="001E5D36" w:rsidRPr="0072117B" w:rsidRDefault="001E5D36" w:rsidP="00792244">
            <w:pPr>
              <w:pStyle w:val="TAC"/>
              <w:rPr>
                <w:szCs w:val="18"/>
                <w:lang w:val="en-GB"/>
              </w:rPr>
            </w:pPr>
            <w:r w:rsidRPr="001E5D36">
              <w:rPr>
                <w:snapToGrid w:val="0"/>
                <w:color w:val="000000"/>
                <w:szCs w:val="18"/>
              </w:rPr>
              <w:t>SP-160</w:t>
            </w:r>
            <w:r w:rsidR="0072117B">
              <w:rPr>
                <w:snapToGrid w:val="0"/>
                <w:color w:val="000000"/>
                <w:szCs w:val="18"/>
                <w:lang w:val="en-GB"/>
              </w:rPr>
              <w:t>258</w:t>
            </w:r>
          </w:p>
        </w:tc>
        <w:tc>
          <w:tcPr>
            <w:tcW w:w="567" w:type="dxa"/>
            <w:shd w:val="solid" w:color="FFFFFF" w:fill="auto"/>
          </w:tcPr>
          <w:p w:rsidR="001E5D36" w:rsidRPr="0072117B" w:rsidRDefault="0072117B" w:rsidP="00792244">
            <w:pPr>
              <w:pStyle w:val="TAL"/>
              <w:rPr>
                <w:szCs w:val="18"/>
                <w:lang w:val="en-GB"/>
              </w:rPr>
            </w:pPr>
            <w:r>
              <w:rPr>
                <w:szCs w:val="18"/>
                <w:lang w:val="en-GB"/>
              </w:rPr>
              <w:t>0537</w:t>
            </w:r>
          </w:p>
        </w:tc>
        <w:tc>
          <w:tcPr>
            <w:tcW w:w="425" w:type="dxa"/>
            <w:shd w:val="solid" w:color="FFFFFF" w:fill="auto"/>
          </w:tcPr>
          <w:p w:rsidR="001E5D36" w:rsidRPr="0072117B" w:rsidRDefault="0072117B" w:rsidP="001E5D36">
            <w:pPr>
              <w:pStyle w:val="TAR"/>
              <w:jc w:val="center"/>
              <w:rPr>
                <w:szCs w:val="18"/>
                <w:lang w:val="en-GB"/>
              </w:rPr>
            </w:pPr>
            <w:r>
              <w:rPr>
                <w:szCs w:val="18"/>
                <w:lang w:val="en-GB"/>
              </w:rPr>
              <w:t>2</w:t>
            </w:r>
          </w:p>
        </w:tc>
        <w:tc>
          <w:tcPr>
            <w:tcW w:w="425" w:type="dxa"/>
            <w:shd w:val="solid" w:color="FFFFFF" w:fill="auto"/>
          </w:tcPr>
          <w:p w:rsidR="001E5D36" w:rsidRPr="0072117B" w:rsidRDefault="0072117B" w:rsidP="00792244">
            <w:pPr>
              <w:pStyle w:val="TAC"/>
              <w:rPr>
                <w:szCs w:val="18"/>
                <w:lang w:val="en-GB"/>
              </w:rPr>
            </w:pPr>
            <w:r>
              <w:rPr>
                <w:szCs w:val="18"/>
                <w:lang w:val="en-GB"/>
              </w:rPr>
              <w:t>A</w:t>
            </w:r>
          </w:p>
        </w:tc>
        <w:tc>
          <w:tcPr>
            <w:tcW w:w="4820" w:type="dxa"/>
            <w:shd w:val="solid" w:color="FFFFFF" w:fill="auto"/>
          </w:tcPr>
          <w:p w:rsidR="001E5D36" w:rsidRPr="001E5D36" w:rsidRDefault="0072117B" w:rsidP="00792244">
            <w:pPr>
              <w:pStyle w:val="TAL"/>
              <w:rPr>
                <w:szCs w:val="18"/>
              </w:rPr>
            </w:pPr>
            <w:r>
              <w:rPr>
                <w:szCs w:val="18"/>
              </w:rPr>
              <w:t>Service Announcement Signaling of MooD Header Attachment to Unicast Requests</w:t>
            </w:r>
          </w:p>
        </w:tc>
        <w:tc>
          <w:tcPr>
            <w:tcW w:w="708" w:type="dxa"/>
            <w:shd w:val="solid" w:color="FFFFFF" w:fill="auto"/>
          </w:tcPr>
          <w:p w:rsidR="001E5D36" w:rsidRPr="001E5D36" w:rsidRDefault="001E5D36" w:rsidP="00792244">
            <w:pPr>
              <w:pStyle w:val="TAC"/>
              <w:rPr>
                <w:szCs w:val="18"/>
              </w:rPr>
            </w:pPr>
            <w:r w:rsidRPr="001E5D36">
              <w:rPr>
                <w:szCs w:val="18"/>
                <w:lang w:val="en-GB"/>
              </w:rPr>
              <w:t>13.5.0</w:t>
            </w:r>
          </w:p>
        </w:tc>
      </w:tr>
      <w:tr w:rsidR="001E5D36" w:rsidRPr="006B0D02" w:rsidTr="008965B7">
        <w:tc>
          <w:tcPr>
            <w:tcW w:w="800" w:type="dxa"/>
            <w:shd w:val="solid" w:color="FFFFFF" w:fill="auto"/>
          </w:tcPr>
          <w:p w:rsidR="001E5D36" w:rsidRPr="001E5D36" w:rsidRDefault="001E5D36" w:rsidP="00792244">
            <w:pPr>
              <w:pStyle w:val="TAC"/>
              <w:rPr>
                <w:szCs w:val="18"/>
              </w:rPr>
            </w:pPr>
            <w:r w:rsidRPr="001E5D36">
              <w:rPr>
                <w:szCs w:val="18"/>
                <w:lang w:val="en-GB"/>
              </w:rPr>
              <w:t>2016-06</w:t>
            </w:r>
          </w:p>
        </w:tc>
        <w:tc>
          <w:tcPr>
            <w:tcW w:w="800" w:type="dxa"/>
            <w:shd w:val="solid" w:color="FFFFFF" w:fill="auto"/>
          </w:tcPr>
          <w:p w:rsidR="001E5D36" w:rsidRPr="001E5D36" w:rsidRDefault="001E5D36" w:rsidP="00792244">
            <w:pPr>
              <w:pStyle w:val="TAC"/>
              <w:rPr>
                <w:szCs w:val="18"/>
                <w:lang w:val="en-GB"/>
              </w:rPr>
            </w:pPr>
            <w:r w:rsidRPr="001E5D36">
              <w:rPr>
                <w:szCs w:val="18"/>
                <w:lang w:val="en-GB"/>
              </w:rPr>
              <w:t>SA#72</w:t>
            </w:r>
          </w:p>
        </w:tc>
        <w:tc>
          <w:tcPr>
            <w:tcW w:w="1094" w:type="dxa"/>
            <w:shd w:val="solid" w:color="FFFFFF" w:fill="auto"/>
          </w:tcPr>
          <w:p w:rsidR="001E5D36" w:rsidRPr="003817C5" w:rsidRDefault="001E5D36" w:rsidP="00792244">
            <w:pPr>
              <w:pStyle w:val="TAC"/>
              <w:rPr>
                <w:szCs w:val="18"/>
                <w:lang w:val="en-GB"/>
              </w:rPr>
            </w:pPr>
            <w:r w:rsidRPr="001E5D36">
              <w:rPr>
                <w:snapToGrid w:val="0"/>
                <w:color w:val="000000"/>
                <w:szCs w:val="18"/>
              </w:rPr>
              <w:t>SP-160</w:t>
            </w:r>
            <w:r w:rsidR="003817C5">
              <w:rPr>
                <w:snapToGrid w:val="0"/>
                <w:color w:val="000000"/>
                <w:szCs w:val="18"/>
                <w:lang w:val="en-GB"/>
              </w:rPr>
              <w:t>258</w:t>
            </w:r>
          </w:p>
        </w:tc>
        <w:tc>
          <w:tcPr>
            <w:tcW w:w="567" w:type="dxa"/>
            <w:shd w:val="solid" w:color="FFFFFF" w:fill="auto"/>
          </w:tcPr>
          <w:p w:rsidR="001E5D36" w:rsidRPr="003817C5" w:rsidRDefault="003817C5" w:rsidP="00792244">
            <w:pPr>
              <w:pStyle w:val="TAL"/>
              <w:rPr>
                <w:szCs w:val="18"/>
                <w:lang w:val="en-GB"/>
              </w:rPr>
            </w:pPr>
            <w:r>
              <w:rPr>
                <w:szCs w:val="18"/>
                <w:lang w:val="en-GB"/>
              </w:rPr>
              <w:t>0538</w:t>
            </w:r>
          </w:p>
        </w:tc>
        <w:tc>
          <w:tcPr>
            <w:tcW w:w="425" w:type="dxa"/>
            <w:shd w:val="solid" w:color="FFFFFF" w:fill="auto"/>
          </w:tcPr>
          <w:p w:rsidR="001E5D36" w:rsidRPr="003817C5" w:rsidRDefault="003817C5" w:rsidP="001E5D36">
            <w:pPr>
              <w:pStyle w:val="TAR"/>
              <w:jc w:val="center"/>
              <w:rPr>
                <w:szCs w:val="18"/>
                <w:lang w:val="en-GB"/>
              </w:rPr>
            </w:pPr>
            <w:r>
              <w:rPr>
                <w:szCs w:val="18"/>
                <w:lang w:val="en-GB"/>
              </w:rPr>
              <w:t>2</w:t>
            </w:r>
          </w:p>
        </w:tc>
        <w:tc>
          <w:tcPr>
            <w:tcW w:w="425" w:type="dxa"/>
            <w:shd w:val="solid" w:color="FFFFFF" w:fill="auto"/>
          </w:tcPr>
          <w:p w:rsidR="001E5D36" w:rsidRPr="003817C5" w:rsidRDefault="003817C5" w:rsidP="00792244">
            <w:pPr>
              <w:pStyle w:val="TAC"/>
              <w:rPr>
                <w:szCs w:val="18"/>
                <w:lang w:val="en-GB"/>
              </w:rPr>
            </w:pPr>
            <w:r>
              <w:rPr>
                <w:szCs w:val="18"/>
                <w:lang w:val="en-GB"/>
              </w:rPr>
              <w:t>F</w:t>
            </w:r>
          </w:p>
        </w:tc>
        <w:tc>
          <w:tcPr>
            <w:tcW w:w="4820" w:type="dxa"/>
            <w:shd w:val="solid" w:color="FFFFFF" w:fill="auto"/>
          </w:tcPr>
          <w:p w:rsidR="001E5D36" w:rsidRPr="001E5D36" w:rsidRDefault="003817C5" w:rsidP="00792244">
            <w:pPr>
              <w:pStyle w:val="TAL"/>
              <w:rPr>
                <w:szCs w:val="18"/>
              </w:rPr>
            </w:pPr>
            <w:r>
              <w:rPr>
                <w:szCs w:val="18"/>
              </w:rPr>
              <w:t>MooD Proxy Server Load Limitation</w:t>
            </w:r>
          </w:p>
        </w:tc>
        <w:tc>
          <w:tcPr>
            <w:tcW w:w="708" w:type="dxa"/>
            <w:shd w:val="solid" w:color="FFFFFF" w:fill="auto"/>
          </w:tcPr>
          <w:p w:rsidR="001E5D36" w:rsidRPr="001E5D36" w:rsidRDefault="001E5D36" w:rsidP="00792244">
            <w:pPr>
              <w:pStyle w:val="TAC"/>
              <w:rPr>
                <w:szCs w:val="18"/>
              </w:rPr>
            </w:pPr>
            <w:r w:rsidRPr="001E5D36">
              <w:rPr>
                <w:szCs w:val="18"/>
                <w:lang w:val="en-GB"/>
              </w:rPr>
              <w:t>13.5.0</w:t>
            </w:r>
          </w:p>
        </w:tc>
      </w:tr>
      <w:tr w:rsidR="005A2502" w:rsidRPr="006B0D02" w:rsidTr="008965B7">
        <w:tc>
          <w:tcPr>
            <w:tcW w:w="800" w:type="dxa"/>
            <w:shd w:val="solid" w:color="FFFFFF" w:fill="auto"/>
          </w:tcPr>
          <w:p w:rsidR="005A2502" w:rsidRPr="001E5D36" w:rsidRDefault="00BD0B56" w:rsidP="00792244">
            <w:pPr>
              <w:pStyle w:val="TAC"/>
              <w:rPr>
                <w:szCs w:val="18"/>
                <w:lang w:val="en-GB"/>
              </w:rPr>
            </w:pPr>
            <w:r w:rsidRPr="001E5D36">
              <w:rPr>
                <w:szCs w:val="18"/>
                <w:lang w:val="en-GB"/>
              </w:rPr>
              <w:t>2016-0</w:t>
            </w:r>
            <w:r>
              <w:rPr>
                <w:szCs w:val="18"/>
                <w:lang w:val="en-GB"/>
              </w:rPr>
              <w:t>9</w:t>
            </w:r>
          </w:p>
        </w:tc>
        <w:tc>
          <w:tcPr>
            <w:tcW w:w="800" w:type="dxa"/>
            <w:shd w:val="solid" w:color="FFFFFF" w:fill="auto"/>
          </w:tcPr>
          <w:p w:rsidR="005A2502" w:rsidRPr="001E5D36" w:rsidRDefault="00BD0B56" w:rsidP="00792244">
            <w:pPr>
              <w:pStyle w:val="TAC"/>
              <w:rPr>
                <w:szCs w:val="18"/>
                <w:lang w:val="en-GB"/>
              </w:rPr>
            </w:pPr>
            <w:r w:rsidRPr="001E5D36">
              <w:rPr>
                <w:szCs w:val="18"/>
                <w:lang w:val="en-GB"/>
              </w:rPr>
              <w:t>SA#7</w:t>
            </w:r>
            <w:r>
              <w:rPr>
                <w:szCs w:val="18"/>
                <w:lang w:val="en-GB"/>
              </w:rPr>
              <w:t>3</w:t>
            </w:r>
          </w:p>
        </w:tc>
        <w:tc>
          <w:tcPr>
            <w:tcW w:w="1094" w:type="dxa"/>
            <w:shd w:val="solid" w:color="FFFFFF" w:fill="auto"/>
          </w:tcPr>
          <w:p w:rsidR="005A2502" w:rsidRPr="00D93E67" w:rsidRDefault="00BD0B56" w:rsidP="00792244">
            <w:pPr>
              <w:pStyle w:val="TAC"/>
              <w:rPr>
                <w:snapToGrid w:val="0"/>
                <w:color w:val="000000"/>
                <w:szCs w:val="18"/>
                <w:lang w:val="en-GB"/>
              </w:rPr>
            </w:pPr>
            <w:r w:rsidRPr="001E5D36">
              <w:rPr>
                <w:snapToGrid w:val="0"/>
                <w:color w:val="000000"/>
                <w:szCs w:val="18"/>
              </w:rPr>
              <w:t>SP-160</w:t>
            </w:r>
            <w:r w:rsidR="00D93E67">
              <w:rPr>
                <w:snapToGrid w:val="0"/>
                <w:color w:val="000000"/>
                <w:szCs w:val="18"/>
                <w:lang w:val="en-GB"/>
              </w:rPr>
              <w:t>590</w:t>
            </w:r>
          </w:p>
        </w:tc>
        <w:tc>
          <w:tcPr>
            <w:tcW w:w="567" w:type="dxa"/>
            <w:shd w:val="solid" w:color="FFFFFF" w:fill="auto"/>
          </w:tcPr>
          <w:p w:rsidR="005A2502" w:rsidRDefault="00D93E67" w:rsidP="00792244">
            <w:pPr>
              <w:pStyle w:val="TAL"/>
              <w:rPr>
                <w:szCs w:val="18"/>
                <w:lang w:val="en-GB"/>
              </w:rPr>
            </w:pPr>
            <w:r>
              <w:rPr>
                <w:szCs w:val="18"/>
                <w:lang w:val="en-GB"/>
              </w:rPr>
              <w:t>0542</w:t>
            </w:r>
          </w:p>
        </w:tc>
        <w:tc>
          <w:tcPr>
            <w:tcW w:w="425" w:type="dxa"/>
            <w:shd w:val="solid" w:color="FFFFFF" w:fill="auto"/>
          </w:tcPr>
          <w:p w:rsidR="005A2502" w:rsidRDefault="00D93E67" w:rsidP="001E5D36">
            <w:pPr>
              <w:pStyle w:val="TAR"/>
              <w:jc w:val="center"/>
              <w:rPr>
                <w:szCs w:val="18"/>
                <w:lang w:val="en-GB"/>
              </w:rPr>
            </w:pPr>
            <w:r>
              <w:rPr>
                <w:szCs w:val="18"/>
                <w:lang w:val="en-GB"/>
              </w:rPr>
              <w:t>2</w:t>
            </w:r>
          </w:p>
        </w:tc>
        <w:tc>
          <w:tcPr>
            <w:tcW w:w="425" w:type="dxa"/>
            <w:shd w:val="solid" w:color="FFFFFF" w:fill="auto"/>
          </w:tcPr>
          <w:p w:rsidR="005A2502" w:rsidRDefault="00D93E67" w:rsidP="00792244">
            <w:pPr>
              <w:pStyle w:val="TAC"/>
              <w:rPr>
                <w:szCs w:val="18"/>
                <w:lang w:val="en-GB"/>
              </w:rPr>
            </w:pPr>
            <w:r>
              <w:rPr>
                <w:szCs w:val="18"/>
                <w:lang w:val="en-GB"/>
              </w:rPr>
              <w:t>A</w:t>
            </w:r>
          </w:p>
        </w:tc>
        <w:tc>
          <w:tcPr>
            <w:tcW w:w="4820" w:type="dxa"/>
            <w:shd w:val="solid" w:color="FFFFFF" w:fill="auto"/>
          </w:tcPr>
          <w:p w:rsidR="005A2502" w:rsidRDefault="00D93E67" w:rsidP="00792244">
            <w:pPr>
              <w:pStyle w:val="TAL"/>
              <w:rPr>
                <w:szCs w:val="18"/>
              </w:rPr>
            </w:pPr>
            <w:r>
              <w:rPr>
                <w:rFonts w:cs="Arial"/>
                <w:szCs w:val="24"/>
              </w:rPr>
              <w:t>Corrections to XML Schema of MBMS Consumption Report Request Message</w:t>
            </w:r>
          </w:p>
        </w:tc>
        <w:tc>
          <w:tcPr>
            <w:tcW w:w="708" w:type="dxa"/>
            <w:shd w:val="solid" w:color="FFFFFF" w:fill="auto"/>
          </w:tcPr>
          <w:p w:rsidR="005A2502" w:rsidRPr="001E5D36" w:rsidRDefault="00BD0B56" w:rsidP="00BD0B56">
            <w:pPr>
              <w:pStyle w:val="TAC"/>
              <w:rPr>
                <w:szCs w:val="18"/>
                <w:lang w:val="en-GB"/>
              </w:rPr>
            </w:pPr>
            <w:r w:rsidRPr="001E5D36">
              <w:rPr>
                <w:szCs w:val="18"/>
                <w:lang w:val="en-GB"/>
              </w:rPr>
              <w:t>13.</w:t>
            </w:r>
            <w:r>
              <w:rPr>
                <w:szCs w:val="18"/>
                <w:lang w:val="en-GB"/>
              </w:rPr>
              <w:t>6</w:t>
            </w:r>
            <w:r w:rsidRPr="001E5D36">
              <w:rPr>
                <w:szCs w:val="18"/>
                <w:lang w:val="en-GB"/>
              </w:rPr>
              <w:t>.0</w:t>
            </w:r>
          </w:p>
        </w:tc>
      </w:tr>
      <w:tr w:rsidR="005A2502" w:rsidRPr="006B0D02" w:rsidTr="008965B7">
        <w:tc>
          <w:tcPr>
            <w:tcW w:w="800" w:type="dxa"/>
            <w:shd w:val="solid" w:color="FFFFFF" w:fill="auto"/>
          </w:tcPr>
          <w:p w:rsidR="005A2502" w:rsidRPr="001E5D36" w:rsidRDefault="00BD0B56" w:rsidP="00792244">
            <w:pPr>
              <w:pStyle w:val="TAC"/>
              <w:rPr>
                <w:szCs w:val="18"/>
                <w:lang w:val="en-GB"/>
              </w:rPr>
            </w:pPr>
            <w:r w:rsidRPr="001E5D36">
              <w:rPr>
                <w:szCs w:val="18"/>
                <w:lang w:val="en-GB"/>
              </w:rPr>
              <w:t>2016-0</w:t>
            </w:r>
            <w:r>
              <w:rPr>
                <w:szCs w:val="18"/>
                <w:lang w:val="en-GB"/>
              </w:rPr>
              <w:t>9</w:t>
            </w:r>
          </w:p>
        </w:tc>
        <w:tc>
          <w:tcPr>
            <w:tcW w:w="800" w:type="dxa"/>
            <w:shd w:val="solid" w:color="FFFFFF" w:fill="auto"/>
          </w:tcPr>
          <w:p w:rsidR="005A2502" w:rsidRPr="001E5D36" w:rsidRDefault="00BD0B56" w:rsidP="00792244">
            <w:pPr>
              <w:pStyle w:val="TAC"/>
              <w:rPr>
                <w:szCs w:val="18"/>
                <w:lang w:val="en-GB"/>
              </w:rPr>
            </w:pPr>
            <w:r w:rsidRPr="001E5D36">
              <w:rPr>
                <w:szCs w:val="18"/>
                <w:lang w:val="en-GB"/>
              </w:rPr>
              <w:t>SA#7</w:t>
            </w:r>
            <w:r>
              <w:rPr>
                <w:szCs w:val="18"/>
                <w:lang w:val="en-GB"/>
              </w:rPr>
              <w:t>3</w:t>
            </w:r>
          </w:p>
        </w:tc>
        <w:tc>
          <w:tcPr>
            <w:tcW w:w="1094" w:type="dxa"/>
            <w:shd w:val="solid" w:color="FFFFFF" w:fill="auto"/>
          </w:tcPr>
          <w:p w:rsidR="005A2502" w:rsidRPr="00D70511" w:rsidRDefault="00BD0B56" w:rsidP="00792244">
            <w:pPr>
              <w:pStyle w:val="TAC"/>
              <w:rPr>
                <w:snapToGrid w:val="0"/>
                <w:color w:val="000000"/>
                <w:szCs w:val="18"/>
                <w:lang w:val="en-GB"/>
              </w:rPr>
            </w:pPr>
            <w:r w:rsidRPr="001E5D36">
              <w:rPr>
                <w:snapToGrid w:val="0"/>
                <w:color w:val="000000"/>
                <w:szCs w:val="18"/>
              </w:rPr>
              <w:t>SP-160</w:t>
            </w:r>
            <w:r w:rsidR="00D70511">
              <w:rPr>
                <w:snapToGrid w:val="0"/>
                <w:color w:val="000000"/>
                <w:szCs w:val="18"/>
                <w:lang w:val="en-GB"/>
              </w:rPr>
              <w:t>587</w:t>
            </w:r>
          </w:p>
        </w:tc>
        <w:tc>
          <w:tcPr>
            <w:tcW w:w="567" w:type="dxa"/>
            <w:shd w:val="solid" w:color="FFFFFF" w:fill="auto"/>
          </w:tcPr>
          <w:p w:rsidR="005A2502" w:rsidRDefault="00105E5D" w:rsidP="00792244">
            <w:pPr>
              <w:pStyle w:val="TAL"/>
              <w:rPr>
                <w:szCs w:val="18"/>
                <w:lang w:val="en-GB"/>
              </w:rPr>
            </w:pPr>
            <w:r>
              <w:rPr>
                <w:szCs w:val="18"/>
                <w:lang w:val="en-GB"/>
              </w:rPr>
              <w:t>0547</w:t>
            </w:r>
          </w:p>
        </w:tc>
        <w:tc>
          <w:tcPr>
            <w:tcW w:w="425" w:type="dxa"/>
            <w:shd w:val="solid" w:color="FFFFFF" w:fill="auto"/>
          </w:tcPr>
          <w:p w:rsidR="005A2502" w:rsidRDefault="00105E5D" w:rsidP="001E5D36">
            <w:pPr>
              <w:pStyle w:val="TAR"/>
              <w:jc w:val="center"/>
              <w:rPr>
                <w:szCs w:val="18"/>
                <w:lang w:val="en-GB"/>
              </w:rPr>
            </w:pPr>
            <w:r>
              <w:rPr>
                <w:szCs w:val="18"/>
                <w:lang w:val="en-GB"/>
              </w:rPr>
              <w:t>1</w:t>
            </w:r>
          </w:p>
        </w:tc>
        <w:tc>
          <w:tcPr>
            <w:tcW w:w="425" w:type="dxa"/>
            <w:shd w:val="solid" w:color="FFFFFF" w:fill="auto"/>
          </w:tcPr>
          <w:p w:rsidR="005A2502" w:rsidRDefault="00105E5D" w:rsidP="00792244">
            <w:pPr>
              <w:pStyle w:val="TAC"/>
              <w:rPr>
                <w:szCs w:val="18"/>
                <w:lang w:val="en-GB"/>
              </w:rPr>
            </w:pPr>
            <w:r>
              <w:rPr>
                <w:szCs w:val="18"/>
                <w:lang w:val="en-GB"/>
              </w:rPr>
              <w:t>A</w:t>
            </w:r>
          </w:p>
        </w:tc>
        <w:tc>
          <w:tcPr>
            <w:tcW w:w="4820" w:type="dxa"/>
            <w:shd w:val="solid" w:color="FFFFFF" w:fill="auto"/>
          </w:tcPr>
          <w:p w:rsidR="005A2502" w:rsidRDefault="00105E5D" w:rsidP="00792244">
            <w:pPr>
              <w:pStyle w:val="TAL"/>
              <w:rPr>
                <w:szCs w:val="18"/>
              </w:rPr>
            </w:pPr>
            <w:r>
              <w:rPr>
                <w:noProof/>
              </w:rPr>
              <w:t>MIME Type for Consumption reporting request</w:t>
            </w:r>
          </w:p>
        </w:tc>
        <w:tc>
          <w:tcPr>
            <w:tcW w:w="708" w:type="dxa"/>
            <w:shd w:val="solid" w:color="FFFFFF" w:fill="auto"/>
          </w:tcPr>
          <w:p w:rsidR="005A2502" w:rsidRPr="001E5D36" w:rsidRDefault="00BD0B56" w:rsidP="00792244">
            <w:pPr>
              <w:pStyle w:val="TAC"/>
              <w:rPr>
                <w:szCs w:val="18"/>
                <w:lang w:val="en-GB"/>
              </w:rPr>
            </w:pPr>
            <w:r w:rsidRPr="001E5D36">
              <w:rPr>
                <w:szCs w:val="18"/>
                <w:lang w:val="en-GB"/>
              </w:rPr>
              <w:t>13.</w:t>
            </w:r>
            <w:r>
              <w:rPr>
                <w:szCs w:val="18"/>
                <w:lang w:val="en-GB"/>
              </w:rPr>
              <w:t>6</w:t>
            </w:r>
            <w:r w:rsidRPr="001E5D36">
              <w:rPr>
                <w:szCs w:val="18"/>
                <w:lang w:val="en-GB"/>
              </w:rPr>
              <w:t>.0</w:t>
            </w:r>
          </w:p>
        </w:tc>
      </w:tr>
      <w:tr w:rsidR="00D70511" w:rsidRPr="006B0D02" w:rsidTr="008965B7">
        <w:tc>
          <w:tcPr>
            <w:tcW w:w="800" w:type="dxa"/>
            <w:shd w:val="solid" w:color="FFFFFF" w:fill="auto"/>
          </w:tcPr>
          <w:p w:rsidR="00D70511" w:rsidRPr="001E5D36" w:rsidRDefault="00D70511" w:rsidP="00792244">
            <w:pPr>
              <w:pStyle w:val="TAC"/>
              <w:rPr>
                <w:szCs w:val="18"/>
                <w:lang w:val="en-GB"/>
              </w:rPr>
            </w:pPr>
            <w:r w:rsidRPr="001E5D36">
              <w:rPr>
                <w:szCs w:val="18"/>
                <w:lang w:val="en-GB"/>
              </w:rPr>
              <w:t>2016-0</w:t>
            </w:r>
            <w:r>
              <w:rPr>
                <w:szCs w:val="18"/>
                <w:lang w:val="en-GB"/>
              </w:rPr>
              <w:t>9</w:t>
            </w:r>
          </w:p>
        </w:tc>
        <w:tc>
          <w:tcPr>
            <w:tcW w:w="800" w:type="dxa"/>
            <w:shd w:val="solid" w:color="FFFFFF" w:fill="auto"/>
          </w:tcPr>
          <w:p w:rsidR="00D70511" w:rsidRPr="001E5D36" w:rsidRDefault="00D70511" w:rsidP="00792244">
            <w:pPr>
              <w:pStyle w:val="TAC"/>
              <w:rPr>
                <w:szCs w:val="18"/>
                <w:lang w:val="en-GB"/>
              </w:rPr>
            </w:pPr>
            <w:r w:rsidRPr="001E5D36">
              <w:rPr>
                <w:szCs w:val="18"/>
                <w:lang w:val="en-GB"/>
              </w:rPr>
              <w:t>SA#7</w:t>
            </w:r>
            <w:r>
              <w:rPr>
                <w:szCs w:val="18"/>
                <w:lang w:val="en-GB"/>
              </w:rPr>
              <w:t>3</w:t>
            </w:r>
          </w:p>
        </w:tc>
        <w:tc>
          <w:tcPr>
            <w:tcW w:w="1094" w:type="dxa"/>
            <w:shd w:val="solid" w:color="FFFFFF" w:fill="auto"/>
          </w:tcPr>
          <w:p w:rsidR="00D70511" w:rsidRPr="001E5D36" w:rsidRDefault="00D70511" w:rsidP="00792244">
            <w:pPr>
              <w:pStyle w:val="TAC"/>
              <w:rPr>
                <w:snapToGrid w:val="0"/>
                <w:color w:val="000000"/>
                <w:szCs w:val="18"/>
              </w:rPr>
            </w:pPr>
            <w:r w:rsidRPr="001E5D36">
              <w:rPr>
                <w:snapToGrid w:val="0"/>
                <w:color w:val="000000"/>
                <w:szCs w:val="18"/>
              </w:rPr>
              <w:t>SP-160</w:t>
            </w:r>
            <w:r>
              <w:rPr>
                <w:snapToGrid w:val="0"/>
                <w:color w:val="000000"/>
                <w:szCs w:val="18"/>
                <w:lang w:val="en-GB"/>
              </w:rPr>
              <w:t>587</w:t>
            </w:r>
          </w:p>
        </w:tc>
        <w:tc>
          <w:tcPr>
            <w:tcW w:w="567" w:type="dxa"/>
            <w:shd w:val="solid" w:color="FFFFFF" w:fill="auto"/>
          </w:tcPr>
          <w:p w:rsidR="00D70511" w:rsidRDefault="00D70511" w:rsidP="00D70511">
            <w:pPr>
              <w:pStyle w:val="TAL"/>
              <w:rPr>
                <w:szCs w:val="18"/>
                <w:lang w:val="en-GB"/>
              </w:rPr>
            </w:pPr>
            <w:r>
              <w:rPr>
                <w:szCs w:val="18"/>
                <w:lang w:val="en-GB"/>
              </w:rPr>
              <w:t>0549</w:t>
            </w:r>
          </w:p>
        </w:tc>
        <w:tc>
          <w:tcPr>
            <w:tcW w:w="425" w:type="dxa"/>
            <w:shd w:val="solid" w:color="FFFFFF" w:fill="auto"/>
          </w:tcPr>
          <w:p w:rsidR="00D70511" w:rsidRDefault="00D70511" w:rsidP="00C17CDB">
            <w:pPr>
              <w:pStyle w:val="TAR"/>
              <w:jc w:val="center"/>
              <w:rPr>
                <w:szCs w:val="18"/>
                <w:lang w:val="en-GB"/>
              </w:rPr>
            </w:pPr>
            <w:r>
              <w:rPr>
                <w:szCs w:val="18"/>
                <w:lang w:val="en-GB"/>
              </w:rPr>
              <w:t>1</w:t>
            </w:r>
          </w:p>
        </w:tc>
        <w:tc>
          <w:tcPr>
            <w:tcW w:w="425" w:type="dxa"/>
            <w:shd w:val="solid" w:color="FFFFFF" w:fill="auto"/>
          </w:tcPr>
          <w:p w:rsidR="00D70511" w:rsidRDefault="00D70511" w:rsidP="00792244">
            <w:pPr>
              <w:pStyle w:val="TAC"/>
              <w:rPr>
                <w:szCs w:val="18"/>
                <w:lang w:val="en-GB"/>
              </w:rPr>
            </w:pPr>
            <w:r>
              <w:rPr>
                <w:szCs w:val="18"/>
                <w:lang w:val="en-GB"/>
              </w:rPr>
              <w:t>A</w:t>
            </w:r>
          </w:p>
        </w:tc>
        <w:tc>
          <w:tcPr>
            <w:tcW w:w="4820" w:type="dxa"/>
            <w:shd w:val="solid" w:color="FFFFFF" w:fill="auto"/>
          </w:tcPr>
          <w:p w:rsidR="00D70511" w:rsidRDefault="00D70511" w:rsidP="00792244">
            <w:pPr>
              <w:pStyle w:val="TAL"/>
              <w:rPr>
                <w:szCs w:val="18"/>
              </w:rPr>
            </w:pPr>
            <w:r>
              <w:rPr>
                <w:szCs w:val="18"/>
              </w:rPr>
              <w:t>Separation of Consumption Report configuration from other associated delivery procedures</w:t>
            </w:r>
          </w:p>
        </w:tc>
        <w:tc>
          <w:tcPr>
            <w:tcW w:w="708" w:type="dxa"/>
            <w:shd w:val="solid" w:color="FFFFFF" w:fill="auto"/>
          </w:tcPr>
          <w:p w:rsidR="00D70511" w:rsidRPr="001E5D36" w:rsidRDefault="00D70511" w:rsidP="00792244">
            <w:pPr>
              <w:pStyle w:val="TAC"/>
              <w:rPr>
                <w:szCs w:val="18"/>
                <w:lang w:val="en-GB"/>
              </w:rPr>
            </w:pPr>
            <w:r w:rsidRPr="001E5D36">
              <w:rPr>
                <w:szCs w:val="18"/>
                <w:lang w:val="en-GB"/>
              </w:rPr>
              <w:t>13.</w:t>
            </w:r>
            <w:r>
              <w:rPr>
                <w:szCs w:val="18"/>
                <w:lang w:val="en-GB"/>
              </w:rPr>
              <w:t>6</w:t>
            </w:r>
            <w:r w:rsidRPr="001E5D36">
              <w:rPr>
                <w:szCs w:val="18"/>
                <w:lang w:val="en-GB"/>
              </w:rPr>
              <w:t>.0</w:t>
            </w:r>
          </w:p>
        </w:tc>
      </w:tr>
      <w:tr w:rsidR="00D70511" w:rsidRPr="006B0D02" w:rsidTr="008965B7">
        <w:tc>
          <w:tcPr>
            <w:tcW w:w="800" w:type="dxa"/>
            <w:shd w:val="solid" w:color="FFFFFF" w:fill="auto"/>
          </w:tcPr>
          <w:p w:rsidR="00D70511" w:rsidRPr="001E5D36" w:rsidRDefault="00D70511" w:rsidP="00792244">
            <w:pPr>
              <w:pStyle w:val="TAC"/>
              <w:rPr>
                <w:szCs w:val="18"/>
                <w:lang w:val="en-GB"/>
              </w:rPr>
            </w:pPr>
            <w:r w:rsidRPr="001E5D36">
              <w:rPr>
                <w:szCs w:val="18"/>
                <w:lang w:val="en-GB"/>
              </w:rPr>
              <w:t>2016-0</w:t>
            </w:r>
            <w:r>
              <w:rPr>
                <w:szCs w:val="18"/>
                <w:lang w:val="en-GB"/>
              </w:rPr>
              <w:t>9</w:t>
            </w:r>
          </w:p>
        </w:tc>
        <w:tc>
          <w:tcPr>
            <w:tcW w:w="800" w:type="dxa"/>
            <w:shd w:val="solid" w:color="FFFFFF" w:fill="auto"/>
          </w:tcPr>
          <w:p w:rsidR="00D70511" w:rsidRPr="001E5D36" w:rsidRDefault="00D70511" w:rsidP="00792244">
            <w:pPr>
              <w:pStyle w:val="TAC"/>
              <w:rPr>
                <w:szCs w:val="18"/>
                <w:lang w:val="en-GB"/>
              </w:rPr>
            </w:pPr>
            <w:r w:rsidRPr="001E5D36">
              <w:rPr>
                <w:szCs w:val="18"/>
                <w:lang w:val="en-GB"/>
              </w:rPr>
              <w:t>SA#7</w:t>
            </w:r>
            <w:r>
              <w:rPr>
                <w:szCs w:val="18"/>
                <w:lang w:val="en-GB"/>
              </w:rPr>
              <w:t>3</w:t>
            </w:r>
          </w:p>
        </w:tc>
        <w:tc>
          <w:tcPr>
            <w:tcW w:w="1094" w:type="dxa"/>
            <w:shd w:val="solid" w:color="FFFFFF" w:fill="auto"/>
          </w:tcPr>
          <w:p w:rsidR="00D70511" w:rsidRPr="00D64877" w:rsidRDefault="00D70511" w:rsidP="00792244">
            <w:pPr>
              <w:pStyle w:val="TAC"/>
              <w:rPr>
                <w:snapToGrid w:val="0"/>
                <w:color w:val="000000"/>
                <w:szCs w:val="18"/>
                <w:lang w:val="en-GB"/>
              </w:rPr>
            </w:pPr>
            <w:r w:rsidRPr="001E5D36">
              <w:rPr>
                <w:snapToGrid w:val="0"/>
                <w:color w:val="000000"/>
                <w:szCs w:val="18"/>
              </w:rPr>
              <w:t>SP-160</w:t>
            </w:r>
            <w:r w:rsidR="00D64877">
              <w:rPr>
                <w:snapToGrid w:val="0"/>
                <w:color w:val="000000"/>
                <w:szCs w:val="18"/>
                <w:lang w:val="en-GB"/>
              </w:rPr>
              <w:t>587</w:t>
            </w:r>
          </w:p>
        </w:tc>
        <w:tc>
          <w:tcPr>
            <w:tcW w:w="567" w:type="dxa"/>
            <w:shd w:val="solid" w:color="FFFFFF" w:fill="auto"/>
          </w:tcPr>
          <w:p w:rsidR="00D70511" w:rsidRDefault="00C76E9F" w:rsidP="00792244">
            <w:pPr>
              <w:pStyle w:val="TAL"/>
              <w:rPr>
                <w:szCs w:val="18"/>
                <w:lang w:val="en-GB"/>
              </w:rPr>
            </w:pPr>
            <w:r>
              <w:rPr>
                <w:szCs w:val="18"/>
                <w:lang w:val="en-GB"/>
              </w:rPr>
              <w:t>551</w:t>
            </w:r>
          </w:p>
        </w:tc>
        <w:tc>
          <w:tcPr>
            <w:tcW w:w="425" w:type="dxa"/>
            <w:shd w:val="solid" w:color="FFFFFF" w:fill="auto"/>
          </w:tcPr>
          <w:p w:rsidR="00D70511" w:rsidRDefault="00C76E9F" w:rsidP="001E5D36">
            <w:pPr>
              <w:pStyle w:val="TAR"/>
              <w:jc w:val="center"/>
              <w:rPr>
                <w:szCs w:val="18"/>
                <w:lang w:val="en-GB"/>
              </w:rPr>
            </w:pPr>
            <w:r>
              <w:rPr>
                <w:szCs w:val="18"/>
                <w:lang w:val="en-GB"/>
              </w:rPr>
              <w:t>1</w:t>
            </w:r>
          </w:p>
        </w:tc>
        <w:tc>
          <w:tcPr>
            <w:tcW w:w="425" w:type="dxa"/>
            <w:shd w:val="solid" w:color="FFFFFF" w:fill="auto"/>
          </w:tcPr>
          <w:p w:rsidR="00D70511" w:rsidRDefault="00D70511" w:rsidP="00C17CDB">
            <w:pPr>
              <w:pStyle w:val="TAC"/>
              <w:rPr>
                <w:szCs w:val="18"/>
                <w:lang w:val="en-GB"/>
              </w:rPr>
            </w:pPr>
            <w:r>
              <w:rPr>
                <w:szCs w:val="18"/>
                <w:lang w:val="en-GB"/>
              </w:rPr>
              <w:t>A</w:t>
            </w:r>
          </w:p>
        </w:tc>
        <w:tc>
          <w:tcPr>
            <w:tcW w:w="4820" w:type="dxa"/>
            <w:shd w:val="solid" w:color="FFFFFF" w:fill="auto"/>
          </w:tcPr>
          <w:p w:rsidR="00D70511" w:rsidRDefault="00D64877" w:rsidP="00792244">
            <w:pPr>
              <w:pStyle w:val="TAL"/>
              <w:rPr>
                <w:szCs w:val="18"/>
              </w:rPr>
            </w:pPr>
            <w:r>
              <w:rPr>
                <w:szCs w:val="18"/>
              </w:rPr>
              <w:t>Consistent Location Reporting in Consumption Reports and MooD Headers</w:t>
            </w:r>
          </w:p>
        </w:tc>
        <w:tc>
          <w:tcPr>
            <w:tcW w:w="708" w:type="dxa"/>
            <w:shd w:val="solid" w:color="FFFFFF" w:fill="auto"/>
          </w:tcPr>
          <w:p w:rsidR="00D70511" w:rsidRPr="001E5D36" w:rsidRDefault="00D70511" w:rsidP="00792244">
            <w:pPr>
              <w:pStyle w:val="TAC"/>
              <w:rPr>
                <w:szCs w:val="18"/>
                <w:lang w:val="en-GB"/>
              </w:rPr>
            </w:pPr>
            <w:r w:rsidRPr="001E5D36">
              <w:rPr>
                <w:szCs w:val="18"/>
                <w:lang w:val="en-GB"/>
              </w:rPr>
              <w:t>13.</w:t>
            </w:r>
            <w:r>
              <w:rPr>
                <w:szCs w:val="18"/>
                <w:lang w:val="en-GB"/>
              </w:rPr>
              <w:t>6</w:t>
            </w:r>
            <w:r w:rsidRPr="001E5D36">
              <w:rPr>
                <w:szCs w:val="18"/>
                <w:lang w:val="en-GB"/>
              </w:rPr>
              <w:t>.0</w:t>
            </w:r>
          </w:p>
        </w:tc>
      </w:tr>
      <w:tr w:rsidR="00D70511" w:rsidRPr="006B0D02" w:rsidTr="008965B7">
        <w:tc>
          <w:tcPr>
            <w:tcW w:w="800" w:type="dxa"/>
            <w:shd w:val="solid" w:color="FFFFFF" w:fill="auto"/>
          </w:tcPr>
          <w:p w:rsidR="00D70511" w:rsidRPr="001E5D36" w:rsidRDefault="00D70511" w:rsidP="00792244">
            <w:pPr>
              <w:pStyle w:val="TAC"/>
              <w:rPr>
                <w:szCs w:val="18"/>
                <w:lang w:val="en-GB"/>
              </w:rPr>
            </w:pPr>
            <w:r w:rsidRPr="001E5D36">
              <w:rPr>
                <w:szCs w:val="18"/>
                <w:lang w:val="en-GB"/>
              </w:rPr>
              <w:t>2016-0</w:t>
            </w:r>
            <w:r>
              <w:rPr>
                <w:szCs w:val="18"/>
                <w:lang w:val="en-GB"/>
              </w:rPr>
              <w:t>9</w:t>
            </w:r>
          </w:p>
        </w:tc>
        <w:tc>
          <w:tcPr>
            <w:tcW w:w="800" w:type="dxa"/>
            <w:shd w:val="solid" w:color="FFFFFF" w:fill="auto"/>
          </w:tcPr>
          <w:p w:rsidR="00D70511" w:rsidRPr="001E5D36" w:rsidRDefault="00D70511" w:rsidP="00792244">
            <w:pPr>
              <w:pStyle w:val="TAC"/>
              <w:rPr>
                <w:szCs w:val="18"/>
                <w:lang w:val="en-GB"/>
              </w:rPr>
            </w:pPr>
            <w:r w:rsidRPr="001E5D36">
              <w:rPr>
                <w:szCs w:val="18"/>
                <w:lang w:val="en-GB"/>
              </w:rPr>
              <w:t>SA#7</w:t>
            </w:r>
            <w:r>
              <w:rPr>
                <w:szCs w:val="18"/>
                <w:lang w:val="en-GB"/>
              </w:rPr>
              <w:t>3</w:t>
            </w:r>
          </w:p>
        </w:tc>
        <w:tc>
          <w:tcPr>
            <w:tcW w:w="1094" w:type="dxa"/>
            <w:shd w:val="solid" w:color="FFFFFF" w:fill="auto"/>
          </w:tcPr>
          <w:p w:rsidR="00D70511" w:rsidRPr="004C5271" w:rsidRDefault="00D70511" w:rsidP="00792244">
            <w:pPr>
              <w:pStyle w:val="TAC"/>
              <w:rPr>
                <w:snapToGrid w:val="0"/>
                <w:color w:val="000000"/>
                <w:szCs w:val="18"/>
                <w:lang w:val="en-GB"/>
              </w:rPr>
            </w:pPr>
            <w:r w:rsidRPr="001E5D36">
              <w:rPr>
                <w:snapToGrid w:val="0"/>
                <w:color w:val="000000"/>
                <w:szCs w:val="18"/>
              </w:rPr>
              <w:t>SP-160</w:t>
            </w:r>
            <w:r w:rsidR="004C5271">
              <w:rPr>
                <w:snapToGrid w:val="0"/>
                <w:color w:val="000000"/>
                <w:szCs w:val="18"/>
                <w:lang w:val="en-GB"/>
              </w:rPr>
              <w:t>587</w:t>
            </w:r>
          </w:p>
        </w:tc>
        <w:tc>
          <w:tcPr>
            <w:tcW w:w="567" w:type="dxa"/>
            <w:shd w:val="solid" w:color="FFFFFF" w:fill="auto"/>
          </w:tcPr>
          <w:p w:rsidR="00D70511" w:rsidRDefault="004C5271" w:rsidP="00792244">
            <w:pPr>
              <w:pStyle w:val="TAL"/>
              <w:rPr>
                <w:szCs w:val="18"/>
                <w:lang w:val="en-GB"/>
              </w:rPr>
            </w:pPr>
            <w:r>
              <w:rPr>
                <w:szCs w:val="18"/>
                <w:lang w:val="en-GB"/>
              </w:rPr>
              <w:t>0553</w:t>
            </w:r>
          </w:p>
        </w:tc>
        <w:tc>
          <w:tcPr>
            <w:tcW w:w="425" w:type="dxa"/>
            <w:shd w:val="solid" w:color="FFFFFF" w:fill="auto"/>
          </w:tcPr>
          <w:p w:rsidR="00D70511" w:rsidRDefault="004C5271" w:rsidP="001E5D36">
            <w:pPr>
              <w:pStyle w:val="TAR"/>
              <w:jc w:val="center"/>
              <w:rPr>
                <w:szCs w:val="18"/>
                <w:lang w:val="en-GB"/>
              </w:rPr>
            </w:pPr>
            <w:r>
              <w:rPr>
                <w:szCs w:val="18"/>
                <w:lang w:val="en-GB"/>
              </w:rPr>
              <w:t>-</w:t>
            </w:r>
          </w:p>
        </w:tc>
        <w:tc>
          <w:tcPr>
            <w:tcW w:w="425" w:type="dxa"/>
            <w:shd w:val="solid" w:color="FFFFFF" w:fill="auto"/>
          </w:tcPr>
          <w:p w:rsidR="00D70511" w:rsidRDefault="00D70511" w:rsidP="00C17CDB">
            <w:pPr>
              <w:pStyle w:val="TAC"/>
              <w:rPr>
                <w:szCs w:val="18"/>
                <w:lang w:val="en-GB"/>
              </w:rPr>
            </w:pPr>
            <w:r>
              <w:rPr>
                <w:szCs w:val="18"/>
                <w:lang w:val="en-GB"/>
              </w:rPr>
              <w:t>A</w:t>
            </w:r>
          </w:p>
        </w:tc>
        <w:tc>
          <w:tcPr>
            <w:tcW w:w="4820" w:type="dxa"/>
            <w:shd w:val="solid" w:color="FFFFFF" w:fill="auto"/>
          </w:tcPr>
          <w:p w:rsidR="00D70511" w:rsidRDefault="004C5271" w:rsidP="00792244">
            <w:pPr>
              <w:pStyle w:val="TAL"/>
              <w:rPr>
                <w:szCs w:val="18"/>
              </w:rPr>
            </w:pPr>
            <w:r>
              <w:rPr>
                <w:szCs w:val="18"/>
              </w:rPr>
              <w:t>Correction on UE re-selection of consumption reporting server</w:t>
            </w:r>
          </w:p>
        </w:tc>
        <w:tc>
          <w:tcPr>
            <w:tcW w:w="708" w:type="dxa"/>
            <w:shd w:val="solid" w:color="FFFFFF" w:fill="auto"/>
          </w:tcPr>
          <w:p w:rsidR="00D70511" w:rsidRPr="001E5D36" w:rsidRDefault="00D70511" w:rsidP="00792244">
            <w:pPr>
              <w:pStyle w:val="TAC"/>
              <w:rPr>
                <w:szCs w:val="18"/>
                <w:lang w:val="en-GB"/>
              </w:rPr>
            </w:pPr>
            <w:r w:rsidRPr="001E5D36">
              <w:rPr>
                <w:szCs w:val="18"/>
                <w:lang w:val="en-GB"/>
              </w:rPr>
              <w:t>13.</w:t>
            </w:r>
            <w:r>
              <w:rPr>
                <w:szCs w:val="18"/>
                <w:lang w:val="en-GB"/>
              </w:rPr>
              <w:t>6</w:t>
            </w:r>
            <w:r w:rsidRPr="001E5D36">
              <w:rPr>
                <w:szCs w:val="18"/>
                <w:lang w:val="en-GB"/>
              </w:rPr>
              <w:t>.0</w:t>
            </w:r>
          </w:p>
        </w:tc>
      </w:tr>
      <w:tr w:rsidR="005A2502" w:rsidRPr="006B0D02" w:rsidTr="008965B7">
        <w:tc>
          <w:tcPr>
            <w:tcW w:w="800" w:type="dxa"/>
            <w:shd w:val="solid" w:color="FFFFFF" w:fill="auto"/>
          </w:tcPr>
          <w:p w:rsidR="005A2502" w:rsidRPr="001E5D36" w:rsidRDefault="00BD0B56" w:rsidP="00792244">
            <w:pPr>
              <w:pStyle w:val="TAC"/>
              <w:rPr>
                <w:szCs w:val="18"/>
                <w:lang w:val="en-GB"/>
              </w:rPr>
            </w:pPr>
            <w:r w:rsidRPr="001E5D36">
              <w:rPr>
                <w:szCs w:val="18"/>
                <w:lang w:val="en-GB"/>
              </w:rPr>
              <w:t>2016-0</w:t>
            </w:r>
            <w:r>
              <w:rPr>
                <w:szCs w:val="18"/>
                <w:lang w:val="en-GB"/>
              </w:rPr>
              <w:t>9</w:t>
            </w:r>
          </w:p>
        </w:tc>
        <w:tc>
          <w:tcPr>
            <w:tcW w:w="800" w:type="dxa"/>
            <w:shd w:val="solid" w:color="FFFFFF" w:fill="auto"/>
          </w:tcPr>
          <w:p w:rsidR="005A2502" w:rsidRPr="001E5D36" w:rsidRDefault="00BD0B56" w:rsidP="00792244">
            <w:pPr>
              <w:pStyle w:val="TAC"/>
              <w:rPr>
                <w:szCs w:val="18"/>
                <w:lang w:val="en-GB"/>
              </w:rPr>
            </w:pPr>
            <w:r w:rsidRPr="001E5D36">
              <w:rPr>
                <w:szCs w:val="18"/>
                <w:lang w:val="en-GB"/>
              </w:rPr>
              <w:t>SA#7</w:t>
            </w:r>
            <w:r>
              <w:rPr>
                <w:szCs w:val="18"/>
                <w:lang w:val="en-GB"/>
              </w:rPr>
              <w:t>3</w:t>
            </w:r>
          </w:p>
        </w:tc>
        <w:tc>
          <w:tcPr>
            <w:tcW w:w="1094" w:type="dxa"/>
            <w:shd w:val="solid" w:color="FFFFFF" w:fill="auto"/>
          </w:tcPr>
          <w:p w:rsidR="005A2502" w:rsidRPr="005127F7" w:rsidRDefault="00BD0B56" w:rsidP="00792244">
            <w:pPr>
              <w:pStyle w:val="TAC"/>
              <w:rPr>
                <w:snapToGrid w:val="0"/>
                <w:color w:val="000000"/>
                <w:szCs w:val="18"/>
                <w:lang w:val="en-GB"/>
              </w:rPr>
            </w:pPr>
            <w:r w:rsidRPr="001E5D36">
              <w:rPr>
                <w:snapToGrid w:val="0"/>
                <w:color w:val="000000"/>
                <w:szCs w:val="18"/>
              </w:rPr>
              <w:t>SP-160</w:t>
            </w:r>
            <w:r w:rsidR="005127F7">
              <w:rPr>
                <w:snapToGrid w:val="0"/>
                <w:color w:val="000000"/>
                <w:szCs w:val="18"/>
                <w:lang w:val="en-GB"/>
              </w:rPr>
              <w:t>587</w:t>
            </w:r>
          </w:p>
        </w:tc>
        <w:tc>
          <w:tcPr>
            <w:tcW w:w="567" w:type="dxa"/>
            <w:shd w:val="solid" w:color="FFFFFF" w:fill="auto"/>
          </w:tcPr>
          <w:p w:rsidR="005A2502" w:rsidRDefault="005127F7" w:rsidP="00792244">
            <w:pPr>
              <w:pStyle w:val="TAL"/>
              <w:rPr>
                <w:szCs w:val="18"/>
                <w:lang w:val="en-GB"/>
              </w:rPr>
            </w:pPr>
            <w:r>
              <w:rPr>
                <w:szCs w:val="18"/>
                <w:lang w:val="en-GB"/>
              </w:rPr>
              <w:t>0555</w:t>
            </w:r>
          </w:p>
        </w:tc>
        <w:tc>
          <w:tcPr>
            <w:tcW w:w="425" w:type="dxa"/>
            <w:shd w:val="solid" w:color="FFFFFF" w:fill="auto"/>
          </w:tcPr>
          <w:p w:rsidR="005A2502" w:rsidRDefault="005127F7" w:rsidP="001E5D36">
            <w:pPr>
              <w:pStyle w:val="TAR"/>
              <w:jc w:val="center"/>
              <w:rPr>
                <w:szCs w:val="18"/>
                <w:lang w:val="en-GB"/>
              </w:rPr>
            </w:pPr>
            <w:r>
              <w:rPr>
                <w:szCs w:val="18"/>
                <w:lang w:val="en-GB"/>
              </w:rPr>
              <w:t>1</w:t>
            </w:r>
          </w:p>
        </w:tc>
        <w:tc>
          <w:tcPr>
            <w:tcW w:w="425" w:type="dxa"/>
            <w:shd w:val="solid" w:color="FFFFFF" w:fill="auto"/>
          </w:tcPr>
          <w:p w:rsidR="005A2502" w:rsidRDefault="000A6E73" w:rsidP="00792244">
            <w:pPr>
              <w:pStyle w:val="TAC"/>
              <w:rPr>
                <w:szCs w:val="18"/>
                <w:lang w:val="en-GB"/>
              </w:rPr>
            </w:pPr>
            <w:r>
              <w:rPr>
                <w:szCs w:val="18"/>
                <w:lang w:val="en-GB"/>
              </w:rPr>
              <w:t>A</w:t>
            </w:r>
          </w:p>
        </w:tc>
        <w:tc>
          <w:tcPr>
            <w:tcW w:w="4820" w:type="dxa"/>
            <w:shd w:val="solid" w:color="FFFFFF" w:fill="auto"/>
          </w:tcPr>
          <w:p w:rsidR="005A2502" w:rsidRDefault="005127F7" w:rsidP="00792244">
            <w:pPr>
              <w:pStyle w:val="TAL"/>
              <w:rPr>
                <w:szCs w:val="18"/>
              </w:rPr>
            </w:pPr>
            <w:r>
              <w:rPr>
                <w:szCs w:val="18"/>
              </w:rPr>
              <w:t>Correction to Consumption Report Example</w:t>
            </w:r>
          </w:p>
        </w:tc>
        <w:tc>
          <w:tcPr>
            <w:tcW w:w="708" w:type="dxa"/>
            <w:shd w:val="solid" w:color="FFFFFF" w:fill="auto"/>
          </w:tcPr>
          <w:p w:rsidR="005A2502" w:rsidRPr="001E5D36" w:rsidRDefault="00BD0B56" w:rsidP="00792244">
            <w:pPr>
              <w:pStyle w:val="TAC"/>
              <w:rPr>
                <w:szCs w:val="18"/>
                <w:lang w:val="en-GB"/>
              </w:rPr>
            </w:pPr>
            <w:r w:rsidRPr="001E5D36">
              <w:rPr>
                <w:szCs w:val="18"/>
                <w:lang w:val="en-GB"/>
              </w:rPr>
              <w:t>13.</w:t>
            </w:r>
            <w:r>
              <w:rPr>
                <w:szCs w:val="18"/>
                <w:lang w:val="en-GB"/>
              </w:rPr>
              <w:t>6</w:t>
            </w:r>
            <w:r w:rsidRPr="001E5D36">
              <w:rPr>
                <w:szCs w:val="18"/>
                <w:lang w:val="en-GB"/>
              </w:rPr>
              <w:t>.0</w:t>
            </w:r>
          </w:p>
        </w:tc>
      </w:tr>
      <w:tr w:rsidR="00D70511" w:rsidRPr="006B0D02" w:rsidTr="008965B7">
        <w:tc>
          <w:tcPr>
            <w:tcW w:w="800" w:type="dxa"/>
            <w:shd w:val="solid" w:color="FFFFFF" w:fill="auto"/>
          </w:tcPr>
          <w:p w:rsidR="00D70511" w:rsidRPr="001E5D36" w:rsidRDefault="00D70511" w:rsidP="00792244">
            <w:pPr>
              <w:pStyle w:val="TAC"/>
              <w:rPr>
                <w:szCs w:val="18"/>
                <w:lang w:val="en-GB"/>
              </w:rPr>
            </w:pPr>
            <w:r w:rsidRPr="001E5D36">
              <w:rPr>
                <w:szCs w:val="18"/>
                <w:lang w:val="en-GB"/>
              </w:rPr>
              <w:t>2016-0</w:t>
            </w:r>
            <w:r>
              <w:rPr>
                <w:szCs w:val="18"/>
                <w:lang w:val="en-GB"/>
              </w:rPr>
              <w:t>9</w:t>
            </w:r>
          </w:p>
        </w:tc>
        <w:tc>
          <w:tcPr>
            <w:tcW w:w="800" w:type="dxa"/>
            <w:shd w:val="solid" w:color="FFFFFF" w:fill="auto"/>
          </w:tcPr>
          <w:p w:rsidR="00D70511" w:rsidRPr="001E5D36" w:rsidRDefault="00D70511" w:rsidP="00792244">
            <w:pPr>
              <w:pStyle w:val="TAC"/>
              <w:rPr>
                <w:szCs w:val="18"/>
                <w:lang w:val="en-GB"/>
              </w:rPr>
            </w:pPr>
            <w:r w:rsidRPr="001E5D36">
              <w:rPr>
                <w:szCs w:val="18"/>
                <w:lang w:val="en-GB"/>
              </w:rPr>
              <w:t>SA#7</w:t>
            </w:r>
            <w:r>
              <w:rPr>
                <w:szCs w:val="18"/>
                <w:lang w:val="en-GB"/>
              </w:rPr>
              <w:t>3</w:t>
            </w:r>
          </w:p>
        </w:tc>
        <w:tc>
          <w:tcPr>
            <w:tcW w:w="1094" w:type="dxa"/>
            <w:shd w:val="solid" w:color="FFFFFF" w:fill="auto"/>
          </w:tcPr>
          <w:p w:rsidR="00D70511" w:rsidRPr="008F7BDD" w:rsidRDefault="00D70511" w:rsidP="00792244">
            <w:pPr>
              <w:pStyle w:val="TAC"/>
              <w:rPr>
                <w:snapToGrid w:val="0"/>
                <w:color w:val="000000"/>
                <w:szCs w:val="18"/>
                <w:lang w:val="en-GB"/>
              </w:rPr>
            </w:pPr>
            <w:r w:rsidRPr="001E5D36">
              <w:rPr>
                <w:snapToGrid w:val="0"/>
                <w:color w:val="000000"/>
                <w:szCs w:val="18"/>
              </w:rPr>
              <w:t>SP-160</w:t>
            </w:r>
            <w:r w:rsidR="008F7BDD">
              <w:rPr>
                <w:snapToGrid w:val="0"/>
                <w:color w:val="000000"/>
                <w:szCs w:val="18"/>
                <w:lang w:val="en-GB"/>
              </w:rPr>
              <w:t>586</w:t>
            </w:r>
          </w:p>
        </w:tc>
        <w:tc>
          <w:tcPr>
            <w:tcW w:w="567" w:type="dxa"/>
            <w:shd w:val="solid" w:color="FFFFFF" w:fill="auto"/>
          </w:tcPr>
          <w:p w:rsidR="00D70511" w:rsidRDefault="00B419AE" w:rsidP="00792244">
            <w:pPr>
              <w:pStyle w:val="TAL"/>
              <w:rPr>
                <w:szCs w:val="18"/>
                <w:lang w:val="en-GB"/>
              </w:rPr>
            </w:pPr>
            <w:r>
              <w:rPr>
                <w:szCs w:val="18"/>
                <w:lang w:val="en-GB"/>
              </w:rPr>
              <w:t>0562</w:t>
            </w:r>
          </w:p>
        </w:tc>
        <w:tc>
          <w:tcPr>
            <w:tcW w:w="425" w:type="dxa"/>
            <w:shd w:val="solid" w:color="FFFFFF" w:fill="auto"/>
          </w:tcPr>
          <w:p w:rsidR="00D70511" w:rsidRDefault="00B419AE" w:rsidP="001E5D36">
            <w:pPr>
              <w:pStyle w:val="TAR"/>
              <w:jc w:val="center"/>
              <w:rPr>
                <w:szCs w:val="18"/>
                <w:lang w:val="en-GB"/>
              </w:rPr>
            </w:pPr>
            <w:r>
              <w:rPr>
                <w:szCs w:val="18"/>
                <w:lang w:val="en-GB"/>
              </w:rPr>
              <w:t>2</w:t>
            </w:r>
          </w:p>
        </w:tc>
        <w:tc>
          <w:tcPr>
            <w:tcW w:w="425" w:type="dxa"/>
            <w:shd w:val="solid" w:color="FFFFFF" w:fill="auto"/>
          </w:tcPr>
          <w:p w:rsidR="00D70511" w:rsidRDefault="00D70511" w:rsidP="00C17CDB">
            <w:pPr>
              <w:pStyle w:val="TAC"/>
              <w:rPr>
                <w:szCs w:val="18"/>
                <w:lang w:val="en-GB"/>
              </w:rPr>
            </w:pPr>
            <w:r>
              <w:rPr>
                <w:szCs w:val="18"/>
                <w:lang w:val="en-GB"/>
              </w:rPr>
              <w:t>A</w:t>
            </w:r>
          </w:p>
        </w:tc>
        <w:tc>
          <w:tcPr>
            <w:tcW w:w="4820" w:type="dxa"/>
            <w:shd w:val="solid" w:color="FFFFFF" w:fill="auto"/>
          </w:tcPr>
          <w:p w:rsidR="00D70511" w:rsidRDefault="00B419AE" w:rsidP="00792244">
            <w:pPr>
              <w:pStyle w:val="TAL"/>
              <w:rPr>
                <w:szCs w:val="18"/>
              </w:rPr>
            </w:pPr>
            <w:r>
              <w:rPr>
                <w:szCs w:val="18"/>
              </w:rPr>
              <w:t>Use of ETag for Byte-Range-based File Repair Request</w:t>
            </w:r>
          </w:p>
        </w:tc>
        <w:tc>
          <w:tcPr>
            <w:tcW w:w="708" w:type="dxa"/>
            <w:shd w:val="solid" w:color="FFFFFF" w:fill="auto"/>
          </w:tcPr>
          <w:p w:rsidR="00D70511" w:rsidRPr="001E5D36" w:rsidRDefault="00D70511" w:rsidP="00792244">
            <w:pPr>
              <w:pStyle w:val="TAC"/>
              <w:rPr>
                <w:szCs w:val="18"/>
                <w:lang w:val="en-GB"/>
              </w:rPr>
            </w:pPr>
            <w:r w:rsidRPr="001E5D36">
              <w:rPr>
                <w:szCs w:val="18"/>
                <w:lang w:val="en-GB"/>
              </w:rPr>
              <w:t>13.</w:t>
            </w:r>
            <w:r>
              <w:rPr>
                <w:szCs w:val="18"/>
                <w:lang w:val="en-GB"/>
              </w:rPr>
              <w:t>6</w:t>
            </w:r>
            <w:r w:rsidRPr="001E5D36">
              <w:rPr>
                <w:szCs w:val="18"/>
                <w:lang w:val="en-GB"/>
              </w:rPr>
              <w:t>.0</w:t>
            </w:r>
          </w:p>
        </w:tc>
      </w:tr>
      <w:tr w:rsidR="001C642B" w:rsidRPr="006B0D02" w:rsidTr="008965B7">
        <w:tc>
          <w:tcPr>
            <w:tcW w:w="800" w:type="dxa"/>
            <w:shd w:val="solid" w:color="FFFFFF" w:fill="auto"/>
          </w:tcPr>
          <w:p w:rsidR="001C642B" w:rsidRPr="001E5D36" w:rsidRDefault="001C642B" w:rsidP="00103003">
            <w:pPr>
              <w:pStyle w:val="TAC"/>
              <w:rPr>
                <w:szCs w:val="18"/>
                <w:lang w:val="en-GB"/>
              </w:rPr>
            </w:pPr>
            <w:r w:rsidRPr="001E5D36">
              <w:rPr>
                <w:szCs w:val="18"/>
                <w:lang w:val="en-GB"/>
              </w:rPr>
              <w:t>2016-0</w:t>
            </w:r>
            <w:r>
              <w:rPr>
                <w:szCs w:val="18"/>
                <w:lang w:val="en-GB"/>
              </w:rPr>
              <w:t>9</w:t>
            </w:r>
          </w:p>
        </w:tc>
        <w:tc>
          <w:tcPr>
            <w:tcW w:w="800" w:type="dxa"/>
            <w:shd w:val="solid" w:color="FFFFFF" w:fill="auto"/>
          </w:tcPr>
          <w:p w:rsidR="001C642B" w:rsidRPr="001E5D36" w:rsidRDefault="001C642B" w:rsidP="00103003">
            <w:pPr>
              <w:pStyle w:val="TAC"/>
              <w:rPr>
                <w:szCs w:val="18"/>
                <w:lang w:val="en-GB"/>
              </w:rPr>
            </w:pPr>
            <w:r w:rsidRPr="001E5D36">
              <w:rPr>
                <w:szCs w:val="18"/>
                <w:lang w:val="en-GB"/>
              </w:rPr>
              <w:t>SA#7</w:t>
            </w:r>
            <w:r>
              <w:rPr>
                <w:szCs w:val="18"/>
                <w:lang w:val="en-GB"/>
              </w:rPr>
              <w:t>3</w:t>
            </w:r>
          </w:p>
        </w:tc>
        <w:tc>
          <w:tcPr>
            <w:tcW w:w="1094" w:type="dxa"/>
            <w:shd w:val="solid" w:color="FFFFFF" w:fill="auto"/>
          </w:tcPr>
          <w:p w:rsidR="001C642B" w:rsidRPr="001C642B" w:rsidRDefault="001C642B" w:rsidP="00792244">
            <w:pPr>
              <w:pStyle w:val="TAC"/>
              <w:rPr>
                <w:snapToGrid w:val="0"/>
                <w:color w:val="000000"/>
                <w:szCs w:val="18"/>
                <w:lang w:val="en-GB"/>
              </w:rPr>
            </w:pPr>
            <w:r w:rsidRPr="001E5D36">
              <w:rPr>
                <w:snapToGrid w:val="0"/>
                <w:color w:val="000000"/>
                <w:szCs w:val="18"/>
              </w:rPr>
              <w:t>SP-160</w:t>
            </w:r>
            <w:r>
              <w:rPr>
                <w:snapToGrid w:val="0"/>
                <w:color w:val="000000"/>
                <w:szCs w:val="18"/>
                <w:lang w:val="en-GB"/>
              </w:rPr>
              <w:t>599</w:t>
            </w:r>
          </w:p>
        </w:tc>
        <w:tc>
          <w:tcPr>
            <w:tcW w:w="567" w:type="dxa"/>
            <w:shd w:val="solid" w:color="FFFFFF" w:fill="auto"/>
          </w:tcPr>
          <w:p w:rsidR="001C642B" w:rsidRDefault="001C642B" w:rsidP="00792244">
            <w:pPr>
              <w:pStyle w:val="TAL"/>
              <w:rPr>
                <w:szCs w:val="18"/>
                <w:lang w:val="en-GB"/>
              </w:rPr>
            </w:pPr>
            <w:r>
              <w:rPr>
                <w:szCs w:val="18"/>
                <w:lang w:val="en-GB"/>
              </w:rPr>
              <w:t>0556</w:t>
            </w:r>
          </w:p>
        </w:tc>
        <w:tc>
          <w:tcPr>
            <w:tcW w:w="425" w:type="dxa"/>
            <w:shd w:val="solid" w:color="FFFFFF" w:fill="auto"/>
          </w:tcPr>
          <w:p w:rsidR="001C642B" w:rsidRDefault="001C642B" w:rsidP="001E5D36">
            <w:pPr>
              <w:pStyle w:val="TAR"/>
              <w:jc w:val="center"/>
              <w:rPr>
                <w:szCs w:val="18"/>
                <w:lang w:val="en-GB"/>
              </w:rPr>
            </w:pPr>
            <w:r>
              <w:rPr>
                <w:szCs w:val="18"/>
                <w:lang w:val="en-GB"/>
              </w:rPr>
              <w:t>1</w:t>
            </w:r>
          </w:p>
        </w:tc>
        <w:tc>
          <w:tcPr>
            <w:tcW w:w="425" w:type="dxa"/>
            <w:shd w:val="solid" w:color="FFFFFF" w:fill="auto"/>
          </w:tcPr>
          <w:p w:rsidR="001C642B" w:rsidRDefault="001C642B" w:rsidP="00C17CDB">
            <w:pPr>
              <w:pStyle w:val="TAC"/>
              <w:rPr>
                <w:szCs w:val="18"/>
                <w:lang w:val="en-GB"/>
              </w:rPr>
            </w:pPr>
            <w:r>
              <w:rPr>
                <w:szCs w:val="18"/>
                <w:lang w:val="en-GB"/>
              </w:rPr>
              <w:t>B</w:t>
            </w:r>
          </w:p>
        </w:tc>
        <w:tc>
          <w:tcPr>
            <w:tcW w:w="4820" w:type="dxa"/>
            <w:shd w:val="solid" w:color="FFFFFF" w:fill="auto"/>
          </w:tcPr>
          <w:p w:rsidR="001C642B" w:rsidRDefault="001C642B" w:rsidP="00792244">
            <w:pPr>
              <w:pStyle w:val="TAL"/>
              <w:rPr>
                <w:szCs w:val="18"/>
              </w:rPr>
            </w:pPr>
            <w:r>
              <w:rPr>
                <w:szCs w:val="18"/>
              </w:rPr>
              <w:t>Reception Reporting Periodic Reporting</w:t>
            </w:r>
          </w:p>
        </w:tc>
        <w:tc>
          <w:tcPr>
            <w:tcW w:w="708" w:type="dxa"/>
            <w:shd w:val="solid" w:color="FFFFFF" w:fill="auto"/>
          </w:tcPr>
          <w:p w:rsidR="001C642B" w:rsidRPr="001E5D36" w:rsidRDefault="001C642B" w:rsidP="00792244">
            <w:pPr>
              <w:pStyle w:val="TAC"/>
              <w:rPr>
                <w:szCs w:val="18"/>
                <w:lang w:val="en-GB"/>
              </w:rPr>
            </w:pPr>
            <w:r>
              <w:rPr>
                <w:szCs w:val="18"/>
                <w:lang w:val="en-GB"/>
              </w:rPr>
              <w:t>14.0.0</w:t>
            </w:r>
          </w:p>
        </w:tc>
      </w:tr>
      <w:tr w:rsidR="00D97D7D" w:rsidRPr="006B0D02" w:rsidTr="008965B7">
        <w:tc>
          <w:tcPr>
            <w:tcW w:w="800" w:type="dxa"/>
            <w:shd w:val="solid" w:color="FFFFFF" w:fill="auto"/>
          </w:tcPr>
          <w:p w:rsidR="00D97D7D" w:rsidRPr="001E5D36" w:rsidRDefault="00D97D7D" w:rsidP="00103003">
            <w:pPr>
              <w:pStyle w:val="TAC"/>
              <w:rPr>
                <w:szCs w:val="18"/>
                <w:lang w:val="en-GB"/>
              </w:rPr>
            </w:pPr>
            <w:r>
              <w:rPr>
                <w:szCs w:val="18"/>
                <w:lang w:val="en-GB"/>
              </w:rPr>
              <w:t>2016-12</w:t>
            </w:r>
          </w:p>
        </w:tc>
        <w:tc>
          <w:tcPr>
            <w:tcW w:w="800" w:type="dxa"/>
            <w:shd w:val="solid" w:color="FFFFFF" w:fill="auto"/>
          </w:tcPr>
          <w:p w:rsidR="00D97D7D" w:rsidRPr="001E5D36" w:rsidRDefault="00D97D7D" w:rsidP="00103003">
            <w:pPr>
              <w:pStyle w:val="TAC"/>
              <w:rPr>
                <w:szCs w:val="18"/>
                <w:lang w:val="en-GB"/>
              </w:rPr>
            </w:pPr>
            <w:r>
              <w:rPr>
                <w:szCs w:val="18"/>
                <w:lang w:val="en-GB"/>
              </w:rPr>
              <w:t>SA#74</w:t>
            </w:r>
          </w:p>
        </w:tc>
        <w:tc>
          <w:tcPr>
            <w:tcW w:w="1094" w:type="dxa"/>
            <w:shd w:val="solid" w:color="FFFFFF" w:fill="auto"/>
          </w:tcPr>
          <w:p w:rsidR="00D97D7D" w:rsidRPr="00D97D7D" w:rsidRDefault="00D97D7D" w:rsidP="00792244">
            <w:pPr>
              <w:pStyle w:val="TAC"/>
              <w:rPr>
                <w:snapToGrid w:val="0"/>
                <w:color w:val="000000"/>
                <w:szCs w:val="18"/>
                <w:lang w:val="en-GB"/>
              </w:rPr>
            </w:pPr>
            <w:r w:rsidRPr="001E5D36">
              <w:rPr>
                <w:snapToGrid w:val="0"/>
                <w:color w:val="000000"/>
                <w:szCs w:val="18"/>
              </w:rPr>
              <w:t>SP-160</w:t>
            </w:r>
            <w:r>
              <w:rPr>
                <w:snapToGrid w:val="0"/>
                <w:color w:val="000000"/>
                <w:szCs w:val="18"/>
                <w:lang w:val="en-GB"/>
              </w:rPr>
              <w:t>872</w:t>
            </w:r>
          </w:p>
        </w:tc>
        <w:tc>
          <w:tcPr>
            <w:tcW w:w="567" w:type="dxa"/>
            <w:shd w:val="solid" w:color="FFFFFF" w:fill="auto"/>
          </w:tcPr>
          <w:p w:rsidR="00D97D7D" w:rsidRDefault="00D97D7D" w:rsidP="00792244">
            <w:pPr>
              <w:pStyle w:val="TAL"/>
              <w:rPr>
                <w:szCs w:val="18"/>
                <w:lang w:val="en-GB"/>
              </w:rPr>
            </w:pPr>
            <w:r>
              <w:rPr>
                <w:szCs w:val="18"/>
                <w:lang w:val="en-GB"/>
              </w:rPr>
              <w:t>0564</w:t>
            </w:r>
          </w:p>
        </w:tc>
        <w:tc>
          <w:tcPr>
            <w:tcW w:w="425" w:type="dxa"/>
            <w:shd w:val="solid" w:color="FFFFFF" w:fill="auto"/>
          </w:tcPr>
          <w:p w:rsidR="00D97D7D" w:rsidRDefault="00D97D7D" w:rsidP="001E5D36">
            <w:pPr>
              <w:pStyle w:val="TAR"/>
              <w:jc w:val="center"/>
              <w:rPr>
                <w:szCs w:val="18"/>
                <w:lang w:val="en-GB"/>
              </w:rPr>
            </w:pPr>
            <w:r>
              <w:rPr>
                <w:szCs w:val="18"/>
                <w:lang w:val="en-GB"/>
              </w:rPr>
              <w:t>1</w:t>
            </w:r>
          </w:p>
        </w:tc>
        <w:tc>
          <w:tcPr>
            <w:tcW w:w="425" w:type="dxa"/>
            <w:shd w:val="solid" w:color="FFFFFF" w:fill="auto"/>
          </w:tcPr>
          <w:p w:rsidR="00D97D7D" w:rsidRDefault="00D97D7D" w:rsidP="00C17CDB">
            <w:pPr>
              <w:pStyle w:val="TAC"/>
              <w:rPr>
                <w:szCs w:val="18"/>
                <w:lang w:val="en-GB"/>
              </w:rPr>
            </w:pPr>
            <w:r>
              <w:rPr>
                <w:szCs w:val="18"/>
                <w:lang w:val="en-GB"/>
              </w:rPr>
              <w:t>B</w:t>
            </w:r>
          </w:p>
        </w:tc>
        <w:tc>
          <w:tcPr>
            <w:tcW w:w="4820" w:type="dxa"/>
            <w:shd w:val="solid" w:color="FFFFFF" w:fill="auto"/>
          </w:tcPr>
          <w:p w:rsidR="00D97D7D" w:rsidRDefault="00D97D7D" w:rsidP="00792244">
            <w:pPr>
              <w:pStyle w:val="TAL"/>
              <w:rPr>
                <w:szCs w:val="18"/>
              </w:rPr>
            </w:pPr>
            <w:r>
              <w:rPr>
                <w:szCs w:val="18"/>
              </w:rPr>
              <w:t>Definition of interface procedures for MBMS User Services</w:t>
            </w:r>
          </w:p>
        </w:tc>
        <w:tc>
          <w:tcPr>
            <w:tcW w:w="708" w:type="dxa"/>
            <w:shd w:val="solid" w:color="FFFFFF" w:fill="auto"/>
          </w:tcPr>
          <w:p w:rsidR="00D97D7D" w:rsidRDefault="00D97D7D" w:rsidP="00792244">
            <w:pPr>
              <w:pStyle w:val="TAC"/>
              <w:rPr>
                <w:szCs w:val="18"/>
                <w:lang w:val="en-GB"/>
              </w:rPr>
            </w:pPr>
            <w:r>
              <w:rPr>
                <w:szCs w:val="18"/>
                <w:lang w:val="en-GB"/>
              </w:rPr>
              <w:t>14.1.0</w:t>
            </w:r>
          </w:p>
        </w:tc>
      </w:tr>
      <w:tr w:rsidR="000C0583" w:rsidRPr="006B0D02" w:rsidTr="008965B7">
        <w:tc>
          <w:tcPr>
            <w:tcW w:w="800" w:type="dxa"/>
            <w:shd w:val="solid" w:color="FFFFFF" w:fill="auto"/>
          </w:tcPr>
          <w:p w:rsidR="000C0583" w:rsidRDefault="000C0583" w:rsidP="00694087">
            <w:pPr>
              <w:pStyle w:val="TAC"/>
              <w:rPr>
                <w:szCs w:val="18"/>
                <w:lang w:val="en-GB"/>
              </w:rPr>
            </w:pPr>
            <w:r>
              <w:rPr>
                <w:szCs w:val="18"/>
                <w:lang w:val="en-GB"/>
              </w:rPr>
              <w:t>2017-03</w:t>
            </w:r>
          </w:p>
        </w:tc>
        <w:tc>
          <w:tcPr>
            <w:tcW w:w="800" w:type="dxa"/>
            <w:shd w:val="solid" w:color="FFFFFF" w:fill="auto"/>
          </w:tcPr>
          <w:p w:rsidR="000C0583" w:rsidRDefault="000C0583" w:rsidP="00103003">
            <w:pPr>
              <w:pStyle w:val="TAC"/>
              <w:rPr>
                <w:szCs w:val="18"/>
                <w:lang w:val="en-GB"/>
              </w:rPr>
            </w:pPr>
            <w:r>
              <w:rPr>
                <w:szCs w:val="18"/>
                <w:lang w:val="en-GB"/>
              </w:rPr>
              <w:t>SA#75</w:t>
            </w:r>
          </w:p>
        </w:tc>
        <w:tc>
          <w:tcPr>
            <w:tcW w:w="1094" w:type="dxa"/>
            <w:shd w:val="solid" w:color="FFFFFF" w:fill="auto"/>
          </w:tcPr>
          <w:p w:rsidR="000C0583" w:rsidRPr="001E5D36" w:rsidRDefault="000C0583" w:rsidP="000C0583">
            <w:pPr>
              <w:pStyle w:val="TAC"/>
              <w:rPr>
                <w:snapToGrid w:val="0"/>
                <w:color w:val="000000"/>
                <w:szCs w:val="18"/>
              </w:rPr>
            </w:pPr>
            <w:r w:rsidRPr="001E5D36">
              <w:rPr>
                <w:snapToGrid w:val="0"/>
                <w:color w:val="000000"/>
                <w:szCs w:val="18"/>
              </w:rPr>
              <w:t>SP-1</w:t>
            </w:r>
            <w:r>
              <w:rPr>
                <w:snapToGrid w:val="0"/>
                <w:color w:val="000000"/>
                <w:szCs w:val="18"/>
                <w:lang w:val="en-GB"/>
              </w:rPr>
              <w:t>70022</w:t>
            </w:r>
          </w:p>
        </w:tc>
        <w:tc>
          <w:tcPr>
            <w:tcW w:w="567" w:type="dxa"/>
            <w:shd w:val="solid" w:color="FFFFFF" w:fill="auto"/>
          </w:tcPr>
          <w:p w:rsidR="000C0583" w:rsidRDefault="00700ED6" w:rsidP="00792244">
            <w:pPr>
              <w:pStyle w:val="TAL"/>
              <w:rPr>
                <w:szCs w:val="18"/>
                <w:lang w:val="en-GB"/>
              </w:rPr>
            </w:pPr>
            <w:r>
              <w:rPr>
                <w:szCs w:val="18"/>
                <w:lang w:val="en-GB"/>
              </w:rPr>
              <w:t>0568</w:t>
            </w:r>
          </w:p>
        </w:tc>
        <w:tc>
          <w:tcPr>
            <w:tcW w:w="425" w:type="dxa"/>
            <w:shd w:val="solid" w:color="FFFFFF" w:fill="auto"/>
          </w:tcPr>
          <w:p w:rsidR="000C0583" w:rsidRDefault="00700ED6" w:rsidP="001E5D36">
            <w:pPr>
              <w:pStyle w:val="TAR"/>
              <w:jc w:val="center"/>
              <w:rPr>
                <w:szCs w:val="18"/>
                <w:lang w:val="en-GB"/>
              </w:rPr>
            </w:pPr>
            <w:r>
              <w:rPr>
                <w:szCs w:val="18"/>
                <w:lang w:val="en-GB"/>
              </w:rPr>
              <w:t>2</w:t>
            </w:r>
          </w:p>
        </w:tc>
        <w:tc>
          <w:tcPr>
            <w:tcW w:w="425" w:type="dxa"/>
            <w:shd w:val="solid" w:color="FFFFFF" w:fill="auto"/>
          </w:tcPr>
          <w:p w:rsidR="000C0583" w:rsidRDefault="007312D7" w:rsidP="00C17CDB">
            <w:pPr>
              <w:pStyle w:val="TAC"/>
              <w:rPr>
                <w:szCs w:val="18"/>
                <w:lang w:val="en-GB"/>
              </w:rPr>
            </w:pPr>
            <w:r>
              <w:rPr>
                <w:szCs w:val="18"/>
                <w:lang w:val="en-GB"/>
              </w:rPr>
              <w:t>F</w:t>
            </w:r>
          </w:p>
        </w:tc>
        <w:tc>
          <w:tcPr>
            <w:tcW w:w="4820" w:type="dxa"/>
            <w:shd w:val="solid" w:color="FFFFFF" w:fill="auto"/>
          </w:tcPr>
          <w:p w:rsidR="000C0583" w:rsidRDefault="00700ED6" w:rsidP="00792244">
            <w:pPr>
              <w:pStyle w:val="TAL"/>
              <w:rPr>
                <w:szCs w:val="18"/>
              </w:rPr>
            </w:pPr>
            <w:r>
              <w:rPr>
                <w:szCs w:val="18"/>
              </w:rPr>
              <w:t>Clarifications and corrections to xMB procedures</w:t>
            </w:r>
          </w:p>
        </w:tc>
        <w:tc>
          <w:tcPr>
            <w:tcW w:w="708" w:type="dxa"/>
            <w:shd w:val="solid" w:color="FFFFFF" w:fill="auto"/>
          </w:tcPr>
          <w:p w:rsidR="000C0583" w:rsidRDefault="000C0583" w:rsidP="00792244">
            <w:pPr>
              <w:pStyle w:val="TAC"/>
              <w:rPr>
                <w:szCs w:val="18"/>
                <w:lang w:val="en-GB"/>
              </w:rPr>
            </w:pPr>
            <w:r>
              <w:rPr>
                <w:szCs w:val="18"/>
                <w:lang w:val="en-GB"/>
              </w:rPr>
              <w:t>14.2.0</w:t>
            </w:r>
          </w:p>
        </w:tc>
      </w:tr>
      <w:tr w:rsidR="00700ED6"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C"/>
              <w:rPr>
                <w:szCs w:val="18"/>
                <w:lang w:val="en-GB"/>
              </w:rPr>
            </w:pPr>
            <w:r>
              <w:rPr>
                <w:szCs w:val="18"/>
                <w:lang w:val="en-GB"/>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C"/>
              <w:rPr>
                <w:szCs w:val="18"/>
                <w:lang w:val="en-GB"/>
              </w:rPr>
            </w:pPr>
            <w:r>
              <w:rPr>
                <w:szCs w:val="18"/>
                <w:lang w:val="en-GB"/>
              </w:rPr>
              <w:t>SA#75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700ED6" w:rsidRPr="00700ED6" w:rsidRDefault="00700ED6" w:rsidP="00694087">
            <w:pPr>
              <w:pStyle w:val="TAC"/>
              <w:rPr>
                <w:snapToGrid w:val="0"/>
                <w:color w:val="000000"/>
                <w:szCs w:val="18"/>
              </w:rPr>
            </w:pPr>
            <w:r w:rsidRPr="001E5D36">
              <w:rPr>
                <w:snapToGrid w:val="0"/>
                <w:color w:val="000000"/>
                <w:szCs w:val="18"/>
              </w:rPr>
              <w:t>SP-1</w:t>
            </w:r>
            <w:r w:rsidRPr="00700ED6">
              <w:rPr>
                <w:snapToGrid w:val="0"/>
                <w:color w:val="000000"/>
                <w:szCs w:val="18"/>
              </w:rPr>
              <w:t>70018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L"/>
              <w:rPr>
                <w:szCs w:val="18"/>
                <w:lang w:val="en-GB"/>
              </w:rPr>
            </w:pPr>
            <w:r>
              <w:rPr>
                <w:szCs w:val="18"/>
                <w:lang w:val="en-GB"/>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C"/>
              <w:rPr>
                <w:szCs w:val="18"/>
                <w:lang w:val="en-GB"/>
              </w:rPr>
            </w:pPr>
            <w:r>
              <w:rPr>
                <w:szCs w:val="18"/>
                <w:lang w:val="en-GB"/>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L"/>
              <w:rPr>
                <w:szCs w:val="18"/>
              </w:rPr>
            </w:pPr>
            <w:r>
              <w:rPr>
                <w:szCs w:val="18"/>
              </w:rPr>
              <w:t>Relaxing Requirement on Persistent TCP Connection for Consumption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C"/>
              <w:rPr>
                <w:szCs w:val="18"/>
                <w:lang w:val="en-GB"/>
              </w:rPr>
            </w:pPr>
            <w:r>
              <w:rPr>
                <w:szCs w:val="18"/>
                <w:lang w:val="en-GB"/>
              </w:rPr>
              <w:t>14.2.0</w:t>
            </w:r>
          </w:p>
        </w:tc>
      </w:tr>
      <w:tr w:rsidR="00700ED6"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C"/>
              <w:rPr>
                <w:szCs w:val="18"/>
                <w:lang w:val="en-GB"/>
              </w:rPr>
            </w:pPr>
            <w:r>
              <w:rPr>
                <w:szCs w:val="18"/>
                <w:lang w:val="en-GB"/>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C"/>
              <w:rPr>
                <w:szCs w:val="18"/>
                <w:lang w:val="en-GB"/>
              </w:rPr>
            </w:pPr>
            <w:r>
              <w:rPr>
                <w:szCs w:val="18"/>
                <w:lang w:val="en-GB"/>
              </w:rPr>
              <w:t>SA#75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700ED6" w:rsidRPr="001E5D36" w:rsidRDefault="00700ED6" w:rsidP="00694087">
            <w:pPr>
              <w:pStyle w:val="TAC"/>
              <w:rPr>
                <w:snapToGrid w:val="0"/>
                <w:color w:val="000000"/>
                <w:szCs w:val="18"/>
              </w:rPr>
            </w:pPr>
            <w:r w:rsidRPr="001E5D36">
              <w:rPr>
                <w:snapToGrid w:val="0"/>
                <w:color w:val="000000"/>
                <w:szCs w:val="18"/>
              </w:rPr>
              <w:t>SP-1</w:t>
            </w:r>
            <w:r w:rsidRPr="00700ED6">
              <w:rPr>
                <w:snapToGrid w:val="0"/>
                <w:color w:val="000000"/>
                <w:szCs w:val="18"/>
              </w:rPr>
              <w:t>70018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L"/>
              <w:rPr>
                <w:szCs w:val="18"/>
                <w:lang w:val="en-GB"/>
              </w:rPr>
            </w:pPr>
            <w:r>
              <w:rPr>
                <w:szCs w:val="18"/>
                <w:lang w:val="en-GB"/>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R"/>
              <w:jc w:val="center"/>
              <w:rPr>
                <w:szCs w:val="18"/>
                <w:lang w:val="en-GB"/>
              </w:rPr>
            </w:pPr>
            <w:r>
              <w:rPr>
                <w:szCs w:val="18"/>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C"/>
              <w:rPr>
                <w:szCs w:val="18"/>
                <w:lang w:val="en-GB"/>
              </w:rPr>
            </w:pPr>
            <w:r>
              <w:rPr>
                <w:szCs w:val="18"/>
                <w:lang w:val="en-GB"/>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L"/>
              <w:rPr>
                <w:szCs w:val="18"/>
              </w:rPr>
            </w:pPr>
            <w:r>
              <w:rPr>
                <w:szCs w:val="18"/>
              </w:rPr>
              <w:t>Correct the type of the serviceId attribute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0ED6" w:rsidRDefault="00700ED6" w:rsidP="00694087">
            <w:pPr>
              <w:pStyle w:val="TAC"/>
              <w:rPr>
                <w:szCs w:val="18"/>
                <w:lang w:val="en-GB"/>
              </w:rPr>
            </w:pPr>
            <w:r>
              <w:rPr>
                <w:szCs w:val="18"/>
                <w:lang w:val="en-GB"/>
              </w:rPr>
              <w:t>14.2.0</w:t>
            </w:r>
          </w:p>
        </w:tc>
      </w:tr>
      <w:tr w:rsidR="00FF4C2E"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FF4C2E" w:rsidRDefault="00FF4C2E" w:rsidP="00FB31C2">
            <w:pPr>
              <w:pStyle w:val="TAC"/>
              <w:rPr>
                <w:szCs w:val="18"/>
                <w:lang w:val="en-GB"/>
              </w:rPr>
            </w:pPr>
            <w:r>
              <w:rPr>
                <w:szCs w:val="18"/>
                <w:lang w:val="en-GB"/>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F4C2E" w:rsidRDefault="00FF4C2E" w:rsidP="00FB31C2">
            <w:pPr>
              <w:pStyle w:val="TAC"/>
              <w:rPr>
                <w:szCs w:val="18"/>
                <w:lang w:val="en-GB"/>
              </w:rPr>
            </w:pPr>
            <w:r>
              <w:rPr>
                <w:szCs w:val="18"/>
                <w:lang w:val="en-GB"/>
              </w:rPr>
              <w:t>SA#76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FF4C2E" w:rsidRPr="001E5D36" w:rsidRDefault="00B7757C" w:rsidP="00C941DB">
            <w:pPr>
              <w:pStyle w:val="TAC"/>
              <w:rPr>
                <w:snapToGrid w:val="0"/>
                <w:color w:val="000000"/>
                <w:szCs w:val="18"/>
              </w:rPr>
            </w:pPr>
            <w:r w:rsidRPr="001E5D36">
              <w:rPr>
                <w:snapToGrid w:val="0"/>
                <w:color w:val="000000"/>
                <w:szCs w:val="18"/>
              </w:rPr>
              <w:t>SP-1</w:t>
            </w:r>
            <w:r w:rsidRPr="00700ED6">
              <w:rPr>
                <w:snapToGrid w:val="0"/>
                <w:color w:val="000000"/>
                <w:szCs w:val="18"/>
              </w:rPr>
              <w:t>70</w:t>
            </w:r>
            <w:r>
              <w:rPr>
                <w:snapToGrid w:val="0"/>
                <w:color w:val="000000"/>
                <w:szCs w:val="18"/>
                <w:lang w:val="en-GB"/>
              </w:rPr>
              <w:t>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F4C2E" w:rsidRDefault="00C941DB" w:rsidP="00694087">
            <w:pPr>
              <w:pStyle w:val="TAL"/>
              <w:rPr>
                <w:szCs w:val="18"/>
                <w:lang w:val="en-GB"/>
              </w:rPr>
            </w:pPr>
            <w:r>
              <w:rPr>
                <w:snapToGrid w:val="0"/>
                <w:color w:val="000000"/>
                <w:szCs w:val="18"/>
                <w:lang w:val="en-GB"/>
              </w:rPr>
              <w:t>0576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F4C2E" w:rsidRDefault="00C941DB" w:rsidP="00694087">
            <w:pPr>
              <w:pStyle w:val="TAR"/>
              <w:jc w:val="center"/>
              <w:rPr>
                <w:szCs w:val="18"/>
                <w:lang w:val="en-GB"/>
              </w:rPr>
            </w:pPr>
            <w:r>
              <w:rPr>
                <w:szCs w:val="18"/>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F4C2E" w:rsidRDefault="00C941DB" w:rsidP="00694087">
            <w:pPr>
              <w:pStyle w:val="TAC"/>
              <w:rPr>
                <w:szCs w:val="18"/>
                <w:lang w:val="en-GB"/>
              </w:rPr>
            </w:pPr>
            <w:r>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FF4C2E" w:rsidRDefault="00C941DB" w:rsidP="00FF4C2E">
            <w:pPr>
              <w:pStyle w:val="TAL"/>
              <w:keepNext w:val="0"/>
              <w:rPr>
                <w:szCs w:val="18"/>
              </w:rPr>
            </w:pPr>
            <w:r>
              <w:rPr>
                <w:noProof/>
              </w:rPr>
              <w:t>Transparent Delivery Method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F4C2E" w:rsidRDefault="00FF4C2E" w:rsidP="00DB20EC">
            <w:pPr>
              <w:pStyle w:val="TAC"/>
              <w:keepNext w:val="0"/>
              <w:rPr>
                <w:szCs w:val="18"/>
                <w:lang w:val="en-GB"/>
              </w:rPr>
            </w:pPr>
            <w:r>
              <w:rPr>
                <w:szCs w:val="18"/>
                <w:lang w:val="en-GB"/>
              </w:rPr>
              <w:t>14.3.0</w:t>
            </w:r>
          </w:p>
        </w:tc>
      </w:tr>
      <w:tr w:rsidR="00C941DB"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C941DB" w:rsidRDefault="00C941DB" w:rsidP="00FB31C2">
            <w:pPr>
              <w:pStyle w:val="TAC"/>
              <w:rPr>
                <w:szCs w:val="18"/>
                <w:lang w:val="en-GB"/>
              </w:rPr>
            </w:pPr>
            <w:r>
              <w:rPr>
                <w:szCs w:val="18"/>
                <w:lang w:val="en-GB"/>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C941DB" w:rsidRDefault="00C941DB" w:rsidP="00FB31C2">
            <w:pPr>
              <w:pStyle w:val="TAC"/>
              <w:rPr>
                <w:szCs w:val="18"/>
                <w:lang w:val="en-GB"/>
              </w:rPr>
            </w:pPr>
            <w:r>
              <w:rPr>
                <w:szCs w:val="18"/>
                <w:lang w:val="en-GB"/>
              </w:rPr>
              <w:t>SA#76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C941DB" w:rsidRPr="00C941DB" w:rsidRDefault="00C941DB" w:rsidP="00FB31C2">
            <w:pPr>
              <w:pStyle w:val="TAC"/>
              <w:rPr>
                <w:snapToGrid w:val="0"/>
                <w:color w:val="000000"/>
                <w:szCs w:val="18"/>
              </w:rPr>
            </w:pPr>
            <w:r w:rsidRPr="001E5D36">
              <w:rPr>
                <w:snapToGrid w:val="0"/>
                <w:color w:val="000000"/>
                <w:szCs w:val="18"/>
              </w:rPr>
              <w:t>SP-1</w:t>
            </w:r>
            <w:r w:rsidRPr="00700ED6">
              <w:rPr>
                <w:snapToGrid w:val="0"/>
                <w:color w:val="000000"/>
                <w:szCs w:val="18"/>
              </w:rPr>
              <w:t>70</w:t>
            </w:r>
            <w:r w:rsidRPr="00C941DB">
              <w:rPr>
                <w:snapToGrid w:val="0"/>
                <w:color w:val="000000"/>
                <w:szCs w:val="18"/>
              </w:rPr>
              <w:t>318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941DB" w:rsidRPr="00C941DB" w:rsidRDefault="00C941DB" w:rsidP="00FB31C2">
            <w:pPr>
              <w:pStyle w:val="TAL"/>
              <w:rPr>
                <w:snapToGrid w:val="0"/>
                <w:color w:val="000000"/>
                <w:szCs w:val="18"/>
                <w:lang w:val="en-GB"/>
              </w:rPr>
            </w:pPr>
            <w:r w:rsidRPr="00C941DB">
              <w:rPr>
                <w:snapToGrid w:val="0"/>
                <w:color w:val="000000"/>
                <w:szCs w:val="18"/>
                <w:lang w:val="en-GB"/>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941DB" w:rsidRDefault="00C941DB" w:rsidP="00FB31C2">
            <w:pPr>
              <w:pStyle w:val="TAR"/>
              <w:jc w:val="center"/>
              <w:rPr>
                <w:szCs w:val="18"/>
                <w:lang w:val="en-GB"/>
              </w:rPr>
            </w:pPr>
            <w:r>
              <w:rPr>
                <w:szCs w:val="18"/>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941DB" w:rsidRDefault="00C941DB" w:rsidP="00FB31C2">
            <w:pPr>
              <w:pStyle w:val="TAC"/>
              <w:rPr>
                <w:szCs w:val="18"/>
                <w:lang w:val="en-GB"/>
              </w:rPr>
            </w:pPr>
            <w:r>
              <w:rPr>
                <w:szCs w:val="18"/>
                <w:lang w:val="en-GB"/>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C941DB" w:rsidRPr="00C941DB" w:rsidRDefault="00C941DB" w:rsidP="00FB31C2">
            <w:pPr>
              <w:pStyle w:val="TAL"/>
              <w:keepNext w:val="0"/>
              <w:rPr>
                <w:noProof/>
              </w:rPr>
            </w:pPr>
            <w:r w:rsidRPr="00C941DB">
              <w:rPr>
                <w:noProof/>
              </w:rPr>
              <w:t>Support for User Plane and other Corrections to xMB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941DB" w:rsidRDefault="00C941DB" w:rsidP="00C941DB">
            <w:pPr>
              <w:pStyle w:val="TAC"/>
              <w:keepNext w:val="0"/>
              <w:rPr>
                <w:szCs w:val="18"/>
                <w:lang w:val="en-GB"/>
              </w:rPr>
            </w:pPr>
            <w:r>
              <w:rPr>
                <w:szCs w:val="18"/>
                <w:lang w:val="en-GB"/>
              </w:rPr>
              <w:t>14.3.0</w:t>
            </w:r>
          </w:p>
        </w:tc>
      </w:tr>
      <w:tr w:rsidR="00AE46CF"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AE46CF" w:rsidRDefault="00AE46CF" w:rsidP="00FB31C2">
            <w:pPr>
              <w:pStyle w:val="TAC"/>
              <w:rPr>
                <w:szCs w:val="18"/>
                <w:lang w:val="en-GB"/>
              </w:rPr>
            </w:pPr>
            <w:r>
              <w:rPr>
                <w:szCs w:val="18"/>
                <w:lang w:val="en-GB"/>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AE46CF" w:rsidRDefault="00AE46CF" w:rsidP="00FB31C2">
            <w:pPr>
              <w:pStyle w:val="TAC"/>
              <w:rPr>
                <w:szCs w:val="18"/>
                <w:lang w:val="en-GB"/>
              </w:rPr>
            </w:pPr>
            <w:r>
              <w:rPr>
                <w:szCs w:val="18"/>
                <w:lang w:val="en-GB"/>
              </w:rPr>
              <w:t>SA#76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AE46CF" w:rsidRPr="00AE46CF" w:rsidRDefault="00AE46CF" w:rsidP="00AE46CF">
            <w:pPr>
              <w:pStyle w:val="TAC"/>
              <w:rPr>
                <w:snapToGrid w:val="0"/>
                <w:color w:val="000000"/>
                <w:szCs w:val="18"/>
                <w:lang w:val="en-GB"/>
              </w:rPr>
            </w:pPr>
            <w:r w:rsidRPr="001E5D36">
              <w:rPr>
                <w:snapToGrid w:val="0"/>
                <w:color w:val="000000"/>
                <w:szCs w:val="18"/>
              </w:rPr>
              <w:t>SP-1</w:t>
            </w:r>
            <w:r w:rsidRPr="00700ED6">
              <w:rPr>
                <w:snapToGrid w:val="0"/>
                <w:color w:val="000000"/>
                <w:szCs w:val="18"/>
              </w:rPr>
              <w:t>70</w:t>
            </w:r>
            <w:r w:rsidRPr="00C941DB">
              <w:rPr>
                <w:snapToGrid w:val="0"/>
                <w:color w:val="000000"/>
                <w:szCs w:val="18"/>
              </w:rPr>
              <w:t>3</w:t>
            </w:r>
            <w:r>
              <w:rPr>
                <w:snapToGrid w:val="0"/>
                <w:color w:val="000000"/>
                <w:szCs w:val="18"/>
                <w:lang w:val="en-GB"/>
              </w:rPr>
              <w:t>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E46CF" w:rsidRPr="00C941DB" w:rsidRDefault="00AE46CF" w:rsidP="00FB31C2">
            <w:pPr>
              <w:pStyle w:val="TAL"/>
              <w:rPr>
                <w:snapToGrid w:val="0"/>
                <w:color w:val="000000"/>
                <w:szCs w:val="18"/>
                <w:lang w:val="en-GB"/>
              </w:rPr>
            </w:pPr>
            <w:r>
              <w:rPr>
                <w:snapToGrid w:val="0"/>
                <w:color w:val="000000"/>
                <w:szCs w:val="18"/>
                <w:lang w:val="en-GB"/>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E46CF" w:rsidRDefault="00AE46CF" w:rsidP="00FB31C2">
            <w:pPr>
              <w:pStyle w:val="TAR"/>
              <w:jc w:val="center"/>
              <w:rPr>
                <w:szCs w:val="18"/>
                <w:lang w:val="en-GB"/>
              </w:rPr>
            </w:pPr>
            <w:r>
              <w:rPr>
                <w:szCs w:val="18"/>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E46CF" w:rsidRPr="00AE46CF" w:rsidRDefault="00AE46CF" w:rsidP="00FB31C2">
            <w:pPr>
              <w:pStyle w:val="TAC"/>
              <w:rPr>
                <w:szCs w:val="18"/>
                <w:lang w:val="en-GB"/>
              </w:rPr>
            </w:pPr>
            <w:r w:rsidRPr="00AE46CF">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AE46CF" w:rsidRPr="00C941DB" w:rsidRDefault="00AE46CF" w:rsidP="00FB31C2">
            <w:pPr>
              <w:pStyle w:val="TAL"/>
              <w:keepNext w:val="0"/>
              <w:rPr>
                <w:noProof/>
              </w:rPr>
            </w:pPr>
            <w:r>
              <w:t>File Delivery Manifest for xMB-U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E46CF" w:rsidRDefault="00AE46CF" w:rsidP="00C941DB">
            <w:pPr>
              <w:pStyle w:val="TAC"/>
              <w:keepNext w:val="0"/>
              <w:rPr>
                <w:szCs w:val="18"/>
                <w:lang w:val="en-GB"/>
              </w:rPr>
            </w:pPr>
            <w:r>
              <w:rPr>
                <w:szCs w:val="18"/>
                <w:lang w:val="en-GB"/>
              </w:rPr>
              <w:t>14.3.0</w:t>
            </w:r>
          </w:p>
        </w:tc>
      </w:tr>
      <w:tr w:rsidR="00A43992"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A43992" w:rsidRDefault="00A43992" w:rsidP="00FB31C2">
            <w:pPr>
              <w:pStyle w:val="TAC"/>
              <w:rPr>
                <w:szCs w:val="18"/>
                <w:lang w:val="en-GB"/>
              </w:rPr>
            </w:pPr>
            <w:r>
              <w:rPr>
                <w:szCs w:val="18"/>
                <w:lang w:val="en-GB"/>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A43992" w:rsidRDefault="00A43992" w:rsidP="00FB31C2">
            <w:pPr>
              <w:pStyle w:val="TAC"/>
              <w:rPr>
                <w:szCs w:val="18"/>
                <w:lang w:val="en-GB"/>
              </w:rPr>
            </w:pPr>
            <w:r>
              <w:rPr>
                <w:szCs w:val="18"/>
                <w:lang w:val="en-GB"/>
              </w:rPr>
              <w:t>SA#76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A43992" w:rsidRPr="00AE46CF" w:rsidRDefault="00A43992" w:rsidP="00FB31C2">
            <w:pPr>
              <w:pStyle w:val="TAC"/>
              <w:rPr>
                <w:snapToGrid w:val="0"/>
                <w:color w:val="000000"/>
                <w:szCs w:val="18"/>
                <w:lang w:val="en-GB"/>
              </w:rPr>
            </w:pPr>
            <w:r w:rsidRPr="001E5D36">
              <w:rPr>
                <w:snapToGrid w:val="0"/>
                <w:color w:val="000000"/>
                <w:szCs w:val="18"/>
              </w:rPr>
              <w:t>SP-1</w:t>
            </w:r>
            <w:r w:rsidRPr="00700ED6">
              <w:rPr>
                <w:snapToGrid w:val="0"/>
                <w:color w:val="000000"/>
                <w:szCs w:val="18"/>
              </w:rPr>
              <w:t>70</w:t>
            </w:r>
            <w:r w:rsidRPr="00C941DB">
              <w:rPr>
                <w:snapToGrid w:val="0"/>
                <w:color w:val="000000"/>
                <w:szCs w:val="18"/>
              </w:rPr>
              <w:t>3</w:t>
            </w:r>
            <w:r>
              <w:rPr>
                <w:snapToGrid w:val="0"/>
                <w:color w:val="000000"/>
                <w:szCs w:val="18"/>
                <w:lang w:val="en-GB"/>
              </w:rPr>
              <w:t>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43992" w:rsidRDefault="00A43992" w:rsidP="00FB31C2">
            <w:pPr>
              <w:pStyle w:val="TAL"/>
              <w:rPr>
                <w:snapToGrid w:val="0"/>
                <w:color w:val="000000"/>
                <w:szCs w:val="18"/>
                <w:lang w:val="en-GB"/>
              </w:rPr>
            </w:pPr>
            <w:r>
              <w:rPr>
                <w:snapToGrid w:val="0"/>
                <w:color w:val="000000"/>
                <w:szCs w:val="18"/>
                <w:lang w:val="en-GB"/>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43992" w:rsidRDefault="00A43992" w:rsidP="00FB31C2">
            <w:pPr>
              <w:pStyle w:val="TAR"/>
              <w:jc w:val="center"/>
              <w:rPr>
                <w:szCs w:val="18"/>
                <w:lang w:val="en-GB"/>
              </w:rPr>
            </w:pPr>
            <w:r>
              <w:rPr>
                <w:szCs w:val="18"/>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43992" w:rsidRPr="00AE46CF" w:rsidRDefault="00A43992" w:rsidP="00FB31C2">
            <w:pPr>
              <w:pStyle w:val="TAC"/>
              <w:rPr>
                <w:szCs w:val="18"/>
                <w:lang w:val="en-GB"/>
              </w:rPr>
            </w:pPr>
            <w:r>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A43992" w:rsidRDefault="00A43992" w:rsidP="00FB31C2">
            <w:pPr>
              <w:pStyle w:val="TAL"/>
              <w:keepNext w:val="0"/>
            </w:pPr>
            <w:r>
              <w:t>Changes to Support Receive Only Mode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43992" w:rsidRDefault="00A43992" w:rsidP="00C941DB">
            <w:pPr>
              <w:pStyle w:val="TAC"/>
              <w:keepNext w:val="0"/>
              <w:rPr>
                <w:szCs w:val="18"/>
                <w:lang w:val="en-GB"/>
              </w:rPr>
            </w:pPr>
            <w:r>
              <w:rPr>
                <w:szCs w:val="18"/>
                <w:lang w:val="en-GB"/>
              </w:rPr>
              <w:t>14.3.0</w:t>
            </w:r>
          </w:p>
        </w:tc>
      </w:tr>
      <w:tr w:rsidR="0038466F"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38466F" w:rsidRDefault="0038466F" w:rsidP="00FB31C2">
            <w:pPr>
              <w:pStyle w:val="TAC"/>
              <w:rPr>
                <w:szCs w:val="18"/>
                <w:lang w:val="en-GB"/>
              </w:rPr>
            </w:pPr>
            <w:r>
              <w:rPr>
                <w:szCs w:val="18"/>
                <w:lang w:val="en-GB"/>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38466F" w:rsidRDefault="0038466F" w:rsidP="00FB31C2">
            <w:pPr>
              <w:pStyle w:val="TAC"/>
              <w:rPr>
                <w:szCs w:val="18"/>
                <w:lang w:val="en-GB"/>
              </w:rPr>
            </w:pPr>
            <w:r>
              <w:rPr>
                <w:szCs w:val="18"/>
                <w:lang w:val="en-GB"/>
              </w:rPr>
              <w:t>SA#77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38466F" w:rsidRPr="0038466F" w:rsidRDefault="0038466F" w:rsidP="00FB31C2">
            <w:pPr>
              <w:pStyle w:val="TAC"/>
              <w:rPr>
                <w:snapToGrid w:val="0"/>
                <w:color w:val="000000"/>
                <w:szCs w:val="18"/>
                <w:lang w:val="en-GB"/>
              </w:rPr>
            </w:pPr>
            <w:r w:rsidRPr="001E5D36">
              <w:rPr>
                <w:snapToGrid w:val="0"/>
                <w:color w:val="000000"/>
                <w:szCs w:val="18"/>
              </w:rPr>
              <w:t>SP-1</w:t>
            </w:r>
            <w:r w:rsidRPr="00700ED6">
              <w:rPr>
                <w:snapToGrid w:val="0"/>
                <w:color w:val="000000"/>
                <w:szCs w:val="18"/>
              </w:rPr>
              <w:t>70</w:t>
            </w:r>
            <w:r>
              <w:rPr>
                <w:snapToGrid w:val="0"/>
                <w:color w:val="000000"/>
                <w:szCs w:val="18"/>
                <w:lang w:val="en-GB"/>
              </w:rPr>
              <w:t>601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6F" w:rsidRDefault="0038466F" w:rsidP="00FB31C2">
            <w:pPr>
              <w:pStyle w:val="TAL"/>
              <w:rPr>
                <w:snapToGrid w:val="0"/>
                <w:color w:val="000000"/>
                <w:szCs w:val="18"/>
                <w:lang w:val="en-GB"/>
              </w:rPr>
            </w:pPr>
            <w:r>
              <w:rPr>
                <w:snapToGrid w:val="0"/>
                <w:color w:val="000000"/>
                <w:szCs w:val="18"/>
                <w:lang w:val="en-GB"/>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6F" w:rsidRDefault="0038466F" w:rsidP="00FB31C2">
            <w:pPr>
              <w:pStyle w:val="TAR"/>
              <w:jc w:val="center"/>
              <w:rPr>
                <w:szCs w:val="18"/>
                <w:lang w:val="en-GB"/>
              </w:rPr>
            </w:pPr>
            <w:r>
              <w:rPr>
                <w:szCs w:val="18"/>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6F" w:rsidRDefault="0038466F" w:rsidP="00FB31C2">
            <w:pPr>
              <w:pStyle w:val="TAC"/>
              <w:rPr>
                <w:szCs w:val="18"/>
                <w:lang w:val="en-GB"/>
              </w:rPr>
            </w:pPr>
            <w:r>
              <w:rPr>
                <w:szCs w:val="18"/>
                <w:lang w:val="en-GB"/>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38466F" w:rsidRDefault="0038466F" w:rsidP="00FB31C2">
            <w:pPr>
              <w:pStyle w:val="TAL"/>
              <w:keepNext w:val="0"/>
            </w:pPr>
            <w:r>
              <w:t>Corrections to xMB Stage 2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6F" w:rsidRDefault="0038466F" w:rsidP="0038466F">
            <w:pPr>
              <w:pStyle w:val="TAC"/>
              <w:keepNext w:val="0"/>
              <w:rPr>
                <w:szCs w:val="18"/>
                <w:lang w:val="en-GB"/>
              </w:rPr>
            </w:pPr>
            <w:r>
              <w:rPr>
                <w:szCs w:val="18"/>
                <w:lang w:val="en-GB"/>
              </w:rPr>
              <w:t>14.4.0</w:t>
            </w:r>
          </w:p>
        </w:tc>
      </w:tr>
      <w:tr w:rsidR="008556FC"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8556FC" w:rsidRDefault="008556FC" w:rsidP="00FB31C2">
            <w:pPr>
              <w:pStyle w:val="TAC"/>
              <w:rPr>
                <w:szCs w:val="18"/>
                <w:lang w:val="en-GB"/>
              </w:rPr>
            </w:pPr>
            <w:r>
              <w:rPr>
                <w:szCs w:val="18"/>
                <w:lang w:val="en-GB"/>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8556FC" w:rsidRDefault="008556FC" w:rsidP="00FB31C2">
            <w:pPr>
              <w:pStyle w:val="TAC"/>
              <w:rPr>
                <w:szCs w:val="18"/>
                <w:lang w:val="en-GB"/>
              </w:rPr>
            </w:pPr>
            <w:r>
              <w:rPr>
                <w:szCs w:val="18"/>
                <w:lang w:val="en-GB"/>
              </w:rPr>
              <w:t>SA#78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8556FC" w:rsidRPr="008556FC" w:rsidRDefault="008556FC" w:rsidP="00FB31C2">
            <w:pPr>
              <w:pStyle w:val="TAC"/>
              <w:rPr>
                <w:snapToGrid w:val="0"/>
                <w:color w:val="000000"/>
                <w:szCs w:val="18"/>
                <w:lang w:val="en-GB"/>
              </w:rPr>
            </w:pPr>
            <w:r w:rsidRPr="001E5D36">
              <w:rPr>
                <w:snapToGrid w:val="0"/>
                <w:color w:val="000000"/>
                <w:szCs w:val="18"/>
              </w:rPr>
              <w:t>SP-1</w:t>
            </w:r>
            <w:r w:rsidRPr="00700ED6">
              <w:rPr>
                <w:snapToGrid w:val="0"/>
                <w:color w:val="000000"/>
                <w:szCs w:val="18"/>
              </w:rPr>
              <w:t>70</w:t>
            </w:r>
            <w:r>
              <w:rPr>
                <w:snapToGrid w:val="0"/>
                <w:color w:val="000000"/>
                <w:szCs w:val="18"/>
                <w:lang w:val="en-GB"/>
              </w:rPr>
              <w:t>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56FC" w:rsidRDefault="00EE1B82" w:rsidP="00FB31C2">
            <w:pPr>
              <w:pStyle w:val="TAL"/>
              <w:rPr>
                <w:snapToGrid w:val="0"/>
                <w:color w:val="000000"/>
                <w:szCs w:val="18"/>
                <w:lang w:val="en-GB"/>
              </w:rPr>
            </w:pPr>
            <w:r>
              <w:rPr>
                <w:snapToGrid w:val="0"/>
                <w:color w:val="000000"/>
                <w:szCs w:val="18"/>
                <w:lang w:val="en-GB"/>
              </w:rPr>
              <w:t>0586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556FC" w:rsidRDefault="00EE1B82" w:rsidP="00FB31C2">
            <w:pPr>
              <w:pStyle w:val="TAR"/>
              <w:jc w:val="center"/>
              <w:rPr>
                <w:szCs w:val="18"/>
                <w:lang w:val="en-GB"/>
              </w:rPr>
            </w:pPr>
            <w:r>
              <w:rPr>
                <w:szCs w:val="18"/>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556FC" w:rsidRDefault="00EE1B82" w:rsidP="00FB31C2">
            <w:pPr>
              <w:pStyle w:val="TAC"/>
              <w:rPr>
                <w:szCs w:val="18"/>
                <w:lang w:val="en-GB"/>
              </w:rPr>
            </w:pPr>
            <w:r>
              <w:rPr>
                <w:szCs w:val="18"/>
                <w:lang w:val="en-GB"/>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8556FC" w:rsidRDefault="00EE1B82" w:rsidP="00FB31C2">
            <w:pPr>
              <w:pStyle w:val="TAL"/>
              <w:keepNext w:val="0"/>
            </w:pPr>
            <w:r>
              <w:t>Corrections Regarding USD Signaling of ROM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556FC" w:rsidRDefault="008556FC" w:rsidP="008556FC">
            <w:pPr>
              <w:pStyle w:val="TAC"/>
              <w:keepNext w:val="0"/>
              <w:rPr>
                <w:szCs w:val="18"/>
                <w:lang w:val="en-GB"/>
              </w:rPr>
            </w:pPr>
            <w:r>
              <w:rPr>
                <w:szCs w:val="18"/>
                <w:lang w:val="en-GB"/>
              </w:rPr>
              <w:t>14.5.0</w:t>
            </w:r>
          </w:p>
        </w:tc>
      </w:tr>
      <w:tr w:rsidR="008556FC"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8556FC" w:rsidRDefault="008556FC" w:rsidP="00561F5B">
            <w:pPr>
              <w:pStyle w:val="TAC"/>
              <w:rPr>
                <w:szCs w:val="18"/>
                <w:lang w:val="en-GB"/>
              </w:rPr>
            </w:pPr>
            <w:r>
              <w:rPr>
                <w:szCs w:val="18"/>
                <w:lang w:val="en-GB"/>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8556FC" w:rsidRDefault="008556FC" w:rsidP="00561F5B">
            <w:pPr>
              <w:pStyle w:val="TAC"/>
              <w:rPr>
                <w:szCs w:val="18"/>
                <w:lang w:val="en-GB"/>
              </w:rPr>
            </w:pPr>
            <w:r>
              <w:rPr>
                <w:szCs w:val="18"/>
                <w:lang w:val="en-GB"/>
              </w:rPr>
              <w:t>SA#78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8556FC" w:rsidRPr="001E5D36" w:rsidRDefault="008556FC" w:rsidP="00FB31C2">
            <w:pPr>
              <w:pStyle w:val="TAC"/>
              <w:rPr>
                <w:snapToGrid w:val="0"/>
                <w:color w:val="000000"/>
                <w:szCs w:val="18"/>
              </w:rPr>
            </w:pPr>
            <w:r w:rsidRPr="001E5D36">
              <w:rPr>
                <w:snapToGrid w:val="0"/>
                <w:color w:val="000000"/>
                <w:szCs w:val="18"/>
              </w:rPr>
              <w:t>SP-1</w:t>
            </w:r>
            <w:r w:rsidRPr="00700ED6">
              <w:rPr>
                <w:snapToGrid w:val="0"/>
                <w:color w:val="000000"/>
                <w:szCs w:val="18"/>
              </w:rPr>
              <w:t>70</w:t>
            </w:r>
            <w:r>
              <w:rPr>
                <w:snapToGrid w:val="0"/>
                <w:color w:val="000000"/>
                <w:szCs w:val="18"/>
                <w:lang w:val="en-GB"/>
              </w:rPr>
              <w:t>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56FC" w:rsidRDefault="00296B3D" w:rsidP="00FB31C2">
            <w:pPr>
              <w:pStyle w:val="TAL"/>
              <w:rPr>
                <w:snapToGrid w:val="0"/>
                <w:color w:val="000000"/>
                <w:szCs w:val="18"/>
                <w:lang w:val="en-GB"/>
              </w:rPr>
            </w:pPr>
            <w:r>
              <w:rPr>
                <w:snapToGrid w:val="0"/>
                <w:color w:val="000000"/>
                <w:szCs w:val="18"/>
                <w:lang w:val="en-GB"/>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556FC" w:rsidRDefault="00296B3D" w:rsidP="00FB31C2">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556FC" w:rsidRDefault="00296B3D" w:rsidP="00FB31C2">
            <w:pPr>
              <w:pStyle w:val="TAC"/>
              <w:rPr>
                <w:szCs w:val="18"/>
                <w:lang w:val="en-GB"/>
              </w:rPr>
            </w:pPr>
            <w:r>
              <w:rPr>
                <w:szCs w:val="18"/>
                <w:lang w:val="en-GB"/>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8556FC" w:rsidRDefault="00296B3D" w:rsidP="00FB31C2">
            <w:pPr>
              <w:pStyle w:val="TAL"/>
              <w:keepNext w:val="0"/>
            </w:pPr>
            <w:r>
              <w:t>Support for Application Programming Interface and URL in MBMS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556FC" w:rsidRDefault="008556FC" w:rsidP="008556FC">
            <w:pPr>
              <w:pStyle w:val="TAC"/>
              <w:keepNext w:val="0"/>
              <w:rPr>
                <w:szCs w:val="18"/>
                <w:lang w:val="en-GB"/>
              </w:rPr>
            </w:pPr>
            <w:r>
              <w:rPr>
                <w:szCs w:val="18"/>
                <w:lang w:val="en-GB"/>
              </w:rPr>
              <w:t>14.5.0</w:t>
            </w:r>
          </w:p>
        </w:tc>
      </w:tr>
      <w:tr w:rsidR="00F53470"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F53470" w:rsidRDefault="00F53470" w:rsidP="00F36728">
            <w:pPr>
              <w:pStyle w:val="TAC"/>
              <w:rPr>
                <w:szCs w:val="18"/>
                <w:lang w:val="en-GB"/>
              </w:rPr>
            </w:pPr>
            <w:r>
              <w:rPr>
                <w:szCs w:val="18"/>
                <w:lang w:val="en-GB"/>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53470" w:rsidRDefault="00F53470" w:rsidP="00F36728">
            <w:pPr>
              <w:pStyle w:val="TAC"/>
              <w:rPr>
                <w:szCs w:val="18"/>
                <w:lang w:val="en-GB"/>
              </w:rPr>
            </w:pPr>
            <w:r>
              <w:rPr>
                <w:szCs w:val="18"/>
                <w:lang w:val="en-GB"/>
              </w:rPr>
              <w:t>SA#78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F53470" w:rsidRPr="001E5D36" w:rsidRDefault="0083649E" w:rsidP="00FB31C2">
            <w:pPr>
              <w:pStyle w:val="TAC"/>
              <w:rPr>
                <w:snapToGrid w:val="0"/>
                <w:color w:val="000000"/>
                <w:szCs w:val="18"/>
              </w:rPr>
            </w:pPr>
            <w:r>
              <w:rPr>
                <w:snapToGrid w:val="0"/>
                <w:color w:val="000000"/>
                <w:szCs w:val="18"/>
                <w:lang w:val="en-GB"/>
              </w:rPr>
              <w:t>S</w:t>
            </w:r>
            <w:r w:rsidR="00F53470" w:rsidRPr="001E5D36">
              <w:rPr>
                <w:snapToGrid w:val="0"/>
                <w:color w:val="000000"/>
                <w:szCs w:val="18"/>
              </w:rPr>
              <w:t>P-1</w:t>
            </w:r>
            <w:r w:rsidR="00F53470" w:rsidRPr="00700ED6">
              <w:rPr>
                <w:snapToGrid w:val="0"/>
                <w:color w:val="000000"/>
                <w:szCs w:val="18"/>
              </w:rPr>
              <w:t>70</w:t>
            </w:r>
            <w:r w:rsidR="00F53470">
              <w:rPr>
                <w:snapToGrid w:val="0"/>
                <w:color w:val="000000"/>
                <w:szCs w:val="18"/>
                <w:lang w:val="en-GB"/>
              </w:rPr>
              <w:t>826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3470" w:rsidRDefault="00F53470" w:rsidP="00FB31C2">
            <w:pPr>
              <w:pStyle w:val="TAL"/>
              <w:rPr>
                <w:snapToGrid w:val="0"/>
                <w:color w:val="000000"/>
                <w:szCs w:val="18"/>
                <w:lang w:val="en-GB"/>
              </w:rPr>
            </w:pPr>
            <w:r>
              <w:rPr>
                <w:snapToGrid w:val="0"/>
                <w:color w:val="000000"/>
                <w:szCs w:val="18"/>
                <w:lang w:val="en-GB"/>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3470" w:rsidRDefault="00F53470" w:rsidP="00FB31C2">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3470" w:rsidRDefault="00F53470" w:rsidP="00FB31C2">
            <w:pPr>
              <w:pStyle w:val="TAC"/>
              <w:rPr>
                <w:szCs w:val="18"/>
                <w:lang w:val="en-GB"/>
              </w:rPr>
            </w:pPr>
            <w:r>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F53470" w:rsidRDefault="00F53470" w:rsidP="00FB31C2">
            <w:pPr>
              <w:pStyle w:val="TAL"/>
              <w:keepNext w:val="0"/>
            </w:pPr>
            <w:r>
              <w:t>Support for HDR TV Video Profile in MBMS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3470" w:rsidRDefault="00F53470" w:rsidP="008556FC">
            <w:pPr>
              <w:pStyle w:val="TAC"/>
              <w:keepNext w:val="0"/>
              <w:rPr>
                <w:szCs w:val="18"/>
                <w:lang w:val="en-GB"/>
              </w:rPr>
            </w:pPr>
            <w:r>
              <w:rPr>
                <w:szCs w:val="18"/>
                <w:lang w:val="en-GB"/>
              </w:rPr>
              <w:t>15.0.0</w:t>
            </w:r>
          </w:p>
        </w:tc>
      </w:tr>
      <w:tr w:rsidR="0083649E"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F36728">
            <w:pPr>
              <w:pStyle w:val="TAC"/>
              <w:rPr>
                <w:szCs w:val="18"/>
                <w:lang w:val="en-GB"/>
              </w:rPr>
            </w:pPr>
            <w:r>
              <w:rPr>
                <w:szCs w:val="18"/>
                <w:lang w:val="en-GB"/>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F36728">
            <w:pPr>
              <w:pStyle w:val="TAC"/>
              <w:rPr>
                <w:szCs w:val="18"/>
                <w:lang w:val="en-GB"/>
              </w:rPr>
            </w:pPr>
            <w:r>
              <w:rPr>
                <w:szCs w:val="18"/>
                <w:lang w:val="en-GB"/>
              </w:rPr>
              <w:t>SA#80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83649E" w:rsidRPr="0083649E" w:rsidRDefault="0083649E" w:rsidP="00FB31C2">
            <w:pPr>
              <w:pStyle w:val="TAC"/>
              <w:rPr>
                <w:snapToGrid w:val="0"/>
                <w:color w:val="000000"/>
                <w:szCs w:val="18"/>
                <w:lang w:val="en-GB"/>
              </w:rPr>
            </w:pPr>
            <w:r>
              <w:rPr>
                <w:snapToGrid w:val="0"/>
                <w:color w:val="000000"/>
                <w:szCs w:val="18"/>
                <w:lang w:val="en-GB"/>
              </w:rPr>
              <w:t>SP-180263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FB31C2">
            <w:pPr>
              <w:pStyle w:val="TAL"/>
              <w:rPr>
                <w:snapToGrid w:val="0"/>
                <w:color w:val="000000"/>
                <w:szCs w:val="18"/>
                <w:lang w:val="en-GB"/>
              </w:rPr>
            </w:pPr>
            <w:r>
              <w:rPr>
                <w:snapToGrid w:val="0"/>
                <w:color w:val="000000"/>
                <w:szCs w:val="18"/>
                <w:lang w:val="en-GB"/>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FB31C2">
            <w:pPr>
              <w:pStyle w:val="TAR"/>
              <w:jc w:val="center"/>
              <w:rPr>
                <w:szCs w:val="18"/>
                <w:lang w:val="en-GB"/>
              </w:rPr>
            </w:pPr>
            <w:r>
              <w:rPr>
                <w:szCs w:val="18"/>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FB31C2">
            <w:pPr>
              <w:pStyle w:val="TAC"/>
              <w:rPr>
                <w:szCs w:val="18"/>
                <w:lang w:val="en-GB"/>
              </w:rPr>
            </w:pPr>
            <w:r>
              <w:rPr>
                <w:szCs w:val="18"/>
                <w:lang w:val="en-GB"/>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83649E" w:rsidRDefault="00F1713B" w:rsidP="00FB31C2">
            <w:pPr>
              <w:pStyle w:val="TAL"/>
              <w:keepNext w:val="0"/>
            </w:pPr>
            <w:r>
              <w:t>Proposed Changes to xMB-related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83649E">
            <w:pPr>
              <w:pStyle w:val="TAC"/>
              <w:keepNext w:val="0"/>
              <w:rPr>
                <w:szCs w:val="18"/>
                <w:lang w:val="en-GB"/>
              </w:rPr>
            </w:pPr>
            <w:r>
              <w:rPr>
                <w:szCs w:val="18"/>
                <w:lang w:val="en-GB"/>
              </w:rPr>
              <w:t>15.1.0</w:t>
            </w:r>
          </w:p>
        </w:tc>
      </w:tr>
      <w:tr w:rsidR="0083649E"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F36728">
            <w:pPr>
              <w:pStyle w:val="TAC"/>
              <w:rPr>
                <w:szCs w:val="18"/>
                <w:lang w:val="en-GB"/>
              </w:rPr>
            </w:pPr>
            <w:r>
              <w:rPr>
                <w:szCs w:val="18"/>
                <w:lang w:val="en-GB"/>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F36728">
            <w:pPr>
              <w:pStyle w:val="TAC"/>
              <w:rPr>
                <w:szCs w:val="18"/>
                <w:lang w:val="en-GB"/>
              </w:rPr>
            </w:pPr>
            <w:r>
              <w:rPr>
                <w:szCs w:val="18"/>
                <w:lang w:val="en-GB"/>
              </w:rPr>
              <w:t>SA#80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83649E" w:rsidRPr="001E5D36" w:rsidRDefault="0083649E" w:rsidP="00FB31C2">
            <w:pPr>
              <w:pStyle w:val="TAC"/>
              <w:rPr>
                <w:snapToGrid w:val="0"/>
                <w:color w:val="000000"/>
                <w:szCs w:val="18"/>
              </w:rPr>
            </w:pPr>
            <w:r>
              <w:rPr>
                <w:snapToGrid w:val="0"/>
                <w:color w:val="000000"/>
                <w:szCs w:val="18"/>
                <w:lang w:val="en-GB"/>
              </w:rPr>
              <w:t>SP-180276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49E" w:rsidRDefault="00574DB9" w:rsidP="00FB31C2">
            <w:pPr>
              <w:pStyle w:val="TAL"/>
              <w:rPr>
                <w:snapToGrid w:val="0"/>
                <w:color w:val="000000"/>
                <w:szCs w:val="18"/>
                <w:lang w:val="en-GB"/>
              </w:rPr>
            </w:pPr>
            <w:r>
              <w:rPr>
                <w:snapToGrid w:val="0"/>
                <w:color w:val="000000"/>
                <w:szCs w:val="18"/>
                <w:lang w:val="en-GB"/>
              </w:rPr>
              <w:t>0597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49E" w:rsidRDefault="00574DB9" w:rsidP="00FB31C2">
            <w:pPr>
              <w:pStyle w:val="TAR"/>
              <w:jc w:val="center"/>
              <w:rPr>
                <w:szCs w:val="18"/>
                <w:lang w:val="en-GB"/>
              </w:rPr>
            </w:pPr>
            <w:r>
              <w:rPr>
                <w:szCs w:val="18"/>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49E" w:rsidRDefault="00574DB9" w:rsidP="00FB31C2">
            <w:pPr>
              <w:pStyle w:val="TAC"/>
              <w:rPr>
                <w:szCs w:val="18"/>
                <w:lang w:val="en-GB"/>
              </w:rPr>
            </w:pPr>
            <w:r>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83649E" w:rsidRDefault="000C1969" w:rsidP="00FB31C2">
            <w:pPr>
              <w:pStyle w:val="TAL"/>
              <w:keepNext w:val="0"/>
            </w:pPr>
            <w:r>
              <w:t>Adding Support for ROHC and FEC over xMB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8556FC">
            <w:pPr>
              <w:pStyle w:val="TAC"/>
              <w:keepNext w:val="0"/>
              <w:rPr>
                <w:szCs w:val="18"/>
                <w:lang w:val="en-GB"/>
              </w:rPr>
            </w:pPr>
            <w:r>
              <w:rPr>
                <w:szCs w:val="18"/>
                <w:lang w:val="en-GB"/>
              </w:rPr>
              <w:t>15.1.0</w:t>
            </w:r>
          </w:p>
        </w:tc>
      </w:tr>
      <w:tr w:rsidR="0083649E"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F36728">
            <w:pPr>
              <w:pStyle w:val="TAC"/>
              <w:rPr>
                <w:szCs w:val="18"/>
                <w:lang w:val="en-GB"/>
              </w:rPr>
            </w:pPr>
            <w:r>
              <w:rPr>
                <w:szCs w:val="18"/>
                <w:lang w:val="en-GB"/>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F36728">
            <w:pPr>
              <w:pStyle w:val="TAC"/>
              <w:rPr>
                <w:szCs w:val="18"/>
                <w:lang w:val="en-GB"/>
              </w:rPr>
            </w:pPr>
            <w:r>
              <w:rPr>
                <w:szCs w:val="18"/>
                <w:lang w:val="en-GB"/>
              </w:rPr>
              <w:t>SA#80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83649E" w:rsidRPr="001E5D36" w:rsidRDefault="0083649E" w:rsidP="00EB6C95">
            <w:pPr>
              <w:pStyle w:val="TAC"/>
              <w:rPr>
                <w:snapToGrid w:val="0"/>
                <w:color w:val="000000"/>
                <w:szCs w:val="18"/>
              </w:rPr>
            </w:pPr>
            <w:r>
              <w:rPr>
                <w:snapToGrid w:val="0"/>
                <w:color w:val="000000"/>
                <w:szCs w:val="18"/>
                <w:lang w:val="en-GB"/>
              </w:rPr>
              <w:t>SP-18027</w:t>
            </w:r>
            <w:r w:rsidR="00EB6C95">
              <w:rPr>
                <w:snapToGrid w:val="0"/>
                <w:color w:val="000000"/>
                <w:szCs w:val="18"/>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49E" w:rsidRDefault="000902D5" w:rsidP="00FB31C2">
            <w:pPr>
              <w:pStyle w:val="TAL"/>
              <w:rPr>
                <w:snapToGrid w:val="0"/>
                <w:color w:val="000000"/>
                <w:szCs w:val="18"/>
                <w:lang w:val="en-GB"/>
              </w:rPr>
            </w:pPr>
            <w:r>
              <w:rPr>
                <w:snapToGrid w:val="0"/>
                <w:color w:val="000000"/>
                <w:szCs w:val="18"/>
                <w:lang w:val="en-GB"/>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49E" w:rsidRDefault="000902D5" w:rsidP="00FB31C2">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49E" w:rsidRDefault="000902D5" w:rsidP="00FB31C2">
            <w:pPr>
              <w:pStyle w:val="TAC"/>
              <w:rPr>
                <w:szCs w:val="18"/>
                <w:lang w:val="en-GB"/>
              </w:rPr>
            </w:pPr>
            <w:r>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83649E" w:rsidRDefault="000902D5" w:rsidP="00FB31C2">
            <w:pPr>
              <w:pStyle w:val="TAL"/>
              <w:keepNext w:val="0"/>
            </w:pPr>
            <w:r>
              <w:t>Consistent Support for Hybrid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49E" w:rsidRDefault="0083649E" w:rsidP="008556FC">
            <w:pPr>
              <w:pStyle w:val="TAC"/>
              <w:keepNext w:val="0"/>
              <w:rPr>
                <w:szCs w:val="18"/>
                <w:lang w:val="en-GB"/>
              </w:rPr>
            </w:pPr>
            <w:r>
              <w:rPr>
                <w:szCs w:val="18"/>
                <w:lang w:val="en-GB"/>
              </w:rPr>
              <w:t>15.1.0</w:t>
            </w:r>
          </w:p>
        </w:tc>
      </w:tr>
      <w:tr w:rsidR="00E8396B"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E8396B" w:rsidRDefault="00E8396B" w:rsidP="00F36728">
            <w:pPr>
              <w:pStyle w:val="TAC"/>
              <w:rPr>
                <w:szCs w:val="18"/>
                <w:lang w:val="en-GB"/>
              </w:rPr>
            </w:pPr>
            <w:r>
              <w:rPr>
                <w:szCs w:val="18"/>
                <w:lang w:val="en-GB"/>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8396B" w:rsidRDefault="00E8396B" w:rsidP="00F36728">
            <w:pPr>
              <w:pStyle w:val="TAC"/>
              <w:rPr>
                <w:szCs w:val="18"/>
                <w:lang w:val="en-GB"/>
              </w:rPr>
            </w:pPr>
            <w:r>
              <w:rPr>
                <w:szCs w:val="18"/>
                <w:lang w:val="en-GB"/>
              </w:rPr>
              <w:t>SA#81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E8396B" w:rsidRDefault="00E8396B" w:rsidP="00EB6C95">
            <w:pPr>
              <w:pStyle w:val="TAC"/>
              <w:rPr>
                <w:snapToGrid w:val="0"/>
                <w:color w:val="000000"/>
                <w:szCs w:val="18"/>
                <w:lang w:val="en-GB"/>
              </w:rPr>
            </w:pPr>
            <w:r>
              <w:rPr>
                <w:snapToGrid w:val="0"/>
                <w:color w:val="000000"/>
                <w:szCs w:val="18"/>
                <w:lang w:val="en-GB"/>
              </w:rPr>
              <w:t>SP-180</w:t>
            </w:r>
            <w:r w:rsidR="00F27381">
              <w:rPr>
                <w:snapToGrid w:val="0"/>
                <w:color w:val="000000"/>
                <w:szCs w:val="18"/>
                <w:lang w:val="en-GB"/>
              </w:rPr>
              <w:t>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396B" w:rsidRDefault="00F27381" w:rsidP="00FB31C2">
            <w:pPr>
              <w:pStyle w:val="TAL"/>
              <w:rPr>
                <w:snapToGrid w:val="0"/>
                <w:color w:val="000000"/>
                <w:szCs w:val="18"/>
                <w:lang w:val="en-GB"/>
              </w:rPr>
            </w:pPr>
            <w:r>
              <w:rPr>
                <w:snapToGrid w:val="0"/>
                <w:color w:val="000000"/>
                <w:szCs w:val="18"/>
                <w:lang w:val="en-GB"/>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8396B" w:rsidRDefault="00F27381" w:rsidP="00FB31C2">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8396B" w:rsidRDefault="00F27381" w:rsidP="00FB31C2">
            <w:pPr>
              <w:pStyle w:val="TAC"/>
              <w:rPr>
                <w:szCs w:val="18"/>
                <w:lang w:val="en-GB"/>
              </w:rPr>
            </w:pPr>
            <w:r>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E8396B" w:rsidRDefault="00F27381" w:rsidP="00FB31C2">
            <w:pPr>
              <w:pStyle w:val="TAL"/>
              <w:keepNext w:val="0"/>
            </w:pPr>
            <w:r>
              <w:t>Adding Support for ROHC and FEC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8396B" w:rsidRDefault="00E8396B" w:rsidP="007218C8">
            <w:pPr>
              <w:pStyle w:val="TAC"/>
              <w:keepNext w:val="0"/>
              <w:rPr>
                <w:szCs w:val="18"/>
                <w:lang w:val="en-GB"/>
              </w:rPr>
            </w:pPr>
            <w:r>
              <w:rPr>
                <w:szCs w:val="18"/>
                <w:lang w:val="en-GB"/>
              </w:rPr>
              <w:t>15.2.0</w:t>
            </w:r>
          </w:p>
        </w:tc>
      </w:tr>
      <w:tr w:rsidR="00F27381"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C"/>
              <w:rPr>
                <w:szCs w:val="18"/>
                <w:lang w:val="en-GB"/>
              </w:rPr>
            </w:pPr>
            <w:r>
              <w:rPr>
                <w:szCs w:val="18"/>
                <w:lang w:val="en-GB"/>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C"/>
              <w:rPr>
                <w:szCs w:val="18"/>
                <w:lang w:val="en-GB"/>
              </w:rPr>
            </w:pPr>
            <w:r>
              <w:rPr>
                <w:szCs w:val="18"/>
                <w:lang w:val="en-GB"/>
              </w:rPr>
              <w:t>SA#81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C"/>
              <w:rPr>
                <w:snapToGrid w:val="0"/>
                <w:color w:val="000000"/>
                <w:szCs w:val="18"/>
                <w:lang w:val="en-GB"/>
              </w:rPr>
            </w:pPr>
            <w:r>
              <w:rPr>
                <w:snapToGrid w:val="0"/>
                <w:color w:val="000000"/>
                <w:szCs w:val="18"/>
                <w:lang w:val="en-GB"/>
              </w:rPr>
              <w:t>SP-180639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L"/>
              <w:rPr>
                <w:snapToGrid w:val="0"/>
                <w:color w:val="000000"/>
                <w:szCs w:val="18"/>
                <w:lang w:val="en-GB"/>
              </w:rPr>
            </w:pPr>
            <w:r>
              <w:rPr>
                <w:snapToGrid w:val="0"/>
                <w:color w:val="000000"/>
                <w:szCs w:val="18"/>
                <w:lang w:val="en-GB"/>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C"/>
              <w:rPr>
                <w:szCs w:val="18"/>
                <w:lang w:val="en-GB"/>
              </w:rPr>
            </w:pPr>
            <w:r>
              <w:rPr>
                <w:szCs w:val="18"/>
                <w:lang w:val="en-GB"/>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L"/>
              <w:keepNext w:val="0"/>
            </w:pPr>
            <w:r>
              <w:t>Correction regarding xMB-U usage for SCEF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C"/>
              <w:keepNext w:val="0"/>
              <w:rPr>
                <w:szCs w:val="18"/>
                <w:lang w:val="en-GB"/>
              </w:rPr>
            </w:pPr>
            <w:r>
              <w:rPr>
                <w:szCs w:val="18"/>
                <w:lang w:val="en-GB"/>
              </w:rPr>
              <w:t>15.2.0</w:t>
            </w:r>
          </w:p>
        </w:tc>
      </w:tr>
      <w:tr w:rsidR="00F27381"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C"/>
              <w:rPr>
                <w:szCs w:val="18"/>
                <w:lang w:val="en-GB"/>
              </w:rPr>
            </w:pPr>
            <w:r>
              <w:rPr>
                <w:szCs w:val="18"/>
                <w:lang w:val="en-GB"/>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C"/>
              <w:rPr>
                <w:szCs w:val="18"/>
                <w:lang w:val="en-GB"/>
              </w:rPr>
            </w:pPr>
            <w:r>
              <w:rPr>
                <w:szCs w:val="18"/>
                <w:lang w:val="en-GB"/>
              </w:rPr>
              <w:t>SA#81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C"/>
              <w:rPr>
                <w:snapToGrid w:val="0"/>
                <w:color w:val="000000"/>
                <w:szCs w:val="18"/>
                <w:lang w:val="en-GB"/>
              </w:rPr>
            </w:pPr>
            <w:r>
              <w:rPr>
                <w:snapToGrid w:val="0"/>
                <w:color w:val="000000"/>
                <w:szCs w:val="18"/>
                <w:lang w:val="en-GB"/>
              </w:rPr>
              <w:t>SP-180</w:t>
            </w:r>
            <w:r w:rsidR="004B1C20">
              <w:rPr>
                <w:snapToGrid w:val="0"/>
                <w:color w:val="000000"/>
                <w:szCs w:val="18"/>
                <w:lang w:val="en-GB"/>
              </w:rPr>
              <w:t>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381" w:rsidRDefault="004B1C20" w:rsidP="007218C8">
            <w:pPr>
              <w:pStyle w:val="TAL"/>
              <w:rPr>
                <w:snapToGrid w:val="0"/>
                <w:color w:val="000000"/>
                <w:szCs w:val="18"/>
                <w:lang w:val="en-GB"/>
              </w:rPr>
            </w:pPr>
            <w:r>
              <w:rPr>
                <w:snapToGrid w:val="0"/>
                <w:color w:val="000000"/>
                <w:szCs w:val="18"/>
                <w:lang w:val="en-GB"/>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381" w:rsidRDefault="004B1C20" w:rsidP="007218C8">
            <w:pPr>
              <w:pStyle w:val="TAR"/>
              <w:jc w:val="center"/>
              <w:rPr>
                <w:szCs w:val="18"/>
                <w:lang w:val="en-GB"/>
              </w:rPr>
            </w:pPr>
            <w:r>
              <w:rPr>
                <w:szCs w:val="18"/>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381" w:rsidRDefault="004B1C20" w:rsidP="007218C8">
            <w:pPr>
              <w:pStyle w:val="TAC"/>
              <w:rPr>
                <w:szCs w:val="18"/>
                <w:lang w:val="en-GB"/>
              </w:rPr>
            </w:pPr>
            <w:r>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F27381" w:rsidRDefault="004B1C20" w:rsidP="007218C8">
            <w:pPr>
              <w:pStyle w:val="TAL"/>
              <w:keepNext w:val="0"/>
            </w:pPr>
            <w:r>
              <w:t>Virtual Reality in MBMS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381" w:rsidRDefault="00F27381" w:rsidP="007218C8">
            <w:pPr>
              <w:pStyle w:val="TAC"/>
              <w:keepNext w:val="0"/>
              <w:rPr>
                <w:szCs w:val="18"/>
                <w:lang w:val="en-GB"/>
              </w:rPr>
            </w:pPr>
            <w:r>
              <w:rPr>
                <w:szCs w:val="18"/>
                <w:lang w:val="en-GB"/>
              </w:rPr>
              <w:t>15.2.0</w:t>
            </w:r>
          </w:p>
        </w:tc>
      </w:tr>
      <w:tr w:rsidR="003E4F76"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3E4F76" w:rsidRDefault="003E4F76" w:rsidP="007218C8">
            <w:pPr>
              <w:pStyle w:val="TAC"/>
              <w:rPr>
                <w:szCs w:val="18"/>
                <w:lang w:val="en-GB"/>
              </w:rPr>
            </w:pPr>
            <w:r>
              <w:rPr>
                <w:szCs w:val="18"/>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3E4F76" w:rsidRDefault="003E4F76" w:rsidP="007218C8">
            <w:pPr>
              <w:pStyle w:val="TAC"/>
              <w:rPr>
                <w:szCs w:val="18"/>
                <w:lang w:val="en-GB"/>
              </w:rPr>
            </w:pPr>
            <w:r>
              <w:rPr>
                <w:szCs w:val="18"/>
                <w:lang w:val="en-GB"/>
              </w:rPr>
              <w:t>SA#82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3E4F76" w:rsidRDefault="003E4F76" w:rsidP="007218C8">
            <w:pPr>
              <w:pStyle w:val="TAC"/>
              <w:rPr>
                <w:snapToGrid w:val="0"/>
                <w:color w:val="000000"/>
                <w:szCs w:val="18"/>
                <w:lang w:val="en-GB"/>
              </w:rPr>
            </w:pPr>
            <w:r>
              <w:rPr>
                <w:snapToGrid w:val="0"/>
                <w:color w:val="000000"/>
                <w:szCs w:val="18"/>
                <w:lang w:val="en-GB"/>
              </w:rPr>
              <w:t>SP-180966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F76" w:rsidRDefault="003E4F76" w:rsidP="007218C8">
            <w:pPr>
              <w:pStyle w:val="TAL"/>
              <w:rPr>
                <w:snapToGrid w:val="0"/>
                <w:color w:val="000000"/>
                <w:szCs w:val="18"/>
                <w:lang w:val="en-GB"/>
              </w:rPr>
            </w:pPr>
            <w:r>
              <w:rPr>
                <w:snapToGrid w:val="0"/>
                <w:color w:val="000000"/>
                <w:szCs w:val="18"/>
                <w:lang w:val="en-GB"/>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E4F76" w:rsidRDefault="003E4F76" w:rsidP="007218C8">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E4F76" w:rsidRDefault="003E4F76" w:rsidP="007218C8">
            <w:pPr>
              <w:pStyle w:val="TAC"/>
              <w:rPr>
                <w:szCs w:val="18"/>
                <w:lang w:val="en-GB"/>
              </w:rPr>
            </w:pPr>
            <w:r>
              <w:rPr>
                <w:szCs w:val="18"/>
                <w:lang w:val="en-GB"/>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3E4F76" w:rsidRDefault="003E4F76" w:rsidP="007218C8">
            <w:pPr>
              <w:pStyle w:val="TAL"/>
              <w:keepNext w:val="0"/>
            </w:pPr>
            <w:r>
              <w:t>Update xMB file status list and file carousel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E4F76" w:rsidRDefault="003E4F76" w:rsidP="001A400B">
            <w:pPr>
              <w:pStyle w:val="TAC"/>
              <w:keepNext w:val="0"/>
              <w:rPr>
                <w:szCs w:val="18"/>
                <w:lang w:val="en-GB"/>
              </w:rPr>
            </w:pPr>
            <w:r>
              <w:rPr>
                <w:szCs w:val="18"/>
                <w:lang w:val="en-GB"/>
              </w:rPr>
              <w:t>15.3.0</w:t>
            </w:r>
          </w:p>
        </w:tc>
      </w:tr>
      <w:tr w:rsidR="00540A8B"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540A8B" w:rsidRDefault="00540A8B" w:rsidP="001A400B">
            <w:pPr>
              <w:pStyle w:val="TAC"/>
              <w:rPr>
                <w:szCs w:val="18"/>
                <w:lang w:val="en-GB"/>
              </w:rPr>
            </w:pPr>
            <w:r>
              <w:rPr>
                <w:szCs w:val="18"/>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40A8B" w:rsidRDefault="00540A8B" w:rsidP="001A400B">
            <w:pPr>
              <w:pStyle w:val="TAC"/>
              <w:rPr>
                <w:szCs w:val="18"/>
                <w:lang w:val="en-GB"/>
              </w:rPr>
            </w:pPr>
            <w:r>
              <w:rPr>
                <w:szCs w:val="18"/>
                <w:lang w:val="en-GB"/>
              </w:rPr>
              <w:t>SA#82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40A8B" w:rsidRDefault="00540A8B" w:rsidP="007218C8">
            <w:pPr>
              <w:pStyle w:val="TAC"/>
              <w:rPr>
                <w:snapToGrid w:val="0"/>
                <w:color w:val="000000"/>
                <w:szCs w:val="18"/>
                <w:lang w:val="en-GB"/>
              </w:rPr>
            </w:pPr>
            <w:r>
              <w:rPr>
                <w:snapToGrid w:val="0"/>
                <w:color w:val="000000"/>
                <w:szCs w:val="18"/>
                <w:lang w:val="en-GB"/>
              </w:rPr>
              <w:t>SP-180970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0A8B" w:rsidRDefault="00540A8B" w:rsidP="007218C8">
            <w:pPr>
              <w:pStyle w:val="TAL"/>
              <w:rPr>
                <w:snapToGrid w:val="0"/>
                <w:color w:val="000000"/>
                <w:szCs w:val="18"/>
                <w:lang w:val="en-GB"/>
              </w:rPr>
            </w:pPr>
            <w:r>
              <w:rPr>
                <w:snapToGrid w:val="0"/>
                <w:color w:val="000000"/>
                <w:szCs w:val="18"/>
                <w:lang w:val="en-GB"/>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0A8B" w:rsidRDefault="00540A8B" w:rsidP="007218C8">
            <w:pPr>
              <w:pStyle w:val="TAR"/>
              <w:jc w:val="center"/>
              <w:rPr>
                <w:szCs w:val="18"/>
                <w:lang w:val="en-GB"/>
              </w:rPr>
            </w:pPr>
            <w:r>
              <w:rPr>
                <w:szCs w:val="18"/>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0A8B" w:rsidRDefault="00540A8B" w:rsidP="007218C8">
            <w:pPr>
              <w:pStyle w:val="TAC"/>
              <w:rPr>
                <w:szCs w:val="18"/>
                <w:lang w:val="en-GB"/>
              </w:rPr>
            </w:pPr>
            <w:r>
              <w:rPr>
                <w:szCs w:val="18"/>
                <w:lang w:val="en-GB"/>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40A8B" w:rsidRDefault="00540A8B" w:rsidP="007218C8">
            <w:pPr>
              <w:pStyle w:val="TAL"/>
              <w:keepNext w:val="0"/>
            </w:pPr>
            <w:r>
              <w:t>ROHC and FEC xMB Alignement to Stage 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0A8B" w:rsidRDefault="00540A8B" w:rsidP="001A400B">
            <w:pPr>
              <w:pStyle w:val="TAC"/>
              <w:keepNext w:val="0"/>
              <w:rPr>
                <w:szCs w:val="18"/>
                <w:lang w:val="en-GB"/>
              </w:rPr>
            </w:pPr>
            <w:r>
              <w:rPr>
                <w:szCs w:val="18"/>
                <w:lang w:val="en-GB"/>
              </w:rPr>
              <w:t>15.3.0</w:t>
            </w:r>
          </w:p>
        </w:tc>
      </w:tr>
      <w:tr w:rsidR="00BB08BB"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BB08BB" w:rsidRDefault="00BB08BB" w:rsidP="001A400B">
            <w:pPr>
              <w:pStyle w:val="TAC"/>
              <w:rPr>
                <w:szCs w:val="18"/>
                <w:lang w:val="en-GB"/>
              </w:rPr>
            </w:pPr>
            <w:r>
              <w:rPr>
                <w:szCs w:val="18"/>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BB08BB" w:rsidRDefault="00BB08BB" w:rsidP="001A400B">
            <w:pPr>
              <w:pStyle w:val="TAC"/>
              <w:rPr>
                <w:szCs w:val="18"/>
                <w:lang w:val="en-GB"/>
              </w:rPr>
            </w:pPr>
            <w:r>
              <w:rPr>
                <w:szCs w:val="18"/>
                <w:lang w:val="en-GB"/>
              </w:rPr>
              <w:t>SA#82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BB08BB" w:rsidRDefault="00BB08BB" w:rsidP="001A400B">
            <w:pPr>
              <w:pStyle w:val="TAC"/>
              <w:rPr>
                <w:snapToGrid w:val="0"/>
                <w:color w:val="000000"/>
                <w:szCs w:val="18"/>
                <w:lang w:val="en-GB"/>
              </w:rPr>
            </w:pPr>
            <w:r>
              <w:rPr>
                <w:snapToGrid w:val="0"/>
                <w:color w:val="000000"/>
                <w:szCs w:val="18"/>
                <w:lang w:val="en-GB"/>
              </w:rPr>
              <w:t>SP-180970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B08BB" w:rsidRDefault="00BB08BB" w:rsidP="007218C8">
            <w:pPr>
              <w:pStyle w:val="TAL"/>
              <w:rPr>
                <w:snapToGrid w:val="0"/>
                <w:color w:val="000000"/>
                <w:szCs w:val="18"/>
                <w:lang w:val="en-GB"/>
              </w:rPr>
            </w:pPr>
            <w:r>
              <w:rPr>
                <w:snapToGrid w:val="0"/>
                <w:color w:val="000000"/>
                <w:szCs w:val="18"/>
                <w:lang w:val="en-GB"/>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08BB" w:rsidRDefault="00BB08BB" w:rsidP="007218C8">
            <w:pPr>
              <w:pStyle w:val="TAR"/>
              <w:jc w:val="center"/>
              <w:rPr>
                <w:szCs w:val="18"/>
                <w:lang w:val="en-GB"/>
              </w:rPr>
            </w:pPr>
            <w:r>
              <w:rPr>
                <w:szCs w:val="18"/>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B08BB" w:rsidRDefault="00BB08BB" w:rsidP="007218C8">
            <w:pPr>
              <w:pStyle w:val="TAC"/>
              <w:rPr>
                <w:szCs w:val="18"/>
                <w:lang w:val="en-GB"/>
              </w:rPr>
            </w:pPr>
            <w:r>
              <w:rPr>
                <w:szCs w:val="18"/>
                <w:lang w:val="en-GB"/>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BB08BB" w:rsidRDefault="00BB08BB" w:rsidP="007218C8">
            <w:pPr>
              <w:pStyle w:val="TAL"/>
              <w:keepNext w:val="0"/>
            </w:pPr>
            <w:r>
              <w:t>SDP exchange for FEC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B08BB" w:rsidRDefault="00BB08BB" w:rsidP="001A400B">
            <w:pPr>
              <w:pStyle w:val="TAC"/>
              <w:keepNext w:val="0"/>
              <w:rPr>
                <w:szCs w:val="18"/>
                <w:lang w:val="en-GB"/>
              </w:rPr>
            </w:pPr>
            <w:r>
              <w:rPr>
                <w:szCs w:val="18"/>
                <w:lang w:val="en-GB"/>
              </w:rPr>
              <w:t>15.3.0</w:t>
            </w:r>
          </w:p>
        </w:tc>
      </w:tr>
      <w:tr w:rsidR="00695382"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695382" w:rsidRDefault="00695382" w:rsidP="001A400B">
            <w:pPr>
              <w:pStyle w:val="TAC"/>
              <w:rPr>
                <w:szCs w:val="18"/>
                <w:lang w:val="en-GB"/>
              </w:rPr>
            </w:pPr>
            <w:r>
              <w:rPr>
                <w:szCs w:val="18"/>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695382" w:rsidRDefault="00695382" w:rsidP="001A400B">
            <w:pPr>
              <w:pStyle w:val="TAC"/>
              <w:rPr>
                <w:szCs w:val="18"/>
                <w:lang w:val="en-GB"/>
              </w:rPr>
            </w:pPr>
            <w:r>
              <w:rPr>
                <w:szCs w:val="18"/>
                <w:lang w:val="en-GB"/>
              </w:rPr>
              <w:t>SA#82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695382" w:rsidRDefault="00695382" w:rsidP="001A400B">
            <w:pPr>
              <w:pStyle w:val="TAC"/>
              <w:rPr>
                <w:snapToGrid w:val="0"/>
                <w:color w:val="000000"/>
                <w:szCs w:val="18"/>
                <w:lang w:val="en-GB"/>
              </w:rPr>
            </w:pPr>
            <w:r>
              <w:rPr>
                <w:snapToGrid w:val="0"/>
                <w:color w:val="000000"/>
                <w:szCs w:val="18"/>
                <w:lang w:val="en-GB"/>
              </w:rPr>
              <w:t>SP-180970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5382" w:rsidRDefault="00695382" w:rsidP="007218C8">
            <w:pPr>
              <w:pStyle w:val="TAL"/>
              <w:rPr>
                <w:snapToGrid w:val="0"/>
                <w:color w:val="000000"/>
                <w:szCs w:val="18"/>
                <w:lang w:val="en-GB"/>
              </w:rPr>
            </w:pPr>
            <w:r>
              <w:rPr>
                <w:snapToGrid w:val="0"/>
                <w:color w:val="000000"/>
                <w:szCs w:val="18"/>
                <w:lang w:val="en-GB"/>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95382" w:rsidRDefault="00695382" w:rsidP="007218C8">
            <w:pPr>
              <w:pStyle w:val="TAR"/>
              <w:jc w:val="center"/>
              <w:rPr>
                <w:szCs w:val="18"/>
                <w:lang w:val="en-GB"/>
              </w:rPr>
            </w:pPr>
            <w:r>
              <w:rPr>
                <w:szCs w:val="18"/>
                <w:lang w:val="en-GB"/>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95382" w:rsidRDefault="00695382" w:rsidP="007218C8">
            <w:pPr>
              <w:pStyle w:val="TAC"/>
              <w:rPr>
                <w:szCs w:val="18"/>
                <w:lang w:val="en-GB"/>
              </w:rPr>
            </w:pPr>
            <w:r>
              <w:rPr>
                <w:szCs w:val="18"/>
                <w:lang w:val="en-GB"/>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695382" w:rsidRDefault="00695382" w:rsidP="007218C8">
            <w:pPr>
              <w:pStyle w:val="TAL"/>
              <w:keepNext w:val="0"/>
            </w:pPr>
            <w:r>
              <w:t>Corrections for ROHC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95382" w:rsidRDefault="00695382" w:rsidP="001A400B">
            <w:pPr>
              <w:pStyle w:val="TAC"/>
              <w:keepNext w:val="0"/>
              <w:rPr>
                <w:szCs w:val="18"/>
                <w:lang w:val="en-GB"/>
              </w:rPr>
            </w:pPr>
            <w:r>
              <w:rPr>
                <w:szCs w:val="18"/>
                <w:lang w:val="en-GB"/>
              </w:rPr>
              <w:t>15.3.0</w:t>
            </w:r>
          </w:p>
        </w:tc>
      </w:tr>
      <w:tr w:rsidR="00C219EB"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C219EB" w:rsidRDefault="00C219EB" w:rsidP="001A400B">
            <w:pPr>
              <w:pStyle w:val="TAC"/>
              <w:rPr>
                <w:szCs w:val="18"/>
                <w:lang w:val="en-GB"/>
              </w:rPr>
            </w:pPr>
            <w:r>
              <w:rPr>
                <w:szCs w:val="18"/>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C219EB" w:rsidRDefault="00C219EB" w:rsidP="001A400B">
            <w:pPr>
              <w:pStyle w:val="TAC"/>
              <w:rPr>
                <w:szCs w:val="18"/>
                <w:lang w:val="en-GB"/>
              </w:rPr>
            </w:pPr>
            <w:r>
              <w:rPr>
                <w:szCs w:val="18"/>
                <w:lang w:val="en-GB"/>
              </w:rPr>
              <w:t>SA#82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C219EB" w:rsidRDefault="00C219EB" w:rsidP="001A400B">
            <w:pPr>
              <w:pStyle w:val="TAC"/>
              <w:rPr>
                <w:snapToGrid w:val="0"/>
                <w:color w:val="000000"/>
                <w:szCs w:val="18"/>
                <w:lang w:val="en-GB"/>
              </w:rPr>
            </w:pPr>
            <w:r>
              <w:rPr>
                <w:snapToGrid w:val="0"/>
                <w:color w:val="000000"/>
                <w:szCs w:val="18"/>
                <w:lang w:val="en-GB"/>
              </w:rPr>
              <w:t>SP-180973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219EB" w:rsidRDefault="00C219EB" w:rsidP="007218C8">
            <w:pPr>
              <w:pStyle w:val="TAL"/>
              <w:rPr>
                <w:snapToGrid w:val="0"/>
                <w:color w:val="000000"/>
                <w:szCs w:val="18"/>
                <w:lang w:val="en-GB"/>
              </w:rPr>
            </w:pPr>
            <w:r>
              <w:rPr>
                <w:snapToGrid w:val="0"/>
                <w:color w:val="000000"/>
                <w:szCs w:val="18"/>
                <w:lang w:val="en-GB"/>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219EB" w:rsidRDefault="00286E91" w:rsidP="007218C8">
            <w:pPr>
              <w:pStyle w:val="TAR"/>
              <w:jc w:val="center"/>
              <w:rPr>
                <w:szCs w:val="18"/>
                <w:lang w:val="en-GB"/>
              </w:rPr>
            </w:pPr>
            <w:r>
              <w:rPr>
                <w:szCs w:val="18"/>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219EB" w:rsidRDefault="00286E91" w:rsidP="007218C8">
            <w:pPr>
              <w:pStyle w:val="TAC"/>
              <w:rPr>
                <w:szCs w:val="18"/>
                <w:lang w:val="en-GB"/>
              </w:rPr>
            </w:pPr>
            <w:r>
              <w:rPr>
                <w:szCs w:val="18"/>
                <w:lang w:val="en-GB"/>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C219EB" w:rsidRDefault="00286E91" w:rsidP="007218C8">
            <w:pPr>
              <w:pStyle w:val="TAL"/>
              <w:keepNext w:val="0"/>
            </w:pPr>
            <w:r>
              <w:t>Miscellaneous Bug Fixes to MBMS USD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219EB" w:rsidRDefault="00286E91" w:rsidP="001A400B">
            <w:pPr>
              <w:pStyle w:val="TAC"/>
              <w:keepNext w:val="0"/>
              <w:rPr>
                <w:szCs w:val="18"/>
                <w:lang w:val="en-GB"/>
              </w:rPr>
            </w:pPr>
            <w:r>
              <w:rPr>
                <w:szCs w:val="18"/>
                <w:lang w:val="en-GB"/>
              </w:rPr>
              <w:t>15.3.0</w:t>
            </w:r>
          </w:p>
        </w:tc>
      </w:tr>
      <w:tr w:rsidR="00CF6780"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CF6780" w:rsidRDefault="00CF6780" w:rsidP="001A400B">
            <w:pPr>
              <w:pStyle w:val="TAC"/>
              <w:rPr>
                <w:szCs w:val="18"/>
                <w:lang w:val="en-GB"/>
              </w:rPr>
            </w:pPr>
            <w:r>
              <w:rPr>
                <w:szCs w:val="18"/>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CF6780" w:rsidRDefault="00CF6780" w:rsidP="001A400B">
            <w:pPr>
              <w:pStyle w:val="TAC"/>
              <w:rPr>
                <w:szCs w:val="18"/>
                <w:lang w:val="en-GB"/>
              </w:rPr>
            </w:pPr>
            <w:r>
              <w:rPr>
                <w:szCs w:val="18"/>
                <w:lang w:val="en-GB"/>
              </w:rPr>
              <w:t>SA#82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CF6780" w:rsidRDefault="00CF6780" w:rsidP="001A400B">
            <w:pPr>
              <w:pStyle w:val="TAC"/>
              <w:rPr>
                <w:snapToGrid w:val="0"/>
                <w:color w:val="000000"/>
                <w:szCs w:val="18"/>
                <w:lang w:val="en-GB"/>
              </w:rPr>
            </w:pPr>
            <w:r>
              <w:rPr>
                <w:snapToGrid w:val="0"/>
                <w:color w:val="000000"/>
                <w:szCs w:val="18"/>
                <w:lang w:val="en-GB"/>
              </w:rPr>
              <w:t>SP-180966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F6780" w:rsidRDefault="00CF6780" w:rsidP="007218C8">
            <w:pPr>
              <w:pStyle w:val="TAL"/>
              <w:rPr>
                <w:snapToGrid w:val="0"/>
                <w:color w:val="000000"/>
                <w:szCs w:val="18"/>
                <w:lang w:val="en-GB"/>
              </w:rPr>
            </w:pPr>
            <w:r>
              <w:rPr>
                <w:snapToGrid w:val="0"/>
                <w:color w:val="000000"/>
                <w:szCs w:val="18"/>
                <w:lang w:val="en-GB"/>
              </w:rPr>
              <w:t>0623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F6780" w:rsidRDefault="00CF6780" w:rsidP="007218C8">
            <w:pPr>
              <w:pStyle w:val="TAR"/>
              <w:jc w:val="center"/>
              <w:rPr>
                <w:szCs w:val="18"/>
                <w:lang w:val="en-GB"/>
              </w:rPr>
            </w:pPr>
            <w:r>
              <w:rPr>
                <w:szCs w:val="18"/>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F6780" w:rsidRDefault="00CF6780" w:rsidP="007218C8">
            <w:pPr>
              <w:pStyle w:val="TAC"/>
              <w:rPr>
                <w:szCs w:val="18"/>
                <w:lang w:val="en-GB"/>
              </w:rPr>
            </w:pPr>
            <w:r>
              <w:rPr>
                <w:szCs w:val="18"/>
                <w:lang w:val="en-GB"/>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CF6780" w:rsidRDefault="00CF6780" w:rsidP="007218C8">
            <w:pPr>
              <w:pStyle w:val="TAL"/>
              <w:keepNext w:val="0"/>
            </w:pPr>
            <w:r>
              <w:t>Correction of the file delivery manifest to match xMB properties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F6780" w:rsidRDefault="00CF6780" w:rsidP="001A400B">
            <w:pPr>
              <w:pStyle w:val="TAC"/>
              <w:keepNext w:val="0"/>
              <w:rPr>
                <w:szCs w:val="18"/>
                <w:lang w:val="en-GB"/>
              </w:rPr>
            </w:pPr>
            <w:r>
              <w:rPr>
                <w:szCs w:val="18"/>
                <w:lang w:val="en-GB"/>
              </w:rPr>
              <w:t>15.3.0</w:t>
            </w:r>
          </w:p>
        </w:tc>
      </w:tr>
      <w:tr w:rsidR="00D670F2"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9C18A0">
            <w:pPr>
              <w:pStyle w:val="TAC"/>
              <w:rPr>
                <w:szCs w:val="18"/>
                <w:lang w:val="en-GB"/>
              </w:rPr>
            </w:pPr>
            <w:r>
              <w:rPr>
                <w:szCs w:val="18"/>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9C18A0">
            <w:pPr>
              <w:pStyle w:val="TAC"/>
              <w:rPr>
                <w:szCs w:val="18"/>
                <w:lang w:val="en-GB"/>
              </w:rPr>
            </w:pPr>
            <w:r>
              <w:rPr>
                <w:szCs w:val="18"/>
                <w:lang w:val="en-GB"/>
              </w:rPr>
              <w:t>SA#82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1A400B">
            <w:pPr>
              <w:pStyle w:val="TAC"/>
              <w:rPr>
                <w:snapToGrid w:val="0"/>
                <w:color w:val="000000"/>
                <w:szCs w:val="18"/>
                <w:lang w:val="en-GB"/>
              </w:rPr>
            </w:pPr>
            <w:r>
              <w:rPr>
                <w:snapToGrid w:val="0"/>
                <w:color w:val="000000"/>
                <w:szCs w:val="18"/>
                <w:lang w:val="en-GB"/>
              </w:rPr>
              <w:t>SP-180979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7218C8">
            <w:pPr>
              <w:pStyle w:val="TAL"/>
              <w:rPr>
                <w:snapToGrid w:val="0"/>
                <w:color w:val="000000"/>
                <w:szCs w:val="18"/>
                <w:lang w:val="en-GB"/>
              </w:rPr>
            </w:pPr>
            <w:r>
              <w:rPr>
                <w:snapToGrid w:val="0"/>
                <w:color w:val="000000"/>
                <w:szCs w:val="18"/>
                <w:lang w:val="en-GB"/>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7218C8">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7218C8">
            <w:pPr>
              <w:pStyle w:val="TAC"/>
              <w:rPr>
                <w:szCs w:val="18"/>
                <w:lang w:val="en-GB"/>
              </w:rPr>
            </w:pPr>
            <w:r>
              <w:rPr>
                <w:szCs w:val="18"/>
                <w:lang w:val="en-GB"/>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7218C8">
            <w:pPr>
              <w:pStyle w:val="TAL"/>
              <w:keepNext w:val="0"/>
            </w:pPr>
            <w:r w:rsidRPr="008C7C93">
              <w:rPr>
                <w:lang w:val="en-US" w:eastAsia="x-none"/>
              </w:rPr>
              <w:t>Moving xMB to 26.348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1A400B">
            <w:pPr>
              <w:pStyle w:val="TAC"/>
              <w:keepNext w:val="0"/>
              <w:rPr>
                <w:szCs w:val="18"/>
                <w:lang w:val="en-GB"/>
              </w:rPr>
            </w:pPr>
            <w:r>
              <w:rPr>
                <w:szCs w:val="18"/>
                <w:lang w:val="en-GB"/>
              </w:rPr>
              <w:t>16.0.0</w:t>
            </w:r>
          </w:p>
        </w:tc>
      </w:tr>
      <w:tr w:rsidR="00D670F2"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9C18A0">
            <w:pPr>
              <w:pStyle w:val="TAC"/>
              <w:rPr>
                <w:szCs w:val="18"/>
                <w:lang w:val="en-GB"/>
              </w:rPr>
            </w:pPr>
            <w:r>
              <w:rPr>
                <w:szCs w:val="18"/>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9C18A0">
            <w:pPr>
              <w:pStyle w:val="TAC"/>
              <w:rPr>
                <w:szCs w:val="18"/>
                <w:lang w:val="en-GB"/>
              </w:rPr>
            </w:pPr>
            <w:r>
              <w:rPr>
                <w:szCs w:val="18"/>
                <w:lang w:val="en-GB"/>
              </w:rPr>
              <w:t>SA#82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1A400B">
            <w:pPr>
              <w:pStyle w:val="TAC"/>
              <w:rPr>
                <w:snapToGrid w:val="0"/>
                <w:color w:val="000000"/>
                <w:szCs w:val="18"/>
                <w:lang w:val="en-GB"/>
              </w:rPr>
            </w:pPr>
            <w:r>
              <w:rPr>
                <w:snapToGrid w:val="0"/>
                <w:color w:val="000000"/>
                <w:szCs w:val="18"/>
                <w:lang w:val="en-GB"/>
              </w:rPr>
              <w:t>SP-180981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670F2" w:rsidRDefault="00DB3D4C" w:rsidP="007218C8">
            <w:pPr>
              <w:pStyle w:val="TAL"/>
              <w:rPr>
                <w:snapToGrid w:val="0"/>
                <w:color w:val="000000"/>
                <w:szCs w:val="18"/>
                <w:lang w:val="en-GB"/>
              </w:rPr>
            </w:pPr>
            <w:r>
              <w:rPr>
                <w:snapToGrid w:val="0"/>
                <w:color w:val="000000"/>
                <w:szCs w:val="18"/>
                <w:lang w:val="en-GB"/>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670F2" w:rsidRDefault="00DB3D4C" w:rsidP="007218C8">
            <w:pPr>
              <w:pStyle w:val="TAR"/>
              <w:jc w:val="center"/>
              <w:rPr>
                <w:szCs w:val="18"/>
                <w:lang w:val="en-GB"/>
              </w:rPr>
            </w:pPr>
            <w:r>
              <w:rPr>
                <w:szCs w:val="18"/>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670F2" w:rsidRDefault="00DB3D4C" w:rsidP="007218C8">
            <w:pPr>
              <w:pStyle w:val="TAC"/>
              <w:rPr>
                <w:szCs w:val="18"/>
                <w:lang w:val="en-GB"/>
              </w:rPr>
            </w:pPr>
            <w:r>
              <w:rPr>
                <w:szCs w:val="18"/>
                <w:lang w:val="en-GB"/>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D670F2" w:rsidRDefault="00DB3D4C" w:rsidP="007218C8">
            <w:pPr>
              <w:pStyle w:val="TAL"/>
              <w:keepNext w:val="0"/>
            </w:pPr>
            <w:r>
              <w:t>Update of MBMS Download Delivery Profile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670F2" w:rsidRDefault="00D670F2" w:rsidP="001A400B">
            <w:pPr>
              <w:pStyle w:val="TAC"/>
              <w:keepNext w:val="0"/>
              <w:rPr>
                <w:szCs w:val="18"/>
                <w:lang w:val="en-GB"/>
              </w:rPr>
            </w:pPr>
            <w:r>
              <w:rPr>
                <w:szCs w:val="18"/>
                <w:lang w:val="en-GB"/>
              </w:rPr>
              <w:t>16.0.0</w:t>
            </w:r>
          </w:p>
        </w:tc>
      </w:tr>
      <w:tr w:rsidR="0025217A" w:rsidRPr="006B0D02" w:rsidTr="008965B7">
        <w:tc>
          <w:tcPr>
            <w:tcW w:w="800"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25217A">
            <w:pPr>
              <w:pStyle w:val="TAC"/>
              <w:rPr>
                <w:szCs w:val="18"/>
                <w:lang w:val="en-GB"/>
              </w:rPr>
            </w:pPr>
            <w:r>
              <w:rPr>
                <w:szCs w:val="18"/>
                <w:lang w:val="en-GB"/>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25217A">
            <w:pPr>
              <w:pStyle w:val="TAC"/>
              <w:rPr>
                <w:szCs w:val="18"/>
                <w:lang w:val="en-GB"/>
              </w:rPr>
            </w:pPr>
            <w:r>
              <w:rPr>
                <w:szCs w:val="18"/>
                <w:lang w:val="en-GB"/>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25217A">
            <w:pPr>
              <w:pStyle w:val="TAC"/>
              <w:rPr>
                <w:snapToGrid w:val="0"/>
                <w:color w:val="000000"/>
                <w:szCs w:val="18"/>
                <w:lang w:val="en-GB"/>
              </w:rPr>
            </w:pPr>
            <w:r>
              <w:rPr>
                <w:snapToGrid w:val="0"/>
                <w:color w:val="000000"/>
                <w:szCs w:val="18"/>
                <w:lang w:val="en-GB"/>
              </w:rPr>
              <w:t>SP-190035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25217A">
            <w:pPr>
              <w:pStyle w:val="TAL"/>
              <w:rPr>
                <w:snapToGrid w:val="0"/>
                <w:color w:val="000000"/>
                <w:szCs w:val="18"/>
                <w:lang w:val="en-GB"/>
              </w:rPr>
            </w:pPr>
            <w:r>
              <w:rPr>
                <w:snapToGrid w:val="0"/>
                <w:color w:val="000000"/>
                <w:szCs w:val="18"/>
                <w:lang w:val="en-GB"/>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25217A">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25217A">
            <w:pPr>
              <w:pStyle w:val="TAC"/>
              <w:rPr>
                <w:szCs w:val="18"/>
                <w:lang w:val="en-GB"/>
              </w:rPr>
            </w:pPr>
            <w:r>
              <w:rPr>
                <w:szCs w:val="18"/>
                <w:lang w:val="en-GB"/>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25217A">
            <w:pPr>
              <w:pStyle w:val="TAL"/>
              <w:keepNext w:val="0"/>
            </w:pPr>
            <w:r>
              <w:t>Changes Pertaining to Service Interactivity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25217A">
            <w:pPr>
              <w:pStyle w:val="TAC"/>
              <w:keepNext w:val="0"/>
              <w:rPr>
                <w:szCs w:val="18"/>
                <w:lang w:val="en-GB"/>
              </w:rPr>
            </w:pPr>
            <w:r>
              <w:rPr>
                <w:szCs w:val="18"/>
                <w:lang w:val="en-GB"/>
              </w:rPr>
              <w:t>16.1.0</w:t>
            </w:r>
          </w:p>
        </w:tc>
      </w:tr>
      <w:tr w:rsidR="0025217A" w:rsidRPr="006B0D02" w:rsidTr="0025217A">
        <w:tc>
          <w:tcPr>
            <w:tcW w:w="800"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96482D">
            <w:pPr>
              <w:pStyle w:val="TAC"/>
              <w:rPr>
                <w:szCs w:val="18"/>
                <w:lang w:val="en-GB"/>
              </w:rPr>
            </w:pPr>
            <w:r>
              <w:rPr>
                <w:szCs w:val="18"/>
                <w:lang w:val="en-GB"/>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96482D">
            <w:pPr>
              <w:pStyle w:val="TAC"/>
              <w:rPr>
                <w:szCs w:val="18"/>
                <w:lang w:val="en-GB"/>
              </w:rPr>
            </w:pPr>
            <w:r>
              <w:rPr>
                <w:szCs w:val="18"/>
                <w:lang w:val="en-GB"/>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96482D">
            <w:pPr>
              <w:pStyle w:val="TAC"/>
              <w:rPr>
                <w:snapToGrid w:val="0"/>
                <w:color w:val="000000"/>
                <w:szCs w:val="18"/>
                <w:lang w:val="en-GB"/>
              </w:rPr>
            </w:pPr>
            <w:r>
              <w:rPr>
                <w:snapToGrid w:val="0"/>
                <w:color w:val="000000"/>
                <w:szCs w:val="18"/>
                <w:lang w:val="en-GB"/>
              </w:rPr>
              <w:t>SP-190033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96482D">
            <w:pPr>
              <w:pStyle w:val="TAL"/>
              <w:rPr>
                <w:snapToGrid w:val="0"/>
                <w:color w:val="000000"/>
                <w:szCs w:val="18"/>
                <w:lang w:val="en-GB"/>
              </w:rPr>
            </w:pPr>
            <w:r>
              <w:rPr>
                <w:snapToGrid w:val="0"/>
                <w:color w:val="000000"/>
                <w:szCs w:val="18"/>
                <w:lang w:val="en-GB"/>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96482D">
            <w:pPr>
              <w:pStyle w:val="TAR"/>
              <w:jc w:val="center"/>
              <w:rPr>
                <w:szCs w:val="18"/>
                <w:lang w:val="en-GB"/>
              </w:rPr>
            </w:pPr>
            <w:r>
              <w:rPr>
                <w:szCs w:val="18"/>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5217A" w:rsidRPr="0025217A" w:rsidRDefault="0025217A" w:rsidP="0096482D">
            <w:pPr>
              <w:pStyle w:val="TAC"/>
              <w:rPr>
                <w:szCs w:val="18"/>
                <w:lang w:val="en-GB"/>
              </w:rPr>
            </w:pPr>
            <w:r w:rsidRPr="0025217A">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96482D">
            <w:pPr>
              <w:pStyle w:val="TAL"/>
              <w:keepNext w:val="0"/>
            </w:pPr>
            <w:r>
              <w:t>New announcement profile for mission critical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5217A" w:rsidRDefault="0025217A" w:rsidP="0096482D">
            <w:pPr>
              <w:pStyle w:val="TAC"/>
              <w:keepNext w:val="0"/>
              <w:rPr>
                <w:szCs w:val="18"/>
                <w:lang w:val="en-GB"/>
              </w:rPr>
            </w:pPr>
            <w:r>
              <w:rPr>
                <w:szCs w:val="18"/>
                <w:lang w:val="en-GB"/>
              </w:rPr>
              <w:t>16.1.0</w:t>
            </w:r>
          </w:p>
        </w:tc>
      </w:tr>
      <w:tr w:rsidR="00ED1BCA" w:rsidRPr="006B0D02" w:rsidTr="0025217A">
        <w:tc>
          <w:tcPr>
            <w:tcW w:w="800" w:type="dxa"/>
            <w:tcBorders>
              <w:top w:val="single" w:sz="6" w:space="0" w:color="auto"/>
              <w:left w:val="single" w:sz="6" w:space="0" w:color="auto"/>
              <w:bottom w:val="single" w:sz="6" w:space="0" w:color="auto"/>
              <w:right w:val="single" w:sz="6" w:space="0" w:color="auto"/>
            </w:tcBorders>
            <w:shd w:val="solid" w:color="FFFFFF" w:fill="auto"/>
          </w:tcPr>
          <w:p w:rsidR="00ED1BCA" w:rsidRDefault="00ED1BCA" w:rsidP="0096482D">
            <w:pPr>
              <w:pStyle w:val="TAC"/>
              <w:rPr>
                <w:szCs w:val="18"/>
                <w:lang w:val="en-GB"/>
              </w:rPr>
            </w:pPr>
            <w:r>
              <w:rPr>
                <w:szCs w:val="18"/>
                <w:lang w:val="en-GB"/>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D1BCA" w:rsidRDefault="00ED1BCA" w:rsidP="0096482D">
            <w:pPr>
              <w:pStyle w:val="TAC"/>
              <w:rPr>
                <w:szCs w:val="18"/>
                <w:lang w:val="en-GB"/>
              </w:rPr>
            </w:pPr>
            <w:r>
              <w:rPr>
                <w:szCs w:val="18"/>
                <w:lang w:val="en-GB"/>
              </w:rPr>
              <w:t>SA#84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ED1BCA" w:rsidRDefault="00ED1BCA" w:rsidP="0096482D">
            <w:pPr>
              <w:pStyle w:val="TAC"/>
              <w:rPr>
                <w:snapToGrid w:val="0"/>
                <w:color w:val="000000"/>
                <w:szCs w:val="18"/>
                <w:lang w:val="en-GB"/>
              </w:rPr>
            </w:pPr>
            <w:r>
              <w:rPr>
                <w:snapToGrid w:val="0"/>
                <w:color w:val="000000"/>
                <w:szCs w:val="18"/>
                <w:lang w:val="en-GB"/>
              </w:rPr>
              <w:t>SP-190337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BCA" w:rsidRDefault="00ED1BCA" w:rsidP="0096482D">
            <w:pPr>
              <w:pStyle w:val="TAL"/>
              <w:rPr>
                <w:snapToGrid w:val="0"/>
                <w:color w:val="000000"/>
                <w:szCs w:val="18"/>
                <w:lang w:val="en-GB"/>
              </w:rPr>
            </w:pPr>
            <w:r>
              <w:rPr>
                <w:snapToGrid w:val="0"/>
                <w:color w:val="000000"/>
                <w:szCs w:val="18"/>
                <w:lang w:val="en-GB"/>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D1BCA" w:rsidRDefault="00ED1BCA" w:rsidP="0096482D">
            <w:pPr>
              <w:pStyle w:val="TAR"/>
              <w:jc w:val="center"/>
              <w:rPr>
                <w:szCs w:val="18"/>
                <w:lang w:val="en-GB"/>
              </w:rPr>
            </w:pPr>
            <w:r>
              <w:rPr>
                <w:szCs w:val="18"/>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D1BCA" w:rsidRPr="0025217A" w:rsidRDefault="00ED1BCA" w:rsidP="0096482D">
            <w:pPr>
              <w:pStyle w:val="TAC"/>
              <w:rPr>
                <w:szCs w:val="18"/>
                <w:lang w:val="en-GB"/>
              </w:rPr>
            </w:pPr>
            <w:r>
              <w:rPr>
                <w:szCs w:val="18"/>
                <w:lang w:val="en-GB"/>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ED1BCA" w:rsidRDefault="00ED1BCA" w:rsidP="0096482D">
            <w:pPr>
              <w:pStyle w:val="TAL"/>
              <w:keepNext w:val="0"/>
            </w:pPr>
            <w:r>
              <w:t>USD Information on MBMS ROM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D1BCA" w:rsidRDefault="00ED1BCA" w:rsidP="0096482D">
            <w:pPr>
              <w:pStyle w:val="TAC"/>
              <w:keepNext w:val="0"/>
              <w:rPr>
                <w:szCs w:val="18"/>
                <w:lang w:val="en-GB"/>
              </w:rPr>
            </w:pPr>
            <w:r>
              <w:rPr>
                <w:szCs w:val="18"/>
                <w:lang w:val="en-GB"/>
              </w:rPr>
              <w:t>16.2.0</w:t>
            </w:r>
          </w:p>
        </w:tc>
      </w:tr>
      <w:tr w:rsidR="00FF146F" w:rsidRPr="006B0D02" w:rsidTr="0025217A">
        <w:tc>
          <w:tcPr>
            <w:tcW w:w="800" w:type="dxa"/>
            <w:tcBorders>
              <w:top w:val="single" w:sz="6" w:space="0" w:color="auto"/>
              <w:left w:val="single" w:sz="6" w:space="0" w:color="auto"/>
              <w:bottom w:val="single" w:sz="6" w:space="0" w:color="auto"/>
              <w:right w:val="single" w:sz="6" w:space="0" w:color="auto"/>
            </w:tcBorders>
            <w:shd w:val="solid" w:color="FFFFFF" w:fill="auto"/>
          </w:tcPr>
          <w:p w:rsidR="00FF146F" w:rsidRDefault="00FF146F" w:rsidP="0096482D">
            <w:pPr>
              <w:pStyle w:val="TAC"/>
              <w:rPr>
                <w:szCs w:val="18"/>
                <w:lang w:val="en-GB"/>
              </w:rPr>
            </w:pPr>
            <w:r>
              <w:rPr>
                <w:szCs w:val="18"/>
                <w:lang w:val="en-GB"/>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F146F" w:rsidRDefault="00FF146F" w:rsidP="0096482D">
            <w:pPr>
              <w:pStyle w:val="TAC"/>
              <w:rPr>
                <w:szCs w:val="18"/>
                <w:lang w:val="en-GB"/>
              </w:rPr>
            </w:pPr>
            <w:r>
              <w:rPr>
                <w:szCs w:val="18"/>
                <w:lang w:val="en-GB"/>
              </w:rPr>
              <w:t>SA#86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FF146F" w:rsidRDefault="00FF146F" w:rsidP="0096482D">
            <w:pPr>
              <w:pStyle w:val="TAC"/>
              <w:rPr>
                <w:snapToGrid w:val="0"/>
                <w:color w:val="000000"/>
                <w:szCs w:val="18"/>
                <w:lang w:val="en-GB"/>
              </w:rPr>
            </w:pPr>
            <w:r>
              <w:rPr>
                <w:snapToGrid w:val="0"/>
                <w:color w:val="000000"/>
                <w:szCs w:val="18"/>
                <w:lang w:val="en-GB"/>
              </w:rPr>
              <w:t>SP-190997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F146F" w:rsidRDefault="00FF146F" w:rsidP="0096482D">
            <w:pPr>
              <w:pStyle w:val="TAL"/>
              <w:rPr>
                <w:snapToGrid w:val="0"/>
                <w:color w:val="000000"/>
                <w:szCs w:val="18"/>
                <w:lang w:val="en-GB"/>
              </w:rPr>
            </w:pPr>
            <w:r>
              <w:rPr>
                <w:snapToGrid w:val="0"/>
                <w:color w:val="000000"/>
                <w:szCs w:val="18"/>
                <w:lang w:val="en-GB"/>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F146F" w:rsidRDefault="00FF146F" w:rsidP="0096482D">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F146F" w:rsidRDefault="00FF146F" w:rsidP="0096482D">
            <w:pPr>
              <w:pStyle w:val="TAC"/>
              <w:rPr>
                <w:szCs w:val="18"/>
                <w:lang w:val="en-GB"/>
              </w:rPr>
            </w:pPr>
            <w:r>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FF146F" w:rsidRDefault="00FF146F" w:rsidP="0096482D">
            <w:pPr>
              <w:pStyle w:val="TAL"/>
              <w:keepNext w:val="0"/>
            </w:pPr>
            <w:r>
              <w:t>Service Interactivity Support in DASH-over-MBMS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F146F" w:rsidRDefault="00FF146F" w:rsidP="0096482D">
            <w:pPr>
              <w:pStyle w:val="TAC"/>
              <w:keepNext w:val="0"/>
              <w:rPr>
                <w:szCs w:val="18"/>
                <w:lang w:val="en-GB"/>
              </w:rPr>
            </w:pPr>
            <w:r>
              <w:rPr>
                <w:szCs w:val="18"/>
                <w:lang w:val="en-GB"/>
              </w:rPr>
              <w:t>16.3.0</w:t>
            </w:r>
          </w:p>
        </w:tc>
      </w:tr>
      <w:tr w:rsidR="00760C9E" w:rsidRPr="006B0D02" w:rsidTr="0025217A">
        <w:tc>
          <w:tcPr>
            <w:tcW w:w="800" w:type="dxa"/>
            <w:tcBorders>
              <w:top w:val="single" w:sz="6" w:space="0" w:color="auto"/>
              <w:left w:val="single" w:sz="6" w:space="0" w:color="auto"/>
              <w:bottom w:val="single" w:sz="6" w:space="0" w:color="auto"/>
              <w:right w:val="single" w:sz="6" w:space="0" w:color="auto"/>
            </w:tcBorders>
            <w:shd w:val="solid" w:color="FFFFFF" w:fill="auto"/>
          </w:tcPr>
          <w:p w:rsidR="00760C9E" w:rsidRDefault="00760C9E" w:rsidP="00760C9E">
            <w:pPr>
              <w:pStyle w:val="TAC"/>
              <w:rPr>
                <w:szCs w:val="18"/>
                <w:lang w:val="en-GB"/>
              </w:rPr>
            </w:pPr>
            <w:r>
              <w:rPr>
                <w:sz w:val="16"/>
                <w:szCs w:val="16"/>
                <w:lang w:val="en-GB"/>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760C9E" w:rsidRDefault="00760C9E" w:rsidP="00760C9E">
            <w:pPr>
              <w:pStyle w:val="TAC"/>
              <w:rPr>
                <w:szCs w:val="18"/>
                <w:lang w:val="en-GB"/>
              </w:rPr>
            </w:pPr>
            <w:r>
              <w:rPr>
                <w:snapToGrid w:val="0"/>
                <w:color w:val="000000"/>
                <w:sz w:val="16"/>
                <w:szCs w:val="16"/>
                <w:lang w:val="en-GB"/>
              </w:rPr>
              <w: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760C9E" w:rsidRDefault="00760C9E" w:rsidP="00760C9E">
            <w:pPr>
              <w:pStyle w:val="TAC"/>
              <w:rPr>
                <w:snapToGrid w:val="0"/>
                <w:color w:val="000000"/>
                <w:szCs w:val="18"/>
                <w:lang w:val="en-GB"/>
              </w:rPr>
            </w:pPr>
            <w:r>
              <w:rPr>
                <w:snapToGrid w:val="0"/>
                <w:color w:val="000000"/>
                <w:sz w:val="16"/>
                <w:szCs w:val="16"/>
                <w:lang w:val="en-GB"/>
              </w:rPr>
              <w:t>SP-200039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0C9E" w:rsidRDefault="00760C9E" w:rsidP="00760C9E">
            <w:pPr>
              <w:pStyle w:val="TAL"/>
              <w:rPr>
                <w:snapToGrid w:val="0"/>
                <w:color w:val="000000"/>
                <w:szCs w:val="18"/>
                <w:lang w:val="en-GB"/>
              </w:rPr>
            </w:pPr>
            <w:r>
              <w:rPr>
                <w:rFonts w:eastAsia="Arial Unicode MS"/>
                <w:sz w:val="16"/>
                <w:szCs w:val="16"/>
                <w:lang w:val="en-US"/>
              </w:rPr>
              <w:t>0631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60C9E" w:rsidRDefault="00760C9E" w:rsidP="00760C9E">
            <w:pPr>
              <w:pStyle w:val="TAR"/>
              <w:jc w:val="center"/>
              <w:rPr>
                <w:szCs w:val="18"/>
                <w:lang w:val="en-GB"/>
              </w:rPr>
            </w:pPr>
            <w:r>
              <w:rPr>
                <w:szCs w:val="18"/>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60C9E" w:rsidRDefault="00760C9E" w:rsidP="00760C9E">
            <w:pPr>
              <w:pStyle w:val="TAC"/>
              <w:rPr>
                <w:szCs w:val="18"/>
                <w:lang w:val="en-GB"/>
              </w:rPr>
            </w:pPr>
            <w:r>
              <w:rPr>
                <w:szCs w:val="18"/>
                <w:lang w:val="en-GB"/>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760C9E" w:rsidRDefault="00760C9E" w:rsidP="00760C9E">
            <w:pPr>
              <w:pStyle w:val="TAL"/>
              <w:keepNext w:val="0"/>
            </w:pPr>
            <w:r w:rsidRPr="00BC7002">
              <w:rPr>
                <w:noProof/>
                <w:sz w:val="16"/>
                <w:szCs w:val="16"/>
                <w:lang w:val="en-GB"/>
              </w:rPr>
              <w:t>Support of HLS and hybrid DASH/HLS service</w:t>
            </w:r>
            <w:r>
              <w:rPr>
                <w:noProof/>
                <w:sz w:val="16"/>
                <w:szCs w:val="16"/>
                <w:lang w:val="en-GB"/>
              </w:rPr>
              <w:t xml:space="preserve"> over MBMS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60C9E" w:rsidRDefault="00760C9E" w:rsidP="00760C9E">
            <w:pPr>
              <w:pStyle w:val="TAC"/>
              <w:keepNext w:val="0"/>
              <w:rPr>
                <w:szCs w:val="18"/>
                <w:lang w:val="en-GB"/>
              </w:rPr>
            </w:pPr>
            <w:r>
              <w:rPr>
                <w:szCs w:val="18"/>
                <w:lang w:val="en-GB"/>
              </w:rPr>
              <w:t>16.4.0</w:t>
            </w:r>
          </w:p>
        </w:tc>
        <w:bookmarkStart w:id="594" w:name="_GoBack"/>
        <w:bookmarkEnd w:id="594"/>
      </w:tr>
      <w:tr w:rsidR="00550D5E" w:rsidRPr="006B0D02" w:rsidTr="0025217A">
        <w:trPr>
          <w:ins w:id="595" w:author="S4-200635_CR-0632" w:date="2020-06-27T00:00:00Z"/>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550D5E" w:rsidRDefault="00550D5E" w:rsidP="00760C9E">
            <w:pPr>
              <w:pStyle w:val="TAC"/>
              <w:rPr>
                <w:ins w:id="596" w:author="S4-200635_CR-0632" w:date="2020-06-27T00:00:00Z"/>
                <w:sz w:val="16"/>
                <w:szCs w:val="16"/>
                <w:lang w:val="en-GB"/>
              </w:rPr>
            </w:pPr>
            <w:ins w:id="597" w:author="S4-200635_CR-0632" w:date="2020-06-27T00:00:00Z">
              <w:r>
                <w:rPr>
                  <w:sz w:val="16"/>
                  <w:szCs w:val="16"/>
                  <w:lang w:val="en-GB"/>
                </w:rPr>
                <w:t>2020-06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550D5E" w:rsidRDefault="00550D5E" w:rsidP="00760C9E">
            <w:pPr>
              <w:pStyle w:val="TAC"/>
              <w:rPr>
                <w:ins w:id="598" w:author="S4-200635_CR-0632" w:date="2020-06-27T00:00:00Z"/>
                <w:snapToGrid w:val="0"/>
                <w:color w:val="000000"/>
                <w:sz w:val="16"/>
                <w:szCs w:val="16"/>
                <w:lang w:val="en-GB"/>
              </w:rPr>
            </w:pPr>
            <w:ins w:id="599" w:author="S4-200635_CR-0632" w:date="2020-06-27T00:00:00Z">
              <w:r>
                <w:rPr>
                  <w:snapToGrid w:val="0"/>
                  <w:color w:val="000000"/>
                  <w:sz w:val="16"/>
                  <w:szCs w:val="16"/>
                  <w:lang w:val="en-GB"/>
                </w:rPr>
                <w:t>SA#88-e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50D5E" w:rsidRDefault="00550D5E" w:rsidP="00760C9E">
            <w:pPr>
              <w:pStyle w:val="TAC"/>
              <w:rPr>
                <w:ins w:id="600" w:author="S4-200635_CR-0632" w:date="2020-06-27T00:00:00Z"/>
                <w:snapToGrid w:val="0"/>
                <w:color w:val="000000"/>
                <w:sz w:val="16"/>
                <w:szCs w:val="16"/>
                <w:lang w:val="en-GB"/>
              </w:rPr>
            </w:pPr>
            <w:ins w:id="601" w:author="S4-200635_CR-0632" w:date="2020-06-27T00:00:00Z">
              <w:r>
                <w:rPr>
                  <w:snapToGrid w:val="0"/>
                  <w:color w:val="000000"/>
                  <w:sz w:val="16"/>
                  <w:szCs w:val="16"/>
                  <w:lang w:val="en-GB"/>
                </w:rPr>
                <w:t>SP-20039</w:t>
              </w:r>
            </w:ins>
            <w:ins w:id="602" w:author="S4-200981_CR-0633" w:date="2020-07-09T14:26:00Z">
              <w:r w:rsidR="0006156B">
                <w:rPr>
                  <w:snapToGrid w:val="0"/>
                  <w:color w:val="000000"/>
                  <w:sz w:val="16"/>
                  <w:szCs w:val="16"/>
                  <w:lang w:val="en-GB"/>
                </w:rPr>
                <w:t>0</w:t>
              </w:r>
            </w:ins>
            <w:ins w:id="603" w:author="S4-200635_CR-0632" w:date="2020-06-27T00:00:00Z">
              <w:del w:id="604" w:author="S4-200981_CR-0633" w:date="2020-07-09T14:26:00Z">
                <w:r w:rsidDel="0006156B">
                  <w:rPr>
                    <w:snapToGrid w:val="0"/>
                    <w:color w:val="000000"/>
                    <w:sz w:val="16"/>
                    <w:szCs w:val="16"/>
                    <w:lang w:val="en-GB"/>
                  </w:rPr>
                  <w:delText>7</w:delText>
                </w:r>
              </w:del>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50D5E" w:rsidRDefault="00550D5E" w:rsidP="00760C9E">
            <w:pPr>
              <w:pStyle w:val="TAL"/>
              <w:rPr>
                <w:ins w:id="605" w:author="S4-200635_CR-0632" w:date="2020-06-27T00:00:00Z"/>
                <w:rFonts w:eastAsia="Arial Unicode MS"/>
                <w:sz w:val="16"/>
                <w:szCs w:val="16"/>
                <w:lang w:val="en-US"/>
              </w:rPr>
            </w:pPr>
            <w:ins w:id="606" w:author="S4-200635_CR-0632" w:date="2020-06-27T00:00:00Z">
              <w:r>
                <w:rPr>
                  <w:rFonts w:eastAsia="Arial Unicode MS"/>
                  <w:sz w:val="16"/>
                  <w:szCs w:val="16"/>
                  <w:lang w:val="en-US"/>
                </w:rPr>
                <w:t>063</w:t>
              </w:r>
            </w:ins>
            <w:ins w:id="607" w:author="S4-200980_CR-0632" w:date="2020-07-09T13:57:00Z">
              <w:r w:rsidR="00E3736A">
                <w:rPr>
                  <w:rFonts w:eastAsia="Arial Unicode MS"/>
                  <w:sz w:val="16"/>
                  <w:szCs w:val="16"/>
                  <w:lang w:val="en-US"/>
                </w:rPr>
                <w:t>3</w:t>
              </w:r>
            </w:ins>
            <w:ins w:id="608" w:author="S4-200635_CR-0632" w:date="2020-06-27T00:00:00Z">
              <w:del w:id="609" w:author="S4-200980_CR-0632" w:date="2020-07-09T13:57:00Z">
                <w:r w:rsidDel="00E3736A">
                  <w:rPr>
                    <w:rFonts w:eastAsia="Arial Unicode MS"/>
                    <w:sz w:val="16"/>
                    <w:szCs w:val="16"/>
                    <w:lang w:val="en-US"/>
                  </w:rPr>
                  <w:delText>2</w:delText>
                </w:r>
              </w:del>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50D5E" w:rsidRDefault="00550D5E" w:rsidP="00760C9E">
            <w:pPr>
              <w:pStyle w:val="TAR"/>
              <w:jc w:val="center"/>
              <w:rPr>
                <w:ins w:id="610" w:author="S4-200635_CR-0632" w:date="2020-06-27T00:00:00Z"/>
                <w:szCs w:val="18"/>
                <w:lang w:val="en-GB"/>
              </w:rPr>
            </w:pPr>
            <w:ins w:id="611" w:author="S4-200635_CR-0632" w:date="2020-06-27T00:00:00Z">
              <w:del w:id="612" w:author="S4-200980_CR-0632" w:date="2020-07-09T13:58:00Z">
                <w:r w:rsidDel="00E461C4">
                  <w:rPr>
                    <w:szCs w:val="18"/>
                    <w:lang w:val="en-GB"/>
                  </w:rPr>
                  <w:delText>0</w:delText>
                </w:r>
              </w:del>
            </w:ins>
            <w:ins w:id="613" w:author="S4-200980_CR-0632" w:date="2020-07-09T13:58:00Z">
              <w:r w:rsidR="00E461C4">
                <w:rPr>
                  <w:szCs w:val="18"/>
                  <w:lang w:val="en-GB"/>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50D5E" w:rsidRDefault="00550D5E" w:rsidP="00760C9E">
            <w:pPr>
              <w:pStyle w:val="TAC"/>
              <w:rPr>
                <w:ins w:id="614" w:author="S4-200635_CR-0632" w:date="2020-06-27T00:00:00Z"/>
                <w:szCs w:val="18"/>
                <w:lang w:val="en-GB"/>
              </w:rPr>
            </w:pPr>
            <w:ins w:id="615" w:author="S4-200635_CR-0632" w:date="2020-06-27T00:00:00Z">
              <w:r>
                <w:rPr>
                  <w:szCs w:val="18"/>
                  <w:lang w:val="en-GB"/>
                </w:rPr>
                <w:t>F</w:t>
              </w:r>
            </w:ins>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550D5E" w:rsidRPr="00BC7002" w:rsidRDefault="00550D5E" w:rsidP="00760C9E">
            <w:pPr>
              <w:pStyle w:val="TAL"/>
              <w:keepNext w:val="0"/>
              <w:rPr>
                <w:ins w:id="616" w:author="S4-200635_CR-0632" w:date="2020-06-27T00:00:00Z"/>
                <w:noProof/>
                <w:sz w:val="16"/>
                <w:szCs w:val="16"/>
                <w:lang w:val="en-GB"/>
              </w:rPr>
            </w:pPr>
            <w:ins w:id="617" w:author="S4-200635_CR-0632" w:date="2020-06-27T00:01:00Z">
              <w:r>
                <w:t>Correction of MBMS Download Profile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50D5E" w:rsidRDefault="00550D5E" w:rsidP="00760C9E">
            <w:pPr>
              <w:pStyle w:val="TAC"/>
              <w:keepNext w:val="0"/>
              <w:rPr>
                <w:ins w:id="618" w:author="S4-200635_CR-0632" w:date="2020-06-27T00:00:00Z"/>
                <w:szCs w:val="18"/>
                <w:lang w:val="en-GB"/>
              </w:rPr>
            </w:pPr>
            <w:ins w:id="619" w:author="S4-200635_CR-0632" w:date="2020-06-27T00:01:00Z">
              <w:r>
                <w:rPr>
                  <w:szCs w:val="18"/>
                  <w:lang w:val="en-GB"/>
                </w:rPr>
                <w:t>16.5.0</w:t>
              </w:r>
            </w:ins>
          </w:p>
        </w:tc>
      </w:tr>
    </w:tbl>
    <w:p w:rsidR="001E5D36" w:rsidRPr="006010E5" w:rsidRDefault="001E5D36" w:rsidP="004B187A"/>
    <w:sectPr w:rsidR="001E5D36" w:rsidRPr="006010E5">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E92" w:rsidRDefault="00CF0E92">
      <w:r>
        <w:separator/>
      </w:r>
    </w:p>
  </w:endnote>
  <w:endnote w:type="continuationSeparator" w:id="0">
    <w:p w:rsidR="00CF0E92" w:rsidRDefault="00CF0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ourier">
    <w:altName w:val="Courier New"/>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39D" w:rsidRDefault="00EA23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E92" w:rsidRDefault="00CF0E92">
      <w:r>
        <w:separator/>
      </w:r>
    </w:p>
  </w:footnote>
  <w:footnote w:type="continuationSeparator" w:id="0">
    <w:p w:rsidR="00CF0E92" w:rsidRDefault="00CF0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39D" w:rsidRDefault="00EA239D">
    <w:pPr>
      <w:pStyle w:val="Header"/>
      <w:framePr w:wrap="auto" w:vAnchor="text" w:hAnchor="margin" w:xAlign="right" w:y="1"/>
      <w:widowControl/>
      <w:rPr>
        <w:lang w:val="nl-NL"/>
      </w:rPr>
    </w:pPr>
    <w:r>
      <w:fldChar w:fldCharType="begin"/>
    </w:r>
    <w:r>
      <w:rPr>
        <w:lang w:val="nl-NL"/>
      </w:rPr>
      <w:instrText xml:space="preserve"> STYLEREF ZA </w:instrText>
    </w:r>
    <w:r>
      <w:fldChar w:fldCharType="separate"/>
    </w:r>
    <w:r w:rsidR="0006156B">
      <w:rPr>
        <w:lang w:val="nl-NL"/>
      </w:rPr>
      <w:t>3GPP TS 26.346 V16.45.1 0 (2020-0306)</w:t>
    </w:r>
    <w:r>
      <w:fldChar w:fldCharType="end"/>
    </w:r>
  </w:p>
  <w:p w:rsidR="00EA239D" w:rsidRDefault="00EA239D">
    <w:pPr>
      <w:pStyle w:val="Header"/>
      <w:framePr w:wrap="auto" w:vAnchor="text" w:hAnchor="margin" w:xAlign="center" w:y="1"/>
      <w:widowControl/>
    </w:pPr>
    <w:r>
      <w:fldChar w:fldCharType="begin"/>
    </w:r>
    <w:r>
      <w:instrText xml:space="preserve"> PAGE </w:instrText>
    </w:r>
    <w:r>
      <w:fldChar w:fldCharType="separate"/>
    </w:r>
    <w:r>
      <w:t>11</w:t>
    </w:r>
    <w:r>
      <w:fldChar w:fldCharType="end"/>
    </w:r>
  </w:p>
  <w:p w:rsidR="00EA239D" w:rsidRDefault="00EA239D">
    <w:pPr>
      <w:pStyle w:val="Header"/>
      <w:framePr w:wrap="auto" w:vAnchor="text" w:hAnchor="margin" w:y="1"/>
      <w:widowControl/>
    </w:pPr>
    <w:r>
      <w:fldChar w:fldCharType="begin"/>
    </w:r>
    <w:r>
      <w:instrText xml:space="preserve"> STYLEREF ZGSM </w:instrText>
    </w:r>
    <w:r>
      <w:fldChar w:fldCharType="separate"/>
    </w:r>
    <w:r w:rsidR="0006156B">
      <w:t>Release 16</w:t>
    </w:r>
    <w:r>
      <w:fldChar w:fldCharType="end"/>
    </w:r>
  </w:p>
  <w:p w:rsidR="00EA239D" w:rsidRDefault="00EA23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80351"/>
    <w:multiLevelType w:val="hybridMultilevel"/>
    <w:tmpl w:val="C80E4AC0"/>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014D02DC"/>
    <w:multiLevelType w:val="hybridMultilevel"/>
    <w:tmpl w:val="AC944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93A39"/>
    <w:multiLevelType w:val="hybridMultilevel"/>
    <w:tmpl w:val="DC5C33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3F57BAB"/>
    <w:multiLevelType w:val="hybridMultilevel"/>
    <w:tmpl w:val="A688593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4A27017"/>
    <w:multiLevelType w:val="hybridMultilevel"/>
    <w:tmpl w:val="060A16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05B51C34"/>
    <w:multiLevelType w:val="hybridMultilevel"/>
    <w:tmpl w:val="3CC4B3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6452260"/>
    <w:multiLevelType w:val="hybridMultilevel"/>
    <w:tmpl w:val="087A95E6"/>
    <w:lvl w:ilvl="0" w:tplc="20ACEE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5290A"/>
    <w:multiLevelType w:val="hybridMultilevel"/>
    <w:tmpl w:val="24CE7D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07B551F7"/>
    <w:multiLevelType w:val="hybridMultilevel"/>
    <w:tmpl w:val="4CD27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07F562B4"/>
    <w:multiLevelType w:val="hybridMultilevel"/>
    <w:tmpl w:val="D17C01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09E54DA6"/>
    <w:multiLevelType w:val="hybridMultilevel"/>
    <w:tmpl w:val="4E104078"/>
    <w:lvl w:ilvl="0" w:tplc="0E16B41C">
      <w:start w:val="1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0DB349CE"/>
    <w:multiLevelType w:val="hybridMultilevel"/>
    <w:tmpl w:val="99DC130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0E300A81"/>
    <w:multiLevelType w:val="hybridMultilevel"/>
    <w:tmpl w:val="5794404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0ED0653B"/>
    <w:multiLevelType w:val="hybridMultilevel"/>
    <w:tmpl w:val="BE1492A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0EDD5CD4"/>
    <w:multiLevelType w:val="hybridMultilevel"/>
    <w:tmpl w:val="D4BCD2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0F2D6331"/>
    <w:multiLevelType w:val="hybridMultilevel"/>
    <w:tmpl w:val="3A2AA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4E38B4"/>
    <w:multiLevelType w:val="hybridMultilevel"/>
    <w:tmpl w:val="25A6D0A6"/>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11341BD6"/>
    <w:multiLevelType w:val="hybridMultilevel"/>
    <w:tmpl w:val="2F063F0C"/>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113C4F04"/>
    <w:multiLevelType w:val="hybridMultilevel"/>
    <w:tmpl w:val="3452978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12AF7291"/>
    <w:multiLevelType w:val="hybridMultilevel"/>
    <w:tmpl w:val="EC10D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2BE2CA7"/>
    <w:multiLevelType w:val="hybridMultilevel"/>
    <w:tmpl w:val="89F2735A"/>
    <w:lvl w:ilvl="0" w:tplc="08090005">
      <w:start w:val="1"/>
      <w:numFmt w:val="bullet"/>
      <w:lvlText w:val=""/>
      <w:lvlJc w:val="left"/>
      <w:pPr>
        <w:tabs>
          <w:tab w:val="num" w:pos="1004"/>
        </w:tabs>
        <w:ind w:left="1004"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15B3355A"/>
    <w:multiLevelType w:val="hybridMultilevel"/>
    <w:tmpl w:val="C5B8A2A6"/>
    <w:lvl w:ilvl="0" w:tplc="08090017">
      <w:start w:val="1"/>
      <w:numFmt w:val="lowerLetter"/>
      <w:lvlText w:val="%1)"/>
      <w:lvlJc w:val="left"/>
      <w:pPr>
        <w:tabs>
          <w:tab w:val="num" w:pos="644"/>
        </w:tabs>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C42A15"/>
    <w:multiLevelType w:val="hybridMultilevel"/>
    <w:tmpl w:val="56E4C73E"/>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174F5DBD"/>
    <w:multiLevelType w:val="hybridMultilevel"/>
    <w:tmpl w:val="C8C84F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17886FCB"/>
    <w:multiLevelType w:val="hybridMultilevel"/>
    <w:tmpl w:val="3EEC5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C80425"/>
    <w:multiLevelType w:val="hybridMultilevel"/>
    <w:tmpl w:val="3572C08C"/>
    <w:lvl w:ilvl="0" w:tplc="10090003">
      <w:start w:val="1"/>
      <w:numFmt w:val="bullet"/>
      <w:lvlText w:val="o"/>
      <w:lvlJc w:val="left"/>
      <w:pPr>
        <w:ind w:left="1724" w:hanging="360"/>
      </w:pPr>
      <w:rPr>
        <w:rFonts w:ascii="Courier New" w:hAnsi="Courier New" w:cs="Courier New"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8064A69"/>
    <w:multiLevelType w:val="hybridMultilevel"/>
    <w:tmpl w:val="E9FE5E0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18F47813"/>
    <w:multiLevelType w:val="hybridMultilevel"/>
    <w:tmpl w:val="997480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193D7781"/>
    <w:multiLevelType w:val="hybridMultilevel"/>
    <w:tmpl w:val="E662EF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1A0E4392"/>
    <w:multiLevelType w:val="hybridMultilevel"/>
    <w:tmpl w:val="11D6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804DA"/>
    <w:multiLevelType w:val="hybridMultilevel"/>
    <w:tmpl w:val="C1B61A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1CD41C41"/>
    <w:multiLevelType w:val="hybridMultilevel"/>
    <w:tmpl w:val="1C80A6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1CEC4355"/>
    <w:multiLevelType w:val="hybridMultilevel"/>
    <w:tmpl w:val="D2A0D67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1D1678E0"/>
    <w:multiLevelType w:val="hybridMultilevel"/>
    <w:tmpl w:val="0874B17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1D4A4949"/>
    <w:multiLevelType w:val="hybridMultilevel"/>
    <w:tmpl w:val="58C291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1E530777"/>
    <w:multiLevelType w:val="hybridMultilevel"/>
    <w:tmpl w:val="46BC08F0"/>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7" w15:restartNumberingAfterBreak="0">
    <w:nsid w:val="1EE60A1F"/>
    <w:multiLevelType w:val="hybridMultilevel"/>
    <w:tmpl w:val="FE8023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1FB21D80"/>
    <w:multiLevelType w:val="hybridMultilevel"/>
    <w:tmpl w:val="D64E26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20EC350D"/>
    <w:multiLevelType w:val="hybridMultilevel"/>
    <w:tmpl w:val="8682C818"/>
    <w:lvl w:ilvl="0" w:tplc="EF645F8A">
      <w:start w:val="4"/>
      <w:numFmt w:val="bullet"/>
      <w:lvlText w:val="-"/>
      <w:lvlJc w:val="left"/>
      <w:pPr>
        <w:tabs>
          <w:tab w:val="num" w:pos="645"/>
        </w:tabs>
        <w:ind w:left="645" w:hanging="360"/>
      </w:pPr>
      <w:rPr>
        <w:rFonts w:ascii="Times New Roman" w:eastAsia="MS Mincho" w:hAnsi="Times New Roman" w:cs="Times New Roman" w:hint="default"/>
      </w:rPr>
    </w:lvl>
    <w:lvl w:ilvl="1" w:tplc="040C0003">
      <w:start w:val="1"/>
      <w:numFmt w:val="bullet"/>
      <w:lvlText w:val="o"/>
      <w:lvlJc w:val="left"/>
      <w:pPr>
        <w:tabs>
          <w:tab w:val="num" w:pos="1365"/>
        </w:tabs>
        <w:ind w:left="1365" w:hanging="360"/>
      </w:pPr>
      <w:rPr>
        <w:rFonts w:ascii="Courier New" w:hAnsi="Courier New" w:hint="default"/>
      </w:rPr>
    </w:lvl>
    <w:lvl w:ilvl="2" w:tplc="040C0005" w:tentative="1">
      <w:start w:val="1"/>
      <w:numFmt w:val="bullet"/>
      <w:lvlText w:val=""/>
      <w:lvlJc w:val="left"/>
      <w:pPr>
        <w:tabs>
          <w:tab w:val="num" w:pos="2085"/>
        </w:tabs>
        <w:ind w:left="2085" w:hanging="360"/>
      </w:pPr>
      <w:rPr>
        <w:rFonts w:ascii="Wingdings" w:hAnsi="Wingdings" w:hint="default"/>
      </w:rPr>
    </w:lvl>
    <w:lvl w:ilvl="3" w:tplc="040C0001" w:tentative="1">
      <w:start w:val="1"/>
      <w:numFmt w:val="bullet"/>
      <w:lvlText w:val=""/>
      <w:lvlJc w:val="left"/>
      <w:pPr>
        <w:tabs>
          <w:tab w:val="num" w:pos="2805"/>
        </w:tabs>
        <w:ind w:left="2805" w:hanging="360"/>
      </w:pPr>
      <w:rPr>
        <w:rFonts w:ascii="Symbol" w:hAnsi="Symbol" w:hint="default"/>
      </w:rPr>
    </w:lvl>
    <w:lvl w:ilvl="4" w:tplc="040C0003" w:tentative="1">
      <w:start w:val="1"/>
      <w:numFmt w:val="bullet"/>
      <w:lvlText w:val="o"/>
      <w:lvlJc w:val="left"/>
      <w:pPr>
        <w:tabs>
          <w:tab w:val="num" w:pos="3525"/>
        </w:tabs>
        <w:ind w:left="3525" w:hanging="360"/>
      </w:pPr>
      <w:rPr>
        <w:rFonts w:ascii="Courier New" w:hAnsi="Courier New" w:hint="default"/>
      </w:rPr>
    </w:lvl>
    <w:lvl w:ilvl="5" w:tplc="040C0005" w:tentative="1">
      <w:start w:val="1"/>
      <w:numFmt w:val="bullet"/>
      <w:lvlText w:val=""/>
      <w:lvlJc w:val="left"/>
      <w:pPr>
        <w:tabs>
          <w:tab w:val="num" w:pos="4245"/>
        </w:tabs>
        <w:ind w:left="4245" w:hanging="360"/>
      </w:pPr>
      <w:rPr>
        <w:rFonts w:ascii="Wingdings" w:hAnsi="Wingdings" w:hint="default"/>
      </w:rPr>
    </w:lvl>
    <w:lvl w:ilvl="6" w:tplc="040C0001" w:tentative="1">
      <w:start w:val="1"/>
      <w:numFmt w:val="bullet"/>
      <w:lvlText w:val=""/>
      <w:lvlJc w:val="left"/>
      <w:pPr>
        <w:tabs>
          <w:tab w:val="num" w:pos="4965"/>
        </w:tabs>
        <w:ind w:left="4965" w:hanging="360"/>
      </w:pPr>
      <w:rPr>
        <w:rFonts w:ascii="Symbol" w:hAnsi="Symbol" w:hint="default"/>
      </w:rPr>
    </w:lvl>
    <w:lvl w:ilvl="7" w:tplc="040C0003" w:tentative="1">
      <w:start w:val="1"/>
      <w:numFmt w:val="bullet"/>
      <w:lvlText w:val="o"/>
      <w:lvlJc w:val="left"/>
      <w:pPr>
        <w:tabs>
          <w:tab w:val="num" w:pos="5685"/>
        </w:tabs>
        <w:ind w:left="5685" w:hanging="360"/>
      </w:pPr>
      <w:rPr>
        <w:rFonts w:ascii="Courier New" w:hAnsi="Courier New" w:hint="default"/>
      </w:rPr>
    </w:lvl>
    <w:lvl w:ilvl="8" w:tplc="040C0005" w:tentative="1">
      <w:start w:val="1"/>
      <w:numFmt w:val="bullet"/>
      <w:lvlText w:val=""/>
      <w:lvlJc w:val="left"/>
      <w:pPr>
        <w:tabs>
          <w:tab w:val="num" w:pos="6405"/>
        </w:tabs>
        <w:ind w:left="6405" w:hanging="360"/>
      </w:pPr>
      <w:rPr>
        <w:rFonts w:ascii="Wingdings" w:hAnsi="Wingdings" w:hint="default"/>
      </w:rPr>
    </w:lvl>
  </w:abstractNum>
  <w:abstractNum w:abstractNumId="40" w15:restartNumberingAfterBreak="0">
    <w:nsid w:val="213C3897"/>
    <w:multiLevelType w:val="singleLevel"/>
    <w:tmpl w:val="FFFFFFFF"/>
    <w:lvl w:ilvl="0">
      <w:numFmt w:val="decimal"/>
      <w:lvlText w:val="*"/>
      <w:lvlJc w:val="left"/>
    </w:lvl>
  </w:abstractNum>
  <w:abstractNum w:abstractNumId="41" w15:restartNumberingAfterBreak="0">
    <w:nsid w:val="214D39C2"/>
    <w:multiLevelType w:val="hybridMultilevel"/>
    <w:tmpl w:val="9E582138"/>
    <w:lvl w:ilvl="0" w:tplc="08090003">
      <w:start w:val="1"/>
      <w:numFmt w:val="bullet"/>
      <w:lvlText w:val="o"/>
      <w:lvlJc w:val="left"/>
      <w:pPr>
        <w:ind w:left="1287" w:hanging="360"/>
      </w:pPr>
      <w:rPr>
        <w:rFonts w:ascii="Courier New" w:hAnsi="Courier New" w:cs="Courier New"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2169689A"/>
    <w:multiLevelType w:val="hybridMultilevel"/>
    <w:tmpl w:val="35964A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21922894"/>
    <w:multiLevelType w:val="hybridMultilevel"/>
    <w:tmpl w:val="BF3AAB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23604571"/>
    <w:multiLevelType w:val="hybridMultilevel"/>
    <w:tmpl w:val="7452ED5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5" w15:restartNumberingAfterBreak="0">
    <w:nsid w:val="26793541"/>
    <w:multiLevelType w:val="hybridMultilevel"/>
    <w:tmpl w:val="7228C99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2A9D7C56"/>
    <w:multiLevelType w:val="hybridMultilevel"/>
    <w:tmpl w:val="A09C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2B9C380E"/>
    <w:multiLevelType w:val="hybridMultilevel"/>
    <w:tmpl w:val="7006F3C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8" w15:restartNumberingAfterBreak="0">
    <w:nsid w:val="2BBC0443"/>
    <w:multiLevelType w:val="hybridMultilevel"/>
    <w:tmpl w:val="72A6B0A8"/>
    <w:lvl w:ilvl="0" w:tplc="08090019">
      <w:start w:val="1"/>
      <w:numFmt w:val="lowerLetter"/>
      <w:lvlText w:val="%1."/>
      <w:lvlJc w:val="left"/>
      <w:pPr>
        <w:tabs>
          <w:tab w:val="num" w:pos="1780"/>
        </w:tabs>
        <w:ind w:left="1780" w:hanging="360"/>
      </w:pPr>
    </w:lvl>
    <w:lvl w:ilvl="1" w:tplc="08090019" w:tentative="1">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49" w15:restartNumberingAfterBreak="0">
    <w:nsid w:val="2C917DA0"/>
    <w:multiLevelType w:val="hybridMultilevel"/>
    <w:tmpl w:val="B71E9AA4"/>
    <w:lvl w:ilvl="0" w:tplc="08090011">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2A693B"/>
    <w:multiLevelType w:val="hybridMultilevel"/>
    <w:tmpl w:val="A03A61F2"/>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1" w15:restartNumberingAfterBreak="0">
    <w:nsid w:val="2E7F0672"/>
    <w:multiLevelType w:val="hybridMultilevel"/>
    <w:tmpl w:val="2350085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2" w15:restartNumberingAfterBreak="0">
    <w:nsid w:val="2F952977"/>
    <w:multiLevelType w:val="hybridMultilevel"/>
    <w:tmpl w:val="00AE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8C22D5"/>
    <w:multiLevelType w:val="hybridMultilevel"/>
    <w:tmpl w:val="DAD84D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3156655C"/>
    <w:multiLevelType w:val="hybridMultilevel"/>
    <w:tmpl w:val="8410B9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33086578"/>
    <w:multiLevelType w:val="hybridMultilevel"/>
    <w:tmpl w:val="F46C8A4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6" w15:restartNumberingAfterBreak="0">
    <w:nsid w:val="33ED42B0"/>
    <w:multiLevelType w:val="hybridMultilevel"/>
    <w:tmpl w:val="53988374"/>
    <w:lvl w:ilvl="0" w:tplc="08090001">
      <w:start w:val="1"/>
      <w:numFmt w:val="bullet"/>
      <w:lvlText w:val=""/>
      <w:lvlJc w:val="left"/>
      <w:pPr>
        <w:tabs>
          <w:tab w:val="num" w:pos="1004"/>
        </w:tabs>
        <w:ind w:left="1004" w:hanging="360"/>
      </w:pPr>
      <w:rPr>
        <w:rFonts w:ascii="Symbol" w:hAnsi="Symbol" w:hint="default"/>
      </w:rPr>
    </w:lvl>
    <w:lvl w:ilvl="1" w:tplc="08090017">
      <w:start w:val="1"/>
      <w:numFmt w:val="lowerLetter"/>
      <w:lvlText w:val="%2)"/>
      <w:lvlJc w:val="left"/>
      <w:pPr>
        <w:tabs>
          <w:tab w:val="num" w:pos="1724"/>
        </w:tabs>
        <w:ind w:left="1724" w:hanging="360"/>
      </w:pPr>
      <w:rPr>
        <w:rFont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57" w15:restartNumberingAfterBreak="0">
    <w:nsid w:val="351D45DF"/>
    <w:multiLevelType w:val="hybridMultilevel"/>
    <w:tmpl w:val="9280D44A"/>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8" w15:restartNumberingAfterBreak="0">
    <w:nsid w:val="381F3094"/>
    <w:multiLevelType w:val="hybridMultilevel"/>
    <w:tmpl w:val="55AC05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9" w15:restartNumberingAfterBreak="0">
    <w:nsid w:val="3A215403"/>
    <w:multiLevelType w:val="hybridMultilevel"/>
    <w:tmpl w:val="65AE240E"/>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0" w15:restartNumberingAfterBreak="0">
    <w:nsid w:val="3AFE69F4"/>
    <w:multiLevelType w:val="hybridMultilevel"/>
    <w:tmpl w:val="F99EE8D4"/>
    <w:lvl w:ilvl="0" w:tplc="6D804160">
      <w:start w:val="1"/>
      <w:numFmt w:val="decimal"/>
      <w:lvlText w:val="%1."/>
      <w:lvlJc w:val="left"/>
      <w:pPr>
        <w:tabs>
          <w:tab w:val="num" w:pos="1004"/>
        </w:tabs>
        <w:ind w:left="100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B9A4DBA"/>
    <w:multiLevelType w:val="hybridMultilevel"/>
    <w:tmpl w:val="48069A80"/>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2" w15:restartNumberingAfterBreak="0">
    <w:nsid w:val="3CF8294C"/>
    <w:multiLevelType w:val="hybridMultilevel"/>
    <w:tmpl w:val="28B4F8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3" w15:restartNumberingAfterBreak="0">
    <w:nsid w:val="3EDA012C"/>
    <w:multiLevelType w:val="hybridMultilevel"/>
    <w:tmpl w:val="5170A4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4" w15:restartNumberingAfterBreak="0">
    <w:nsid w:val="3FE333FE"/>
    <w:multiLevelType w:val="hybridMultilevel"/>
    <w:tmpl w:val="B386A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DF6A69"/>
    <w:multiLevelType w:val="singleLevel"/>
    <w:tmpl w:val="FFFFFFFF"/>
    <w:lvl w:ilvl="0">
      <w:numFmt w:val="decimal"/>
      <w:lvlText w:val="*"/>
      <w:lvlJc w:val="left"/>
    </w:lvl>
  </w:abstractNum>
  <w:abstractNum w:abstractNumId="66" w15:restartNumberingAfterBreak="0">
    <w:nsid w:val="40E12FF6"/>
    <w:multiLevelType w:val="hybridMultilevel"/>
    <w:tmpl w:val="77AC63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7" w15:restartNumberingAfterBreak="0">
    <w:nsid w:val="41411E86"/>
    <w:multiLevelType w:val="hybridMultilevel"/>
    <w:tmpl w:val="84B8188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8" w15:restartNumberingAfterBreak="0">
    <w:nsid w:val="426F6305"/>
    <w:multiLevelType w:val="hybridMultilevel"/>
    <w:tmpl w:val="A6E6707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9" w15:restartNumberingAfterBreak="0">
    <w:nsid w:val="434326D3"/>
    <w:multiLevelType w:val="hybridMultilevel"/>
    <w:tmpl w:val="573E55E8"/>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70" w15:restartNumberingAfterBreak="0">
    <w:nsid w:val="44164825"/>
    <w:multiLevelType w:val="hybridMultilevel"/>
    <w:tmpl w:val="F3DCF0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1" w15:restartNumberingAfterBreak="0">
    <w:nsid w:val="452A1DD7"/>
    <w:multiLevelType w:val="hybridMultilevel"/>
    <w:tmpl w:val="EBF84424"/>
    <w:lvl w:ilvl="0" w:tplc="08090005">
      <w:start w:val="1"/>
      <w:numFmt w:val="bullet"/>
      <w:lvlText w:val=""/>
      <w:lvlJc w:val="left"/>
      <w:pPr>
        <w:tabs>
          <w:tab w:val="num" w:pos="1004"/>
        </w:tabs>
        <w:ind w:left="1004"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2" w15:restartNumberingAfterBreak="0">
    <w:nsid w:val="455A554B"/>
    <w:multiLevelType w:val="hybridMultilevel"/>
    <w:tmpl w:val="AB8A7C88"/>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3" w15:restartNumberingAfterBreak="0">
    <w:nsid w:val="46BE2517"/>
    <w:multiLevelType w:val="hybridMultilevel"/>
    <w:tmpl w:val="13CE4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4" w15:restartNumberingAfterBreak="0">
    <w:nsid w:val="48051F81"/>
    <w:multiLevelType w:val="hybridMultilevel"/>
    <w:tmpl w:val="BB0E983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5" w15:restartNumberingAfterBreak="0">
    <w:nsid w:val="499346E2"/>
    <w:multiLevelType w:val="hybridMultilevel"/>
    <w:tmpl w:val="C4A45D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6" w15:restartNumberingAfterBreak="0">
    <w:nsid w:val="49BA3A7C"/>
    <w:multiLevelType w:val="hybridMultilevel"/>
    <w:tmpl w:val="B8E4AE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7" w15:restartNumberingAfterBreak="0">
    <w:nsid w:val="4A2C44DB"/>
    <w:multiLevelType w:val="hybridMultilevel"/>
    <w:tmpl w:val="69DA2B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8" w15:restartNumberingAfterBreak="0">
    <w:nsid w:val="4AE168A2"/>
    <w:multiLevelType w:val="hybridMultilevel"/>
    <w:tmpl w:val="2B5CD960"/>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9" w15:restartNumberingAfterBreak="0">
    <w:nsid w:val="4B7217C9"/>
    <w:multiLevelType w:val="hybridMultilevel"/>
    <w:tmpl w:val="3E8CE1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0" w15:restartNumberingAfterBreak="0">
    <w:nsid w:val="4BD31101"/>
    <w:multiLevelType w:val="hybridMultilevel"/>
    <w:tmpl w:val="F1E2EB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1" w15:restartNumberingAfterBreak="0">
    <w:nsid w:val="4BD44DC2"/>
    <w:multiLevelType w:val="hybridMultilevel"/>
    <w:tmpl w:val="A29A70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2" w15:restartNumberingAfterBreak="0">
    <w:nsid w:val="4D1C7931"/>
    <w:multiLevelType w:val="hybridMultilevel"/>
    <w:tmpl w:val="1B0C150C"/>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3" w15:restartNumberingAfterBreak="0">
    <w:nsid w:val="4E81780C"/>
    <w:multiLevelType w:val="hybridMultilevel"/>
    <w:tmpl w:val="6B9CDE9C"/>
    <w:lvl w:ilvl="0" w:tplc="04090003">
      <w:start w:val="1"/>
      <w:numFmt w:val="bullet"/>
      <w:lvlText w:val="o"/>
      <w:lvlJc w:val="left"/>
      <w:pPr>
        <w:ind w:left="1364" w:hanging="360"/>
      </w:pPr>
      <w:rPr>
        <w:rFonts w:ascii="Courier New" w:hAnsi="Courier New" w:cs="Courier New"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4" w15:restartNumberingAfterBreak="0">
    <w:nsid w:val="4F326987"/>
    <w:multiLevelType w:val="hybridMultilevel"/>
    <w:tmpl w:val="58CE48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5" w15:restartNumberingAfterBreak="0">
    <w:nsid w:val="524C7CB1"/>
    <w:multiLevelType w:val="hybridMultilevel"/>
    <w:tmpl w:val="EDF2EC9C"/>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6" w15:restartNumberingAfterBreak="0">
    <w:nsid w:val="52902085"/>
    <w:multiLevelType w:val="hybridMultilevel"/>
    <w:tmpl w:val="9E386CD2"/>
    <w:lvl w:ilvl="0" w:tplc="490830C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3CD17C5"/>
    <w:multiLevelType w:val="hybridMultilevel"/>
    <w:tmpl w:val="154C63B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8" w15:restartNumberingAfterBreak="0">
    <w:nsid w:val="53FA5D02"/>
    <w:multiLevelType w:val="singleLevel"/>
    <w:tmpl w:val="FFFFFFFF"/>
    <w:lvl w:ilvl="0">
      <w:numFmt w:val="decimal"/>
      <w:lvlText w:val="*"/>
      <w:lvlJc w:val="left"/>
    </w:lvl>
  </w:abstractNum>
  <w:abstractNum w:abstractNumId="89" w15:restartNumberingAfterBreak="0">
    <w:nsid w:val="54FA3B69"/>
    <w:multiLevelType w:val="hybridMultilevel"/>
    <w:tmpl w:val="EC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AF7310"/>
    <w:multiLevelType w:val="hybridMultilevel"/>
    <w:tmpl w:val="503C8764"/>
    <w:lvl w:ilvl="0" w:tplc="2D1E44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8E2DD5"/>
    <w:multiLevelType w:val="hybridMultilevel"/>
    <w:tmpl w:val="03CE558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2" w15:restartNumberingAfterBreak="0">
    <w:nsid w:val="58130F42"/>
    <w:multiLevelType w:val="hybridMultilevel"/>
    <w:tmpl w:val="FC887648"/>
    <w:lvl w:ilvl="0" w:tplc="1A8CD79C">
      <w:start w:val="1"/>
      <w:numFmt w:val="decimal"/>
      <w:lvlText w:val="%1."/>
      <w:lvlJc w:val="left"/>
      <w:pPr>
        <w:tabs>
          <w:tab w:val="num" w:pos="720"/>
        </w:tabs>
        <w:ind w:left="720" w:hanging="360"/>
      </w:pPr>
      <w:rPr>
        <w:lang w:val="en-GB"/>
      </w:rPr>
    </w:lvl>
    <w:lvl w:ilvl="1" w:tplc="0409000F">
      <w:start w:val="1"/>
      <w:numFmt w:val="decimal"/>
      <w:lvlText w:val="%2."/>
      <w:lvlJc w:val="left"/>
      <w:pPr>
        <w:tabs>
          <w:tab w:val="num" w:pos="1440"/>
        </w:tabs>
        <w:ind w:left="1440" w:hanging="360"/>
      </w:pPr>
      <w:rPr>
        <w:lang w:val="en-G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8B01D83"/>
    <w:multiLevelType w:val="hybridMultilevel"/>
    <w:tmpl w:val="6F8E12B8"/>
    <w:lvl w:ilvl="0" w:tplc="04090003">
      <w:start w:val="1"/>
      <w:numFmt w:val="bullet"/>
      <w:lvlText w:val="o"/>
      <w:lvlJc w:val="left"/>
      <w:pPr>
        <w:ind w:left="136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94" w15:restartNumberingAfterBreak="0">
    <w:nsid w:val="5A442214"/>
    <w:multiLevelType w:val="hybridMultilevel"/>
    <w:tmpl w:val="5B204768"/>
    <w:lvl w:ilvl="0" w:tplc="0809000F">
      <w:start w:val="1"/>
      <w:numFmt w:val="decimal"/>
      <w:lvlText w:val="%1."/>
      <w:lvlJc w:val="left"/>
      <w:pPr>
        <w:tabs>
          <w:tab w:val="num" w:pos="1004"/>
        </w:tabs>
        <w:ind w:left="1004" w:hanging="360"/>
      </w:pPr>
    </w:lvl>
    <w:lvl w:ilvl="1" w:tplc="08090019">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95" w15:restartNumberingAfterBreak="0">
    <w:nsid w:val="5A594310"/>
    <w:multiLevelType w:val="hybridMultilevel"/>
    <w:tmpl w:val="FF74CADE"/>
    <w:lvl w:ilvl="0" w:tplc="08090019">
      <w:start w:val="1"/>
      <w:numFmt w:val="lowerLetter"/>
      <w:lvlText w:val="%1."/>
      <w:lvlJc w:val="left"/>
      <w:pPr>
        <w:tabs>
          <w:tab w:val="num" w:pos="1780"/>
        </w:tabs>
        <w:ind w:left="1780" w:hanging="360"/>
      </w:pPr>
    </w:lvl>
    <w:lvl w:ilvl="1" w:tplc="08090019">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96" w15:restartNumberingAfterBreak="0">
    <w:nsid w:val="5A646A5F"/>
    <w:multiLevelType w:val="hybridMultilevel"/>
    <w:tmpl w:val="045469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7" w15:restartNumberingAfterBreak="0">
    <w:nsid w:val="5DD323FF"/>
    <w:multiLevelType w:val="hybridMultilevel"/>
    <w:tmpl w:val="5A7CCE7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8" w15:restartNumberingAfterBreak="0">
    <w:nsid w:val="5FD7168E"/>
    <w:multiLevelType w:val="hybridMultilevel"/>
    <w:tmpl w:val="DA1617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9" w15:restartNumberingAfterBreak="0">
    <w:nsid w:val="6150180F"/>
    <w:multiLevelType w:val="hybridMultilevel"/>
    <w:tmpl w:val="7A14E4A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0"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2B15E27"/>
    <w:multiLevelType w:val="hybridMultilevel"/>
    <w:tmpl w:val="0E6EDFAC"/>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2" w15:restartNumberingAfterBreak="0">
    <w:nsid w:val="64957049"/>
    <w:multiLevelType w:val="hybridMultilevel"/>
    <w:tmpl w:val="F2241A20"/>
    <w:lvl w:ilvl="0" w:tplc="20ACEE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9C2068E"/>
    <w:multiLevelType w:val="hybridMultilevel"/>
    <w:tmpl w:val="6DB4010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4" w15:restartNumberingAfterBreak="0">
    <w:nsid w:val="69F35219"/>
    <w:multiLevelType w:val="hybridMultilevel"/>
    <w:tmpl w:val="99002FDA"/>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5" w15:restartNumberingAfterBreak="0">
    <w:nsid w:val="6A157442"/>
    <w:multiLevelType w:val="hybridMultilevel"/>
    <w:tmpl w:val="3F5642E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6" w15:restartNumberingAfterBreak="0">
    <w:nsid w:val="6AD24291"/>
    <w:multiLevelType w:val="hybridMultilevel"/>
    <w:tmpl w:val="EBD042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7" w15:restartNumberingAfterBreak="0">
    <w:nsid w:val="6D385D3A"/>
    <w:multiLevelType w:val="hybridMultilevel"/>
    <w:tmpl w:val="6D3AC13C"/>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8" w15:restartNumberingAfterBreak="0">
    <w:nsid w:val="6F00192A"/>
    <w:multiLevelType w:val="hybridMultilevel"/>
    <w:tmpl w:val="27AC5D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9" w15:restartNumberingAfterBreak="0">
    <w:nsid w:val="704E1E3C"/>
    <w:multiLevelType w:val="hybridMultilevel"/>
    <w:tmpl w:val="4D644F30"/>
    <w:lvl w:ilvl="0" w:tplc="1A8CD79C">
      <w:start w:val="1"/>
      <w:numFmt w:val="decimal"/>
      <w:lvlText w:val="%1."/>
      <w:lvlJc w:val="left"/>
      <w:pPr>
        <w:tabs>
          <w:tab w:val="num" w:pos="1004"/>
        </w:tabs>
        <w:ind w:left="1004" w:hanging="360"/>
      </w:pPr>
      <w:rPr>
        <w:lang w:val="en-GB"/>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0" w15:restartNumberingAfterBreak="0">
    <w:nsid w:val="71215116"/>
    <w:multiLevelType w:val="hybridMultilevel"/>
    <w:tmpl w:val="E3DAA604"/>
    <w:lvl w:ilvl="0" w:tplc="C97AEC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15:restartNumberingAfterBreak="0">
    <w:nsid w:val="71397794"/>
    <w:multiLevelType w:val="singleLevel"/>
    <w:tmpl w:val="04090001"/>
    <w:lvl w:ilvl="0">
      <w:start w:val="1"/>
      <w:numFmt w:val="bullet"/>
      <w:lvlText w:val=""/>
      <w:lvlJc w:val="left"/>
      <w:pPr>
        <w:ind w:left="720" w:hanging="360"/>
      </w:pPr>
      <w:rPr>
        <w:rFonts w:ascii="Symbol" w:hAnsi="Symbol" w:hint="default"/>
      </w:rPr>
    </w:lvl>
  </w:abstractNum>
  <w:abstractNum w:abstractNumId="112" w15:restartNumberingAfterBreak="0">
    <w:nsid w:val="749D09FB"/>
    <w:multiLevelType w:val="hybridMultilevel"/>
    <w:tmpl w:val="34284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F0415C"/>
    <w:multiLevelType w:val="hybridMultilevel"/>
    <w:tmpl w:val="E470186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4" w15:restartNumberingAfterBreak="0">
    <w:nsid w:val="770B301C"/>
    <w:multiLevelType w:val="hybridMultilevel"/>
    <w:tmpl w:val="C588AF9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5" w15:restartNumberingAfterBreak="0">
    <w:nsid w:val="78DF6127"/>
    <w:multiLevelType w:val="hybridMultilevel"/>
    <w:tmpl w:val="CED42620"/>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6" w15:restartNumberingAfterBreak="0">
    <w:nsid w:val="796F5B93"/>
    <w:multiLevelType w:val="hybridMultilevel"/>
    <w:tmpl w:val="B38A22F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7" w15:restartNumberingAfterBreak="0">
    <w:nsid w:val="7A0F7738"/>
    <w:multiLevelType w:val="hybridMultilevel"/>
    <w:tmpl w:val="E716F956"/>
    <w:lvl w:ilvl="0" w:tplc="04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8" w15:restartNumberingAfterBreak="0">
    <w:nsid w:val="7AFF51BA"/>
    <w:multiLevelType w:val="hybridMultilevel"/>
    <w:tmpl w:val="1D7A391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9" w15:restartNumberingAfterBreak="0">
    <w:nsid w:val="7C343258"/>
    <w:multiLevelType w:val="hybridMultilevel"/>
    <w:tmpl w:val="3D6478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0" w15:restartNumberingAfterBreak="0">
    <w:nsid w:val="7CB63326"/>
    <w:multiLevelType w:val="hybridMultilevel"/>
    <w:tmpl w:val="E7C87704"/>
    <w:lvl w:ilvl="0" w:tplc="0809001B">
      <w:start w:val="1"/>
      <w:numFmt w:val="lowerRoman"/>
      <w:lvlText w:val="%1."/>
      <w:lvlJc w:val="righ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121" w15:restartNumberingAfterBreak="0">
    <w:nsid w:val="7E1702A2"/>
    <w:multiLevelType w:val="hybridMultilevel"/>
    <w:tmpl w:val="5E9273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39"/>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85"/>
  </w:num>
  <w:num w:numId="5">
    <w:abstractNumId w:val="23"/>
  </w:num>
  <w:num w:numId="6">
    <w:abstractNumId w:val="92"/>
  </w:num>
  <w:num w:numId="7">
    <w:abstractNumId w:val="109"/>
  </w:num>
  <w:num w:numId="8">
    <w:abstractNumId w:val="50"/>
  </w:num>
  <w:num w:numId="9">
    <w:abstractNumId w:val="100"/>
  </w:num>
  <w:num w:numId="10">
    <w:abstractNumId w:val="36"/>
  </w:num>
  <w:num w:numId="11">
    <w:abstractNumId w:val="72"/>
  </w:num>
  <w:num w:numId="12">
    <w:abstractNumId w:val="1"/>
  </w:num>
  <w:num w:numId="13">
    <w:abstractNumId w:val="16"/>
  </w:num>
  <w:num w:numId="14">
    <w:abstractNumId w:val="83"/>
  </w:num>
  <w:num w:numId="15">
    <w:abstractNumId w:val="93"/>
  </w:num>
  <w:num w:numId="16">
    <w:abstractNumId w:val="71"/>
  </w:num>
  <w:num w:numId="17">
    <w:abstractNumId w:val="19"/>
  </w:num>
  <w:num w:numId="18">
    <w:abstractNumId w:val="17"/>
  </w:num>
  <w:num w:numId="19">
    <w:abstractNumId w:val="86"/>
  </w:num>
  <w:num w:numId="20">
    <w:abstractNumId w:val="101"/>
  </w:num>
  <w:num w:numId="21">
    <w:abstractNumId w:val="82"/>
  </w:num>
  <w:num w:numId="22">
    <w:abstractNumId w:val="103"/>
  </w:num>
  <w:num w:numId="23">
    <w:abstractNumId w:val="65"/>
  </w:num>
  <w:num w:numId="24">
    <w:abstractNumId w:val="40"/>
  </w:num>
  <w:num w:numId="25">
    <w:abstractNumId w:val="26"/>
  </w:num>
  <w:num w:numId="26">
    <w:abstractNumId w:val="120"/>
  </w:num>
  <w:num w:numId="27">
    <w:abstractNumId w:val="117"/>
  </w:num>
  <w:num w:numId="28">
    <w:abstractNumId w:val="78"/>
  </w:num>
  <w:num w:numId="29">
    <w:abstractNumId w:val="115"/>
  </w:num>
  <w:num w:numId="30">
    <w:abstractNumId w:val="107"/>
  </w:num>
  <w:num w:numId="31">
    <w:abstractNumId w:val="69"/>
  </w:num>
  <w:num w:numId="32">
    <w:abstractNumId w:val="56"/>
  </w:num>
  <w:num w:numId="33">
    <w:abstractNumId w:val="21"/>
  </w:num>
  <w:num w:numId="34">
    <w:abstractNumId w:val="94"/>
  </w:num>
  <w:num w:numId="35">
    <w:abstractNumId w:val="95"/>
  </w:num>
  <w:num w:numId="36">
    <w:abstractNumId w:val="48"/>
  </w:num>
  <w:num w:numId="37">
    <w:abstractNumId w:val="22"/>
  </w:num>
  <w:num w:numId="38">
    <w:abstractNumId w:val="49"/>
  </w:num>
  <w:num w:numId="39">
    <w:abstractNumId w:val="74"/>
  </w:num>
  <w:num w:numId="40">
    <w:abstractNumId w:val="59"/>
  </w:num>
  <w:num w:numId="41">
    <w:abstractNumId w:val="118"/>
  </w:num>
  <w:num w:numId="42">
    <w:abstractNumId w:val="77"/>
  </w:num>
  <w:num w:numId="43">
    <w:abstractNumId w:val="51"/>
  </w:num>
  <w:num w:numId="44">
    <w:abstractNumId w:val="57"/>
  </w:num>
  <w:num w:numId="45">
    <w:abstractNumId w:val="75"/>
  </w:num>
  <w:num w:numId="46">
    <w:abstractNumId w:val="68"/>
  </w:num>
  <w:num w:numId="47">
    <w:abstractNumId w:val="91"/>
  </w:num>
  <w:num w:numId="48">
    <w:abstractNumId w:val="18"/>
  </w:num>
  <w:num w:numId="49">
    <w:abstractNumId w:val="98"/>
  </w:num>
  <w:num w:numId="50">
    <w:abstractNumId w:val="96"/>
  </w:num>
  <w:num w:numId="51">
    <w:abstractNumId w:val="28"/>
  </w:num>
  <w:num w:numId="52">
    <w:abstractNumId w:val="106"/>
  </w:num>
  <w:num w:numId="53">
    <w:abstractNumId w:val="29"/>
  </w:num>
  <w:num w:numId="54">
    <w:abstractNumId w:val="88"/>
  </w:num>
  <w:num w:numId="55">
    <w:abstractNumId w:val="37"/>
  </w:num>
  <w:num w:numId="56">
    <w:abstractNumId w:val="99"/>
  </w:num>
  <w:num w:numId="57">
    <w:abstractNumId w:val="108"/>
  </w:num>
  <w:num w:numId="58">
    <w:abstractNumId w:val="61"/>
  </w:num>
  <w:num w:numId="59">
    <w:abstractNumId w:val="76"/>
  </w:num>
  <w:num w:numId="60">
    <w:abstractNumId w:val="89"/>
  </w:num>
  <w:num w:numId="61">
    <w:abstractNumId w:val="52"/>
  </w:num>
  <w:num w:numId="62">
    <w:abstractNumId w:val="114"/>
  </w:num>
  <w:num w:numId="63">
    <w:abstractNumId w:val="5"/>
  </w:num>
  <w:num w:numId="64">
    <w:abstractNumId w:val="31"/>
  </w:num>
  <w:num w:numId="65">
    <w:abstractNumId w:val="73"/>
  </w:num>
  <w:num w:numId="66">
    <w:abstractNumId w:val="14"/>
  </w:num>
  <w:num w:numId="67">
    <w:abstractNumId w:val="44"/>
  </w:num>
  <w:num w:numId="68">
    <w:abstractNumId w:val="4"/>
  </w:num>
  <w:num w:numId="69">
    <w:abstractNumId w:val="105"/>
  </w:num>
  <w:num w:numId="70">
    <w:abstractNumId w:val="97"/>
  </w:num>
  <w:num w:numId="71">
    <w:abstractNumId w:val="41"/>
  </w:num>
  <w:num w:numId="72">
    <w:abstractNumId w:val="45"/>
  </w:num>
  <w:num w:numId="73">
    <w:abstractNumId w:val="10"/>
  </w:num>
  <w:num w:numId="74">
    <w:abstractNumId w:val="70"/>
  </w:num>
  <w:num w:numId="75">
    <w:abstractNumId w:val="79"/>
  </w:num>
  <w:num w:numId="76">
    <w:abstractNumId w:val="13"/>
  </w:num>
  <w:num w:numId="77">
    <w:abstractNumId w:val="46"/>
  </w:num>
  <w:num w:numId="78">
    <w:abstractNumId w:val="84"/>
  </w:num>
  <w:num w:numId="79">
    <w:abstractNumId w:val="32"/>
  </w:num>
  <w:num w:numId="80">
    <w:abstractNumId w:val="81"/>
  </w:num>
  <w:num w:numId="81">
    <w:abstractNumId w:val="6"/>
  </w:num>
  <w:num w:numId="82">
    <w:abstractNumId w:val="43"/>
  </w:num>
  <w:num w:numId="83">
    <w:abstractNumId w:val="9"/>
  </w:num>
  <w:num w:numId="84">
    <w:abstractNumId w:val="42"/>
  </w:num>
  <w:num w:numId="85">
    <w:abstractNumId w:val="121"/>
  </w:num>
  <w:num w:numId="86">
    <w:abstractNumId w:val="20"/>
  </w:num>
  <w:num w:numId="87">
    <w:abstractNumId w:val="2"/>
  </w:num>
  <w:num w:numId="88">
    <w:abstractNumId w:val="112"/>
  </w:num>
  <w:num w:numId="89">
    <w:abstractNumId w:val="102"/>
  </w:num>
  <w:num w:numId="90">
    <w:abstractNumId w:val="7"/>
  </w:num>
  <w:num w:numId="91">
    <w:abstractNumId w:val="80"/>
  </w:num>
  <w:num w:numId="92">
    <w:abstractNumId w:val="35"/>
  </w:num>
  <w:num w:numId="93">
    <w:abstractNumId w:val="54"/>
  </w:num>
  <w:num w:numId="94">
    <w:abstractNumId w:val="119"/>
  </w:num>
  <w:num w:numId="95">
    <w:abstractNumId w:val="24"/>
  </w:num>
  <w:num w:numId="96">
    <w:abstractNumId w:val="3"/>
  </w:num>
  <w:num w:numId="97">
    <w:abstractNumId w:val="58"/>
  </w:num>
  <w:num w:numId="98">
    <w:abstractNumId w:val="12"/>
  </w:num>
  <w:num w:numId="99">
    <w:abstractNumId w:val="27"/>
  </w:num>
  <w:num w:numId="100">
    <w:abstractNumId w:val="38"/>
  </w:num>
  <w:num w:numId="101">
    <w:abstractNumId w:val="30"/>
  </w:num>
  <w:num w:numId="102">
    <w:abstractNumId w:val="63"/>
  </w:num>
  <w:num w:numId="103">
    <w:abstractNumId w:val="66"/>
  </w:num>
  <w:num w:numId="104">
    <w:abstractNumId w:val="34"/>
  </w:num>
  <w:num w:numId="105">
    <w:abstractNumId w:val="15"/>
  </w:num>
  <w:num w:numId="106">
    <w:abstractNumId w:val="62"/>
  </w:num>
  <w:num w:numId="107">
    <w:abstractNumId w:val="8"/>
  </w:num>
  <w:num w:numId="108">
    <w:abstractNumId w:val="53"/>
  </w:num>
  <w:num w:numId="109">
    <w:abstractNumId w:val="104"/>
  </w:num>
  <w:num w:numId="110">
    <w:abstractNumId w:val="55"/>
  </w:num>
  <w:num w:numId="111">
    <w:abstractNumId w:val="60"/>
  </w:num>
  <w:num w:numId="112">
    <w:abstractNumId w:val="111"/>
  </w:num>
  <w:num w:numId="113">
    <w:abstractNumId w:val="116"/>
  </w:num>
  <w:num w:numId="114">
    <w:abstractNumId w:val="67"/>
  </w:num>
  <w:num w:numId="115">
    <w:abstractNumId w:val="113"/>
  </w:num>
  <w:num w:numId="116">
    <w:abstractNumId w:val="47"/>
  </w:num>
  <w:num w:numId="117">
    <w:abstractNumId w:val="87"/>
  </w:num>
  <w:num w:numId="118">
    <w:abstractNumId w:val="110"/>
  </w:num>
  <w:num w:numId="119">
    <w:abstractNumId w:val="64"/>
  </w:num>
  <w:num w:numId="120">
    <w:abstractNumId w:val="25"/>
  </w:num>
  <w:num w:numId="121">
    <w:abstractNumId w:val="90"/>
  </w:num>
  <w:num w:numId="122">
    <w:abstractNumId w:val="33"/>
  </w:num>
  <w:num w:numId="123">
    <w:abstractNumId w:val="11"/>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4-200981_CR-0633">
    <w15:presenceInfo w15:providerId="None" w15:userId="S4-200981_CR-0633"/>
  </w15:person>
  <w15:person w15:author="S4-200970_CR-0634">
    <w15:presenceInfo w15:providerId="None" w15:userId="S4-200970_CR-0634"/>
  </w15:person>
  <w15:person w15:author="Charles Lo">
    <w15:presenceInfo w15:providerId="None" w15:userId="Charles Lo"/>
  </w15:person>
  <w15:person w15:author="S4-200635_CR-0632">
    <w15:presenceInfo w15:providerId="None" w15:userId="S4-200635_CR-0632"/>
  </w15:person>
  <w15:person w15:author="S4-200980_CR-0632">
    <w15:presenceInfo w15:providerId="None" w15:userId="S4-200980_CR-06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771F"/>
    <w:rsid w:val="00001230"/>
    <w:rsid w:val="000023A4"/>
    <w:rsid w:val="00002838"/>
    <w:rsid w:val="00003C5D"/>
    <w:rsid w:val="00003D6C"/>
    <w:rsid w:val="00003FC5"/>
    <w:rsid w:val="00010690"/>
    <w:rsid w:val="00010A4F"/>
    <w:rsid w:val="000116D5"/>
    <w:rsid w:val="00011866"/>
    <w:rsid w:val="00011A3B"/>
    <w:rsid w:val="00012730"/>
    <w:rsid w:val="00014009"/>
    <w:rsid w:val="000154E5"/>
    <w:rsid w:val="00016888"/>
    <w:rsid w:val="00016D76"/>
    <w:rsid w:val="00016EBF"/>
    <w:rsid w:val="00017125"/>
    <w:rsid w:val="00020023"/>
    <w:rsid w:val="00022011"/>
    <w:rsid w:val="00022B9F"/>
    <w:rsid w:val="00023548"/>
    <w:rsid w:val="00023EB9"/>
    <w:rsid w:val="0002594B"/>
    <w:rsid w:val="000259CA"/>
    <w:rsid w:val="000260FD"/>
    <w:rsid w:val="0002761D"/>
    <w:rsid w:val="00027D80"/>
    <w:rsid w:val="00030825"/>
    <w:rsid w:val="000311AE"/>
    <w:rsid w:val="00035403"/>
    <w:rsid w:val="000358B3"/>
    <w:rsid w:val="00035D2B"/>
    <w:rsid w:val="00040148"/>
    <w:rsid w:val="00041D3A"/>
    <w:rsid w:val="00041E14"/>
    <w:rsid w:val="0004255E"/>
    <w:rsid w:val="00043F6B"/>
    <w:rsid w:val="0005022E"/>
    <w:rsid w:val="00052502"/>
    <w:rsid w:val="00054A25"/>
    <w:rsid w:val="0005507E"/>
    <w:rsid w:val="00055FAD"/>
    <w:rsid w:val="00056DF7"/>
    <w:rsid w:val="00061497"/>
    <w:rsid w:val="0006156B"/>
    <w:rsid w:val="000631CF"/>
    <w:rsid w:val="000636FC"/>
    <w:rsid w:val="00066788"/>
    <w:rsid w:val="000677D2"/>
    <w:rsid w:val="00070B7A"/>
    <w:rsid w:val="0007314D"/>
    <w:rsid w:val="00075F93"/>
    <w:rsid w:val="000764E5"/>
    <w:rsid w:val="00076776"/>
    <w:rsid w:val="00077D5C"/>
    <w:rsid w:val="000807D1"/>
    <w:rsid w:val="00081A9B"/>
    <w:rsid w:val="00082147"/>
    <w:rsid w:val="000864A0"/>
    <w:rsid w:val="000902D5"/>
    <w:rsid w:val="00090691"/>
    <w:rsid w:val="00091B56"/>
    <w:rsid w:val="000923EB"/>
    <w:rsid w:val="0009241E"/>
    <w:rsid w:val="00094A93"/>
    <w:rsid w:val="000953B2"/>
    <w:rsid w:val="000960BD"/>
    <w:rsid w:val="000A5892"/>
    <w:rsid w:val="000A5E5A"/>
    <w:rsid w:val="000A6E73"/>
    <w:rsid w:val="000A79F2"/>
    <w:rsid w:val="000B0976"/>
    <w:rsid w:val="000B24E6"/>
    <w:rsid w:val="000B2654"/>
    <w:rsid w:val="000B3582"/>
    <w:rsid w:val="000B5088"/>
    <w:rsid w:val="000C0583"/>
    <w:rsid w:val="000C1969"/>
    <w:rsid w:val="000C4865"/>
    <w:rsid w:val="000C53E5"/>
    <w:rsid w:val="000C7DAE"/>
    <w:rsid w:val="000D4158"/>
    <w:rsid w:val="000D4539"/>
    <w:rsid w:val="000D4708"/>
    <w:rsid w:val="000D49B5"/>
    <w:rsid w:val="000D6420"/>
    <w:rsid w:val="000D6F27"/>
    <w:rsid w:val="000D7B30"/>
    <w:rsid w:val="000E0161"/>
    <w:rsid w:val="000E0756"/>
    <w:rsid w:val="000E0860"/>
    <w:rsid w:val="000E253E"/>
    <w:rsid w:val="000E5DFB"/>
    <w:rsid w:val="000F176E"/>
    <w:rsid w:val="000F36B4"/>
    <w:rsid w:val="000F4A42"/>
    <w:rsid w:val="000F4A59"/>
    <w:rsid w:val="000F5DBB"/>
    <w:rsid w:val="000F6A39"/>
    <w:rsid w:val="000F7114"/>
    <w:rsid w:val="000F74F1"/>
    <w:rsid w:val="000F784E"/>
    <w:rsid w:val="000F7FE7"/>
    <w:rsid w:val="00102306"/>
    <w:rsid w:val="00103003"/>
    <w:rsid w:val="00104223"/>
    <w:rsid w:val="00104591"/>
    <w:rsid w:val="00105E5D"/>
    <w:rsid w:val="001079EE"/>
    <w:rsid w:val="0011042B"/>
    <w:rsid w:val="00111DE7"/>
    <w:rsid w:val="00112457"/>
    <w:rsid w:val="00112DC5"/>
    <w:rsid w:val="00114D9D"/>
    <w:rsid w:val="00115CA6"/>
    <w:rsid w:val="001170EB"/>
    <w:rsid w:val="00120317"/>
    <w:rsid w:val="001213A2"/>
    <w:rsid w:val="00121D69"/>
    <w:rsid w:val="00122323"/>
    <w:rsid w:val="001230C4"/>
    <w:rsid w:val="00123C8F"/>
    <w:rsid w:val="00124DBC"/>
    <w:rsid w:val="00126445"/>
    <w:rsid w:val="0012658F"/>
    <w:rsid w:val="001265BA"/>
    <w:rsid w:val="00133A0F"/>
    <w:rsid w:val="00134FB8"/>
    <w:rsid w:val="0013547D"/>
    <w:rsid w:val="00136D49"/>
    <w:rsid w:val="001402FC"/>
    <w:rsid w:val="00140F85"/>
    <w:rsid w:val="001425B7"/>
    <w:rsid w:val="001434A5"/>
    <w:rsid w:val="00143CE5"/>
    <w:rsid w:val="001459EE"/>
    <w:rsid w:val="001502AC"/>
    <w:rsid w:val="00153243"/>
    <w:rsid w:val="001547D9"/>
    <w:rsid w:val="00155615"/>
    <w:rsid w:val="00156845"/>
    <w:rsid w:val="00161265"/>
    <w:rsid w:val="0016198C"/>
    <w:rsid w:val="001623ED"/>
    <w:rsid w:val="0016252E"/>
    <w:rsid w:val="00164A90"/>
    <w:rsid w:val="00165BA6"/>
    <w:rsid w:val="001663C0"/>
    <w:rsid w:val="00167B4C"/>
    <w:rsid w:val="00171020"/>
    <w:rsid w:val="00172433"/>
    <w:rsid w:val="001733C3"/>
    <w:rsid w:val="00173FB0"/>
    <w:rsid w:val="001800C3"/>
    <w:rsid w:val="0018306D"/>
    <w:rsid w:val="001836B5"/>
    <w:rsid w:val="001836EE"/>
    <w:rsid w:val="00184A53"/>
    <w:rsid w:val="001850BE"/>
    <w:rsid w:val="001903DA"/>
    <w:rsid w:val="001929A4"/>
    <w:rsid w:val="00192CEF"/>
    <w:rsid w:val="00197D6C"/>
    <w:rsid w:val="00197E0A"/>
    <w:rsid w:val="001A1210"/>
    <w:rsid w:val="001A1C37"/>
    <w:rsid w:val="001A400B"/>
    <w:rsid w:val="001A7124"/>
    <w:rsid w:val="001B055B"/>
    <w:rsid w:val="001B0929"/>
    <w:rsid w:val="001B0AC5"/>
    <w:rsid w:val="001B2FE8"/>
    <w:rsid w:val="001B30EF"/>
    <w:rsid w:val="001B45CA"/>
    <w:rsid w:val="001B4AC4"/>
    <w:rsid w:val="001C0564"/>
    <w:rsid w:val="001C42BF"/>
    <w:rsid w:val="001C55F3"/>
    <w:rsid w:val="001C5EBA"/>
    <w:rsid w:val="001C642B"/>
    <w:rsid w:val="001D2175"/>
    <w:rsid w:val="001D4749"/>
    <w:rsid w:val="001D51E5"/>
    <w:rsid w:val="001D5326"/>
    <w:rsid w:val="001D6457"/>
    <w:rsid w:val="001D7D56"/>
    <w:rsid w:val="001E00B4"/>
    <w:rsid w:val="001E13CD"/>
    <w:rsid w:val="001E248A"/>
    <w:rsid w:val="001E2D5E"/>
    <w:rsid w:val="001E5124"/>
    <w:rsid w:val="001E5D36"/>
    <w:rsid w:val="001E6AA1"/>
    <w:rsid w:val="001E6FDD"/>
    <w:rsid w:val="001E7F35"/>
    <w:rsid w:val="001F0045"/>
    <w:rsid w:val="001F0C0D"/>
    <w:rsid w:val="001F35E9"/>
    <w:rsid w:val="001F418D"/>
    <w:rsid w:val="001F5758"/>
    <w:rsid w:val="001F6B09"/>
    <w:rsid w:val="00200270"/>
    <w:rsid w:val="0020056C"/>
    <w:rsid w:val="00203C80"/>
    <w:rsid w:val="002067A9"/>
    <w:rsid w:val="00207720"/>
    <w:rsid w:val="00211E1B"/>
    <w:rsid w:val="00211EA0"/>
    <w:rsid w:val="00211F06"/>
    <w:rsid w:val="00212334"/>
    <w:rsid w:val="002141E4"/>
    <w:rsid w:val="002157EB"/>
    <w:rsid w:val="00216210"/>
    <w:rsid w:val="002207C2"/>
    <w:rsid w:val="002212AF"/>
    <w:rsid w:val="002212FD"/>
    <w:rsid w:val="00221DED"/>
    <w:rsid w:val="00222407"/>
    <w:rsid w:val="00222EB0"/>
    <w:rsid w:val="00224520"/>
    <w:rsid w:val="0022553D"/>
    <w:rsid w:val="002272F6"/>
    <w:rsid w:val="00230531"/>
    <w:rsid w:val="002316AB"/>
    <w:rsid w:val="002320DE"/>
    <w:rsid w:val="00233AA8"/>
    <w:rsid w:val="002349B0"/>
    <w:rsid w:val="00236A37"/>
    <w:rsid w:val="00243149"/>
    <w:rsid w:val="00243431"/>
    <w:rsid w:val="002448E1"/>
    <w:rsid w:val="002452ED"/>
    <w:rsid w:val="00245BAF"/>
    <w:rsid w:val="00246E1C"/>
    <w:rsid w:val="002475F5"/>
    <w:rsid w:val="002477C5"/>
    <w:rsid w:val="002479CA"/>
    <w:rsid w:val="00250626"/>
    <w:rsid w:val="0025217A"/>
    <w:rsid w:val="002525DD"/>
    <w:rsid w:val="00253660"/>
    <w:rsid w:val="002564A6"/>
    <w:rsid w:val="00256F91"/>
    <w:rsid w:val="0026028A"/>
    <w:rsid w:val="00265A14"/>
    <w:rsid w:val="00265F5A"/>
    <w:rsid w:val="00266BCF"/>
    <w:rsid w:val="00266FE4"/>
    <w:rsid w:val="002769C3"/>
    <w:rsid w:val="0027731C"/>
    <w:rsid w:val="00277E3B"/>
    <w:rsid w:val="002805F5"/>
    <w:rsid w:val="002811E0"/>
    <w:rsid w:val="002833D3"/>
    <w:rsid w:val="0028388C"/>
    <w:rsid w:val="0028550A"/>
    <w:rsid w:val="00286E91"/>
    <w:rsid w:val="00287970"/>
    <w:rsid w:val="00287DED"/>
    <w:rsid w:val="00292DFD"/>
    <w:rsid w:val="00293BA0"/>
    <w:rsid w:val="002958D1"/>
    <w:rsid w:val="00296B3D"/>
    <w:rsid w:val="0029705D"/>
    <w:rsid w:val="002A039E"/>
    <w:rsid w:val="002A126C"/>
    <w:rsid w:val="002A2622"/>
    <w:rsid w:val="002A2A36"/>
    <w:rsid w:val="002A367E"/>
    <w:rsid w:val="002A4AB2"/>
    <w:rsid w:val="002A7101"/>
    <w:rsid w:val="002A711A"/>
    <w:rsid w:val="002B0B02"/>
    <w:rsid w:val="002B0D68"/>
    <w:rsid w:val="002B2ED8"/>
    <w:rsid w:val="002B57A1"/>
    <w:rsid w:val="002B5958"/>
    <w:rsid w:val="002B64A3"/>
    <w:rsid w:val="002B66F8"/>
    <w:rsid w:val="002C0A89"/>
    <w:rsid w:val="002C301B"/>
    <w:rsid w:val="002C34C5"/>
    <w:rsid w:val="002C4F2C"/>
    <w:rsid w:val="002C790D"/>
    <w:rsid w:val="002D044D"/>
    <w:rsid w:val="002D54AB"/>
    <w:rsid w:val="002D6A08"/>
    <w:rsid w:val="002D6EF1"/>
    <w:rsid w:val="002D7D4D"/>
    <w:rsid w:val="002E0CF7"/>
    <w:rsid w:val="002E232B"/>
    <w:rsid w:val="002E2330"/>
    <w:rsid w:val="002E3D50"/>
    <w:rsid w:val="002E7304"/>
    <w:rsid w:val="002E7474"/>
    <w:rsid w:val="002F0C4A"/>
    <w:rsid w:val="002F0E44"/>
    <w:rsid w:val="002F4557"/>
    <w:rsid w:val="002F4DB2"/>
    <w:rsid w:val="002F563B"/>
    <w:rsid w:val="002F593F"/>
    <w:rsid w:val="002F5D6B"/>
    <w:rsid w:val="002F63D1"/>
    <w:rsid w:val="002F79CC"/>
    <w:rsid w:val="00300212"/>
    <w:rsid w:val="0030081E"/>
    <w:rsid w:val="003029C9"/>
    <w:rsid w:val="00303E8C"/>
    <w:rsid w:val="00304C0D"/>
    <w:rsid w:val="00307B87"/>
    <w:rsid w:val="00307CE0"/>
    <w:rsid w:val="00311044"/>
    <w:rsid w:val="00312D0B"/>
    <w:rsid w:val="00314B4C"/>
    <w:rsid w:val="0031667E"/>
    <w:rsid w:val="003207A7"/>
    <w:rsid w:val="003235AB"/>
    <w:rsid w:val="003257DF"/>
    <w:rsid w:val="003260F8"/>
    <w:rsid w:val="0032661A"/>
    <w:rsid w:val="003304E4"/>
    <w:rsid w:val="003313EB"/>
    <w:rsid w:val="00335D02"/>
    <w:rsid w:val="00335E19"/>
    <w:rsid w:val="0033627F"/>
    <w:rsid w:val="00336948"/>
    <w:rsid w:val="00336E29"/>
    <w:rsid w:val="0034062A"/>
    <w:rsid w:val="003408EC"/>
    <w:rsid w:val="00341021"/>
    <w:rsid w:val="00341D8D"/>
    <w:rsid w:val="003450E6"/>
    <w:rsid w:val="00345BAB"/>
    <w:rsid w:val="00345FFC"/>
    <w:rsid w:val="003460FD"/>
    <w:rsid w:val="0034611E"/>
    <w:rsid w:val="00346CA6"/>
    <w:rsid w:val="00347DC1"/>
    <w:rsid w:val="003500F1"/>
    <w:rsid w:val="003502F4"/>
    <w:rsid w:val="00363CEA"/>
    <w:rsid w:val="00363DC0"/>
    <w:rsid w:val="003647FC"/>
    <w:rsid w:val="003676E2"/>
    <w:rsid w:val="00371C13"/>
    <w:rsid w:val="00373C9B"/>
    <w:rsid w:val="003745C9"/>
    <w:rsid w:val="00375E8A"/>
    <w:rsid w:val="00376DA9"/>
    <w:rsid w:val="00381130"/>
    <w:rsid w:val="003817C5"/>
    <w:rsid w:val="00381D8F"/>
    <w:rsid w:val="003827A3"/>
    <w:rsid w:val="003829BB"/>
    <w:rsid w:val="00382D91"/>
    <w:rsid w:val="0038466F"/>
    <w:rsid w:val="00391EFC"/>
    <w:rsid w:val="00392778"/>
    <w:rsid w:val="00393CA5"/>
    <w:rsid w:val="00394BE4"/>
    <w:rsid w:val="00394E51"/>
    <w:rsid w:val="00396723"/>
    <w:rsid w:val="00397177"/>
    <w:rsid w:val="00397D24"/>
    <w:rsid w:val="003A2E00"/>
    <w:rsid w:val="003A3E78"/>
    <w:rsid w:val="003A664E"/>
    <w:rsid w:val="003B0F7B"/>
    <w:rsid w:val="003B2D48"/>
    <w:rsid w:val="003B3C19"/>
    <w:rsid w:val="003B3C94"/>
    <w:rsid w:val="003B504A"/>
    <w:rsid w:val="003B5896"/>
    <w:rsid w:val="003B7334"/>
    <w:rsid w:val="003B7656"/>
    <w:rsid w:val="003B7C89"/>
    <w:rsid w:val="003C0752"/>
    <w:rsid w:val="003C08E1"/>
    <w:rsid w:val="003C16F8"/>
    <w:rsid w:val="003C1A61"/>
    <w:rsid w:val="003C2065"/>
    <w:rsid w:val="003C249C"/>
    <w:rsid w:val="003C5E2E"/>
    <w:rsid w:val="003C69CC"/>
    <w:rsid w:val="003C743E"/>
    <w:rsid w:val="003C781D"/>
    <w:rsid w:val="003C7B01"/>
    <w:rsid w:val="003D2263"/>
    <w:rsid w:val="003D2707"/>
    <w:rsid w:val="003D420C"/>
    <w:rsid w:val="003D4A7A"/>
    <w:rsid w:val="003D5988"/>
    <w:rsid w:val="003D6D8E"/>
    <w:rsid w:val="003E148E"/>
    <w:rsid w:val="003E1D47"/>
    <w:rsid w:val="003E2375"/>
    <w:rsid w:val="003E4F76"/>
    <w:rsid w:val="003E5C97"/>
    <w:rsid w:val="003E718E"/>
    <w:rsid w:val="003E77D9"/>
    <w:rsid w:val="003F10D8"/>
    <w:rsid w:val="003F1555"/>
    <w:rsid w:val="003F2974"/>
    <w:rsid w:val="003F4E78"/>
    <w:rsid w:val="003F5055"/>
    <w:rsid w:val="003F53DD"/>
    <w:rsid w:val="003F7A8B"/>
    <w:rsid w:val="003F7B24"/>
    <w:rsid w:val="0040049D"/>
    <w:rsid w:val="00401E17"/>
    <w:rsid w:val="00402A82"/>
    <w:rsid w:val="00402E8E"/>
    <w:rsid w:val="004033C8"/>
    <w:rsid w:val="0040448F"/>
    <w:rsid w:val="004049EE"/>
    <w:rsid w:val="00404AEF"/>
    <w:rsid w:val="00406A0E"/>
    <w:rsid w:val="004077E0"/>
    <w:rsid w:val="0041104E"/>
    <w:rsid w:val="00411198"/>
    <w:rsid w:val="00412ACE"/>
    <w:rsid w:val="00412CA0"/>
    <w:rsid w:val="00412FEB"/>
    <w:rsid w:val="004141DE"/>
    <w:rsid w:val="00417765"/>
    <w:rsid w:val="00421B84"/>
    <w:rsid w:val="00423418"/>
    <w:rsid w:val="0042363E"/>
    <w:rsid w:val="00423686"/>
    <w:rsid w:val="004245EF"/>
    <w:rsid w:val="00426524"/>
    <w:rsid w:val="00426F85"/>
    <w:rsid w:val="0043192F"/>
    <w:rsid w:val="00431A17"/>
    <w:rsid w:val="0043247F"/>
    <w:rsid w:val="004324A0"/>
    <w:rsid w:val="00432846"/>
    <w:rsid w:val="0043532D"/>
    <w:rsid w:val="00437632"/>
    <w:rsid w:val="004403A2"/>
    <w:rsid w:val="00443993"/>
    <w:rsid w:val="004440E6"/>
    <w:rsid w:val="00444D78"/>
    <w:rsid w:val="00444E2F"/>
    <w:rsid w:val="004452F4"/>
    <w:rsid w:val="00445396"/>
    <w:rsid w:val="00445A6E"/>
    <w:rsid w:val="0044771F"/>
    <w:rsid w:val="00450B6D"/>
    <w:rsid w:val="004518BE"/>
    <w:rsid w:val="00453F82"/>
    <w:rsid w:val="00454B2D"/>
    <w:rsid w:val="004550C3"/>
    <w:rsid w:val="004619EC"/>
    <w:rsid w:val="00462E7A"/>
    <w:rsid w:val="00466C49"/>
    <w:rsid w:val="004721B3"/>
    <w:rsid w:val="00474755"/>
    <w:rsid w:val="0047726B"/>
    <w:rsid w:val="00481657"/>
    <w:rsid w:val="004828E2"/>
    <w:rsid w:val="00482D4F"/>
    <w:rsid w:val="00482EEF"/>
    <w:rsid w:val="00483992"/>
    <w:rsid w:val="0048645C"/>
    <w:rsid w:val="00487845"/>
    <w:rsid w:val="00492476"/>
    <w:rsid w:val="004925D4"/>
    <w:rsid w:val="004930A8"/>
    <w:rsid w:val="004953CB"/>
    <w:rsid w:val="00496EC9"/>
    <w:rsid w:val="004A17E5"/>
    <w:rsid w:val="004A1A20"/>
    <w:rsid w:val="004A4B40"/>
    <w:rsid w:val="004A4D68"/>
    <w:rsid w:val="004A4E3C"/>
    <w:rsid w:val="004A5626"/>
    <w:rsid w:val="004A5C7F"/>
    <w:rsid w:val="004B0D72"/>
    <w:rsid w:val="004B187A"/>
    <w:rsid w:val="004B1C20"/>
    <w:rsid w:val="004B470F"/>
    <w:rsid w:val="004B6E64"/>
    <w:rsid w:val="004B777A"/>
    <w:rsid w:val="004C2539"/>
    <w:rsid w:val="004C29B7"/>
    <w:rsid w:val="004C2BB8"/>
    <w:rsid w:val="004C3FB0"/>
    <w:rsid w:val="004C5271"/>
    <w:rsid w:val="004C55BF"/>
    <w:rsid w:val="004C6FF0"/>
    <w:rsid w:val="004D0274"/>
    <w:rsid w:val="004D02C2"/>
    <w:rsid w:val="004D04AD"/>
    <w:rsid w:val="004D2DE6"/>
    <w:rsid w:val="004D3A8F"/>
    <w:rsid w:val="004D3E60"/>
    <w:rsid w:val="004D4E9E"/>
    <w:rsid w:val="004D5F9E"/>
    <w:rsid w:val="004E01FD"/>
    <w:rsid w:val="004E0686"/>
    <w:rsid w:val="004E0F17"/>
    <w:rsid w:val="004E2F27"/>
    <w:rsid w:val="004E5D1F"/>
    <w:rsid w:val="004E6260"/>
    <w:rsid w:val="004E67DE"/>
    <w:rsid w:val="004F01C0"/>
    <w:rsid w:val="004F04DE"/>
    <w:rsid w:val="004F0B7A"/>
    <w:rsid w:val="004F2F95"/>
    <w:rsid w:val="004F431E"/>
    <w:rsid w:val="004F5FA3"/>
    <w:rsid w:val="004F6E8A"/>
    <w:rsid w:val="004F789D"/>
    <w:rsid w:val="00503BA9"/>
    <w:rsid w:val="005052CE"/>
    <w:rsid w:val="00506C5B"/>
    <w:rsid w:val="00506CB8"/>
    <w:rsid w:val="005076B3"/>
    <w:rsid w:val="00511C54"/>
    <w:rsid w:val="00511CC6"/>
    <w:rsid w:val="005127F7"/>
    <w:rsid w:val="00512DB4"/>
    <w:rsid w:val="005148AE"/>
    <w:rsid w:val="00514F61"/>
    <w:rsid w:val="00515445"/>
    <w:rsid w:val="005162FA"/>
    <w:rsid w:val="005209F1"/>
    <w:rsid w:val="005223F5"/>
    <w:rsid w:val="0052264D"/>
    <w:rsid w:val="00523067"/>
    <w:rsid w:val="00523C4A"/>
    <w:rsid w:val="005255B9"/>
    <w:rsid w:val="0052619A"/>
    <w:rsid w:val="005272EF"/>
    <w:rsid w:val="00530E6A"/>
    <w:rsid w:val="00532729"/>
    <w:rsid w:val="00532C23"/>
    <w:rsid w:val="005346E0"/>
    <w:rsid w:val="00534719"/>
    <w:rsid w:val="00536A50"/>
    <w:rsid w:val="00540842"/>
    <w:rsid w:val="00540A8B"/>
    <w:rsid w:val="00542412"/>
    <w:rsid w:val="0054306A"/>
    <w:rsid w:val="005442AF"/>
    <w:rsid w:val="00544A4F"/>
    <w:rsid w:val="005452F5"/>
    <w:rsid w:val="00545A05"/>
    <w:rsid w:val="00546246"/>
    <w:rsid w:val="0054691A"/>
    <w:rsid w:val="0055024F"/>
    <w:rsid w:val="00550D5E"/>
    <w:rsid w:val="0055365A"/>
    <w:rsid w:val="00553A79"/>
    <w:rsid w:val="00553E2E"/>
    <w:rsid w:val="00553F13"/>
    <w:rsid w:val="00555F7D"/>
    <w:rsid w:val="00556DD1"/>
    <w:rsid w:val="005573D3"/>
    <w:rsid w:val="00561F5B"/>
    <w:rsid w:val="00562534"/>
    <w:rsid w:val="00562961"/>
    <w:rsid w:val="00564933"/>
    <w:rsid w:val="00565C13"/>
    <w:rsid w:val="00573B94"/>
    <w:rsid w:val="00574DB9"/>
    <w:rsid w:val="00575355"/>
    <w:rsid w:val="00575879"/>
    <w:rsid w:val="00577E51"/>
    <w:rsid w:val="0058025B"/>
    <w:rsid w:val="0058113C"/>
    <w:rsid w:val="00581449"/>
    <w:rsid w:val="00581725"/>
    <w:rsid w:val="005818AA"/>
    <w:rsid w:val="00581DFE"/>
    <w:rsid w:val="0058308C"/>
    <w:rsid w:val="005851B3"/>
    <w:rsid w:val="005863BA"/>
    <w:rsid w:val="005877A1"/>
    <w:rsid w:val="00591442"/>
    <w:rsid w:val="00591B1C"/>
    <w:rsid w:val="00592900"/>
    <w:rsid w:val="00595D0E"/>
    <w:rsid w:val="005963ED"/>
    <w:rsid w:val="00596F95"/>
    <w:rsid w:val="005973BE"/>
    <w:rsid w:val="005974F9"/>
    <w:rsid w:val="00597AD6"/>
    <w:rsid w:val="005A05BC"/>
    <w:rsid w:val="005A0691"/>
    <w:rsid w:val="005A0BA4"/>
    <w:rsid w:val="005A1553"/>
    <w:rsid w:val="005A2502"/>
    <w:rsid w:val="005A2DCE"/>
    <w:rsid w:val="005A42DF"/>
    <w:rsid w:val="005A6A5B"/>
    <w:rsid w:val="005A7C26"/>
    <w:rsid w:val="005B07B0"/>
    <w:rsid w:val="005B1207"/>
    <w:rsid w:val="005B12FA"/>
    <w:rsid w:val="005B24EE"/>
    <w:rsid w:val="005B2E4D"/>
    <w:rsid w:val="005B3A91"/>
    <w:rsid w:val="005B59E5"/>
    <w:rsid w:val="005C2369"/>
    <w:rsid w:val="005C43CF"/>
    <w:rsid w:val="005C483A"/>
    <w:rsid w:val="005C4FCF"/>
    <w:rsid w:val="005C6EDA"/>
    <w:rsid w:val="005D178C"/>
    <w:rsid w:val="005D24E6"/>
    <w:rsid w:val="005D270F"/>
    <w:rsid w:val="005D3CF9"/>
    <w:rsid w:val="005D3DBD"/>
    <w:rsid w:val="005D4D83"/>
    <w:rsid w:val="005D5541"/>
    <w:rsid w:val="005D6594"/>
    <w:rsid w:val="005D67FD"/>
    <w:rsid w:val="005E06D1"/>
    <w:rsid w:val="005E162B"/>
    <w:rsid w:val="005E2FD3"/>
    <w:rsid w:val="005E5AE4"/>
    <w:rsid w:val="005E6349"/>
    <w:rsid w:val="005E64AC"/>
    <w:rsid w:val="005E6C02"/>
    <w:rsid w:val="005E6ECB"/>
    <w:rsid w:val="005E7009"/>
    <w:rsid w:val="005E79EA"/>
    <w:rsid w:val="005F0476"/>
    <w:rsid w:val="005F08D5"/>
    <w:rsid w:val="005F22DE"/>
    <w:rsid w:val="005F3984"/>
    <w:rsid w:val="005F4EC6"/>
    <w:rsid w:val="005F793F"/>
    <w:rsid w:val="006010E5"/>
    <w:rsid w:val="00604993"/>
    <w:rsid w:val="006061C7"/>
    <w:rsid w:val="006073DB"/>
    <w:rsid w:val="00610CBB"/>
    <w:rsid w:val="00611514"/>
    <w:rsid w:val="00612611"/>
    <w:rsid w:val="00613B83"/>
    <w:rsid w:val="0061450C"/>
    <w:rsid w:val="00617492"/>
    <w:rsid w:val="00622388"/>
    <w:rsid w:val="00624378"/>
    <w:rsid w:val="00624EE0"/>
    <w:rsid w:val="006261EC"/>
    <w:rsid w:val="00626B56"/>
    <w:rsid w:val="00630E65"/>
    <w:rsid w:val="00631D30"/>
    <w:rsid w:val="00631E2F"/>
    <w:rsid w:val="006325B8"/>
    <w:rsid w:val="00633794"/>
    <w:rsid w:val="00633849"/>
    <w:rsid w:val="00633DF2"/>
    <w:rsid w:val="006367F2"/>
    <w:rsid w:val="006369EA"/>
    <w:rsid w:val="00636F06"/>
    <w:rsid w:val="006370F3"/>
    <w:rsid w:val="0063714F"/>
    <w:rsid w:val="006376E0"/>
    <w:rsid w:val="0064475F"/>
    <w:rsid w:val="00647455"/>
    <w:rsid w:val="006506CA"/>
    <w:rsid w:val="00651412"/>
    <w:rsid w:val="006516FC"/>
    <w:rsid w:val="00651E1A"/>
    <w:rsid w:val="0065352D"/>
    <w:rsid w:val="00653E9D"/>
    <w:rsid w:val="006546B1"/>
    <w:rsid w:val="006552DB"/>
    <w:rsid w:val="006556C4"/>
    <w:rsid w:val="00655CCF"/>
    <w:rsid w:val="006577F4"/>
    <w:rsid w:val="0066179B"/>
    <w:rsid w:val="006620CE"/>
    <w:rsid w:val="006651DA"/>
    <w:rsid w:val="00666DC6"/>
    <w:rsid w:val="00671ACD"/>
    <w:rsid w:val="00674AC2"/>
    <w:rsid w:val="00674F47"/>
    <w:rsid w:val="006756C5"/>
    <w:rsid w:val="00676394"/>
    <w:rsid w:val="00676B51"/>
    <w:rsid w:val="00677FF8"/>
    <w:rsid w:val="006806A4"/>
    <w:rsid w:val="00680729"/>
    <w:rsid w:val="00681EE0"/>
    <w:rsid w:val="00683C91"/>
    <w:rsid w:val="00684DBD"/>
    <w:rsid w:val="0068505B"/>
    <w:rsid w:val="00690572"/>
    <w:rsid w:val="00692C8E"/>
    <w:rsid w:val="00693C9D"/>
    <w:rsid w:val="00694087"/>
    <w:rsid w:val="00695382"/>
    <w:rsid w:val="006964C8"/>
    <w:rsid w:val="00696610"/>
    <w:rsid w:val="00696789"/>
    <w:rsid w:val="00697E40"/>
    <w:rsid w:val="006A06ED"/>
    <w:rsid w:val="006A123D"/>
    <w:rsid w:val="006A310A"/>
    <w:rsid w:val="006A48A4"/>
    <w:rsid w:val="006B00BC"/>
    <w:rsid w:val="006B0608"/>
    <w:rsid w:val="006B3011"/>
    <w:rsid w:val="006B3C46"/>
    <w:rsid w:val="006B561F"/>
    <w:rsid w:val="006B63F7"/>
    <w:rsid w:val="006B688F"/>
    <w:rsid w:val="006B7E4A"/>
    <w:rsid w:val="006C0B4D"/>
    <w:rsid w:val="006C1357"/>
    <w:rsid w:val="006C2F9F"/>
    <w:rsid w:val="006C37E3"/>
    <w:rsid w:val="006C4958"/>
    <w:rsid w:val="006C6356"/>
    <w:rsid w:val="006C6997"/>
    <w:rsid w:val="006D3B47"/>
    <w:rsid w:val="006D3BDF"/>
    <w:rsid w:val="006D63F0"/>
    <w:rsid w:val="006D762C"/>
    <w:rsid w:val="006D76C7"/>
    <w:rsid w:val="006E0D09"/>
    <w:rsid w:val="006E1914"/>
    <w:rsid w:val="006E41BF"/>
    <w:rsid w:val="006E5673"/>
    <w:rsid w:val="006E614F"/>
    <w:rsid w:val="006E6387"/>
    <w:rsid w:val="006E6E60"/>
    <w:rsid w:val="006F1545"/>
    <w:rsid w:val="006F1AAA"/>
    <w:rsid w:val="006F322E"/>
    <w:rsid w:val="006F3453"/>
    <w:rsid w:val="006F345D"/>
    <w:rsid w:val="006F571B"/>
    <w:rsid w:val="006F6BE1"/>
    <w:rsid w:val="006F7F04"/>
    <w:rsid w:val="00700ED6"/>
    <w:rsid w:val="00701B44"/>
    <w:rsid w:val="007023CB"/>
    <w:rsid w:val="007031A3"/>
    <w:rsid w:val="00705F9D"/>
    <w:rsid w:val="00707AFF"/>
    <w:rsid w:val="00712497"/>
    <w:rsid w:val="00712DD6"/>
    <w:rsid w:val="007152D4"/>
    <w:rsid w:val="00716057"/>
    <w:rsid w:val="0071791F"/>
    <w:rsid w:val="00720977"/>
    <w:rsid w:val="00720BE2"/>
    <w:rsid w:val="00720FD8"/>
    <w:rsid w:val="0072117B"/>
    <w:rsid w:val="007218C8"/>
    <w:rsid w:val="0072515C"/>
    <w:rsid w:val="0072563B"/>
    <w:rsid w:val="00727C4F"/>
    <w:rsid w:val="00730A3C"/>
    <w:rsid w:val="007312D7"/>
    <w:rsid w:val="007313F5"/>
    <w:rsid w:val="00733A81"/>
    <w:rsid w:val="007342B8"/>
    <w:rsid w:val="00735447"/>
    <w:rsid w:val="00736BCE"/>
    <w:rsid w:val="0073718E"/>
    <w:rsid w:val="00743772"/>
    <w:rsid w:val="00743D62"/>
    <w:rsid w:val="00744C30"/>
    <w:rsid w:val="00746212"/>
    <w:rsid w:val="00747A27"/>
    <w:rsid w:val="0075124C"/>
    <w:rsid w:val="00752A18"/>
    <w:rsid w:val="00752BAD"/>
    <w:rsid w:val="0075444E"/>
    <w:rsid w:val="0075588A"/>
    <w:rsid w:val="00757078"/>
    <w:rsid w:val="00760C9E"/>
    <w:rsid w:val="007612D9"/>
    <w:rsid w:val="00762B49"/>
    <w:rsid w:val="00762FEF"/>
    <w:rsid w:val="0076429B"/>
    <w:rsid w:val="007653A8"/>
    <w:rsid w:val="00765452"/>
    <w:rsid w:val="00766203"/>
    <w:rsid w:val="007668FC"/>
    <w:rsid w:val="00770906"/>
    <w:rsid w:val="00772E0A"/>
    <w:rsid w:val="007747D2"/>
    <w:rsid w:val="00775585"/>
    <w:rsid w:val="00776E78"/>
    <w:rsid w:val="0077740B"/>
    <w:rsid w:val="0078110F"/>
    <w:rsid w:val="00781941"/>
    <w:rsid w:val="00781FD3"/>
    <w:rsid w:val="0078280B"/>
    <w:rsid w:val="0078709A"/>
    <w:rsid w:val="00787604"/>
    <w:rsid w:val="00791317"/>
    <w:rsid w:val="0079194C"/>
    <w:rsid w:val="00792244"/>
    <w:rsid w:val="007964EF"/>
    <w:rsid w:val="007A06F3"/>
    <w:rsid w:val="007A10C0"/>
    <w:rsid w:val="007A18FD"/>
    <w:rsid w:val="007A39EE"/>
    <w:rsid w:val="007A61AD"/>
    <w:rsid w:val="007A6B2A"/>
    <w:rsid w:val="007B0ECC"/>
    <w:rsid w:val="007B16F4"/>
    <w:rsid w:val="007B1C56"/>
    <w:rsid w:val="007B29F7"/>
    <w:rsid w:val="007B5E98"/>
    <w:rsid w:val="007C11AB"/>
    <w:rsid w:val="007C1C05"/>
    <w:rsid w:val="007C644A"/>
    <w:rsid w:val="007C709A"/>
    <w:rsid w:val="007C7B44"/>
    <w:rsid w:val="007D0220"/>
    <w:rsid w:val="007D07EE"/>
    <w:rsid w:val="007D0D93"/>
    <w:rsid w:val="007D50CF"/>
    <w:rsid w:val="007D6373"/>
    <w:rsid w:val="007D656D"/>
    <w:rsid w:val="007D6DA1"/>
    <w:rsid w:val="007E0B38"/>
    <w:rsid w:val="007E1F50"/>
    <w:rsid w:val="007E3C7E"/>
    <w:rsid w:val="007E496B"/>
    <w:rsid w:val="007E53FE"/>
    <w:rsid w:val="007E5AE0"/>
    <w:rsid w:val="007F2D49"/>
    <w:rsid w:val="007F43F4"/>
    <w:rsid w:val="007F4907"/>
    <w:rsid w:val="007F65C3"/>
    <w:rsid w:val="007F7474"/>
    <w:rsid w:val="007F79D1"/>
    <w:rsid w:val="007F7E87"/>
    <w:rsid w:val="007F7FF8"/>
    <w:rsid w:val="00800FF3"/>
    <w:rsid w:val="008033A6"/>
    <w:rsid w:val="00803A9F"/>
    <w:rsid w:val="00804E42"/>
    <w:rsid w:val="00804E9A"/>
    <w:rsid w:val="00806BAB"/>
    <w:rsid w:val="00807118"/>
    <w:rsid w:val="00810167"/>
    <w:rsid w:val="00810F6B"/>
    <w:rsid w:val="008111A7"/>
    <w:rsid w:val="00812081"/>
    <w:rsid w:val="008144A2"/>
    <w:rsid w:val="00816BDB"/>
    <w:rsid w:val="00816CF2"/>
    <w:rsid w:val="0082152B"/>
    <w:rsid w:val="00822F1E"/>
    <w:rsid w:val="00824EF2"/>
    <w:rsid w:val="008256DA"/>
    <w:rsid w:val="00825EF4"/>
    <w:rsid w:val="008306E3"/>
    <w:rsid w:val="00830FB0"/>
    <w:rsid w:val="00831E96"/>
    <w:rsid w:val="00833471"/>
    <w:rsid w:val="008337C7"/>
    <w:rsid w:val="00833D89"/>
    <w:rsid w:val="00834B4A"/>
    <w:rsid w:val="00835775"/>
    <w:rsid w:val="0083649E"/>
    <w:rsid w:val="00836D7B"/>
    <w:rsid w:val="008376E9"/>
    <w:rsid w:val="00844451"/>
    <w:rsid w:val="00845546"/>
    <w:rsid w:val="00846EA5"/>
    <w:rsid w:val="00850E99"/>
    <w:rsid w:val="00851371"/>
    <w:rsid w:val="00851E73"/>
    <w:rsid w:val="00854798"/>
    <w:rsid w:val="008556FC"/>
    <w:rsid w:val="008568B4"/>
    <w:rsid w:val="0086039D"/>
    <w:rsid w:val="00860ED5"/>
    <w:rsid w:val="008644A4"/>
    <w:rsid w:val="0086505E"/>
    <w:rsid w:val="0086601D"/>
    <w:rsid w:val="008670F8"/>
    <w:rsid w:val="0086773E"/>
    <w:rsid w:val="00870CC7"/>
    <w:rsid w:val="00873918"/>
    <w:rsid w:val="00874F20"/>
    <w:rsid w:val="008768AE"/>
    <w:rsid w:val="00876CBD"/>
    <w:rsid w:val="00877B41"/>
    <w:rsid w:val="00880F01"/>
    <w:rsid w:val="00881A70"/>
    <w:rsid w:val="0088250C"/>
    <w:rsid w:val="0088485E"/>
    <w:rsid w:val="0088557C"/>
    <w:rsid w:val="008872E9"/>
    <w:rsid w:val="008933ED"/>
    <w:rsid w:val="0089343E"/>
    <w:rsid w:val="00894B73"/>
    <w:rsid w:val="00895BA4"/>
    <w:rsid w:val="008965B7"/>
    <w:rsid w:val="0089704D"/>
    <w:rsid w:val="008A0535"/>
    <w:rsid w:val="008A329F"/>
    <w:rsid w:val="008A3E09"/>
    <w:rsid w:val="008A4686"/>
    <w:rsid w:val="008A4CD3"/>
    <w:rsid w:val="008A550B"/>
    <w:rsid w:val="008A6697"/>
    <w:rsid w:val="008A7276"/>
    <w:rsid w:val="008B0ADE"/>
    <w:rsid w:val="008B0B6C"/>
    <w:rsid w:val="008B2C86"/>
    <w:rsid w:val="008B2D26"/>
    <w:rsid w:val="008B549E"/>
    <w:rsid w:val="008B73E6"/>
    <w:rsid w:val="008B7D7B"/>
    <w:rsid w:val="008C04FC"/>
    <w:rsid w:val="008C0B63"/>
    <w:rsid w:val="008C1E36"/>
    <w:rsid w:val="008C1F55"/>
    <w:rsid w:val="008D05D1"/>
    <w:rsid w:val="008D06D4"/>
    <w:rsid w:val="008D265A"/>
    <w:rsid w:val="008D50A5"/>
    <w:rsid w:val="008D6207"/>
    <w:rsid w:val="008D6FFB"/>
    <w:rsid w:val="008D73FE"/>
    <w:rsid w:val="008E030C"/>
    <w:rsid w:val="008E1DD3"/>
    <w:rsid w:val="008E3831"/>
    <w:rsid w:val="008E43EA"/>
    <w:rsid w:val="008E62A8"/>
    <w:rsid w:val="008E6BFD"/>
    <w:rsid w:val="008F1F93"/>
    <w:rsid w:val="008F1FB3"/>
    <w:rsid w:val="008F2604"/>
    <w:rsid w:val="008F29AF"/>
    <w:rsid w:val="008F4477"/>
    <w:rsid w:val="008F474F"/>
    <w:rsid w:val="008F605B"/>
    <w:rsid w:val="008F63BE"/>
    <w:rsid w:val="008F6B6E"/>
    <w:rsid w:val="008F6E28"/>
    <w:rsid w:val="008F7BDD"/>
    <w:rsid w:val="008F7F87"/>
    <w:rsid w:val="009008F8"/>
    <w:rsid w:val="00904545"/>
    <w:rsid w:val="0090534D"/>
    <w:rsid w:val="00905C97"/>
    <w:rsid w:val="009075DB"/>
    <w:rsid w:val="0091031E"/>
    <w:rsid w:val="009109D1"/>
    <w:rsid w:val="00911CA1"/>
    <w:rsid w:val="0091241F"/>
    <w:rsid w:val="009134A1"/>
    <w:rsid w:val="009135C2"/>
    <w:rsid w:val="00915474"/>
    <w:rsid w:val="00916A85"/>
    <w:rsid w:val="00916C09"/>
    <w:rsid w:val="009173FD"/>
    <w:rsid w:val="0092213F"/>
    <w:rsid w:val="00922996"/>
    <w:rsid w:val="009234C7"/>
    <w:rsid w:val="00923B68"/>
    <w:rsid w:val="0092496A"/>
    <w:rsid w:val="00925CE8"/>
    <w:rsid w:val="00926E22"/>
    <w:rsid w:val="00927828"/>
    <w:rsid w:val="00931B69"/>
    <w:rsid w:val="00932FE4"/>
    <w:rsid w:val="00934595"/>
    <w:rsid w:val="00940E66"/>
    <w:rsid w:val="009411BE"/>
    <w:rsid w:val="009417F0"/>
    <w:rsid w:val="00941E66"/>
    <w:rsid w:val="00942F09"/>
    <w:rsid w:val="00944608"/>
    <w:rsid w:val="00945095"/>
    <w:rsid w:val="00946D7B"/>
    <w:rsid w:val="00947454"/>
    <w:rsid w:val="00950284"/>
    <w:rsid w:val="00953A7F"/>
    <w:rsid w:val="00957BF1"/>
    <w:rsid w:val="009626A5"/>
    <w:rsid w:val="00962CB6"/>
    <w:rsid w:val="009641D5"/>
    <w:rsid w:val="0096482D"/>
    <w:rsid w:val="009673E0"/>
    <w:rsid w:val="009678D4"/>
    <w:rsid w:val="00970802"/>
    <w:rsid w:val="00970AE4"/>
    <w:rsid w:val="00971416"/>
    <w:rsid w:val="00971780"/>
    <w:rsid w:val="009726BE"/>
    <w:rsid w:val="00972C1E"/>
    <w:rsid w:val="009751E3"/>
    <w:rsid w:val="00975849"/>
    <w:rsid w:val="0098048E"/>
    <w:rsid w:val="00982539"/>
    <w:rsid w:val="009834B0"/>
    <w:rsid w:val="009841BE"/>
    <w:rsid w:val="00985F19"/>
    <w:rsid w:val="00990404"/>
    <w:rsid w:val="00991993"/>
    <w:rsid w:val="00991FD3"/>
    <w:rsid w:val="009936C7"/>
    <w:rsid w:val="00993956"/>
    <w:rsid w:val="0099562A"/>
    <w:rsid w:val="009968B8"/>
    <w:rsid w:val="009A3A7C"/>
    <w:rsid w:val="009A4DCD"/>
    <w:rsid w:val="009A4FC7"/>
    <w:rsid w:val="009A5A4A"/>
    <w:rsid w:val="009A5F39"/>
    <w:rsid w:val="009A65D9"/>
    <w:rsid w:val="009A66DB"/>
    <w:rsid w:val="009A6A90"/>
    <w:rsid w:val="009A730C"/>
    <w:rsid w:val="009A785D"/>
    <w:rsid w:val="009A7C85"/>
    <w:rsid w:val="009B1289"/>
    <w:rsid w:val="009B19D0"/>
    <w:rsid w:val="009B6615"/>
    <w:rsid w:val="009B66F7"/>
    <w:rsid w:val="009B7668"/>
    <w:rsid w:val="009C134E"/>
    <w:rsid w:val="009C18A0"/>
    <w:rsid w:val="009C45DC"/>
    <w:rsid w:val="009C4F92"/>
    <w:rsid w:val="009C5CF7"/>
    <w:rsid w:val="009C6813"/>
    <w:rsid w:val="009C7D6C"/>
    <w:rsid w:val="009D41F9"/>
    <w:rsid w:val="009D798C"/>
    <w:rsid w:val="009E1E7C"/>
    <w:rsid w:val="009E3A12"/>
    <w:rsid w:val="009E610B"/>
    <w:rsid w:val="009E76C6"/>
    <w:rsid w:val="009F0253"/>
    <w:rsid w:val="009F034E"/>
    <w:rsid w:val="009F0DE2"/>
    <w:rsid w:val="009F1D69"/>
    <w:rsid w:val="009F2CF2"/>
    <w:rsid w:val="009F2E03"/>
    <w:rsid w:val="009F3836"/>
    <w:rsid w:val="009F3ADB"/>
    <w:rsid w:val="009F561B"/>
    <w:rsid w:val="009F6411"/>
    <w:rsid w:val="00A00F54"/>
    <w:rsid w:val="00A01A78"/>
    <w:rsid w:val="00A10808"/>
    <w:rsid w:val="00A10E67"/>
    <w:rsid w:val="00A124A3"/>
    <w:rsid w:val="00A12FB6"/>
    <w:rsid w:val="00A131CD"/>
    <w:rsid w:val="00A150CD"/>
    <w:rsid w:val="00A15FD0"/>
    <w:rsid w:val="00A16275"/>
    <w:rsid w:val="00A17248"/>
    <w:rsid w:val="00A1742B"/>
    <w:rsid w:val="00A17ADF"/>
    <w:rsid w:val="00A213F7"/>
    <w:rsid w:val="00A21597"/>
    <w:rsid w:val="00A22547"/>
    <w:rsid w:val="00A23F95"/>
    <w:rsid w:val="00A24D7A"/>
    <w:rsid w:val="00A263BB"/>
    <w:rsid w:val="00A3109E"/>
    <w:rsid w:val="00A31A97"/>
    <w:rsid w:val="00A320AD"/>
    <w:rsid w:val="00A332E7"/>
    <w:rsid w:val="00A3787C"/>
    <w:rsid w:val="00A41788"/>
    <w:rsid w:val="00A41991"/>
    <w:rsid w:val="00A43992"/>
    <w:rsid w:val="00A463B3"/>
    <w:rsid w:val="00A47FA2"/>
    <w:rsid w:val="00A52BF3"/>
    <w:rsid w:val="00A5598F"/>
    <w:rsid w:val="00A5661B"/>
    <w:rsid w:val="00A56B5C"/>
    <w:rsid w:val="00A56E65"/>
    <w:rsid w:val="00A57158"/>
    <w:rsid w:val="00A61953"/>
    <w:rsid w:val="00A63595"/>
    <w:rsid w:val="00A642B1"/>
    <w:rsid w:val="00A6534B"/>
    <w:rsid w:val="00A6592A"/>
    <w:rsid w:val="00A67458"/>
    <w:rsid w:val="00A729D9"/>
    <w:rsid w:val="00A773BD"/>
    <w:rsid w:val="00A77844"/>
    <w:rsid w:val="00A80A1E"/>
    <w:rsid w:val="00A8135B"/>
    <w:rsid w:val="00A813DE"/>
    <w:rsid w:val="00A818D2"/>
    <w:rsid w:val="00A81D64"/>
    <w:rsid w:val="00A823C2"/>
    <w:rsid w:val="00A82477"/>
    <w:rsid w:val="00A8256A"/>
    <w:rsid w:val="00A828AC"/>
    <w:rsid w:val="00A84C0D"/>
    <w:rsid w:val="00A853F2"/>
    <w:rsid w:val="00A8580F"/>
    <w:rsid w:val="00A918C5"/>
    <w:rsid w:val="00A944EF"/>
    <w:rsid w:val="00A95862"/>
    <w:rsid w:val="00A97C65"/>
    <w:rsid w:val="00AA01C2"/>
    <w:rsid w:val="00AA0958"/>
    <w:rsid w:val="00AA1C29"/>
    <w:rsid w:val="00AA24A9"/>
    <w:rsid w:val="00AA2A14"/>
    <w:rsid w:val="00AA4B30"/>
    <w:rsid w:val="00AA4C6F"/>
    <w:rsid w:val="00AA59B0"/>
    <w:rsid w:val="00AA67E2"/>
    <w:rsid w:val="00AB0BC9"/>
    <w:rsid w:val="00AB412C"/>
    <w:rsid w:val="00AB5546"/>
    <w:rsid w:val="00AB6513"/>
    <w:rsid w:val="00AB698F"/>
    <w:rsid w:val="00AB6F20"/>
    <w:rsid w:val="00AC0412"/>
    <w:rsid w:val="00AC0C8D"/>
    <w:rsid w:val="00AC38E3"/>
    <w:rsid w:val="00AC422C"/>
    <w:rsid w:val="00AC45D0"/>
    <w:rsid w:val="00AC4C69"/>
    <w:rsid w:val="00AC6B32"/>
    <w:rsid w:val="00AC79D2"/>
    <w:rsid w:val="00AC7CA5"/>
    <w:rsid w:val="00AD1572"/>
    <w:rsid w:val="00AD1996"/>
    <w:rsid w:val="00AD1D95"/>
    <w:rsid w:val="00AD28B5"/>
    <w:rsid w:val="00AD3555"/>
    <w:rsid w:val="00AD452F"/>
    <w:rsid w:val="00AD4ECE"/>
    <w:rsid w:val="00AD5C32"/>
    <w:rsid w:val="00AE1948"/>
    <w:rsid w:val="00AE2DF2"/>
    <w:rsid w:val="00AE2F97"/>
    <w:rsid w:val="00AE449F"/>
    <w:rsid w:val="00AE46CF"/>
    <w:rsid w:val="00AE70B4"/>
    <w:rsid w:val="00AF0741"/>
    <w:rsid w:val="00AF0926"/>
    <w:rsid w:val="00AF0F2F"/>
    <w:rsid w:val="00AF1BBA"/>
    <w:rsid w:val="00AF2F9F"/>
    <w:rsid w:val="00AF495E"/>
    <w:rsid w:val="00AF4CE2"/>
    <w:rsid w:val="00AF689D"/>
    <w:rsid w:val="00B009D3"/>
    <w:rsid w:val="00B00D11"/>
    <w:rsid w:val="00B0550D"/>
    <w:rsid w:val="00B0570C"/>
    <w:rsid w:val="00B0691B"/>
    <w:rsid w:val="00B07B0B"/>
    <w:rsid w:val="00B1262C"/>
    <w:rsid w:val="00B1361F"/>
    <w:rsid w:val="00B13F1B"/>
    <w:rsid w:val="00B15924"/>
    <w:rsid w:val="00B15F76"/>
    <w:rsid w:val="00B20F34"/>
    <w:rsid w:val="00B219E4"/>
    <w:rsid w:val="00B2303E"/>
    <w:rsid w:val="00B24208"/>
    <w:rsid w:val="00B250A6"/>
    <w:rsid w:val="00B251B6"/>
    <w:rsid w:val="00B25F02"/>
    <w:rsid w:val="00B268E0"/>
    <w:rsid w:val="00B27497"/>
    <w:rsid w:val="00B2792D"/>
    <w:rsid w:val="00B314A4"/>
    <w:rsid w:val="00B315CD"/>
    <w:rsid w:val="00B32F2B"/>
    <w:rsid w:val="00B33B40"/>
    <w:rsid w:val="00B353AD"/>
    <w:rsid w:val="00B37D35"/>
    <w:rsid w:val="00B409BF"/>
    <w:rsid w:val="00B419AE"/>
    <w:rsid w:val="00B4379C"/>
    <w:rsid w:val="00B4467A"/>
    <w:rsid w:val="00B45C9A"/>
    <w:rsid w:val="00B46459"/>
    <w:rsid w:val="00B464D7"/>
    <w:rsid w:val="00B517ED"/>
    <w:rsid w:val="00B51835"/>
    <w:rsid w:val="00B51E3C"/>
    <w:rsid w:val="00B53DD1"/>
    <w:rsid w:val="00B5419B"/>
    <w:rsid w:val="00B545EF"/>
    <w:rsid w:val="00B55559"/>
    <w:rsid w:val="00B55564"/>
    <w:rsid w:val="00B55715"/>
    <w:rsid w:val="00B55EC9"/>
    <w:rsid w:val="00B57B19"/>
    <w:rsid w:val="00B57BC6"/>
    <w:rsid w:val="00B65300"/>
    <w:rsid w:val="00B66DB6"/>
    <w:rsid w:val="00B67537"/>
    <w:rsid w:val="00B67A6E"/>
    <w:rsid w:val="00B70CEB"/>
    <w:rsid w:val="00B70CED"/>
    <w:rsid w:val="00B7757C"/>
    <w:rsid w:val="00B8019C"/>
    <w:rsid w:val="00B82254"/>
    <w:rsid w:val="00B830C6"/>
    <w:rsid w:val="00B83115"/>
    <w:rsid w:val="00B83782"/>
    <w:rsid w:val="00B85920"/>
    <w:rsid w:val="00B87282"/>
    <w:rsid w:val="00B9094A"/>
    <w:rsid w:val="00B90CF8"/>
    <w:rsid w:val="00B919C7"/>
    <w:rsid w:val="00B94968"/>
    <w:rsid w:val="00B95AF1"/>
    <w:rsid w:val="00B95E7A"/>
    <w:rsid w:val="00B974D8"/>
    <w:rsid w:val="00BA5AAB"/>
    <w:rsid w:val="00BB010A"/>
    <w:rsid w:val="00BB08BB"/>
    <w:rsid w:val="00BB0A1B"/>
    <w:rsid w:val="00BB1BD0"/>
    <w:rsid w:val="00BB33CC"/>
    <w:rsid w:val="00BB54AE"/>
    <w:rsid w:val="00BB5676"/>
    <w:rsid w:val="00BB6533"/>
    <w:rsid w:val="00BB78F0"/>
    <w:rsid w:val="00BC022F"/>
    <w:rsid w:val="00BC0744"/>
    <w:rsid w:val="00BC173E"/>
    <w:rsid w:val="00BC1A78"/>
    <w:rsid w:val="00BC5362"/>
    <w:rsid w:val="00BC745D"/>
    <w:rsid w:val="00BC7952"/>
    <w:rsid w:val="00BD0B56"/>
    <w:rsid w:val="00BD3970"/>
    <w:rsid w:val="00BD47DF"/>
    <w:rsid w:val="00BD4CDA"/>
    <w:rsid w:val="00BD52E8"/>
    <w:rsid w:val="00BD6F96"/>
    <w:rsid w:val="00BD7533"/>
    <w:rsid w:val="00BE030B"/>
    <w:rsid w:val="00BF0033"/>
    <w:rsid w:val="00BF0847"/>
    <w:rsid w:val="00BF1A1E"/>
    <w:rsid w:val="00BF3364"/>
    <w:rsid w:val="00BF40D8"/>
    <w:rsid w:val="00BF5839"/>
    <w:rsid w:val="00BF767A"/>
    <w:rsid w:val="00C01E72"/>
    <w:rsid w:val="00C02DDB"/>
    <w:rsid w:val="00C0562A"/>
    <w:rsid w:val="00C058DD"/>
    <w:rsid w:val="00C0675A"/>
    <w:rsid w:val="00C07DF5"/>
    <w:rsid w:val="00C102F1"/>
    <w:rsid w:val="00C1335D"/>
    <w:rsid w:val="00C15EE7"/>
    <w:rsid w:val="00C15FA7"/>
    <w:rsid w:val="00C16D5B"/>
    <w:rsid w:val="00C17CDB"/>
    <w:rsid w:val="00C20780"/>
    <w:rsid w:val="00C20C5F"/>
    <w:rsid w:val="00C219EB"/>
    <w:rsid w:val="00C22234"/>
    <w:rsid w:val="00C232B0"/>
    <w:rsid w:val="00C2411E"/>
    <w:rsid w:val="00C310B2"/>
    <w:rsid w:val="00C34185"/>
    <w:rsid w:val="00C346BD"/>
    <w:rsid w:val="00C355FE"/>
    <w:rsid w:val="00C35A22"/>
    <w:rsid w:val="00C35C7D"/>
    <w:rsid w:val="00C36C17"/>
    <w:rsid w:val="00C4078A"/>
    <w:rsid w:val="00C40E52"/>
    <w:rsid w:val="00C4143D"/>
    <w:rsid w:val="00C45265"/>
    <w:rsid w:val="00C50F11"/>
    <w:rsid w:val="00C524A4"/>
    <w:rsid w:val="00C530AC"/>
    <w:rsid w:val="00C54C0A"/>
    <w:rsid w:val="00C554FA"/>
    <w:rsid w:val="00C56591"/>
    <w:rsid w:val="00C56A03"/>
    <w:rsid w:val="00C57D45"/>
    <w:rsid w:val="00C61ED4"/>
    <w:rsid w:val="00C62B80"/>
    <w:rsid w:val="00C63A50"/>
    <w:rsid w:val="00C64587"/>
    <w:rsid w:val="00C6474D"/>
    <w:rsid w:val="00C649AF"/>
    <w:rsid w:val="00C67145"/>
    <w:rsid w:val="00C71ED2"/>
    <w:rsid w:val="00C72BDF"/>
    <w:rsid w:val="00C73D1D"/>
    <w:rsid w:val="00C74819"/>
    <w:rsid w:val="00C75679"/>
    <w:rsid w:val="00C75803"/>
    <w:rsid w:val="00C75DDB"/>
    <w:rsid w:val="00C75F30"/>
    <w:rsid w:val="00C76379"/>
    <w:rsid w:val="00C76961"/>
    <w:rsid w:val="00C76D1F"/>
    <w:rsid w:val="00C76E9F"/>
    <w:rsid w:val="00C7719C"/>
    <w:rsid w:val="00C778E7"/>
    <w:rsid w:val="00C81A63"/>
    <w:rsid w:val="00C831B0"/>
    <w:rsid w:val="00C83346"/>
    <w:rsid w:val="00C85995"/>
    <w:rsid w:val="00C85E01"/>
    <w:rsid w:val="00C860AB"/>
    <w:rsid w:val="00C872C1"/>
    <w:rsid w:val="00C91247"/>
    <w:rsid w:val="00C912CB"/>
    <w:rsid w:val="00C92A6E"/>
    <w:rsid w:val="00C92EF3"/>
    <w:rsid w:val="00C9355A"/>
    <w:rsid w:val="00C941DB"/>
    <w:rsid w:val="00C96D71"/>
    <w:rsid w:val="00C97235"/>
    <w:rsid w:val="00C97D63"/>
    <w:rsid w:val="00CA06F5"/>
    <w:rsid w:val="00CA0852"/>
    <w:rsid w:val="00CA193A"/>
    <w:rsid w:val="00CA301E"/>
    <w:rsid w:val="00CA353C"/>
    <w:rsid w:val="00CA505C"/>
    <w:rsid w:val="00CA5194"/>
    <w:rsid w:val="00CA76A2"/>
    <w:rsid w:val="00CB0BC3"/>
    <w:rsid w:val="00CB0CA9"/>
    <w:rsid w:val="00CB23E5"/>
    <w:rsid w:val="00CB271B"/>
    <w:rsid w:val="00CB35FD"/>
    <w:rsid w:val="00CB39B4"/>
    <w:rsid w:val="00CB3B6D"/>
    <w:rsid w:val="00CC0DF4"/>
    <w:rsid w:val="00CC1076"/>
    <w:rsid w:val="00CC4645"/>
    <w:rsid w:val="00CC508F"/>
    <w:rsid w:val="00CC714B"/>
    <w:rsid w:val="00CD3433"/>
    <w:rsid w:val="00CD39B8"/>
    <w:rsid w:val="00CD4253"/>
    <w:rsid w:val="00CD4499"/>
    <w:rsid w:val="00CE0F7F"/>
    <w:rsid w:val="00CE173F"/>
    <w:rsid w:val="00CE2368"/>
    <w:rsid w:val="00CE2EC6"/>
    <w:rsid w:val="00CE32A7"/>
    <w:rsid w:val="00CE482C"/>
    <w:rsid w:val="00CE518F"/>
    <w:rsid w:val="00CF053D"/>
    <w:rsid w:val="00CF05D3"/>
    <w:rsid w:val="00CF0E92"/>
    <w:rsid w:val="00CF2DE8"/>
    <w:rsid w:val="00CF3B16"/>
    <w:rsid w:val="00CF4002"/>
    <w:rsid w:val="00CF6780"/>
    <w:rsid w:val="00CF67D2"/>
    <w:rsid w:val="00CF7A6F"/>
    <w:rsid w:val="00D00FD8"/>
    <w:rsid w:val="00D03791"/>
    <w:rsid w:val="00D038D4"/>
    <w:rsid w:val="00D04406"/>
    <w:rsid w:val="00D05889"/>
    <w:rsid w:val="00D06E41"/>
    <w:rsid w:val="00D07D50"/>
    <w:rsid w:val="00D10C6B"/>
    <w:rsid w:val="00D11B6E"/>
    <w:rsid w:val="00D12192"/>
    <w:rsid w:val="00D12973"/>
    <w:rsid w:val="00D132A0"/>
    <w:rsid w:val="00D13AF0"/>
    <w:rsid w:val="00D13F46"/>
    <w:rsid w:val="00D14EB3"/>
    <w:rsid w:val="00D16AEA"/>
    <w:rsid w:val="00D16BA7"/>
    <w:rsid w:val="00D1751B"/>
    <w:rsid w:val="00D21051"/>
    <w:rsid w:val="00D21BF7"/>
    <w:rsid w:val="00D224FA"/>
    <w:rsid w:val="00D225FE"/>
    <w:rsid w:val="00D22A29"/>
    <w:rsid w:val="00D22B12"/>
    <w:rsid w:val="00D23CD1"/>
    <w:rsid w:val="00D24189"/>
    <w:rsid w:val="00D241A9"/>
    <w:rsid w:val="00D2472B"/>
    <w:rsid w:val="00D249FD"/>
    <w:rsid w:val="00D250CC"/>
    <w:rsid w:val="00D257E3"/>
    <w:rsid w:val="00D25BA9"/>
    <w:rsid w:val="00D30CA3"/>
    <w:rsid w:val="00D30FA6"/>
    <w:rsid w:val="00D31708"/>
    <w:rsid w:val="00D33DBE"/>
    <w:rsid w:val="00D34428"/>
    <w:rsid w:val="00D344AB"/>
    <w:rsid w:val="00D36A8C"/>
    <w:rsid w:val="00D40F6D"/>
    <w:rsid w:val="00D41FCA"/>
    <w:rsid w:val="00D422D4"/>
    <w:rsid w:val="00D4413A"/>
    <w:rsid w:val="00D44A26"/>
    <w:rsid w:val="00D51169"/>
    <w:rsid w:val="00D51484"/>
    <w:rsid w:val="00D516F0"/>
    <w:rsid w:val="00D52432"/>
    <w:rsid w:val="00D53DC5"/>
    <w:rsid w:val="00D543CB"/>
    <w:rsid w:val="00D55941"/>
    <w:rsid w:val="00D61469"/>
    <w:rsid w:val="00D62123"/>
    <w:rsid w:val="00D62E9D"/>
    <w:rsid w:val="00D6440C"/>
    <w:rsid w:val="00D64877"/>
    <w:rsid w:val="00D670F2"/>
    <w:rsid w:val="00D67232"/>
    <w:rsid w:val="00D70511"/>
    <w:rsid w:val="00D71A7C"/>
    <w:rsid w:val="00D76F6C"/>
    <w:rsid w:val="00D76F8C"/>
    <w:rsid w:val="00D8382B"/>
    <w:rsid w:val="00D84381"/>
    <w:rsid w:val="00D859DB"/>
    <w:rsid w:val="00D85E85"/>
    <w:rsid w:val="00D8669E"/>
    <w:rsid w:val="00D87C48"/>
    <w:rsid w:val="00D91300"/>
    <w:rsid w:val="00D924AF"/>
    <w:rsid w:val="00D93E67"/>
    <w:rsid w:val="00D94750"/>
    <w:rsid w:val="00D95551"/>
    <w:rsid w:val="00D960B5"/>
    <w:rsid w:val="00D96738"/>
    <w:rsid w:val="00D97D7D"/>
    <w:rsid w:val="00D97DAB"/>
    <w:rsid w:val="00DA0618"/>
    <w:rsid w:val="00DA1165"/>
    <w:rsid w:val="00DA7EE2"/>
    <w:rsid w:val="00DB08EC"/>
    <w:rsid w:val="00DB0AAC"/>
    <w:rsid w:val="00DB13C3"/>
    <w:rsid w:val="00DB20EC"/>
    <w:rsid w:val="00DB3D4C"/>
    <w:rsid w:val="00DB4B2D"/>
    <w:rsid w:val="00DB507B"/>
    <w:rsid w:val="00DB7BFD"/>
    <w:rsid w:val="00DC1A24"/>
    <w:rsid w:val="00DC487A"/>
    <w:rsid w:val="00DC53B4"/>
    <w:rsid w:val="00DC6773"/>
    <w:rsid w:val="00DC68E9"/>
    <w:rsid w:val="00DC694C"/>
    <w:rsid w:val="00DC6D10"/>
    <w:rsid w:val="00DC7D77"/>
    <w:rsid w:val="00DD221F"/>
    <w:rsid w:val="00DD29BC"/>
    <w:rsid w:val="00DD78AD"/>
    <w:rsid w:val="00DE1EFC"/>
    <w:rsid w:val="00DE28EE"/>
    <w:rsid w:val="00DE381B"/>
    <w:rsid w:val="00DE4545"/>
    <w:rsid w:val="00DE57DF"/>
    <w:rsid w:val="00DE6E07"/>
    <w:rsid w:val="00DE7CCE"/>
    <w:rsid w:val="00DE7E1F"/>
    <w:rsid w:val="00DF111B"/>
    <w:rsid w:val="00DF1BFA"/>
    <w:rsid w:val="00DF3AD0"/>
    <w:rsid w:val="00DF449C"/>
    <w:rsid w:val="00DF7A10"/>
    <w:rsid w:val="00E00899"/>
    <w:rsid w:val="00E00A1B"/>
    <w:rsid w:val="00E00C79"/>
    <w:rsid w:val="00E013AE"/>
    <w:rsid w:val="00E03C45"/>
    <w:rsid w:val="00E03D59"/>
    <w:rsid w:val="00E03F84"/>
    <w:rsid w:val="00E063E5"/>
    <w:rsid w:val="00E06A34"/>
    <w:rsid w:val="00E103CA"/>
    <w:rsid w:val="00E10CB6"/>
    <w:rsid w:val="00E11731"/>
    <w:rsid w:val="00E13EFB"/>
    <w:rsid w:val="00E1529A"/>
    <w:rsid w:val="00E15346"/>
    <w:rsid w:val="00E16412"/>
    <w:rsid w:val="00E17B45"/>
    <w:rsid w:val="00E17E05"/>
    <w:rsid w:val="00E20E4C"/>
    <w:rsid w:val="00E239F6"/>
    <w:rsid w:val="00E24FD2"/>
    <w:rsid w:val="00E323C0"/>
    <w:rsid w:val="00E33847"/>
    <w:rsid w:val="00E33FAC"/>
    <w:rsid w:val="00E34339"/>
    <w:rsid w:val="00E3628D"/>
    <w:rsid w:val="00E3736A"/>
    <w:rsid w:val="00E3746E"/>
    <w:rsid w:val="00E411C8"/>
    <w:rsid w:val="00E42482"/>
    <w:rsid w:val="00E431E3"/>
    <w:rsid w:val="00E4333D"/>
    <w:rsid w:val="00E4444B"/>
    <w:rsid w:val="00E45411"/>
    <w:rsid w:val="00E45A2E"/>
    <w:rsid w:val="00E45CD4"/>
    <w:rsid w:val="00E461C4"/>
    <w:rsid w:val="00E5037D"/>
    <w:rsid w:val="00E55CDB"/>
    <w:rsid w:val="00E61D30"/>
    <w:rsid w:val="00E63D1B"/>
    <w:rsid w:val="00E65531"/>
    <w:rsid w:val="00E65ABE"/>
    <w:rsid w:val="00E65E02"/>
    <w:rsid w:val="00E711C7"/>
    <w:rsid w:val="00E72B2A"/>
    <w:rsid w:val="00E7374F"/>
    <w:rsid w:val="00E74B4F"/>
    <w:rsid w:val="00E76F98"/>
    <w:rsid w:val="00E77047"/>
    <w:rsid w:val="00E773D6"/>
    <w:rsid w:val="00E81C54"/>
    <w:rsid w:val="00E83632"/>
    <w:rsid w:val="00E838BD"/>
    <w:rsid w:val="00E8396B"/>
    <w:rsid w:val="00E84407"/>
    <w:rsid w:val="00E84BD1"/>
    <w:rsid w:val="00E85015"/>
    <w:rsid w:val="00E85ADF"/>
    <w:rsid w:val="00E86A60"/>
    <w:rsid w:val="00E87B98"/>
    <w:rsid w:val="00E9040C"/>
    <w:rsid w:val="00E90F3B"/>
    <w:rsid w:val="00E90FFC"/>
    <w:rsid w:val="00E91258"/>
    <w:rsid w:val="00E92313"/>
    <w:rsid w:val="00E92C9B"/>
    <w:rsid w:val="00E95D5E"/>
    <w:rsid w:val="00E96D2E"/>
    <w:rsid w:val="00EA08C0"/>
    <w:rsid w:val="00EA239D"/>
    <w:rsid w:val="00EA2F76"/>
    <w:rsid w:val="00EA3EEA"/>
    <w:rsid w:val="00EA4223"/>
    <w:rsid w:val="00EA598D"/>
    <w:rsid w:val="00EA69E6"/>
    <w:rsid w:val="00EA6CC1"/>
    <w:rsid w:val="00EA729C"/>
    <w:rsid w:val="00EB0A3E"/>
    <w:rsid w:val="00EB1370"/>
    <w:rsid w:val="00EB1BC9"/>
    <w:rsid w:val="00EB1FA5"/>
    <w:rsid w:val="00EB20C1"/>
    <w:rsid w:val="00EB4832"/>
    <w:rsid w:val="00EB5689"/>
    <w:rsid w:val="00EB56FB"/>
    <w:rsid w:val="00EB587A"/>
    <w:rsid w:val="00EB5CF8"/>
    <w:rsid w:val="00EB6024"/>
    <w:rsid w:val="00EB6C59"/>
    <w:rsid w:val="00EB6C95"/>
    <w:rsid w:val="00EC0735"/>
    <w:rsid w:val="00EC2228"/>
    <w:rsid w:val="00EC3309"/>
    <w:rsid w:val="00EC4C30"/>
    <w:rsid w:val="00EC4C93"/>
    <w:rsid w:val="00EC564A"/>
    <w:rsid w:val="00EC5891"/>
    <w:rsid w:val="00EC6275"/>
    <w:rsid w:val="00EC7190"/>
    <w:rsid w:val="00ED08AD"/>
    <w:rsid w:val="00ED0936"/>
    <w:rsid w:val="00ED17E2"/>
    <w:rsid w:val="00ED1BCA"/>
    <w:rsid w:val="00ED1BE6"/>
    <w:rsid w:val="00ED2097"/>
    <w:rsid w:val="00ED296E"/>
    <w:rsid w:val="00ED56FA"/>
    <w:rsid w:val="00ED797B"/>
    <w:rsid w:val="00ED7F9B"/>
    <w:rsid w:val="00EE0791"/>
    <w:rsid w:val="00EE0F9F"/>
    <w:rsid w:val="00EE1AF5"/>
    <w:rsid w:val="00EE1B82"/>
    <w:rsid w:val="00EE3B60"/>
    <w:rsid w:val="00EE6710"/>
    <w:rsid w:val="00EE7988"/>
    <w:rsid w:val="00EF1641"/>
    <w:rsid w:val="00EF1AFA"/>
    <w:rsid w:val="00EF321C"/>
    <w:rsid w:val="00EF4435"/>
    <w:rsid w:val="00EF4447"/>
    <w:rsid w:val="00EF5E1A"/>
    <w:rsid w:val="00EF69F6"/>
    <w:rsid w:val="00EF7328"/>
    <w:rsid w:val="00F0172B"/>
    <w:rsid w:val="00F03230"/>
    <w:rsid w:val="00F06278"/>
    <w:rsid w:val="00F06C34"/>
    <w:rsid w:val="00F10EAA"/>
    <w:rsid w:val="00F144C9"/>
    <w:rsid w:val="00F146F9"/>
    <w:rsid w:val="00F1713B"/>
    <w:rsid w:val="00F17AB7"/>
    <w:rsid w:val="00F2370C"/>
    <w:rsid w:val="00F23F05"/>
    <w:rsid w:val="00F249E8"/>
    <w:rsid w:val="00F263A5"/>
    <w:rsid w:val="00F267AC"/>
    <w:rsid w:val="00F27381"/>
    <w:rsid w:val="00F27711"/>
    <w:rsid w:val="00F279B7"/>
    <w:rsid w:val="00F27C3F"/>
    <w:rsid w:val="00F27D19"/>
    <w:rsid w:val="00F30C77"/>
    <w:rsid w:val="00F32C86"/>
    <w:rsid w:val="00F34514"/>
    <w:rsid w:val="00F3492C"/>
    <w:rsid w:val="00F36728"/>
    <w:rsid w:val="00F41266"/>
    <w:rsid w:val="00F422D8"/>
    <w:rsid w:val="00F42670"/>
    <w:rsid w:val="00F43365"/>
    <w:rsid w:val="00F43A41"/>
    <w:rsid w:val="00F44A5E"/>
    <w:rsid w:val="00F44ABA"/>
    <w:rsid w:val="00F459AB"/>
    <w:rsid w:val="00F50A2D"/>
    <w:rsid w:val="00F510E7"/>
    <w:rsid w:val="00F518C7"/>
    <w:rsid w:val="00F53470"/>
    <w:rsid w:val="00F55E26"/>
    <w:rsid w:val="00F57677"/>
    <w:rsid w:val="00F576FD"/>
    <w:rsid w:val="00F6053A"/>
    <w:rsid w:val="00F6158A"/>
    <w:rsid w:val="00F61C6F"/>
    <w:rsid w:val="00F62C65"/>
    <w:rsid w:val="00F639A0"/>
    <w:rsid w:val="00F63DD8"/>
    <w:rsid w:val="00F6413D"/>
    <w:rsid w:val="00F64AD6"/>
    <w:rsid w:val="00F6511E"/>
    <w:rsid w:val="00F75A0E"/>
    <w:rsid w:val="00F8003C"/>
    <w:rsid w:val="00F8188B"/>
    <w:rsid w:val="00F8311D"/>
    <w:rsid w:val="00F83133"/>
    <w:rsid w:val="00F839B3"/>
    <w:rsid w:val="00F84F71"/>
    <w:rsid w:val="00F92991"/>
    <w:rsid w:val="00F94834"/>
    <w:rsid w:val="00F96001"/>
    <w:rsid w:val="00F9699E"/>
    <w:rsid w:val="00F969B8"/>
    <w:rsid w:val="00FA0CE0"/>
    <w:rsid w:val="00FA1048"/>
    <w:rsid w:val="00FA1B84"/>
    <w:rsid w:val="00FA54E7"/>
    <w:rsid w:val="00FA620D"/>
    <w:rsid w:val="00FA705C"/>
    <w:rsid w:val="00FB0776"/>
    <w:rsid w:val="00FB082B"/>
    <w:rsid w:val="00FB31C2"/>
    <w:rsid w:val="00FB6C46"/>
    <w:rsid w:val="00FC240F"/>
    <w:rsid w:val="00FC3152"/>
    <w:rsid w:val="00FC35EB"/>
    <w:rsid w:val="00FC4C7C"/>
    <w:rsid w:val="00FC6658"/>
    <w:rsid w:val="00FC7AFD"/>
    <w:rsid w:val="00FC7C24"/>
    <w:rsid w:val="00FC7ECC"/>
    <w:rsid w:val="00FD27CD"/>
    <w:rsid w:val="00FD2B1C"/>
    <w:rsid w:val="00FD4539"/>
    <w:rsid w:val="00FD5538"/>
    <w:rsid w:val="00FD5BC3"/>
    <w:rsid w:val="00FE03B6"/>
    <w:rsid w:val="00FE1442"/>
    <w:rsid w:val="00FE194F"/>
    <w:rsid w:val="00FE4C51"/>
    <w:rsid w:val="00FE4F1C"/>
    <w:rsid w:val="00FE73A9"/>
    <w:rsid w:val="00FF05B7"/>
    <w:rsid w:val="00FF146F"/>
    <w:rsid w:val="00FF4C2E"/>
    <w:rsid w:val="00FF59AC"/>
    <w:rsid w:val="00FF6E7A"/>
    <w:rsid w:val="00FF7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1041">
      <v:textbox inset="5.85pt,.7pt,5.85pt,.7pt"/>
    </o:shapedefaults>
    <o:shapelayout v:ext="edit">
      <o:idmap v:ext="edit" data="1"/>
      <o:rules v:ext="edit">
        <o:r id="V:Rule1" type="connector" idref="#Connecteur droit avec flèche 13"/>
      </o:rules>
    </o:shapelayout>
  </w:shapeDefaults>
  <w:decimalSymbol w:val="."/>
  <w:listSeparator w:val=","/>
  <w14:docId w14:val="4E990EE0"/>
  <w15:chartTrackingRefBased/>
  <w15:docId w15:val="{D8246FA1-B1CB-48E2-92F5-D8A43E8E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10E5"/>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6010E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6010E5"/>
    <w:pPr>
      <w:pBdr>
        <w:top w:val="none" w:sz="0" w:space="0" w:color="auto"/>
      </w:pBdr>
      <w:spacing w:before="180"/>
      <w:outlineLvl w:val="1"/>
    </w:pPr>
    <w:rPr>
      <w:sz w:val="32"/>
      <w:lang w:val="x-none"/>
    </w:rPr>
  </w:style>
  <w:style w:type="paragraph" w:styleId="Heading3">
    <w:name w:val="heading 3"/>
    <w:basedOn w:val="Heading2"/>
    <w:next w:val="Normal"/>
    <w:qFormat/>
    <w:rsid w:val="006010E5"/>
    <w:pPr>
      <w:spacing w:before="120"/>
      <w:outlineLvl w:val="2"/>
    </w:pPr>
    <w:rPr>
      <w:sz w:val="28"/>
    </w:rPr>
  </w:style>
  <w:style w:type="paragraph" w:styleId="Heading4">
    <w:name w:val="heading 4"/>
    <w:basedOn w:val="Heading3"/>
    <w:next w:val="Normal"/>
    <w:qFormat/>
    <w:rsid w:val="006010E5"/>
    <w:pPr>
      <w:ind w:left="1418" w:hanging="1418"/>
      <w:outlineLvl w:val="3"/>
    </w:pPr>
    <w:rPr>
      <w:sz w:val="24"/>
    </w:rPr>
  </w:style>
  <w:style w:type="paragraph" w:styleId="Heading5">
    <w:name w:val="heading 5"/>
    <w:basedOn w:val="Heading4"/>
    <w:next w:val="Normal"/>
    <w:qFormat/>
    <w:rsid w:val="006010E5"/>
    <w:pPr>
      <w:ind w:left="1701" w:hanging="1701"/>
      <w:outlineLvl w:val="4"/>
    </w:pPr>
    <w:rPr>
      <w:sz w:val="22"/>
    </w:rPr>
  </w:style>
  <w:style w:type="paragraph" w:styleId="Heading6">
    <w:name w:val="heading 6"/>
    <w:basedOn w:val="H6"/>
    <w:next w:val="Normal"/>
    <w:qFormat/>
    <w:rsid w:val="006010E5"/>
    <w:pPr>
      <w:outlineLvl w:val="5"/>
    </w:pPr>
  </w:style>
  <w:style w:type="paragraph" w:styleId="Heading7">
    <w:name w:val="heading 7"/>
    <w:basedOn w:val="H6"/>
    <w:next w:val="Normal"/>
    <w:qFormat/>
    <w:rsid w:val="006010E5"/>
    <w:pPr>
      <w:outlineLvl w:val="6"/>
    </w:pPr>
  </w:style>
  <w:style w:type="paragraph" w:styleId="Heading8">
    <w:name w:val="heading 8"/>
    <w:basedOn w:val="Heading1"/>
    <w:next w:val="Normal"/>
    <w:link w:val="Heading8Char"/>
    <w:qFormat/>
    <w:rsid w:val="006010E5"/>
    <w:pPr>
      <w:ind w:left="0" w:firstLine="0"/>
      <w:outlineLvl w:val="7"/>
    </w:pPr>
    <w:rPr>
      <w:lang w:val="x-none"/>
    </w:rPr>
  </w:style>
  <w:style w:type="paragraph" w:styleId="Heading9">
    <w:name w:val="heading 9"/>
    <w:basedOn w:val="Heading8"/>
    <w:next w:val="Normal"/>
    <w:qFormat/>
    <w:rsid w:val="006010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010E5"/>
    <w:pPr>
      <w:ind w:left="1985" w:hanging="1985"/>
      <w:outlineLvl w:val="9"/>
    </w:pPr>
    <w:rPr>
      <w:sz w:val="20"/>
    </w:rPr>
  </w:style>
  <w:style w:type="paragraph" w:styleId="TOC9">
    <w:name w:val="toc 9"/>
    <w:basedOn w:val="TOC8"/>
    <w:uiPriority w:val="39"/>
    <w:rsid w:val="006010E5"/>
    <w:pPr>
      <w:ind w:left="1418" w:hanging="1418"/>
    </w:pPr>
  </w:style>
  <w:style w:type="paragraph" w:styleId="TOC8">
    <w:name w:val="toc 8"/>
    <w:basedOn w:val="TOC1"/>
    <w:uiPriority w:val="39"/>
    <w:rsid w:val="006010E5"/>
    <w:pPr>
      <w:spacing w:before="180"/>
      <w:ind w:left="2693" w:hanging="2693"/>
    </w:pPr>
    <w:rPr>
      <w:b/>
    </w:rPr>
  </w:style>
  <w:style w:type="paragraph" w:styleId="TOC1">
    <w:name w:val="toc 1"/>
    <w:uiPriority w:val="39"/>
    <w:rsid w:val="006010E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6010E5"/>
    <w:pPr>
      <w:keepLines/>
      <w:tabs>
        <w:tab w:val="center" w:pos="4536"/>
        <w:tab w:val="right" w:pos="9072"/>
      </w:tabs>
    </w:pPr>
    <w:rPr>
      <w:noProof/>
    </w:rPr>
  </w:style>
  <w:style w:type="character" w:customStyle="1" w:styleId="ZGSM">
    <w:name w:val="ZGSM"/>
    <w:rsid w:val="006010E5"/>
  </w:style>
  <w:style w:type="paragraph" w:styleId="Header">
    <w:name w:val="header"/>
    <w:rsid w:val="006010E5"/>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6010E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6010E5"/>
    <w:pPr>
      <w:ind w:left="1701" w:hanging="1701"/>
    </w:pPr>
  </w:style>
  <w:style w:type="paragraph" w:styleId="TOC4">
    <w:name w:val="toc 4"/>
    <w:basedOn w:val="TOC3"/>
    <w:uiPriority w:val="39"/>
    <w:rsid w:val="006010E5"/>
    <w:pPr>
      <w:ind w:left="1418" w:hanging="1418"/>
    </w:pPr>
  </w:style>
  <w:style w:type="paragraph" w:styleId="TOC3">
    <w:name w:val="toc 3"/>
    <w:basedOn w:val="TOC2"/>
    <w:uiPriority w:val="39"/>
    <w:rsid w:val="006010E5"/>
    <w:pPr>
      <w:ind w:left="1134" w:hanging="1134"/>
    </w:pPr>
  </w:style>
  <w:style w:type="paragraph" w:styleId="TOC2">
    <w:name w:val="toc 2"/>
    <w:basedOn w:val="TOC1"/>
    <w:uiPriority w:val="39"/>
    <w:rsid w:val="006010E5"/>
    <w:pPr>
      <w:spacing w:before="0"/>
      <w:ind w:left="851" w:hanging="851"/>
    </w:pPr>
    <w:rPr>
      <w:sz w:val="20"/>
    </w:rPr>
  </w:style>
  <w:style w:type="paragraph" w:styleId="Index1">
    <w:name w:val="index 1"/>
    <w:basedOn w:val="Normal"/>
    <w:semiHidden/>
    <w:rsid w:val="006010E5"/>
    <w:pPr>
      <w:keepLines/>
    </w:pPr>
  </w:style>
  <w:style w:type="paragraph" w:styleId="Index2">
    <w:name w:val="index 2"/>
    <w:basedOn w:val="Index1"/>
    <w:semiHidden/>
    <w:rsid w:val="006010E5"/>
    <w:pPr>
      <w:ind w:left="284"/>
    </w:pPr>
  </w:style>
  <w:style w:type="paragraph" w:customStyle="1" w:styleId="TT">
    <w:name w:val="TT"/>
    <w:basedOn w:val="Heading1"/>
    <w:next w:val="Normal"/>
    <w:rsid w:val="006010E5"/>
    <w:pPr>
      <w:outlineLvl w:val="9"/>
    </w:pPr>
  </w:style>
  <w:style w:type="paragraph" w:styleId="Footer">
    <w:name w:val="footer"/>
    <w:basedOn w:val="Header"/>
    <w:rsid w:val="006010E5"/>
    <w:pPr>
      <w:jc w:val="center"/>
    </w:pPr>
    <w:rPr>
      <w:i/>
    </w:rPr>
  </w:style>
  <w:style w:type="character" w:styleId="FootnoteReference">
    <w:name w:val="footnote reference"/>
    <w:semiHidden/>
    <w:rsid w:val="006010E5"/>
    <w:rPr>
      <w:b/>
      <w:position w:val="6"/>
      <w:sz w:val="16"/>
    </w:rPr>
  </w:style>
  <w:style w:type="paragraph" w:styleId="FootnoteText">
    <w:name w:val="footnote text"/>
    <w:basedOn w:val="Normal"/>
    <w:semiHidden/>
    <w:rsid w:val="006010E5"/>
    <w:pPr>
      <w:keepLines/>
      <w:ind w:left="454" w:hanging="454"/>
    </w:pPr>
    <w:rPr>
      <w:sz w:val="16"/>
    </w:rPr>
  </w:style>
  <w:style w:type="paragraph" w:customStyle="1" w:styleId="NF">
    <w:name w:val="NF"/>
    <w:basedOn w:val="NO"/>
    <w:rsid w:val="006010E5"/>
    <w:pPr>
      <w:keepNext/>
      <w:spacing w:after="0"/>
    </w:pPr>
    <w:rPr>
      <w:rFonts w:ascii="Arial" w:hAnsi="Arial"/>
      <w:sz w:val="18"/>
    </w:rPr>
  </w:style>
  <w:style w:type="paragraph" w:customStyle="1" w:styleId="NO">
    <w:name w:val="NO"/>
    <w:basedOn w:val="Normal"/>
    <w:link w:val="NOChar"/>
    <w:rsid w:val="006010E5"/>
    <w:pPr>
      <w:keepLines/>
      <w:ind w:left="1135" w:hanging="851"/>
    </w:pPr>
    <w:rPr>
      <w:rFonts w:eastAsia="MS Mincho"/>
    </w:rPr>
  </w:style>
  <w:style w:type="paragraph" w:customStyle="1" w:styleId="PL">
    <w:name w:val="PL"/>
    <w:rsid w:val="006010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010E5"/>
    <w:pPr>
      <w:jc w:val="right"/>
    </w:pPr>
  </w:style>
  <w:style w:type="paragraph" w:customStyle="1" w:styleId="TAL">
    <w:name w:val="TAL"/>
    <w:basedOn w:val="Normal"/>
    <w:link w:val="TALCar"/>
    <w:rsid w:val="006010E5"/>
    <w:pPr>
      <w:keepNext/>
      <w:keepLines/>
      <w:spacing w:after="0"/>
    </w:pPr>
    <w:rPr>
      <w:rFonts w:ascii="Arial" w:hAnsi="Arial"/>
      <w:sz w:val="18"/>
      <w:lang w:val="x-none"/>
    </w:rPr>
  </w:style>
  <w:style w:type="paragraph" w:styleId="ListNumber2">
    <w:name w:val="List Number 2"/>
    <w:basedOn w:val="ListNumber"/>
    <w:rsid w:val="006010E5"/>
    <w:pPr>
      <w:ind w:left="851"/>
    </w:pPr>
  </w:style>
  <w:style w:type="paragraph" w:styleId="ListNumber">
    <w:name w:val="List Number"/>
    <w:basedOn w:val="Normal"/>
    <w:rsid w:val="006C0B4D"/>
    <w:pPr>
      <w:ind w:left="568" w:hanging="284"/>
    </w:pPr>
  </w:style>
  <w:style w:type="paragraph" w:styleId="List">
    <w:name w:val="List"/>
    <w:basedOn w:val="Normal"/>
    <w:rsid w:val="003313EB"/>
    <w:pPr>
      <w:overflowPunct/>
      <w:autoSpaceDE/>
      <w:autoSpaceDN/>
      <w:adjustRightInd/>
      <w:ind w:left="568" w:hanging="284"/>
      <w:textAlignment w:val="auto"/>
    </w:pPr>
    <w:rPr>
      <w:rFonts w:eastAsia="MS Mincho"/>
    </w:rPr>
  </w:style>
  <w:style w:type="paragraph" w:customStyle="1" w:styleId="TAH">
    <w:name w:val="TAH"/>
    <w:basedOn w:val="TAC"/>
    <w:link w:val="TAHChar"/>
    <w:rsid w:val="006010E5"/>
    <w:rPr>
      <w:b/>
      <w:lang w:eastAsia="x-none"/>
    </w:rPr>
  </w:style>
  <w:style w:type="paragraph" w:customStyle="1" w:styleId="TAC">
    <w:name w:val="TAC"/>
    <w:basedOn w:val="TAL"/>
    <w:rsid w:val="006010E5"/>
    <w:pPr>
      <w:jc w:val="center"/>
    </w:pPr>
  </w:style>
  <w:style w:type="paragraph" w:customStyle="1" w:styleId="LD">
    <w:name w:val="LD"/>
    <w:rsid w:val="006010E5"/>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6010E5"/>
    <w:pPr>
      <w:keepLines/>
      <w:ind w:left="1702" w:hanging="1418"/>
    </w:pPr>
    <w:rPr>
      <w:rFonts w:eastAsia="MS Mincho"/>
    </w:rPr>
  </w:style>
  <w:style w:type="paragraph" w:customStyle="1" w:styleId="FP">
    <w:name w:val="FP"/>
    <w:basedOn w:val="Normal"/>
    <w:rsid w:val="006010E5"/>
    <w:pPr>
      <w:spacing w:after="0"/>
    </w:pPr>
  </w:style>
  <w:style w:type="paragraph" w:customStyle="1" w:styleId="NW">
    <w:name w:val="NW"/>
    <w:basedOn w:val="NO"/>
    <w:rsid w:val="006010E5"/>
    <w:pPr>
      <w:spacing w:after="0"/>
    </w:pPr>
  </w:style>
  <w:style w:type="paragraph" w:customStyle="1" w:styleId="EW">
    <w:name w:val="EW"/>
    <w:basedOn w:val="EX"/>
    <w:rsid w:val="006010E5"/>
    <w:pPr>
      <w:spacing w:after="0"/>
    </w:pPr>
  </w:style>
  <w:style w:type="paragraph" w:customStyle="1" w:styleId="B1">
    <w:name w:val="B1"/>
    <w:basedOn w:val="Normal"/>
    <w:link w:val="B1Char1"/>
    <w:qFormat/>
    <w:rsid w:val="006C0B4D"/>
    <w:pPr>
      <w:ind w:left="568" w:hanging="284"/>
    </w:pPr>
    <w:rPr>
      <w:rFonts w:eastAsia="MS Mincho"/>
    </w:rPr>
  </w:style>
  <w:style w:type="paragraph" w:styleId="TOC6">
    <w:name w:val="toc 6"/>
    <w:basedOn w:val="TOC5"/>
    <w:next w:val="Normal"/>
    <w:uiPriority w:val="39"/>
    <w:rsid w:val="006010E5"/>
    <w:pPr>
      <w:ind w:left="1985" w:hanging="1985"/>
    </w:pPr>
  </w:style>
  <w:style w:type="paragraph" w:styleId="TOC7">
    <w:name w:val="toc 7"/>
    <w:basedOn w:val="TOC6"/>
    <w:next w:val="Normal"/>
    <w:uiPriority w:val="39"/>
    <w:rsid w:val="006010E5"/>
    <w:pPr>
      <w:ind w:left="2268" w:hanging="2268"/>
    </w:pPr>
  </w:style>
  <w:style w:type="paragraph" w:styleId="ListBullet2">
    <w:name w:val="List Bullet 2"/>
    <w:basedOn w:val="ListBullet"/>
    <w:rsid w:val="006010E5"/>
    <w:pPr>
      <w:ind w:left="851"/>
    </w:pPr>
  </w:style>
  <w:style w:type="paragraph" w:styleId="ListBullet">
    <w:name w:val="List Bullet"/>
    <w:basedOn w:val="Normal"/>
    <w:link w:val="ListBulletChar"/>
    <w:rsid w:val="006C0B4D"/>
    <w:pPr>
      <w:ind w:left="568" w:hanging="284"/>
    </w:pPr>
    <w:rPr>
      <w:rFonts w:eastAsia="MS Mincho"/>
    </w:rPr>
  </w:style>
  <w:style w:type="paragraph" w:customStyle="1" w:styleId="EditorsNote">
    <w:name w:val="Editor's Note"/>
    <w:aliases w:val="EN"/>
    <w:basedOn w:val="NO"/>
    <w:rsid w:val="006010E5"/>
    <w:rPr>
      <w:color w:val="FF0000"/>
    </w:rPr>
  </w:style>
  <w:style w:type="paragraph" w:customStyle="1" w:styleId="TH">
    <w:name w:val="TH"/>
    <w:basedOn w:val="Normal"/>
    <w:link w:val="THChar"/>
    <w:rsid w:val="006010E5"/>
    <w:pPr>
      <w:keepNext/>
      <w:keepLines/>
      <w:spacing w:before="60"/>
      <w:jc w:val="center"/>
    </w:pPr>
    <w:rPr>
      <w:rFonts w:ascii="Arial" w:hAnsi="Arial"/>
      <w:b/>
      <w:lang w:val="x-none"/>
    </w:rPr>
  </w:style>
  <w:style w:type="paragraph" w:customStyle="1" w:styleId="ZA">
    <w:name w:val="ZA"/>
    <w:rsid w:val="006010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010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010E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6010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010E5"/>
    <w:pPr>
      <w:ind w:left="851" w:hanging="851"/>
    </w:pPr>
  </w:style>
  <w:style w:type="paragraph" w:customStyle="1" w:styleId="ZH">
    <w:name w:val="ZH"/>
    <w:rsid w:val="006010E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6010E5"/>
    <w:pPr>
      <w:keepNext w:val="0"/>
      <w:spacing w:before="0" w:after="240"/>
    </w:pPr>
    <w:rPr>
      <w:lang w:eastAsia="x-none"/>
    </w:rPr>
  </w:style>
  <w:style w:type="paragraph" w:customStyle="1" w:styleId="ZG">
    <w:name w:val="ZG"/>
    <w:rsid w:val="006010E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6010E5"/>
    <w:pPr>
      <w:ind w:left="1135"/>
    </w:pPr>
  </w:style>
  <w:style w:type="paragraph" w:styleId="List2">
    <w:name w:val="List 2"/>
    <w:basedOn w:val="Normal"/>
    <w:rsid w:val="006C0B4D"/>
    <w:pPr>
      <w:ind w:left="851" w:hanging="284"/>
    </w:pPr>
  </w:style>
  <w:style w:type="paragraph" w:styleId="List3">
    <w:name w:val="List 3"/>
    <w:basedOn w:val="List2"/>
    <w:rsid w:val="006010E5"/>
    <w:pPr>
      <w:ind w:left="1135"/>
    </w:pPr>
  </w:style>
  <w:style w:type="paragraph" w:styleId="List4">
    <w:name w:val="List 4"/>
    <w:basedOn w:val="List3"/>
    <w:rsid w:val="006010E5"/>
    <w:pPr>
      <w:ind w:left="1418"/>
    </w:pPr>
  </w:style>
  <w:style w:type="paragraph" w:styleId="List5">
    <w:name w:val="List 5"/>
    <w:basedOn w:val="List4"/>
    <w:rsid w:val="006010E5"/>
    <w:pPr>
      <w:ind w:left="1702"/>
    </w:pPr>
  </w:style>
  <w:style w:type="paragraph" w:styleId="ListBullet4">
    <w:name w:val="List Bullet 4"/>
    <w:basedOn w:val="ListBullet3"/>
    <w:rsid w:val="006010E5"/>
    <w:pPr>
      <w:ind w:left="1418"/>
    </w:pPr>
  </w:style>
  <w:style w:type="paragraph" w:styleId="ListBullet5">
    <w:name w:val="List Bullet 5"/>
    <w:basedOn w:val="ListBullet4"/>
    <w:rsid w:val="006010E5"/>
    <w:pPr>
      <w:ind w:left="1702"/>
    </w:pPr>
  </w:style>
  <w:style w:type="paragraph" w:customStyle="1" w:styleId="B2">
    <w:name w:val="B2"/>
    <w:basedOn w:val="List2"/>
    <w:link w:val="B2Char"/>
    <w:qFormat/>
    <w:rsid w:val="006010E5"/>
    <w:rPr>
      <w:lang w:eastAsia="x-none"/>
    </w:rPr>
  </w:style>
  <w:style w:type="paragraph" w:customStyle="1" w:styleId="B3">
    <w:name w:val="B3"/>
    <w:basedOn w:val="List3"/>
    <w:rsid w:val="006010E5"/>
  </w:style>
  <w:style w:type="paragraph" w:customStyle="1" w:styleId="B4">
    <w:name w:val="B4"/>
    <w:basedOn w:val="List4"/>
    <w:rsid w:val="006010E5"/>
  </w:style>
  <w:style w:type="paragraph" w:customStyle="1" w:styleId="B5">
    <w:name w:val="B5"/>
    <w:basedOn w:val="List5"/>
    <w:rsid w:val="006010E5"/>
  </w:style>
  <w:style w:type="paragraph" w:customStyle="1" w:styleId="ZTD">
    <w:name w:val="ZTD"/>
    <w:basedOn w:val="ZB"/>
    <w:rsid w:val="006010E5"/>
    <w:pPr>
      <w:framePr w:hRule="auto" w:wrap="notBeside" w:y="852"/>
    </w:pPr>
    <w:rPr>
      <w:i w:val="0"/>
      <w:sz w:val="40"/>
    </w:rPr>
  </w:style>
  <w:style w:type="paragraph" w:customStyle="1" w:styleId="ZV">
    <w:name w:val="ZV"/>
    <w:basedOn w:val="ZU"/>
    <w:rsid w:val="006010E5"/>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link w:val="CommentTextChar"/>
    <w:semiHidden/>
    <w:rPr>
      <w:lang w:val="x-none"/>
    </w:rPr>
  </w:style>
  <w:style w:type="paragraph" w:styleId="BodyText2">
    <w:name w:val="Body Text 2"/>
    <w:basedOn w:val="Normal"/>
    <w:pPr>
      <w:spacing w:after="0"/>
      <w:jc w:val="both"/>
    </w:pPr>
    <w:rPr>
      <w:rFonts w:ascii="Arial" w:hAnsi="Arial" w:cs="Arial"/>
      <w:sz w:val="24"/>
      <w:szCs w:val="24"/>
    </w:rPr>
  </w:style>
  <w:style w:type="paragraph" w:styleId="BodyTextIndent3">
    <w:name w:val="Body Text Indent 3"/>
    <w:basedOn w:val="Normal"/>
    <w:pPr>
      <w:spacing w:after="120"/>
      <w:ind w:left="1298" w:firstLine="7"/>
      <w:jc w:val="both"/>
    </w:pPr>
    <w:rPr>
      <w:rFonts w:ascii="Arial" w:hAnsi="Arial"/>
      <w:sz w:val="22"/>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lang w:val="fr-FR" w:eastAsia="fr-FR"/>
    </w:rPr>
  </w:style>
  <w:style w:type="paragraph" w:styleId="BodyTextIndent2">
    <w:name w:val="Body Text Indent 2"/>
    <w:basedOn w:val="Normal"/>
    <w:pPr>
      <w:spacing w:after="0"/>
      <w:ind w:left="426"/>
    </w:pPr>
    <w:rPr>
      <w:rFonts w:ascii="Arial" w:hAnsi="Arial" w:cs="Arial"/>
      <w:sz w:val="22"/>
      <w:szCs w:val="22"/>
      <w:lang w:val="en-US"/>
    </w:rPr>
  </w:style>
  <w:style w:type="paragraph" w:styleId="BodyText3">
    <w:name w:val="Body Text 3"/>
    <w:basedOn w:val="Normal"/>
    <w:rPr>
      <w:color w:val="FF0000"/>
    </w:rPr>
  </w:style>
  <w:style w:type="paragraph" w:styleId="BodyTextIndent">
    <w:name w:val="Body Text Indent"/>
    <w:basedOn w:val="Normal"/>
    <w:pPr>
      <w:spacing w:after="0"/>
      <w:ind w:left="1260" w:hanging="1260"/>
    </w:pPr>
    <w:rPr>
      <w:sz w:val="24"/>
      <w:szCs w:val="24"/>
      <w:lang w:val="en-US" w:eastAsia="fr-FR"/>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BalloonText">
    <w:name w:val="Balloon Text"/>
    <w:basedOn w:val="Normal"/>
    <w:semiHidden/>
    <w:rPr>
      <w:rFonts w:ascii="Tahoma" w:hAnsi="Tahoma" w:cs="Tahoma"/>
      <w:sz w:val="16"/>
      <w:szCs w:val="16"/>
    </w:rPr>
  </w:style>
  <w:style w:type="paragraph" w:customStyle="1" w:styleId="FL">
    <w:name w:val="FL"/>
    <w:basedOn w:val="Normal"/>
    <w:rsid w:val="006010E5"/>
    <w:pPr>
      <w:keepNext/>
      <w:keepLines/>
      <w:spacing w:before="60"/>
      <w:jc w:val="center"/>
    </w:pPr>
    <w:rPr>
      <w:rFonts w:ascii="Arial" w:hAnsi="Arial"/>
      <w:b/>
    </w:rPr>
  </w:style>
  <w:style w:type="paragraph" w:styleId="CommentSubject">
    <w:name w:val="annotation subject"/>
    <w:basedOn w:val="CommentText"/>
    <w:next w:val="CommentText"/>
    <w:semiHidden/>
    <w:rsid w:val="00EA729C"/>
    <w:rPr>
      <w:b/>
      <w:bCs/>
    </w:rPr>
  </w:style>
  <w:style w:type="paragraph" w:customStyle="1" w:styleId="Guidance">
    <w:name w:val="Guidance"/>
    <w:basedOn w:val="Normal"/>
    <w:rsid w:val="00C96D71"/>
    <w:pPr>
      <w:overflowPunct/>
      <w:autoSpaceDE/>
      <w:autoSpaceDN/>
      <w:adjustRightInd/>
      <w:textAlignment w:val="auto"/>
    </w:pPr>
    <w:rPr>
      <w:rFonts w:eastAsia="MS Mincho"/>
      <w:i/>
      <w:color w:val="0000FF"/>
    </w:rPr>
  </w:style>
  <w:style w:type="character" w:customStyle="1" w:styleId="ListBulletChar">
    <w:name w:val="List Bullet Char"/>
    <w:link w:val="ListBullet"/>
    <w:rsid w:val="006C0B4D"/>
    <w:rPr>
      <w:lang w:val="en-GB" w:eastAsia="en-US" w:bidi="ar-SA"/>
    </w:rPr>
  </w:style>
  <w:style w:type="table" w:styleId="TableGrid">
    <w:name w:val="Table Grid"/>
    <w:basedOn w:val="TableNormal"/>
    <w:rsid w:val="00991FD3"/>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rsid w:val="004A4B40"/>
    <w:pPr>
      <w:spacing w:after="120"/>
    </w:pPr>
    <w:rPr>
      <w:rFonts w:ascii="Arial" w:eastAsia="Times New Roman" w:hAnsi="Arial"/>
      <w:lang w:eastAsia="en-US"/>
    </w:rPr>
  </w:style>
  <w:style w:type="paragraph" w:styleId="NoSpacing">
    <w:name w:val="No Spacing"/>
    <w:qFormat/>
    <w:rsid w:val="004C2BB8"/>
    <w:rPr>
      <w:rFonts w:eastAsia="Times New Roman"/>
      <w:lang w:eastAsia="en-US"/>
    </w:rPr>
  </w:style>
  <w:style w:type="character" w:customStyle="1" w:styleId="msoins0">
    <w:name w:val="msoins"/>
    <w:basedOn w:val="DefaultParagraphFont"/>
    <w:rsid w:val="00FA705C"/>
  </w:style>
  <w:style w:type="paragraph" w:customStyle="1" w:styleId="AltChangeList">
    <w:name w:val="AltChangeList"/>
    <w:next w:val="Normal"/>
    <w:rsid w:val="006F571B"/>
    <w:pPr>
      <w:numPr>
        <w:numId w:val="9"/>
      </w:numPr>
      <w:shd w:val="clear" w:color="auto" w:fill="FFFF99"/>
      <w:spacing w:before="180"/>
    </w:pPr>
    <w:rPr>
      <w:rFonts w:ascii="Tahoma" w:eastAsia="Times New Roman" w:hAnsi="Tahoma"/>
      <w:b/>
      <w:color w:val="993300"/>
      <w:lang w:val="en-US" w:eastAsia="en-US"/>
    </w:rPr>
  </w:style>
  <w:style w:type="paragraph" w:customStyle="1" w:styleId="DefaultParagraphFontParaCharCharChar">
    <w:name w:val="Default Paragraph Font Para Char Char Char"/>
    <w:basedOn w:val="Normal"/>
    <w:semiHidden/>
    <w:rsid w:val="006F571B"/>
    <w:pPr>
      <w:tabs>
        <w:tab w:val="num" w:pos="1440"/>
      </w:tabs>
      <w:overflowPunct/>
      <w:autoSpaceDE/>
      <w:autoSpaceDN/>
      <w:adjustRightInd/>
      <w:spacing w:after="160" w:line="240" w:lineRule="exact"/>
      <w:textAlignment w:val="auto"/>
    </w:pPr>
    <w:rPr>
      <w:rFonts w:ascii="Arial" w:eastAsia="SimSun" w:hAnsi="Arial"/>
      <w:szCs w:val="22"/>
      <w:lang w:val="en-US"/>
    </w:rPr>
  </w:style>
  <w:style w:type="character" w:customStyle="1" w:styleId="NOChar">
    <w:name w:val="NO Char"/>
    <w:link w:val="NO"/>
    <w:rsid w:val="00200270"/>
    <w:rPr>
      <w:lang w:val="en-GB" w:eastAsia="en-US" w:bidi="ar-SA"/>
    </w:rPr>
  </w:style>
  <w:style w:type="character" w:customStyle="1" w:styleId="B1Char1">
    <w:name w:val="B1 Char1"/>
    <w:link w:val="B1"/>
    <w:rsid w:val="005209F1"/>
    <w:rPr>
      <w:lang w:val="en-GB" w:eastAsia="en-US" w:bidi="ar-SA"/>
    </w:rPr>
  </w:style>
  <w:style w:type="character" w:customStyle="1" w:styleId="EXChar">
    <w:name w:val="EX Char"/>
    <w:link w:val="EX"/>
    <w:rsid w:val="008337C7"/>
    <w:rPr>
      <w:lang w:val="en-GB" w:eastAsia="en-US" w:bidi="ar-SA"/>
    </w:rPr>
  </w:style>
  <w:style w:type="character" w:customStyle="1" w:styleId="B1Char">
    <w:name w:val="B1 Char"/>
    <w:rsid w:val="00AA67E2"/>
    <w:rPr>
      <w:rFonts w:ascii="Times New Roman" w:hAnsi="Times New Roman"/>
      <w:lang w:val="en-GB" w:eastAsia="en-US"/>
    </w:rPr>
  </w:style>
  <w:style w:type="character" w:customStyle="1" w:styleId="TALCar">
    <w:name w:val="TAL Car"/>
    <w:link w:val="TAL"/>
    <w:locked/>
    <w:rsid w:val="00AA67E2"/>
    <w:rPr>
      <w:rFonts w:ascii="Arial" w:eastAsia="Times New Roman" w:hAnsi="Arial"/>
      <w:sz w:val="18"/>
      <w:lang w:eastAsia="en-US"/>
    </w:rPr>
  </w:style>
  <w:style w:type="character" w:customStyle="1" w:styleId="Heading1Char">
    <w:name w:val="Heading 1 Char"/>
    <w:link w:val="Heading1"/>
    <w:rsid w:val="001A7124"/>
    <w:rPr>
      <w:rFonts w:ascii="Arial" w:eastAsia="Times New Roman" w:hAnsi="Arial"/>
      <w:sz w:val="36"/>
      <w:lang w:eastAsia="en-US" w:bidi="ar-SA"/>
    </w:rPr>
  </w:style>
  <w:style w:type="character" w:customStyle="1" w:styleId="Heading8Char">
    <w:name w:val="Heading 8 Char"/>
    <w:link w:val="Heading8"/>
    <w:rsid w:val="001A7124"/>
    <w:rPr>
      <w:rFonts w:ascii="Arial" w:eastAsia="Times New Roman" w:hAnsi="Arial"/>
      <w:sz w:val="36"/>
      <w:lang w:eastAsia="en-US"/>
    </w:rPr>
  </w:style>
  <w:style w:type="character" w:customStyle="1" w:styleId="Heading2Char">
    <w:name w:val="Heading 2 Char"/>
    <w:link w:val="Heading2"/>
    <w:rsid w:val="00C058DD"/>
    <w:rPr>
      <w:rFonts w:ascii="Arial" w:eastAsia="Times New Roman" w:hAnsi="Arial"/>
      <w:sz w:val="32"/>
      <w:lang w:eastAsia="en-US"/>
    </w:rPr>
  </w:style>
  <w:style w:type="paragraph" w:styleId="ListParagraph">
    <w:name w:val="List Paragraph"/>
    <w:basedOn w:val="Normal"/>
    <w:uiPriority w:val="34"/>
    <w:qFormat/>
    <w:rsid w:val="007D6DA1"/>
    <w:pPr>
      <w:overflowPunct/>
      <w:autoSpaceDE/>
      <w:autoSpaceDN/>
      <w:adjustRightInd/>
      <w:spacing w:after="0"/>
      <w:ind w:left="720"/>
      <w:textAlignment w:val="auto"/>
    </w:pPr>
    <w:rPr>
      <w:rFonts w:ascii="Calibri" w:eastAsia="MS Mincho" w:hAnsi="Calibri"/>
      <w:sz w:val="22"/>
      <w:szCs w:val="22"/>
      <w:lang w:val="en-US" w:eastAsia="ja-JP"/>
    </w:rPr>
  </w:style>
  <w:style w:type="character" w:customStyle="1" w:styleId="hvr">
    <w:name w:val="hvr"/>
    <w:rsid w:val="00556DD1"/>
  </w:style>
  <w:style w:type="character" w:customStyle="1" w:styleId="CommentTextChar">
    <w:name w:val="Comment Text Char"/>
    <w:link w:val="CommentText"/>
    <w:semiHidden/>
    <w:rsid w:val="008F29AF"/>
    <w:rPr>
      <w:rFonts w:eastAsia="Times New Roman"/>
      <w:lang w:eastAsia="en-US"/>
    </w:rPr>
  </w:style>
  <w:style w:type="character" w:customStyle="1" w:styleId="THChar">
    <w:name w:val="TH Char"/>
    <w:link w:val="TH"/>
    <w:locked/>
    <w:rsid w:val="005C4FCF"/>
    <w:rPr>
      <w:rFonts w:ascii="Arial" w:eastAsia="Times New Roman" w:hAnsi="Arial"/>
      <w:b/>
      <w:lang w:eastAsia="en-US"/>
    </w:rPr>
  </w:style>
  <w:style w:type="character" w:customStyle="1" w:styleId="TFChar">
    <w:name w:val="TF Char"/>
    <w:link w:val="TF"/>
    <w:rsid w:val="00CD3433"/>
    <w:rPr>
      <w:rFonts w:ascii="Arial" w:eastAsia="Times New Roman" w:hAnsi="Arial"/>
      <w:b/>
      <w:lang w:val="x-none"/>
    </w:rPr>
  </w:style>
  <w:style w:type="character" w:customStyle="1" w:styleId="NOZchn">
    <w:name w:val="NO Zchn"/>
    <w:rsid w:val="00CD3433"/>
    <w:rPr>
      <w:rFonts w:ascii="Times New Roman" w:hAnsi="Times New Roman"/>
      <w:lang w:val="en-GB"/>
    </w:rPr>
  </w:style>
  <w:style w:type="character" w:customStyle="1" w:styleId="TAHChar">
    <w:name w:val="TAH Char"/>
    <w:link w:val="TAH"/>
    <w:rsid w:val="00A43992"/>
    <w:rPr>
      <w:rFonts w:ascii="Arial" w:eastAsia="Times New Roman" w:hAnsi="Arial"/>
      <w:b/>
      <w:sz w:val="18"/>
      <w:lang w:val="x-none"/>
    </w:rPr>
  </w:style>
  <w:style w:type="character" w:customStyle="1" w:styleId="Code-XMLCharacter">
    <w:name w:val="Code - XML Character"/>
    <w:uiPriority w:val="99"/>
    <w:rsid w:val="00A43992"/>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BB08BB"/>
    <w:rPr>
      <w:rFonts w:ascii="Times New Roman" w:hAnsi="Times New Roman"/>
      <w:lang w:val="en-GB" w:eastAsia="en-US"/>
    </w:rPr>
  </w:style>
  <w:style w:type="character" w:customStyle="1" w:styleId="B2Char">
    <w:name w:val="B2 Char"/>
    <w:link w:val="B2"/>
    <w:rsid w:val="00BB08BB"/>
    <w:rPr>
      <w:rFonts w:eastAsia="Times New Roman"/>
      <w:lang w:val="en-GB"/>
    </w:rPr>
  </w:style>
  <w:style w:type="paragraph" w:styleId="NormalWeb">
    <w:name w:val="Normal (Web)"/>
    <w:basedOn w:val="Normal"/>
    <w:uiPriority w:val="99"/>
    <w:unhideWhenUsed/>
    <w:rsid w:val="001D4749"/>
    <w:pPr>
      <w:overflowPunct/>
      <w:autoSpaceDE/>
      <w:autoSpaceDN/>
      <w:adjustRightInd/>
      <w:spacing w:before="100" w:beforeAutospacing="1" w:after="100" w:afterAutospacing="1"/>
      <w:textAlignment w:val="auto"/>
    </w:pPr>
    <w:rPr>
      <w:sz w:val="24"/>
      <w:szCs w:val="24"/>
      <w:lang w:val="en-US"/>
    </w:rPr>
  </w:style>
  <w:style w:type="character" w:customStyle="1" w:styleId="TALChar">
    <w:name w:val="TAL Char"/>
    <w:rsid w:val="005D270F"/>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9294">
      <w:bodyDiv w:val="1"/>
      <w:marLeft w:val="0"/>
      <w:marRight w:val="0"/>
      <w:marTop w:val="0"/>
      <w:marBottom w:val="0"/>
      <w:divBdr>
        <w:top w:val="none" w:sz="0" w:space="0" w:color="auto"/>
        <w:left w:val="none" w:sz="0" w:space="0" w:color="auto"/>
        <w:bottom w:val="none" w:sz="0" w:space="0" w:color="auto"/>
        <w:right w:val="none" w:sz="0" w:space="0" w:color="auto"/>
      </w:divBdr>
      <w:divsChild>
        <w:div w:id="2008508533">
          <w:marLeft w:val="0"/>
          <w:marRight w:val="0"/>
          <w:marTop w:val="0"/>
          <w:marBottom w:val="0"/>
          <w:divBdr>
            <w:top w:val="none" w:sz="0" w:space="0" w:color="auto"/>
            <w:left w:val="none" w:sz="0" w:space="0" w:color="auto"/>
            <w:bottom w:val="none" w:sz="0" w:space="0" w:color="auto"/>
            <w:right w:val="none" w:sz="0" w:space="0" w:color="auto"/>
          </w:divBdr>
        </w:div>
      </w:divsChild>
    </w:div>
    <w:div w:id="901255343">
      <w:bodyDiv w:val="1"/>
      <w:marLeft w:val="0"/>
      <w:marRight w:val="0"/>
      <w:marTop w:val="0"/>
      <w:marBottom w:val="0"/>
      <w:divBdr>
        <w:top w:val="none" w:sz="0" w:space="0" w:color="auto"/>
        <w:left w:val="none" w:sz="0" w:space="0" w:color="auto"/>
        <w:bottom w:val="none" w:sz="0" w:space="0" w:color="auto"/>
        <w:right w:val="none" w:sz="0" w:space="0" w:color="auto"/>
      </w:divBdr>
    </w:div>
    <w:div w:id="1235316458">
      <w:bodyDiv w:val="1"/>
      <w:marLeft w:val="0"/>
      <w:marRight w:val="0"/>
      <w:marTop w:val="0"/>
      <w:marBottom w:val="0"/>
      <w:divBdr>
        <w:top w:val="none" w:sz="0" w:space="0" w:color="auto"/>
        <w:left w:val="none" w:sz="0" w:space="0" w:color="auto"/>
        <w:bottom w:val="none" w:sz="0" w:space="0" w:color="auto"/>
        <w:right w:val="none" w:sz="0" w:space="0" w:color="auto"/>
      </w:divBdr>
      <w:divsChild>
        <w:div w:id="330107726">
          <w:marLeft w:val="0"/>
          <w:marRight w:val="0"/>
          <w:marTop w:val="0"/>
          <w:marBottom w:val="0"/>
          <w:divBdr>
            <w:top w:val="none" w:sz="0" w:space="0" w:color="auto"/>
            <w:left w:val="none" w:sz="0" w:space="0" w:color="auto"/>
            <w:bottom w:val="none" w:sz="0" w:space="0" w:color="auto"/>
            <w:right w:val="none" w:sz="0" w:space="0" w:color="auto"/>
          </w:divBdr>
        </w:div>
      </w:divsChild>
    </w:div>
    <w:div w:id="161055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w3.org/TR/2004/WD-SVGMobile12-20040813/" TargetMode="External"/><Relationship Id="rId18" Type="http://schemas.openxmlformats.org/officeDocument/2006/relationships/oleObject" Target="embeddings/oleObject1.bin"/><Relationship Id="rId26" Type="http://schemas.openxmlformats.org/officeDocument/2006/relationships/image" Target="media/image9.emf"/><Relationship Id="rId39" Type="http://schemas.openxmlformats.org/officeDocument/2006/relationships/hyperlink" Target="http://www.w3.org/2001/XMLSchema-instance" TargetMode="External"/><Relationship Id="rId21" Type="http://schemas.openxmlformats.org/officeDocument/2006/relationships/oleObject" Target="embeddings/oleObject2.bin"/><Relationship Id="rId34" Type="http://schemas.openxmlformats.org/officeDocument/2006/relationships/oleObject" Target="embeddings/oleObject3.bin"/><Relationship Id="rId42" Type="http://schemas.openxmlformats.org/officeDocument/2006/relationships/hyperlink" Target="http://www.w3.org/2001/XMLSchema-instance" TargetMode="External"/><Relationship Id="rId47" Type="http://schemas.openxmlformats.org/officeDocument/2006/relationships/image" Target="media/image17.emf"/><Relationship Id="rId50" Type="http://schemas.openxmlformats.org/officeDocument/2006/relationships/hyperlink" Target="http://www.example.com/greatmusic/number1.aac&amp;SBN=12;ESI=34" TargetMode="External"/><Relationship Id="rId55" Type="http://schemas.openxmlformats.org/officeDocument/2006/relationships/hyperlink" Target="http://www.example.com/service1/news_service/latest_news.mp4" TargetMode="External"/><Relationship Id="rId63" Type="http://schemas.openxmlformats.org/officeDocument/2006/relationships/image" Target="media/image18.emf"/><Relationship Id="rId68" Type="http://schemas.openxmlformats.org/officeDocument/2006/relationships/oleObject" Target="embeddings/oleObject7.bin"/><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Microsoft_Word_97_-_2003_Document.doc"/><Relationship Id="rId11" Type="http://schemas.openxmlformats.org/officeDocument/2006/relationships/hyperlink" Target="http://www.dcs.ed.ac.uk/home/mxr/gfx/2d/GIF87a.txt"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5.wmf"/><Relationship Id="rId40" Type="http://schemas.openxmlformats.org/officeDocument/2006/relationships/hyperlink" Target="http://www.example.com/3gpp/mbms/session1.sdp" TargetMode="External"/><Relationship Id="rId45" Type="http://schemas.openxmlformats.org/officeDocument/2006/relationships/hyperlink" Target="http://www.example.com/3gpp/mbms/session2.sdp" TargetMode="External"/><Relationship Id="rId53" Type="http://schemas.openxmlformats.org/officeDocument/2006/relationships/hyperlink" Target="http://www.example.com/service1/document.pdf" TargetMode="External"/><Relationship Id="rId58" Type="http://schemas.openxmlformats.org/officeDocument/2006/relationships/hyperlink" Target="mailto:receptionReport.statisticalReport.qoeMetrics.medialevel_qoeMetrics@sessionId" TargetMode="External"/><Relationship Id="rId66" Type="http://schemas.openxmlformats.org/officeDocument/2006/relationships/image" Target="media/image19.e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penmobilealliance.org/tech/omna/omna-push-app-id.htm" TargetMode="External"/><Relationship Id="rId23" Type="http://schemas.openxmlformats.org/officeDocument/2006/relationships/package" Target="embeddings/Microsoft_PowerPoint_Slide.sldx"/><Relationship Id="rId28" Type="http://schemas.openxmlformats.org/officeDocument/2006/relationships/image" Target="media/image10.emf"/><Relationship Id="rId36" Type="http://schemas.openxmlformats.org/officeDocument/2006/relationships/oleObject" Target="embeddings/oleObject4.bin"/><Relationship Id="rId49" Type="http://schemas.openxmlformats.org/officeDocument/2006/relationships/hyperlink" Target="http://mbmsrepair1.example.com/path/repair_script" TargetMode="External"/><Relationship Id="rId57" Type="http://schemas.openxmlformats.org/officeDocument/2006/relationships/hyperlink" Target="http://www.example.com" TargetMode="External"/><Relationship Id="rId61" Type="http://schemas.openxmlformats.org/officeDocument/2006/relationships/hyperlink" Target="http://www.w3.org/2001/XMLSchema-instance" TargetMode="External"/><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oleObject" Target="embeddings/Microsoft_Word_97_-_2003_Document1.doc"/><Relationship Id="rId44" Type="http://schemas.openxmlformats.org/officeDocument/2006/relationships/hyperlink" Target="http://www.w3.org/2001/XMLSchema-instance" TargetMode="External"/><Relationship Id="rId52" Type="http://schemas.openxmlformats.org/officeDocument/2006/relationships/hyperlink" Target="http://www.example.com/greatmusic/number1.aac" TargetMode="External"/><Relationship Id="rId60" Type="http://schemas.openxmlformats.org/officeDocument/2006/relationships/hyperlink" Target="http://www.w3.org/2001/XMLSchema" TargetMode="External"/><Relationship Id="rId65" Type="http://schemas.openxmlformats.org/officeDocument/2006/relationships/hyperlink" Target="https://www.iana.org/assignments/ipv6-multicast-addresses/ipv6-multicast-addresses.xhtml" TargetMode="External"/><Relationship Id="rId73"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openmobilealliance.org/tech/affiliates/LicenseAgreement.asp?DocName=/wap/wap-235-pushota-20010425-a.pdf" TargetMode="External"/><Relationship Id="rId22" Type="http://schemas.openxmlformats.org/officeDocument/2006/relationships/image" Target="media/image7.emf"/><Relationship Id="rId27" Type="http://schemas.openxmlformats.org/officeDocument/2006/relationships/package" Target="embeddings/Microsoft_PowerPoint_Slide2.sldx"/><Relationship Id="rId30" Type="http://schemas.openxmlformats.org/officeDocument/2006/relationships/image" Target="media/image11.emf"/><Relationship Id="rId35" Type="http://schemas.openxmlformats.org/officeDocument/2006/relationships/image" Target="media/image14.wmf"/><Relationship Id="rId43" Type="http://schemas.openxmlformats.org/officeDocument/2006/relationships/hyperlink" Target="http://www.example.com/3gpp/mbms/session1.sdp" TargetMode="External"/><Relationship Id="rId48" Type="http://schemas.openxmlformats.org/officeDocument/2006/relationships/oleObject" Target="embeddings/oleObject6.bin"/><Relationship Id="rId56" Type="http://schemas.openxmlformats.org/officeDocument/2006/relationships/hyperlink" Target="http://www.example.com" TargetMode="External"/><Relationship Id="rId64" Type="http://schemas.openxmlformats.org/officeDocument/2006/relationships/package" Target="embeddings/Microsoft_Word_Document.docx"/><Relationship Id="rId69"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hyperlink" Target="http://www.example.com/greatmusic/number1.aac"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w3.org/TR/2004/WD-SVG12-20041027/" TargetMode="External"/><Relationship Id="rId17" Type="http://schemas.openxmlformats.org/officeDocument/2006/relationships/image" Target="media/image4.wmf"/><Relationship Id="rId25" Type="http://schemas.openxmlformats.org/officeDocument/2006/relationships/package" Target="embeddings/Microsoft_PowerPoint_Slide1.sldx"/><Relationship Id="rId33" Type="http://schemas.openxmlformats.org/officeDocument/2006/relationships/image" Target="media/image13.emf"/><Relationship Id="rId38" Type="http://schemas.openxmlformats.org/officeDocument/2006/relationships/oleObject" Target="embeddings/oleObject5.bin"/><Relationship Id="rId46" Type="http://schemas.openxmlformats.org/officeDocument/2006/relationships/image" Target="media/image16.emf"/><Relationship Id="rId59" Type="http://schemas.openxmlformats.org/officeDocument/2006/relationships/hyperlink" Target="mailto:MPD.Metrics@metrics" TargetMode="External"/><Relationship Id="rId67" Type="http://schemas.openxmlformats.org/officeDocument/2006/relationships/image" Target="media/image20.emf"/><Relationship Id="rId20" Type="http://schemas.openxmlformats.org/officeDocument/2006/relationships/image" Target="media/image6.emf"/><Relationship Id="rId41" Type="http://schemas.openxmlformats.org/officeDocument/2006/relationships/hyperlink" Target="http://www.example.com/3gpp/mbms/sec-descript" TargetMode="External"/><Relationship Id="rId54" Type="http://schemas.openxmlformats.org/officeDocument/2006/relationships/hyperlink" Target="http://www.example.com" TargetMode="External"/><Relationship Id="rId62" Type="http://schemas.openxmlformats.org/officeDocument/2006/relationships/hyperlink" Target="http://example.com/bc/per-1/rep-512%3c/r12:basePattern" TargetMode="External"/><Relationship Id="rId7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B8EC3-CBF8-4B37-A3B2-006806343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263</Pages>
  <Words>119147</Words>
  <Characters>679138</Characters>
  <Application>Microsoft Office Word</Application>
  <DocSecurity>0</DocSecurity>
  <Lines>5659</Lines>
  <Paragraphs>1593</Paragraphs>
  <ScaleCrop>false</ScaleCrop>
  <HeadingPairs>
    <vt:vector size="2" baseType="variant">
      <vt:variant>
        <vt:lpstr>Title</vt:lpstr>
      </vt:variant>
      <vt:variant>
        <vt:i4>1</vt:i4>
      </vt:variant>
    </vt:vector>
  </HeadingPairs>
  <TitlesOfParts>
    <vt:vector size="1" baseType="lpstr">
      <vt:lpstr>3GPP TS 26.346 v. 16.3.0</vt:lpstr>
    </vt:vector>
  </TitlesOfParts>
  <Manager>Paolo Usai</Manager>
  <Company>ETSI-MCC Support</Company>
  <LinksUpToDate>false</LinksUpToDate>
  <CharactersWithSpaces>796692</CharactersWithSpaces>
  <SharedDoc>false</SharedDoc>
  <HLinks>
    <vt:vector size="162" baseType="variant">
      <vt:variant>
        <vt:i4>8257637</vt:i4>
      </vt:variant>
      <vt:variant>
        <vt:i4>1584</vt:i4>
      </vt:variant>
      <vt:variant>
        <vt:i4>0</vt:i4>
      </vt:variant>
      <vt:variant>
        <vt:i4>5</vt:i4>
      </vt:variant>
      <vt:variant>
        <vt:lpwstr>https://www.iana.org/assignments/ipv6-multicast-addresses/ipv6-multicast-addresses.xhtml</vt:lpwstr>
      </vt:variant>
      <vt:variant>
        <vt:lpwstr>unicast-multicast-group-ids</vt:lpwstr>
      </vt:variant>
      <vt:variant>
        <vt:i4>327692</vt:i4>
      </vt:variant>
      <vt:variant>
        <vt:i4>1578</vt:i4>
      </vt:variant>
      <vt:variant>
        <vt:i4>0</vt:i4>
      </vt:variant>
      <vt:variant>
        <vt:i4>5</vt:i4>
      </vt:variant>
      <vt:variant>
        <vt:lpwstr>http://example.com/bc/per-1/rep-512&lt;/r12:basePattern</vt:lpwstr>
      </vt:variant>
      <vt:variant>
        <vt:lpwstr/>
      </vt:variant>
      <vt:variant>
        <vt:i4>4521988</vt:i4>
      </vt:variant>
      <vt:variant>
        <vt:i4>1575</vt:i4>
      </vt:variant>
      <vt:variant>
        <vt:i4>0</vt:i4>
      </vt:variant>
      <vt:variant>
        <vt:i4>5</vt:i4>
      </vt:variant>
      <vt:variant>
        <vt:lpwstr>http://www.w3.org/2001/XMLSchema-instance</vt:lpwstr>
      </vt:variant>
      <vt:variant>
        <vt:lpwstr/>
      </vt:variant>
      <vt:variant>
        <vt:i4>6094941</vt:i4>
      </vt:variant>
      <vt:variant>
        <vt:i4>1572</vt:i4>
      </vt:variant>
      <vt:variant>
        <vt:i4>0</vt:i4>
      </vt:variant>
      <vt:variant>
        <vt:i4>5</vt:i4>
      </vt:variant>
      <vt:variant>
        <vt:lpwstr>http://www.w3.org/2001/XMLSchema</vt:lpwstr>
      </vt:variant>
      <vt:variant>
        <vt:lpwstr/>
      </vt:variant>
      <vt:variant>
        <vt:i4>7012436</vt:i4>
      </vt:variant>
      <vt:variant>
        <vt:i4>1569</vt:i4>
      </vt:variant>
      <vt:variant>
        <vt:i4>0</vt:i4>
      </vt:variant>
      <vt:variant>
        <vt:i4>5</vt:i4>
      </vt:variant>
      <vt:variant>
        <vt:lpwstr>mailto:MPD.Metrics@metrics</vt:lpwstr>
      </vt:variant>
      <vt:variant>
        <vt:lpwstr/>
      </vt:variant>
      <vt:variant>
        <vt:i4>26</vt:i4>
      </vt:variant>
      <vt:variant>
        <vt:i4>1566</vt:i4>
      </vt:variant>
      <vt:variant>
        <vt:i4>0</vt:i4>
      </vt:variant>
      <vt:variant>
        <vt:i4>5</vt:i4>
      </vt:variant>
      <vt:variant>
        <vt:lpwstr>mailto:receptionReport.statisticalReport.qoeMetrics.medialevel_qoeMetrics@sessionId</vt:lpwstr>
      </vt:variant>
      <vt:variant>
        <vt:lpwstr/>
      </vt:variant>
      <vt:variant>
        <vt:i4>3407976</vt:i4>
      </vt:variant>
      <vt:variant>
        <vt:i4>1563</vt:i4>
      </vt:variant>
      <vt:variant>
        <vt:i4>0</vt:i4>
      </vt:variant>
      <vt:variant>
        <vt:i4>5</vt:i4>
      </vt:variant>
      <vt:variant>
        <vt:lpwstr>http://www.example.com/</vt:lpwstr>
      </vt:variant>
      <vt:variant>
        <vt:lpwstr/>
      </vt:variant>
      <vt:variant>
        <vt:i4>3407976</vt:i4>
      </vt:variant>
      <vt:variant>
        <vt:i4>1560</vt:i4>
      </vt:variant>
      <vt:variant>
        <vt:i4>0</vt:i4>
      </vt:variant>
      <vt:variant>
        <vt:i4>5</vt:i4>
      </vt:variant>
      <vt:variant>
        <vt:lpwstr>http://www.example.com/</vt:lpwstr>
      </vt:variant>
      <vt:variant>
        <vt:lpwstr/>
      </vt:variant>
      <vt:variant>
        <vt:i4>7733288</vt:i4>
      </vt:variant>
      <vt:variant>
        <vt:i4>1557</vt:i4>
      </vt:variant>
      <vt:variant>
        <vt:i4>0</vt:i4>
      </vt:variant>
      <vt:variant>
        <vt:i4>5</vt:i4>
      </vt:variant>
      <vt:variant>
        <vt:lpwstr>http://www.example.com/service1/news_service/latest_news.mp4</vt:lpwstr>
      </vt:variant>
      <vt:variant>
        <vt:lpwstr/>
      </vt:variant>
      <vt:variant>
        <vt:i4>3407976</vt:i4>
      </vt:variant>
      <vt:variant>
        <vt:i4>1554</vt:i4>
      </vt:variant>
      <vt:variant>
        <vt:i4>0</vt:i4>
      </vt:variant>
      <vt:variant>
        <vt:i4>5</vt:i4>
      </vt:variant>
      <vt:variant>
        <vt:lpwstr>http://www.example.com/</vt:lpwstr>
      </vt:variant>
      <vt:variant>
        <vt:lpwstr/>
      </vt:variant>
      <vt:variant>
        <vt:i4>720968</vt:i4>
      </vt:variant>
      <vt:variant>
        <vt:i4>1551</vt:i4>
      </vt:variant>
      <vt:variant>
        <vt:i4>0</vt:i4>
      </vt:variant>
      <vt:variant>
        <vt:i4>5</vt:i4>
      </vt:variant>
      <vt:variant>
        <vt:lpwstr>http://www.example.com/service1/document.pdf</vt:lpwstr>
      </vt:variant>
      <vt:variant>
        <vt:lpwstr/>
      </vt:variant>
      <vt:variant>
        <vt:i4>5963807</vt:i4>
      </vt:variant>
      <vt:variant>
        <vt:i4>1548</vt:i4>
      </vt:variant>
      <vt:variant>
        <vt:i4>0</vt:i4>
      </vt:variant>
      <vt:variant>
        <vt:i4>5</vt:i4>
      </vt:variant>
      <vt:variant>
        <vt:lpwstr>http://www.example.com/greatmusic/number1.aac</vt:lpwstr>
      </vt:variant>
      <vt:variant>
        <vt:lpwstr/>
      </vt:variant>
      <vt:variant>
        <vt:i4>5963807</vt:i4>
      </vt:variant>
      <vt:variant>
        <vt:i4>1545</vt:i4>
      </vt:variant>
      <vt:variant>
        <vt:i4>0</vt:i4>
      </vt:variant>
      <vt:variant>
        <vt:i4>5</vt:i4>
      </vt:variant>
      <vt:variant>
        <vt:lpwstr>http://www.example.com/greatmusic/number1.aac</vt:lpwstr>
      </vt:variant>
      <vt:variant>
        <vt:lpwstr/>
      </vt:variant>
      <vt:variant>
        <vt:i4>3080229</vt:i4>
      </vt:variant>
      <vt:variant>
        <vt:i4>1542</vt:i4>
      </vt:variant>
      <vt:variant>
        <vt:i4>0</vt:i4>
      </vt:variant>
      <vt:variant>
        <vt:i4>5</vt:i4>
      </vt:variant>
      <vt:variant>
        <vt:lpwstr>http://www.example.com/greatmusic/number1.aac&amp;SBN=12;ESI=34</vt:lpwstr>
      </vt:variant>
      <vt:variant>
        <vt:lpwstr/>
      </vt:variant>
      <vt:variant>
        <vt:i4>4325472</vt:i4>
      </vt:variant>
      <vt:variant>
        <vt:i4>1539</vt:i4>
      </vt:variant>
      <vt:variant>
        <vt:i4>0</vt:i4>
      </vt:variant>
      <vt:variant>
        <vt:i4>5</vt:i4>
      </vt:variant>
      <vt:variant>
        <vt:lpwstr>http://mbmsrepair1.example.com/path/repair_script</vt:lpwstr>
      </vt:variant>
      <vt:variant>
        <vt:lpwstr/>
      </vt:variant>
      <vt:variant>
        <vt:i4>262215</vt:i4>
      </vt:variant>
      <vt:variant>
        <vt:i4>1533</vt:i4>
      </vt:variant>
      <vt:variant>
        <vt:i4>0</vt:i4>
      </vt:variant>
      <vt:variant>
        <vt:i4>5</vt:i4>
      </vt:variant>
      <vt:variant>
        <vt:lpwstr>http://www.example.com/3gpp/mbms/session2.sdp</vt:lpwstr>
      </vt:variant>
      <vt:variant>
        <vt:lpwstr/>
      </vt:variant>
      <vt:variant>
        <vt:i4>4521988</vt:i4>
      </vt:variant>
      <vt:variant>
        <vt:i4>1530</vt:i4>
      </vt:variant>
      <vt:variant>
        <vt:i4>0</vt:i4>
      </vt:variant>
      <vt:variant>
        <vt:i4>5</vt:i4>
      </vt:variant>
      <vt:variant>
        <vt:lpwstr>http://www.w3.org/2001/XMLSchema-instance</vt:lpwstr>
      </vt:variant>
      <vt:variant>
        <vt:lpwstr/>
      </vt:variant>
      <vt:variant>
        <vt:i4>262212</vt:i4>
      </vt:variant>
      <vt:variant>
        <vt:i4>1527</vt:i4>
      </vt:variant>
      <vt:variant>
        <vt:i4>0</vt:i4>
      </vt:variant>
      <vt:variant>
        <vt:i4>5</vt:i4>
      </vt:variant>
      <vt:variant>
        <vt:lpwstr>http://www.example.com/3gpp/mbms/session1.sdp</vt:lpwstr>
      </vt:variant>
      <vt:variant>
        <vt:lpwstr/>
      </vt:variant>
      <vt:variant>
        <vt:i4>4521988</vt:i4>
      </vt:variant>
      <vt:variant>
        <vt:i4>1524</vt:i4>
      </vt:variant>
      <vt:variant>
        <vt:i4>0</vt:i4>
      </vt:variant>
      <vt:variant>
        <vt:i4>5</vt:i4>
      </vt:variant>
      <vt:variant>
        <vt:lpwstr>http://www.w3.org/2001/XMLSchema-instance</vt:lpwstr>
      </vt:variant>
      <vt:variant>
        <vt:lpwstr/>
      </vt:variant>
      <vt:variant>
        <vt:i4>4980824</vt:i4>
      </vt:variant>
      <vt:variant>
        <vt:i4>1521</vt:i4>
      </vt:variant>
      <vt:variant>
        <vt:i4>0</vt:i4>
      </vt:variant>
      <vt:variant>
        <vt:i4>5</vt:i4>
      </vt:variant>
      <vt:variant>
        <vt:lpwstr>http://www.example.com/3gpp/mbms/sec-descript</vt:lpwstr>
      </vt:variant>
      <vt:variant>
        <vt:lpwstr/>
      </vt:variant>
      <vt:variant>
        <vt:i4>262212</vt:i4>
      </vt:variant>
      <vt:variant>
        <vt:i4>1518</vt:i4>
      </vt:variant>
      <vt:variant>
        <vt:i4>0</vt:i4>
      </vt:variant>
      <vt:variant>
        <vt:i4>5</vt:i4>
      </vt:variant>
      <vt:variant>
        <vt:lpwstr>http://www.example.com/3gpp/mbms/session1.sdp</vt:lpwstr>
      </vt:variant>
      <vt:variant>
        <vt:lpwstr/>
      </vt:variant>
      <vt:variant>
        <vt:i4>4521988</vt:i4>
      </vt:variant>
      <vt:variant>
        <vt:i4>1515</vt:i4>
      </vt:variant>
      <vt:variant>
        <vt:i4>0</vt:i4>
      </vt:variant>
      <vt:variant>
        <vt:i4>5</vt:i4>
      </vt:variant>
      <vt:variant>
        <vt:lpwstr>http://www.w3.org/2001/XMLSchema-instance</vt:lpwstr>
      </vt:variant>
      <vt:variant>
        <vt:lpwstr/>
      </vt:variant>
      <vt:variant>
        <vt:i4>196620</vt:i4>
      </vt:variant>
      <vt:variant>
        <vt:i4>1479</vt:i4>
      </vt:variant>
      <vt:variant>
        <vt:i4>0</vt:i4>
      </vt:variant>
      <vt:variant>
        <vt:i4>5</vt:i4>
      </vt:variant>
      <vt:variant>
        <vt:lpwstr>http://www.openmobilealliance.org/tech/omna/omna-push-app-id.htm</vt:lpwstr>
      </vt:variant>
      <vt:variant>
        <vt:lpwstr/>
      </vt:variant>
      <vt:variant>
        <vt:i4>7929897</vt:i4>
      </vt:variant>
      <vt:variant>
        <vt:i4>1476</vt:i4>
      </vt:variant>
      <vt:variant>
        <vt:i4>0</vt:i4>
      </vt:variant>
      <vt:variant>
        <vt:i4>5</vt:i4>
      </vt:variant>
      <vt:variant>
        <vt:lpwstr>http://www.openmobilealliance.org/tech/affiliates/LicenseAgreement.asp?DocName=/wap/wap-235-pushota-20010425-a.pdf</vt:lpwstr>
      </vt:variant>
      <vt:variant>
        <vt:lpwstr/>
      </vt:variant>
      <vt:variant>
        <vt:i4>8192104</vt:i4>
      </vt:variant>
      <vt:variant>
        <vt:i4>1473</vt:i4>
      </vt:variant>
      <vt:variant>
        <vt:i4>0</vt:i4>
      </vt:variant>
      <vt:variant>
        <vt:i4>5</vt:i4>
      </vt:variant>
      <vt:variant>
        <vt:lpwstr>http://www.w3.org/TR/2004/WD-SVGMobile12-20040813/</vt:lpwstr>
      </vt:variant>
      <vt:variant>
        <vt:lpwstr/>
      </vt:variant>
      <vt:variant>
        <vt:i4>1835015</vt:i4>
      </vt:variant>
      <vt:variant>
        <vt:i4>1470</vt:i4>
      </vt:variant>
      <vt:variant>
        <vt:i4>0</vt:i4>
      </vt:variant>
      <vt:variant>
        <vt:i4>5</vt:i4>
      </vt:variant>
      <vt:variant>
        <vt:lpwstr>http://www.w3.org/TR/2004/WD-SVG12-20041027/</vt:lpwstr>
      </vt:variant>
      <vt:variant>
        <vt:lpwstr/>
      </vt:variant>
      <vt:variant>
        <vt:i4>6881389</vt:i4>
      </vt:variant>
      <vt:variant>
        <vt:i4>1467</vt:i4>
      </vt:variant>
      <vt:variant>
        <vt:i4>0</vt:i4>
      </vt:variant>
      <vt:variant>
        <vt:i4>5</vt:i4>
      </vt:variant>
      <vt:variant>
        <vt:lpwstr>http://www.dcs.ed.ac.uk/home/mxr/gfx/2d/GIF87a.txt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26.346 v. 16.3.0</dc:title>
  <dc:subject>3GPP TS 26.346 Multimedia Broadcast/Multicast Service; Protocols and Codecs (Release 16)</dc:subject>
  <dc:creator>TSG SA WG4 Codec;S4-200970;Jayeeta.Saha@3gpp.org;S4-200981_CR_0633;S4-200635_CR-0632</dc:creator>
  <cp:keywords>3GPP, UMTS, IP, packet mode, protocol, codec, MBMS, FLUTE, RTP, FEC, streaming, download, broadcast, multicast</cp:keywords>
  <cp:lastModifiedBy>S4-200981_CR-0633</cp:lastModifiedBy>
  <cp:revision>3</cp:revision>
  <cp:lastPrinted>2005-03-03T09:26:00Z</cp:lastPrinted>
  <dcterms:created xsi:type="dcterms:W3CDTF">2020-07-09T12:14:00Z</dcterms:created>
  <dcterms:modified xsi:type="dcterms:W3CDTF">2020-07-09T12:26:00Z</dcterms:modified>
</cp:coreProperties>
</file>