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ind w:left="1985" w:hanging="1985"/>
        <w:rPr>
          <w:rFonts w:hint="default" w:ascii="Arial" w:hAnsi="Arial" w:cs="Arial" w:eastAsiaTheme="minorEastAsia"/>
          <w:b/>
          <w:bCs/>
          <w:lang w:val="en-US" w:eastAsia="zh-CN"/>
        </w:rPr>
      </w:pPr>
      <w:r>
        <w:rPr>
          <w:rFonts w:ascii="Arial" w:hAnsi="Arial" w:cs="Arial"/>
          <w:b/>
          <w:bCs/>
        </w:rPr>
        <w:t>Source:</w:t>
      </w:r>
      <w:r>
        <w:rPr>
          <w:rFonts w:ascii="Arial" w:hAnsi="Arial" w:cs="Arial"/>
          <w:b/>
          <w:bCs/>
        </w:rPr>
        <w:tab/>
      </w:r>
      <w:r>
        <w:rPr>
          <w:rFonts w:hint="eastAsia" w:ascii="Arial" w:hAnsi="Arial" w:cs="Arial"/>
          <w:b/>
          <w:bCs/>
        </w:rPr>
        <w:t>China Mobile Com. Corporation</w:t>
      </w:r>
    </w:p>
    <w:p>
      <w:pPr>
        <w:spacing w:after="120"/>
        <w:ind w:left="1985" w:hanging="1985"/>
        <w:rPr>
          <w:rFonts w:hint="default" w:ascii="Arial" w:hAnsi="Arial" w:eastAsia="宋体" w:cs="Arial"/>
          <w:b/>
          <w:bCs/>
          <w:lang w:val="en-US" w:eastAsia="zh-CN"/>
        </w:rPr>
      </w:pPr>
      <w:r>
        <w:rPr>
          <w:rFonts w:ascii="Arial" w:hAnsi="Arial" w:cs="Arial"/>
          <w:b/>
          <w:bCs/>
        </w:rPr>
        <w:t>Title:</w:t>
      </w:r>
      <w:r>
        <w:rPr>
          <w:rFonts w:ascii="Arial" w:hAnsi="Arial" w:cs="Arial"/>
          <w:b/>
          <w:bCs/>
        </w:rPr>
        <w:tab/>
      </w:r>
      <w:r>
        <w:rPr>
          <w:rFonts w:hint="eastAsia" w:ascii="Arial" w:hAnsi="Arial" w:eastAsia="宋体" w:cs="Arial"/>
          <w:b/>
          <w:bCs/>
          <w:lang w:val="en-US" w:eastAsia="zh-CN"/>
        </w:rPr>
        <w:t>[FS_Beyond2D] Scenario: Beyond2D Live Streaming</w:t>
      </w:r>
    </w:p>
    <w:p>
      <w:pPr>
        <w:tabs>
          <w:tab w:val="left" w:pos="2317"/>
        </w:tabs>
        <w:spacing w:after="120"/>
        <w:ind w:left="1985" w:hanging="1985"/>
        <w:rPr>
          <w:rFonts w:hint="default" w:ascii="Arial" w:hAnsi="Arial" w:cs="Arial" w:eastAsiaTheme="minorEastAsia"/>
          <w:b/>
          <w:bCs/>
          <w:highlight w:val="yellow"/>
          <w:lang w:val="en-US" w:eastAsia="zh-CN"/>
        </w:rPr>
      </w:pPr>
      <w:r>
        <w:rPr>
          <w:rFonts w:ascii="Arial" w:hAnsi="Arial" w:cs="Arial"/>
          <w:b/>
          <w:bCs/>
          <w:highlight w:val="none"/>
        </w:rPr>
        <w:t>Agenda item:</w:t>
      </w:r>
      <w:r>
        <w:rPr>
          <w:rFonts w:ascii="Arial" w:hAnsi="Arial" w:cs="Arial"/>
          <w:b/>
          <w:bCs/>
          <w:highlight w:val="none"/>
        </w:rPr>
        <w:tab/>
      </w:r>
      <w:r>
        <w:rPr>
          <w:rFonts w:hint="eastAsia" w:ascii="Arial" w:hAnsi="Arial" w:cs="Arial"/>
          <w:b/>
          <w:bCs/>
          <w:highlight w:val="none"/>
          <w:lang w:val="en-US" w:eastAsia="zh-CN"/>
        </w:rPr>
        <w:t>3.8</w:t>
      </w:r>
    </w:p>
    <w:p>
      <w:pPr>
        <w:tabs>
          <w:tab w:val="left" w:pos="2317"/>
        </w:tabs>
        <w:spacing w:after="120"/>
        <w:ind w:left="1985" w:hanging="1985"/>
        <w:rPr>
          <w:rFonts w:hint="eastAsia" w:ascii="Arial" w:hAnsi="Arial" w:cs="Arial"/>
          <w:b/>
          <w:bCs/>
        </w:rPr>
      </w:pPr>
      <w:r>
        <w:rPr>
          <w:rFonts w:ascii="Arial" w:hAnsi="Arial" w:cs="Arial"/>
          <w:b/>
          <w:bCs/>
        </w:rPr>
        <w:t>Document for:</w:t>
      </w:r>
      <w:r>
        <w:rPr>
          <w:rFonts w:ascii="Arial" w:hAnsi="Arial" w:cs="Arial"/>
          <w:b/>
          <w:bCs/>
        </w:rPr>
        <w:tab/>
      </w:r>
      <w:r>
        <w:rPr>
          <w:rFonts w:hint="eastAsia" w:ascii="Arial" w:hAnsi="Arial" w:cs="Arial"/>
          <w:b/>
          <w:bCs/>
        </w:rPr>
        <w:t>Discussion and Agreement</w:t>
      </w:r>
      <w:bookmarkStart w:id="0" w:name="_Hlk162275283"/>
      <w:bookmarkStart w:id="1" w:name="_Toc36551672"/>
    </w:p>
    <w:p>
      <w:pPr>
        <w:spacing w:after="120"/>
        <w:ind w:left="1985" w:hanging="1985"/>
        <w:rPr>
          <w:rFonts w:hint="eastAsia" w:ascii="Arial" w:hAnsi="Arial" w:cs="Arial"/>
          <w:b/>
          <w:bCs/>
        </w:rPr>
      </w:pPr>
    </w:p>
    <w:p>
      <w:pPr>
        <w:pStyle w:val="3"/>
        <w:bidi w:val="0"/>
      </w:pPr>
      <w:r>
        <w:t>1</w:t>
      </w:r>
      <w:r>
        <w:rPr>
          <w:rFonts w:hint="eastAsia"/>
          <w:lang w:val="en-US" w:eastAsia="zh-CN"/>
        </w:rPr>
        <w:tab/>
      </w:r>
      <w:r>
        <w:t>Introduction</w:t>
      </w:r>
    </w:p>
    <w:p>
      <w:pPr>
        <w:widowControl/>
        <w:overflowPunct w:val="0"/>
        <w:autoSpaceDE w:val="0"/>
        <w:autoSpaceDN w:val="0"/>
        <w:adjustRightInd w:val="0"/>
        <w:spacing w:after="180" w:line="240" w:lineRule="auto"/>
        <w:jc w:val="left"/>
        <w:textAlignment w:val="baseline"/>
        <w:rPr>
          <w:rFonts w:hint="eastAsia" w:ascii="Times New Roman" w:hAnsi="Times New Roman"/>
          <w:lang w:val="en-US" w:eastAsia="zh-CN"/>
        </w:rPr>
      </w:pPr>
      <w:r>
        <w:rPr>
          <w:rFonts w:hint="eastAsia" w:ascii="Times New Roman" w:hAnsi="Times New Roman"/>
          <w:lang w:val="en-US" w:eastAsia="zh-CN"/>
        </w:rPr>
        <w:t xml:space="preserve">This proposal provides a scenario </w:t>
      </w:r>
      <w:r>
        <w:rPr>
          <w:rFonts w:hint="eastAsia"/>
          <w:lang w:val="en-US" w:eastAsia="zh-CN"/>
        </w:rPr>
        <w:t xml:space="preserve">on </w:t>
      </w:r>
      <w:r>
        <w:rPr>
          <w:rFonts w:hint="default" w:ascii="Times New Roman" w:hAnsi="Times New Roman"/>
          <w:lang w:val="en-US" w:eastAsia="zh-CN"/>
        </w:rPr>
        <w:t>“</w:t>
      </w:r>
      <w:r>
        <w:rPr>
          <w:rFonts w:hint="eastAsia"/>
          <w:lang w:val="en-US" w:eastAsia="zh-CN"/>
        </w:rPr>
        <w:t>Beyond2D</w:t>
      </w:r>
      <w:r>
        <w:rPr>
          <w:rFonts w:hint="eastAsia" w:ascii="Times New Roman" w:hAnsi="Times New Roman"/>
          <w:lang w:val="en-US" w:eastAsia="zh-CN"/>
        </w:rPr>
        <w:t xml:space="preserve"> Live Streaming</w:t>
      </w:r>
      <w:r>
        <w:rPr>
          <w:rFonts w:hint="default" w:ascii="Times New Roman" w:hAnsi="Times New Roman"/>
          <w:lang w:val="en-US" w:eastAsia="zh-CN"/>
        </w:rPr>
        <w:t>”</w:t>
      </w:r>
      <w:r>
        <w:rPr>
          <w:rFonts w:hint="eastAsia" w:ascii="Times New Roman" w:hAnsi="Times New Roman"/>
          <w:lang w:val="en-US" w:eastAsia="zh-CN"/>
        </w:rPr>
        <w:t>.</w:t>
      </w:r>
    </w:p>
    <w:p>
      <w:pPr>
        <w:widowControl/>
        <w:overflowPunct w:val="0"/>
        <w:autoSpaceDE w:val="0"/>
        <w:autoSpaceDN w:val="0"/>
        <w:adjustRightInd w:val="0"/>
        <w:spacing w:after="180" w:line="240" w:lineRule="auto"/>
        <w:jc w:val="left"/>
        <w:textAlignment w:val="baseline"/>
        <w:rPr>
          <w:rFonts w:hint="default" w:ascii="Times New Roman" w:hAnsi="Times New Roman"/>
          <w:lang w:val="en-US" w:eastAsia="zh-CN"/>
        </w:rPr>
      </w:pPr>
    </w:p>
    <w:p>
      <w:pPr>
        <w:pStyle w:val="3"/>
        <w:bidi w:val="0"/>
      </w:pPr>
      <w:r>
        <w:t>2</w:t>
      </w:r>
      <w:r>
        <w:tab/>
      </w:r>
      <w:r>
        <w:t>Discussion</w:t>
      </w:r>
    </w:p>
    <w:bookmarkEnd w:id="0"/>
    <w:bookmarkEnd w:id="1"/>
    <w:p>
      <w:pPr>
        <w:pStyle w:val="3"/>
        <w:bidi w:val="0"/>
        <w:rPr>
          <w:lang w:val="en-US"/>
        </w:rPr>
      </w:pPr>
      <w:r>
        <w:rPr>
          <w:rFonts w:hint="eastAsia"/>
          <w:lang w:val="en-US"/>
        </w:rPr>
        <w:t xml:space="preserve">Scenario  </w:t>
      </w:r>
      <w:r>
        <w:rPr>
          <w:rFonts w:hint="eastAsia"/>
          <w:lang w:val="en-US" w:eastAsia="zh-CN"/>
        </w:rPr>
        <w:t>X</w:t>
      </w:r>
      <w:r>
        <w:rPr>
          <w:rFonts w:hint="eastAsia"/>
          <w:lang w:val="en-US"/>
        </w:rPr>
        <w:t xml:space="preserve">: </w:t>
      </w:r>
      <w:r>
        <w:rPr>
          <w:rFonts w:hint="eastAsia"/>
          <w:lang w:val="en-US" w:eastAsia="zh-CN"/>
        </w:rPr>
        <w:t>Beyond</w:t>
      </w:r>
      <w:r>
        <w:rPr>
          <w:rFonts w:hint="eastAsia"/>
          <w:lang w:val="en-US"/>
        </w:rPr>
        <w:t xml:space="preserve"> </w:t>
      </w:r>
      <w:r>
        <w:rPr>
          <w:rFonts w:hint="eastAsia"/>
          <w:lang w:val="en-US" w:eastAsia="zh-CN"/>
        </w:rPr>
        <w:t>2</w:t>
      </w:r>
      <w:r>
        <w:rPr>
          <w:rFonts w:hint="eastAsia"/>
          <w:lang w:val="en-US"/>
        </w:rPr>
        <w:t>D Live Streaming</w:t>
      </w:r>
    </w:p>
    <w:p>
      <w:pPr>
        <w:rPr>
          <w:rFonts w:eastAsia="宋体"/>
          <w:lang w:val="en-US" w:eastAsia="zh-CN"/>
        </w:rPr>
      </w:pPr>
      <w:r>
        <w:rPr>
          <w:lang w:val="en-US"/>
        </w:rPr>
        <w:t>The following aspects are considered for a scenario</w:t>
      </w:r>
      <w:r>
        <w:rPr>
          <w:rFonts w:hint="eastAsia" w:eastAsia="宋体"/>
          <w:lang w:val="en-US" w:eastAsia="zh-CN"/>
        </w:rPr>
        <w:t>:</w:t>
      </w:r>
    </w:p>
    <w:p>
      <w:pPr>
        <w:numPr>
          <w:ilvl w:val="0"/>
          <w:numId w:val="1"/>
        </w:numPr>
        <w:overflowPunct w:val="0"/>
        <w:autoSpaceDE w:val="0"/>
        <w:autoSpaceDN w:val="0"/>
        <w:adjustRightInd w:val="0"/>
        <w:ind w:left="760" w:leftChars="0" w:firstLineChars="0"/>
        <w:textAlignment w:val="baseline"/>
        <w:rPr>
          <w:lang w:val="en-US"/>
        </w:rPr>
      </w:pPr>
      <w:r>
        <w:rPr>
          <w:b/>
          <w:bCs/>
          <w:lang w:val="en-US"/>
        </w:rPr>
        <w:t>Scenario name</w:t>
      </w:r>
    </w:p>
    <w:p>
      <w:pPr>
        <w:numPr>
          <w:ilvl w:val="0"/>
          <w:numId w:val="0"/>
        </w:numPr>
        <w:tabs>
          <w:tab w:val="left" w:pos="3917"/>
        </w:tabs>
        <w:overflowPunct w:val="0"/>
        <w:autoSpaceDE w:val="0"/>
        <w:autoSpaceDN w:val="0"/>
        <w:adjustRightInd w:val="0"/>
        <w:ind w:left="360" w:leftChars="0"/>
        <w:textAlignment w:val="baseline"/>
        <w:rPr>
          <w:rFonts w:hint="default" w:eastAsiaTheme="minorEastAsia"/>
          <w:i w:val="0"/>
          <w:iCs w:val="0"/>
          <w:color w:val="auto"/>
          <w:lang w:val="en-US" w:eastAsia="zh-CN"/>
        </w:rPr>
      </w:pPr>
      <w:r>
        <w:rPr>
          <w:rFonts w:hint="eastAsia"/>
          <w:i w:val="0"/>
          <w:iCs w:val="0"/>
          <w:color w:val="auto"/>
          <w:lang w:val="en-US" w:eastAsia="zh-CN"/>
        </w:rPr>
        <w:t>Beyond2D Live Streaming</w:t>
      </w:r>
      <w:r>
        <w:rPr>
          <w:rFonts w:hint="eastAsia"/>
          <w:i w:val="0"/>
          <w:iCs w:val="0"/>
          <w:color w:val="auto"/>
          <w:lang w:val="en-US" w:eastAsia="zh-CN"/>
        </w:rPr>
        <w:tab/>
      </w:r>
    </w:p>
    <w:p>
      <w:pPr>
        <w:numPr>
          <w:ilvl w:val="0"/>
          <w:numId w:val="1"/>
        </w:numPr>
        <w:overflowPunct w:val="0"/>
        <w:autoSpaceDE w:val="0"/>
        <w:autoSpaceDN w:val="0"/>
        <w:adjustRightInd w:val="0"/>
        <w:ind w:left="760" w:leftChars="0" w:firstLineChars="0"/>
        <w:textAlignment w:val="baseline"/>
        <w:rPr>
          <w:lang w:val="en-US"/>
        </w:rPr>
      </w:pPr>
      <w:r>
        <w:rPr>
          <w:b/>
          <w:bCs/>
          <w:lang w:val="en-US"/>
        </w:rPr>
        <w:t>Motivation for the scenario</w:t>
      </w:r>
    </w:p>
    <w:p>
      <w:pPr>
        <w:overflowPunct w:val="0"/>
        <w:autoSpaceDE w:val="0"/>
        <w:autoSpaceDN w:val="0"/>
        <w:adjustRightInd w:val="0"/>
        <w:textAlignment w:val="baseline"/>
        <w:rPr>
          <w:rFonts w:eastAsia="微软雅黑" w:cs="Times New Roman"/>
          <w:sz w:val="20"/>
          <w:highlight w:val="none"/>
        </w:rPr>
      </w:pPr>
      <w:r>
        <w:rPr>
          <w:rFonts w:hint="eastAsia"/>
          <w:i w:val="0"/>
          <w:iCs w:val="0"/>
          <w:color w:val="auto"/>
          <w:highlight w:val="none"/>
          <w:lang w:val="en-US" w:eastAsia="zh-CN"/>
        </w:rPr>
        <w:t>Live Streaming services can be deployed across various platforms, including social media platforms like YouTube Live, Facebook Live, and TikTok, as well as though e-commerce platforms such as eBay and Taobao [1]. It significantly impact marketing by providing a dynamic and interactive channel to directly connect  markets and their target audiences in real time. In 2023, US livestream sales are projected to reach $50 billion, according to Coresight Research [2]. In 3GPP TR 26.955 [3] clause 6.2, Full HD Streaming has been introduced, complemented by 5G Media Streaming [4] and the TV Video Profiles [5] specifications. Additionally, TS 26.118 [6] defines VR profiles for streaming applications, focusing on the coded representation of 360 VR distribution signals. However, advancements in capturing devices (e.g., ToF cameras, phones equipped with depth sensors, spatial cameras) and displays technology (e.g., HMDs, AR Glasses, MR HMDs, glasses-free autostereoscopic displays, and multiscopic displays), are reshaping video services beyond traditional two-dimensional formats. The integration of beyond2</w:t>
      </w:r>
      <w:r>
        <w:rPr>
          <w:rFonts w:eastAsia="微软雅黑" w:cs="Times New Roman"/>
          <w:sz w:val="20"/>
          <w:highlight w:val="none"/>
        </w:rPr>
        <w:t>D</w:t>
      </w:r>
      <w:r>
        <w:rPr>
          <w:rFonts w:hint="eastAsia" w:eastAsia="微软雅黑" w:cs="Times New Roman"/>
          <w:sz w:val="20"/>
          <w:highlight w:val="none"/>
        </w:rPr>
        <w:t xml:space="preserve"> video</w:t>
      </w:r>
      <w:r>
        <w:rPr>
          <w:rFonts w:eastAsia="微软雅黑" w:cs="Times New Roman"/>
          <w:sz w:val="20"/>
          <w:highlight w:val="none"/>
        </w:rPr>
        <w:t xml:space="preserve"> into </w:t>
      </w:r>
      <w:r>
        <w:rPr>
          <w:rFonts w:hint="eastAsia" w:eastAsia="微软雅黑" w:cs="Times New Roman"/>
          <w:sz w:val="20"/>
          <w:highlight w:val="none"/>
          <w:lang w:val="en-US" w:eastAsia="zh-CN"/>
        </w:rPr>
        <w:t>Live Streaming</w:t>
      </w:r>
      <w:r>
        <w:rPr>
          <w:rFonts w:eastAsia="微软雅黑" w:cs="Times New Roman"/>
          <w:sz w:val="20"/>
          <w:highlight w:val="none"/>
        </w:rPr>
        <w:t xml:space="preserve"> services</w:t>
      </w:r>
      <w:r>
        <w:rPr>
          <w:rFonts w:hint="eastAsia" w:eastAsia="微软雅黑" w:cs="Times New Roman"/>
          <w:sz w:val="20"/>
          <w:highlight w:val="none"/>
          <w:lang w:val="en-US" w:eastAsia="zh-CN"/>
        </w:rPr>
        <w:t xml:space="preserve"> can</w:t>
      </w:r>
      <w:r>
        <w:rPr>
          <w:rFonts w:eastAsia="微软雅黑" w:cs="Times New Roman"/>
          <w:sz w:val="20"/>
          <w:highlight w:val="none"/>
        </w:rPr>
        <w:t xml:space="preserve"> creat</w:t>
      </w:r>
      <w:r>
        <w:rPr>
          <w:rFonts w:hint="eastAsia" w:eastAsia="微软雅黑" w:cs="Times New Roman"/>
          <w:sz w:val="20"/>
          <w:highlight w:val="none"/>
          <w:lang w:val="en-US" w:eastAsia="zh-CN"/>
        </w:rPr>
        <w:t xml:space="preserve">e </w:t>
      </w:r>
      <w:r>
        <w:rPr>
          <w:rFonts w:eastAsia="微软雅黑" w:cs="Times New Roman"/>
          <w:sz w:val="20"/>
          <w:highlight w:val="none"/>
        </w:rPr>
        <w:t xml:space="preserve">a more life-like and immersive experience. </w:t>
      </w:r>
    </w:p>
    <w:p>
      <w:pPr>
        <w:overflowPunct w:val="0"/>
        <w:autoSpaceDE w:val="0"/>
        <w:autoSpaceDN w:val="0"/>
        <w:adjustRightInd w:val="0"/>
        <w:textAlignment w:val="baseline"/>
        <w:rPr>
          <w:rFonts w:hint="default" w:eastAsia="微软雅黑" w:cs="Times New Roman"/>
          <w:sz w:val="20"/>
          <w:lang w:val="en-US"/>
        </w:rPr>
      </w:pPr>
    </w:p>
    <w:p>
      <w:pPr>
        <w:numPr>
          <w:ilvl w:val="0"/>
          <w:numId w:val="1"/>
        </w:numPr>
        <w:overflowPunct w:val="0"/>
        <w:autoSpaceDE w:val="0"/>
        <w:autoSpaceDN w:val="0"/>
        <w:adjustRightInd w:val="0"/>
        <w:spacing w:after="180"/>
        <w:ind w:left="760" w:leftChars="0" w:hanging="360" w:firstLineChars="0"/>
        <w:textAlignment w:val="baseline"/>
        <w:rPr>
          <w:lang w:val="en-US"/>
        </w:rPr>
      </w:pPr>
      <w:r>
        <w:rPr>
          <w:b/>
          <w:bCs/>
          <w:lang w:val="en-US"/>
        </w:rPr>
        <w:t>Description of the scenario</w:t>
      </w:r>
      <w:r>
        <w:rPr>
          <w:lang w:val="en-US"/>
        </w:rPr>
        <w:t xml:space="preserve"> </w:t>
      </w:r>
    </w:p>
    <w:p>
      <w:pPr>
        <w:numPr>
          <w:ilvl w:val="0"/>
          <w:numId w:val="0"/>
        </w:numPr>
        <w:overflowPunct w:val="0"/>
        <w:autoSpaceDE w:val="0"/>
        <w:autoSpaceDN w:val="0"/>
        <w:adjustRightInd w:val="0"/>
        <w:spacing w:after="180"/>
        <w:ind w:left="400" w:leftChars="0"/>
        <w:textAlignment w:val="baseline"/>
        <w:rPr>
          <w:rFonts w:hint="default" w:eastAsiaTheme="minorEastAsia"/>
          <w:lang w:val="en-US" w:eastAsia="zh-CN"/>
        </w:rPr>
      </w:pPr>
      <w:r>
        <w:rPr>
          <w:rFonts w:hint="eastAsia"/>
          <w:b/>
          <w:bCs/>
          <w:lang w:val="en-US" w:eastAsia="zh-CN"/>
        </w:rPr>
        <w:t>Solution #1</w:t>
      </w:r>
      <w:r>
        <w:rPr>
          <w:rFonts w:hint="eastAsia"/>
          <w:lang w:val="en-US" w:eastAsia="zh-CN"/>
        </w:rPr>
        <w:t>:</w:t>
      </w:r>
    </w:p>
    <w:p>
      <w:pPr>
        <w:numPr>
          <w:ilvl w:val="0"/>
          <w:numId w:val="0"/>
        </w:numPr>
        <w:overflowPunct w:val="0"/>
        <w:autoSpaceDE w:val="0"/>
        <w:autoSpaceDN w:val="0"/>
        <w:adjustRightInd w:val="0"/>
        <w:spacing w:after="180"/>
        <w:ind w:left="400" w:leftChars="0"/>
        <w:textAlignment w:val="baseline"/>
        <w:rPr>
          <w:lang w:val="en-US"/>
        </w:rPr>
      </w:pPr>
      <w:r>
        <w:drawing>
          <wp:inline distT="0" distB="0" distL="114300" distR="114300">
            <wp:extent cx="6392545" cy="2295525"/>
            <wp:effectExtent l="0" t="0" r="825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392545" cy="2295525"/>
                    </a:xfrm>
                    <a:prstGeom prst="rect">
                      <a:avLst/>
                    </a:prstGeom>
                    <a:noFill/>
                    <a:ln>
                      <a:noFill/>
                    </a:ln>
                  </pic:spPr>
                </pic:pic>
              </a:graphicData>
            </a:graphic>
          </wp:inline>
        </w:drawing>
      </w:r>
    </w:p>
    <w:p>
      <w:pPr>
        <w:rPr>
          <w:rFonts w:hint="eastAsia"/>
          <w:lang w:val="en-US" w:eastAsia="zh-CN"/>
        </w:rPr>
      </w:pPr>
      <w:r>
        <w:rPr>
          <w:rFonts w:hint="eastAsia"/>
          <w:lang w:val="en-US" w:eastAsia="zh-CN"/>
        </w:rPr>
        <w:t>For UE capable of directly capturing beyond 2D video on the device (e.g., UE equipped with ToF, LiDAR or Spatial camera), it pre-processes the captured video frames into a well-defined B2D format and sends them to the encoder as input. The encoded B2D video streams are then streamed to the streaming server within the network, where the server may transcode them into different bitrates and distribute them to various audiences. The receiving end decodes B2D video streams and perform post-processing to adapt to the rendering system.</w:t>
      </w:r>
    </w:p>
    <w:p>
      <w:pPr>
        <w:rPr>
          <w:rFonts w:hint="eastAsia"/>
          <w:lang w:val="en-US" w:eastAsia="zh-CN"/>
        </w:rPr>
      </w:pPr>
      <w:r>
        <w:rPr>
          <w:rFonts w:hint="eastAsia"/>
          <w:lang w:val="en-US" w:eastAsia="zh-CN"/>
        </w:rPr>
        <w:t xml:space="preserve">For UE limited to capturing only 2D video (e.g., UE with a monocular camera), the UE initially encodes the regular 2D video and streams it to a cloud server capable of real-time 2D-to-beyond 2D </w:t>
      </w:r>
      <w:del w:id="0" w:author="xujiayi" w:date="2024-05-07T17:38:11Z">
        <w:r>
          <w:rPr>
            <w:rFonts w:hint="default"/>
            <w:lang w:val="en-US" w:eastAsia="zh-CN"/>
          </w:rPr>
          <w:delText xml:space="preserve">transcoding </w:delText>
        </w:r>
      </w:del>
      <w:ins w:id="1" w:author="xujiayi" w:date="2024-05-07T17:38:11Z">
        <w:r>
          <w:rPr>
            <w:rFonts w:hint="eastAsia"/>
            <w:lang w:val="en-US" w:eastAsia="zh-CN"/>
          </w:rPr>
          <w:t>c</w:t>
        </w:r>
      </w:ins>
      <w:ins w:id="2" w:author="xujiayi" w:date="2024-05-07T17:38:12Z">
        <w:r>
          <w:rPr>
            <w:rFonts w:hint="eastAsia"/>
            <w:lang w:val="en-US" w:eastAsia="zh-CN"/>
          </w:rPr>
          <w:t>onv</w:t>
        </w:r>
      </w:ins>
      <w:ins w:id="3" w:author="xujiayi" w:date="2024-05-07T17:38:14Z">
        <w:r>
          <w:rPr>
            <w:rFonts w:hint="eastAsia"/>
            <w:lang w:val="en-US" w:eastAsia="zh-CN"/>
          </w:rPr>
          <w:t>ersi</w:t>
        </w:r>
      </w:ins>
      <w:ins w:id="4" w:author="xujiayi" w:date="2024-05-07T17:38:15Z">
        <w:r>
          <w:rPr>
            <w:rFonts w:hint="eastAsia"/>
            <w:lang w:val="en-US" w:eastAsia="zh-CN"/>
          </w:rPr>
          <w:t xml:space="preserve">on </w:t>
        </w:r>
      </w:ins>
      <w:r>
        <w:rPr>
          <w:rFonts w:hint="eastAsia"/>
          <w:lang w:val="en-US" w:eastAsia="zh-CN"/>
        </w:rPr>
        <w:t>(the process is described in the pipeline below). The cloud server then encodes the transcoded B2D video and streams it to the streaming server.</w:t>
      </w:r>
    </w:p>
    <w:p>
      <w:pPr>
        <w:numPr>
          <w:ilvl w:val="0"/>
          <w:numId w:val="0"/>
        </w:numPr>
        <w:tabs>
          <w:tab w:val="left" w:pos="420"/>
        </w:tabs>
        <w:overflowPunct w:val="0"/>
        <w:autoSpaceDE w:val="0"/>
        <w:autoSpaceDN w:val="0"/>
        <w:adjustRightInd w:val="0"/>
        <w:textAlignment w:val="baseline"/>
        <w:rPr>
          <w:rFonts w:hint="eastAsia"/>
          <w:i w:val="0"/>
          <w:iCs w:val="0"/>
          <w:color w:val="auto"/>
          <w:lang w:val="en-US" w:eastAsia="zh-CN"/>
        </w:rPr>
      </w:pPr>
      <w:r>
        <w:rPr>
          <w:rFonts w:hint="eastAsia"/>
          <w:i w:val="0"/>
          <w:iCs w:val="0"/>
          <w:color w:val="auto"/>
          <w:lang w:val="en-US" w:eastAsia="zh-CN"/>
        </w:rPr>
        <w:t xml:space="preserve">Pipeline for 2D-to-beyond 2D </w:t>
      </w:r>
      <w:del w:id="5" w:author="xujiayi" w:date="2024-05-07T17:38:18Z">
        <w:r>
          <w:rPr>
            <w:rFonts w:hint="default"/>
            <w:i w:val="0"/>
            <w:iCs w:val="0"/>
            <w:color w:val="auto"/>
            <w:lang w:val="en-US" w:eastAsia="zh-CN"/>
          </w:rPr>
          <w:delText xml:space="preserve">transcoding </w:delText>
        </w:r>
      </w:del>
      <w:ins w:id="6" w:author="xujiayi" w:date="2024-05-07T17:38:18Z">
        <w:r>
          <w:rPr>
            <w:rFonts w:hint="eastAsia"/>
            <w:i w:val="0"/>
            <w:iCs w:val="0"/>
            <w:color w:val="auto"/>
            <w:lang w:val="en-US" w:eastAsia="zh-CN"/>
          </w:rPr>
          <w:t>con</w:t>
        </w:r>
      </w:ins>
      <w:ins w:id="7" w:author="xujiayi" w:date="2024-05-07T17:38:19Z">
        <w:r>
          <w:rPr>
            <w:rFonts w:hint="eastAsia"/>
            <w:i w:val="0"/>
            <w:iCs w:val="0"/>
            <w:color w:val="auto"/>
            <w:lang w:val="en-US" w:eastAsia="zh-CN"/>
          </w:rPr>
          <w:t>versio</w:t>
        </w:r>
      </w:ins>
      <w:ins w:id="8" w:author="xujiayi" w:date="2024-05-07T17:38:20Z">
        <w:r>
          <w:rPr>
            <w:rFonts w:hint="eastAsia"/>
            <w:i w:val="0"/>
            <w:iCs w:val="0"/>
            <w:color w:val="auto"/>
            <w:lang w:val="en-US" w:eastAsia="zh-CN"/>
          </w:rPr>
          <w:t>n</w:t>
        </w:r>
      </w:ins>
      <w:r>
        <w:rPr>
          <w:rFonts w:hint="eastAsia"/>
          <w:i w:val="0"/>
          <w:iCs w:val="0"/>
          <w:color w:val="auto"/>
          <w:lang w:val="en-US" w:eastAsia="zh-CN"/>
        </w:rPr>
        <w:t>:</w:t>
      </w:r>
    </w:p>
    <w:p>
      <w:pPr>
        <w:numPr>
          <w:ilvl w:val="0"/>
          <w:numId w:val="0"/>
        </w:numPr>
        <w:tabs>
          <w:tab w:val="left" w:pos="420"/>
        </w:tabs>
        <w:overflowPunct w:val="0"/>
        <w:autoSpaceDE w:val="0"/>
        <w:autoSpaceDN w:val="0"/>
        <w:adjustRightInd w:val="0"/>
        <w:textAlignment w:val="baseline"/>
        <w:rPr>
          <w:rFonts w:hint="eastAsia"/>
          <w:i w:val="0"/>
          <w:iCs w:val="0"/>
          <w:color w:val="auto"/>
          <w:lang w:val="en-US" w:eastAsia="zh-CN"/>
        </w:rPr>
      </w:pPr>
      <w:r>
        <w:drawing>
          <wp:inline distT="0" distB="0" distL="114300" distR="114300">
            <wp:extent cx="6304915" cy="2708910"/>
            <wp:effectExtent l="0" t="0" r="698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6304915" cy="2708910"/>
                    </a:xfrm>
                    <a:prstGeom prst="rect">
                      <a:avLst/>
                    </a:prstGeom>
                    <a:noFill/>
                    <a:ln>
                      <a:noFill/>
                    </a:ln>
                  </pic:spPr>
                </pic:pic>
              </a:graphicData>
            </a:graphic>
          </wp:inline>
        </w:drawing>
      </w:r>
    </w:p>
    <w:p>
      <w:pPr>
        <w:numPr>
          <w:ilvl w:val="0"/>
          <w:numId w:val="0"/>
        </w:numPr>
        <w:tabs>
          <w:tab w:val="left" w:pos="420"/>
        </w:tabs>
        <w:overflowPunct w:val="0"/>
        <w:autoSpaceDE w:val="0"/>
        <w:autoSpaceDN w:val="0"/>
        <w:adjustRightInd w:val="0"/>
        <w:textAlignment w:val="baseline"/>
        <w:rPr>
          <w:rFonts w:hint="eastAsia"/>
          <w:b/>
          <w:bCs/>
          <w:i w:val="0"/>
          <w:iCs w:val="0"/>
          <w:color w:val="auto"/>
          <w:lang w:val="en-US" w:eastAsia="zh-CN"/>
        </w:rPr>
      </w:pPr>
    </w:p>
    <w:p>
      <w:pPr>
        <w:numPr>
          <w:ilvl w:val="0"/>
          <w:numId w:val="0"/>
        </w:numPr>
        <w:tabs>
          <w:tab w:val="left" w:pos="420"/>
        </w:tabs>
        <w:overflowPunct w:val="0"/>
        <w:autoSpaceDE w:val="0"/>
        <w:autoSpaceDN w:val="0"/>
        <w:adjustRightInd w:val="0"/>
        <w:textAlignment w:val="baseline"/>
        <w:rPr>
          <w:rFonts w:hint="eastAsia" w:cs="Times New Roman"/>
          <w:b/>
          <w:bCs/>
          <w:lang w:val="en-US" w:eastAsia="zh-CN" w:bidi="ar-SA"/>
        </w:rPr>
      </w:pPr>
      <w:r>
        <w:rPr>
          <w:rFonts w:hint="eastAsia"/>
          <w:b/>
          <w:bCs/>
          <w:i w:val="0"/>
          <w:iCs w:val="0"/>
          <w:color w:val="auto"/>
          <w:lang w:val="en-US" w:eastAsia="zh-CN"/>
        </w:rPr>
        <w:t>Solution #2:</w:t>
      </w:r>
      <w:r>
        <w:rPr>
          <w:rFonts w:hint="eastAsia" w:cs="Times New Roman"/>
          <w:b/>
          <w:bCs/>
          <w:lang w:val="en-US" w:eastAsia="zh-CN" w:bidi="ar-SA"/>
        </w:rPr>
        <w:tab/>
      </w:r>
    </w:p>
    <w:p>
      <w:pPr>
        <w:numPr>
          <w:ilvl w:val="-1"/>
          <w:numId w:val="0"/>
        </w:numPr>
        <w:tabs>
          <w:tab w:val="left" w:pos="420"/>
        </w:tabs>
        <w:overflowPunct w:val="0"/>
        <w:autoSpaceDE w:val="0"/>
        <w:autoSpaceDN w:val="0"/>
        <w:adjustRightInd w:val="0"/>
        <w:ind w:left="0" w:leftChars="0" w:firstLine="0" w:firstLineChars="0"/>
        <w:textAlignment w:val="baseline"/>
        <w:rPr>
          <w:ins w:id="9" w:author="xujiayi" w:date="2024-05-07T17:45:31Z"/>
          <w:rFonts w:hint="eastAsia"/>
          <w:color w:val="auto"/>
          <w:lang w:val="en-US" w:eastAsia="zh-CN"/>
        </w:rPr>
      </w:pPr>
      <w:r>
        <w:rPr>
          <w:rFonts w:hint="default"/>
          <w:color w:val="auto"/>
          <w:lang w:val="en-US" w:eastAsia="zh-CN"/>
        </w:rPr>
        <w:t xml:space="preserve">The </w:t>
      </w:r>
      <w:r>
        <w:rPr>
          <w:rFonts w:hint="eastAsia"/>
          <w:color w:val="auto"/>
          <w:lang w:val="en-US" w:eastAsia="zh-CN"/>
        </w:rPr>
        <w:t xml:space="preserve">usage </w:t>
      </w:r>
      <w:r>
        <w:rPr>
          <w:rFonts w:hint="default"/>
          <w:color w:val="auto"/>
          <w:lang w:val="en-US" w:eastAsia="zh-CN"/>
        </w:rPr>
        <w:t>of AI-generated representations (such as NeRF/3DGS) for live streaming is currently being explored, with these technologies showing great promise in achieving high-resolution photorealistic results, real-time rendering, and bandwidth reduction.</w:t>
      </w:r>
      <w:ins w:id="10" w:author="xujiayi" w:date="2024-05-07T17:45:28Z">
        <w:r>
          <w:rPr>
            <w:rFonts w:hint="eastAsia"/>
            <w:color w:val="auto"/>
            <w:lang w:val="en-US" w:eastAsia="zh-CN"/>
          </w:rPr>
          <w:t xml:space="preserve"> </w:t>
        </w:r>
      </w:ins>
    </w:p>
    <w:p>
      <w:pPr>
        <w:numPr>
          <w:ilvl w:val="-1"/>
          <w:numId w:val="0"/>
        </w:numPr>
        <w:tabs>
          <w:tab w:val="left" w:pos="420"/>
        </w:tabs>
        <w:overflowPunct w:val="0"/>
        <w:autoSpaceDE w:val="0"/>
        <w:autoSpaceDN w:val="0"/>
        <w:adjustRightInd w:val="0"/>
        <w:ind w:left="0" w:leftChars="0" w:firstLine="0" w:firstLineChars="0"/>
        <w:textAlignment w:val="baseline"/>
        <w:rPr>
          <w:ins w:id="11" w:author="xujiayi" w:date="2024-05-07T17:52:53Z"/>
          <w:rFonts w:hint="default"/>
          <w:color w:val="auto"/>
          <w:lang w:val="en-US" w:eastAsia="zh-CN"/>
        </w:rPr>
      </w:pPr>
      <w:ins w:id="12" w:author="xujiayi" w:date="2024-05-07T17:45:32Z">
        <w:r>
          <w:rPr>
            <w:rFonts w:hint="eastAsia"/>
            <w:color w:val="auto"/>
            <w:lang w:val="en-US" w:eastAsia="zh-CN"/>
          </w:rPr>
          <w:t>O</w:t>
        </w:r>
      </w:ins>
      <w:ins w:id="13" w:author="xujiayi" w:date="2024-05-07T17:45:33Z">
        <w:r>
          <w:rPr>
            <w:rFonts w:hint="eastAsia"/>
            <w:color w:val="auto"/>
            <w:lang w:val="en-US" w:eastAsia="zh-CN"/>
          </w:rPr>
          <w:t>bs</w:t>
        </w:r>
      </w:ins>
      <w:ins w:id="14" w:author="xujiayi" w:date="2024-05-07T17:45:34Z">
        <w:r>
          <w:rPr>
            <w:rFonts w:hint="eastAsia"/>
            <w:color w:val="auto"/>
            <w:lang w:val="en-US" w:eastAsia="zh-CN"/>
          </w:rPr>
          <w:t>ervati</w:t>
        </w:r>
      </w:ins>
      <w:ins w:id="15" w:author="xujiayi" w:date="2024-05-07T17:45:35Z">
        <w:r>
          <w:rPr>
            <w:rFonts w:hint="eastAsia"/>
            <w:color w:val="auto"/>
            <w:lang w:val="en-US" w:eastAsia="zh-CN"/>
          </w:rPr>
          <w:t>on:</w:t>
        </w:r>
      </w:ins>
      <w:ins w:id="16" w:author="xujiayi" w:date="2024-05-07T17:45:44Z">
        <w:r>
          <w:rPr>
            <w:rFonts w:hint="eastAsia"/>
            <w:color w:val="auto"/>
            <w:lang w:val="en-US" w:eastAsia="zh-CN"/>
          </w:rPr>
          <w:t xml:space="preserve"> </w:t>
        </w:r>
      </w:ins>
      <w:ins w:id="17" w:author="xujiayi" w:date="2024-05-07T17:45:59Z">
        <w:r>
          <w:rPr>
            <w:rFonts w:hint="eastAsia"/>
            <w:color w:val="auto"/>
            <w:lang w:val="en-US" w:eastAsia="zh-CN"/>
          </w:rPr>
          <w:t>the l</w:t>
        </w:r>
      </w:ins>
      <w:ins w:id="18" w:author="xujiayi" w:date="2024-05-07T17:46:00Z">
        <w:r>
          <w:rPr>
            <w:rFonts w:hint="eastAsia"/>
            <w:color w:val="auto"/>
            <w:lang w:val="en-US" w:eastAsia="zh-CN"/>
          </w:rPr>
          <w:t>at</w:t>
        </w:r>
      </w:ins>
      <w:ins w:id="19" w:author="xujiayi" w:date="2024-05-07T17:46:01Z">
        <w:r>
          <w:rPr>
            <w:rFonts w:hint="eastAsia"/>
            <w:color w:val="auto"/>
            <w:lang w:val="en-US" w:eastAsia="zh-CN"/>
          </w:rPr>
          <w:t>est</w:t>
        </w:r>
      </w:ins>
      <w:ins w:id="20" w:author="xujiayi" w:date="2024-05-07T17:45:46Z">
        <w:r>
          <w:rPr>
            <w:rFonts w:hint="eastAsia"/>
            <w:color w:val="auto"/>
            <w:lang w:val="en-US" w:eastAsia="zh-CN"/>
          </w:rPr>
          <w:t xml:space="preserve"> </w:t>
        </w:r>
      </w:ins>
      <w:ins w:id="21" w:author="xujiayi" w:date="2024-05-07T17:45:47Z">
        <w:r>
          <w:rPr>
            <w:rFonts w:hint="eastAsia"/>
            <w:color w:val="auto"/>
            <w:lang w:val="en-US" w:eastAsia="zh-CN"/>
          </w:rPr>
          <w:t>3D</w:t>
        </w:r>
      </w:ins>
      <w:ins w:id="22" w:author="xujiayi" w:date="2024-05-07T17:45:49Z">
        <w:r>
          <w:rPr>
            <w:rFonts w:hint="eastAsia"/>
            <w:color w:val="auto"/>
            <w:lang w:val="en-US" w:eastAsia="zh-CN"/>
          </w:rPr>
          <w:t xml:space="preserve">GS </w:t>
        </w:r>
      </w:ins>
      <w:ins w:id="23" w:author="xujiayi" w:date="2024-05-07T17:45:50Z">
        <w:r>
          <w:rPr>
            <w:rFonts w:hint="eastAsia"/>
            <w:color w:val="auto"/>
            <w:lang w:val="en-US" w:eastAsia="zh-CN"/>
          </w:rPr>
          <w:t>mo</w:t>
        </w:r>
      </w:ins>
      <w:ins w:id="24" w:author="xujiayi" w:date="2024-05-07T17:45:51Z">
        <w:r>
          <w:rPr>
            <w:rFonts w:hint="eastAsia"/>
            <w:color w:val="auto"/>
            <w:lang w:val="en-US" w:eastAsia="zh-CN"/>
          </w:rPr>
          <w:t>del</w:t>
        </w:r>
      </w:ins>
      <w:ins w:id="25" w:author="xujiayi" w:date="2024-05-07T17:45:52Z">
        <w:r>
          <w:rPr>
            <w:rFonts w:hint="eastAsia"/>
            <w:color w:val="auto"/>
            <w:lang w:val="en-US" w:eastAsia="zh-CN"/>
          </w:rPr>
          <w:t xml:space="preserve"> can</w:t>
        </w:r>
      </w:ins>
      <w:ins w:id="26" w:author="xujiayi" w:date="2024-05-07T17:45:53Z">
        <w:r>
          <w:rPr>
            <w:rFonts w:hint="eastAsia"/>
            <w:color w:val="auto"/>
            <w:lang w:val="en-US" w:eastAsia="zh-CN"/>
          </w:rPr>
          <w:t xml:space="preserve"> </w:t>
        </w:r>
      </w:ins>
      <w:ins w:id="27" w:author="xujiayi" w:date="2024-05-07T17:45:54Z">
        <w:r>
          <w:rPr>
            <w:rFonts w:hint="eastAsia"/>
            <w:color w:val="auto"/>
            <w:lang w:val="en-US" w:eastAsia="zh-CN"/>
          </w:rPr>
          <w:t>perfo</w:t>
        </w:r>
      </w:ins>
      <w:ins w:id="28" w:author="xujiayi" w:date="2024-05-07T17:45:55Z">
        <w:r>
          <w:rPr>
            <w:rFonts w:hint="eastAsia"/>
            <w:color w:val="auto"/>
            <w:lang w:val="en-US" w:eastAsia="zh-CN"/>
          </w:rPr>
          <w:t>rm</w:t>
        </w:r>
      </w:ins>
      <w:ins w:id="29" w:author="xujiayi" w:date="2024-05-07T17:45:36Z">
        <w:r>
          <w:rPr>
            <w:rFonts w:hint="eastAsia"/>
            <w:color w:val="auto"/>
            <w:lang w:val="en-US" w:eastAsia="zh-CN"/>
          </w:rPr>
          <w:t xml:space="preserve"> Fast-on-the-fly per-frame reconstruction within 12 seconds and real-time rendering at 200 FPS.</w:t>
        </w:r>
      </w:ins>
    </w:p>
    <w:p>
      <w:pPr>
        <w:numPr>
          <w:ilvl w:val="0"/>
          <w:numId w:val="2"/>
          <w:ins w:id="31" w:author="xujiayi" w:date="2024-05-07T17:53:08Z"/>
        </w:numPr>
        <w:tabs>
          <w:tab w:val="left" w:pos="420"/>
        </w:tabs>
        <w:overflowPunct w:val="0"/>
        <w:autoSpaceDE w:val="0"/>
        <w:autoSpaceDN w:val="0"/>
        <w:adjustRightInd w:val="0"/>
        <w:ind w:left="420" w:leftChars="0" w:hanging="420" w:firstLineChars="0"/>
        <w:textAlignment w:val="baseline"/>
        <w:rPr>
          <w:ins w:id="32" w:author="xujiayi" w:date="2024-05-07T17:58:20Z"/>
          <w:rFonts w:hint="eastAsia"/>
          <w:color w:val="auto"/>
          <w:lang w:val="en-US" w:eastAsia="zh-CN"/>
        </w:rPr>
        <w:pPrChange w:id="30" w:author="xujiayi" w:date="2024-05-07T17:53:08Z">
          <w:pPr>
            <w:numPr>
              <w:ilvl w:val="-1"/>
              <w:numId w:val="0"/>
            </w:numPr>
            <w:tabs>
              <w:tab w:val="left" w:pos="420"/>
            </w:tabs>
            <w:overflowPunct w:val="0"/>
            <w:autoSpaceDE w:val="0"/>
            <w:autoSpaceDN w:val="0"/>
            <w:adjustRightInd w:val="0"/>
            <w:ind w:left="0" w:leftChars="0" w:firstLine="0" w:firstLineChars="0"/>
            <w:textAlignment w:val="baseline"/>
          </w:pPr>
        </w:pPrChange>
      </w:pPr>
      <w:ins w:id="33" w:author="xujiayi" w:date="2024-05-07T17:53:36Z">
        <w:r>
          <w:rPr>
            <w:rFonts w:hint="eastAsia"/>
            <w:color w:val="auto"/>
            <w:lang w:val="en-US" w:eastAsia="zh-CN"/>
          </w:rPr>
          <w:t>KIRI</w:t>
        </w:r>
      </w:ins>
      <w:ins w:id="34" w:author="xujiayi" w:date="2024-05-07T17:53:37Z">
        <w:r>
          <w:rPr>
            <w:rFonts w:hint="eastAsia"/>
            <w:color w:val="auto"/>
            <w:lang w:val="en-US" w:eastAsia="zh-CN"/>
          </w:rPr>
          <w:t xml:space="preserve"> </w:t>
        </w:r>
      </w:ins>
      <w:ins w:id="35" w:author="xujiayi" w:date="2024-05-07T17:53:39Z">
        <w:r>
          <w:rPr>
            <w:rFonts w:hint="eastAsia"/>
            <w:color w:val="auto"/>
            <w:lang w:val="en-US" w:eastAsia="zh-CN"/>
          </w:rPr>
          <w:t>Engi</w:t>
        </w:r>
      </w:ins>
      <w:ins w:id="36" w:author="xujiayi" w:date="2024-05-07T17:53:40Z">
        <w:r>
          <w:rPr>
            <w:rFonts w:hint="eastAsia"/>
            <w:color w:val="auto"/>
            <w:lang w:val="en-US" w:eastAsia="zh-CN"/>
          </w:rPr>
          <w:t xml:space="preserve">ne </w:t>
        </w:r>
      </w:ins>
      <w:ins w:id="37" w:author="xujiayi" w:date="2024-05-07T17:53:42Z">
        <w:r>
          <w:rPr>
            <w:rFonts w:hint="eastAsia"/>
            <w:color w:val="auto"/>
            <w:lang w:val="en-US" w:eastAsia="zh-CN"/>
          </w:rPr>
          <w:t>-</w:t>
        </w:r>
      </w:ins>
      <w:ins w:id="38" w:author="xujiayi" w:date="2024-05-07T17:53:43Z">
        <w:r>
          <w:rPr>
            <w:rFonts w:hint="eastAsia"/>
            <w:color w:val="auto"/>
            <w:lang w:val="en-US" w:eastAsia="zh-CN"/>
          </w:rPr>
          <w:t xml:space="preserve"> </w:t>
        </w:r>
      </w:ins>
      <w:ins w:id="39" w:author="xujiayi" w:date="2024-05-07T17:53:11Z">
        <w:r>
          <w:rPr>
            <w:rFonts w:hint="eastAsia"/>
            <w:color w:val="auto"/>
            <w:lang w:val="en-US" w:eastAsia="zh-CN"/>
          </w:rPr>
          <w:t>3D</w:t>
        </w:r>
      </w:ins>
      <w:ins w:id="40" w:author="xujiayi" w:date="2024-05-07T17:53:12Z">
        <w:r>
          <w:rPr>
            <w:rFonts w:hint="eastAsia"/>
            <w:color w:val="auto"/>
            <w:lang w:val="en-US" w:eastAsia="zh-CN"/>
          </w:rPr>
          <w:t xml:space="preserve"> </w:t>
        </w:r>
      </w:ins>
      <w:ins w:id="41" w:author="xujiayi" w:date="2024-05-07T17:53:13Z">
        <w:r>
          <w:rPr>
            <w:rFonts w:hint="eastAsia"/>
            <w:color w:val="auto"/>
            <w:lang w:val="en-US" w:eastAsia="zh-CN"/>
          </w:rPr>
          <w:t>G</w:t>
        </w:r>
      </w:ins>
      <w:ins w:id="42" w:author="xujiayi" w:date="2024-05-07T17:53:14Z">
        <w:r>
          <w:rPr>
            <w:rFonts w:hint="eastAsia"/>
            <w:color w:val="auto"/>
            <w:lang w:val="en-US" w:eastAsia="zh-CN"/>
          </w:rPr>
          <w:t>a</w:t>
        </w:r>
      </w:ins>
      <w:ins w:id="43" w:author="xujiayi" w:date="2024-05-07T17:53:15Z">
        <w:r>
          <w:rPr>
            <w:rFonts w:hint="eastAsia"/>
            <w:color w:val="auto"/>
            <w:lang w:val="en-US" w:eastAsia="zh-CN"/>
          </w:rPr>
          <w:t>us</w:t>
        </w:r>
      </w:ins>
      <w:ins w:id="44" w:author="xujiayi" w:date="2024-05-07T17:53:16Z">
        <w:r>
          <w:rPr>
            <w:rFonts w:hint="eastAsia"/>
            <w:color w:val="auto"/>
            <w:lang w:val="en-US" w:eastAsia="zh-CN"/>
          </w:rPr>
          <w:t>si</w:t>
        </w:r>
      </w:ins>
      <w:ins w:id="45" w:author="xujiayi" w:date="2024-05-07T17:53:17Z">
        <w:r>
          <w:rPr>
            <w:rFonts w:hint="eastAsia"/>
            <w:color w:val="auto"/>
            <w:lang w:val="en-US" w:eastAsia="zh-CN"/>
          </w:rPr>
          <w:t xml:space="preserve">an </w:t>
        </w:r>
      </w:ins>
      <w:ins w:id="46" w:author="xujiayi" w:date="2024-05-07T17:53:18Z">
        <w:r>
          <w:rPr>
            <w:rFonts w:hint="eastAsia"/>
            <w:color w:val="auto"/>
            <w:lang w:val="en-US" w:eastAsia="zh-CN"/>
          </w:rPr>
          <w:t>S</w:t>
        </w:r>
      </w:ins>
      <w:ins w:id="47" w:author="xujiayi" w:date="2024-05-07T17:53:19Z">
        <w:r>
          <w:rPr>
            <w:rFonts w:hint="eastAsia"/>
            <w:color w:val="auto"/>
            <w:lang w:val="en-US" w:eastAsia="zh-CN"/>
          </w:rPr>
          <w:t>pl</w:t>
        </w:r>
      </w:ins>
      <w:ins w:id="48" w:author="xujiayi" w:date="2024-05-07T17:53:20Z">
        <w:r>
          <w:rPr>
            <w:rFonts w:hint="eastAsia"/>
            <w:color w:val="auto"/>
            <w:lang w:val="en-US" w:eastAsia="zh-CN"/>
          </w:rPr>
          <w:t>atti</w:t>
        </w:r>
      </w:ins>
      <w:ins w:id="49" w:author="xujiayi" w:date="2024-05-07T17:53:21Z">
        <w:r>
          <w:rPr>
            <w:rFonts w:hint="eastAsia"/>
            <w:color w:val="auto"/>
            <w:lang w:val="en-US" w:eastAsia="zh-CN"/>
          </w:rPr>
          <w:t xml:space="preserve">ng on </w:t>
        </w:r>
      </w:ins>
      <w:ins w:id="50" w:author="xujiayi" w:date="2024-05-07T17:53:22Z">
        <w:r>
          <w:rPr>
            <w:rFonts w:hint="eastAsia"/>
            <w:color w:val="auto"/>
            <w:lang w:val="en-US" w:eastAsia="zh-CN"/>
          </w:rPr>
          <w:t>A</w:t>
        </w:r>
      </w:ins>
      <w:ins w:id="51" w:author="xujiayi" w:date="2024-05-07T17:53:23Z">
        <w:r>
          <w:rPr>
            <w:rFonts w:hint="eastAsia"/>
            <w:color w:val="auto"/>
            <w:lang w:val="en-US" w:eastAsia="zh-CN"/>
          </w:rPr>
          <w:t>nd</w:t>
        </w:r>
      </w:ins>
      <w:ins w:id="52" w:author="xujiayi" w:date="2024-05-07T17:53:25Z">
        <w:r>
          <w:rPr>
            <w:rFonts w:hint="eastAsia"/>
            <w:color w:val="auto"/>
            <w:lang w:val="en-US" w:eastAsia="zh-CN"/>
          </w:rPr>
          <w:t>roid</w:t>
        </w:r>
      </w:ins>
      <w:ins w:id="53" w:author="xujiayi" w:date="2024-05-07T17:53:26Z">
        <w:r>
          <w:rPr>
            <w:rFonts w:hint="eastAsia"/>
            <w:color w:val="auto"/>
            <w:lang w:val="en-US" w:eastAsia="zh-CN"/>
          </w:rPr>
          <w:t xml:space="preserve"> and i</w:t>
        </w:r>
      </w:ins>
      <w:ins w:id="54" w:author="xujiayi" w:date="2024-05-07T17:53:28Z">
        <w:r>
          <w:rPr>
            <w:rFonts w:hint="eastAsia"/>
            <w:color w:val="auto"/>
            <w:lang w:val="en-US" w:eastAsia="zh-CN"/>
          </w:rPr>
          <w:t>OS</w:t>
        </w:r>
      </w:ins>
      <w:ins w:id="55" w:author="xujiayi" w:date="2024-05-07T17:53:29Z">
        <w:r>
          <w:rPr>
            <w:rFonts w:hint="eastAsia"/>
            <w:color w:val="auto"/>
            <w:lang w:val="en-US" w:eastAsia="zh-CN"/>
          </w:rPr>
          <w:t xml:space="preserve"> mobi</w:t>
        </w:r>
      </w:ins>
      <w:ins w:id="56" w:author="xujiayi" w:date="2024-05-07T17:53:30Z">
        <w:r>
          <w:rPr>
            <w:rFonts w:hint="eastAsia"/>
            <w:color w:val="auto"/>
            <w:lang w:val="en-US" w:eastAsia="zh-CN"/>
          </w:rPr>
          <w:t>le devi</w:t>
        </w:r>
      </w:ins>
      <w:ins w:id="57" w:author="xujiayi" w:date="2024-05-07T17:53:31Z">
        <w:r>
          <w:rPr>
            <w:rFonts w:hint="eastAsia"/>
            <w:color w:val="auto"/>
            <w:lang w:val="en-US" w:eastAsia="zh-CN"/>
          </w:rPr>
          <w:t>ces:</w:t>
        </w:r>
      </w:ins>
      <w:ins w:id="58" w:author="xujiayi" w:date="2024-05-07T17:53:33Z">
        <w:r>
          <w:rPr>
            <w:rFonts w:hint="eastAsia"/>
            <w:color w:val="auto"/>
            <w:lang w:val="en-US" w:eastAsia="zh-CN"/>
          </w:rPr>
          <w:t xml:space="preserve"> </w:t>
        </w:r>
      </w:ins>
      <w:r>
        <w:rPr>
          <w:rFonts w:hint="eastAsia"/>
          <w:color w:val="auto"/>
          <w:lang w:val="en-US" w:eastAsia="zh-CN"/>
        </w:rPr>
        <w:fldChar w:fldCharType="begin"/>
      </w:r>
      <w:r>
        <w:rPr>
          <w:rFonts w:hint="eastAsia"/>
          <w:color w:val="auto"/>
          <w:lang w:val="en-US" w:eastAsia="zh-CN"/>
        </w:rPr>
        <w:instrText xml:space="preserve"> HYPERLINK "https://rebusfarm.net/news/kiri-engine-3d-gaussian-splatting-on-android-and-ios" </w:instrText>
      </w:r>
      <w:ins w:id="59" w:author="xujiayi" w:date="2024-05-07T17:58:20Z">
        <w:r>
          <w:rPr>
            <w:rFonts w:hint="eastAsia"/>
            <w:color w:val="auto"/>
            <w:lang w:val="en-US" w:eastAsia="zh-CN"/>
          </w:rPr>
          <w:fldChar w:fldCharType="separate"/>
        </w:r>
      </w:ins>
      <w:ins w:id="60" w:author="xujiayi" w:date="2024-05-07T17:58:20Z">
        <w:r>
          <w:rPr>
            <w:rStyle w:val="67"/>
            <w:rFonts w:hint="eastAsia"/>
            <w:lang w:val="en-US" w:eastAsia="zh-CN"/>
          </w:rPr>
          <w:t>https://rebusfarm.net/news/kiri-engine-3d-gaussian-splatting-on-android-and-ios</w:t>
        </w:r>
      </w:ins>
      <w:ins w:id="61" w:author="xujiayi" w:date="2024-05-07T17:58:20Z">
        <w:r>
          <w:rPr>
            <w:rFonts w:hint="eastAsia"/>
            <w:color w:val="auto"/>
            <w:lang w:val="en-US" w:eastAsia="zh-CN"/>
          </w:rPr>
          <w:fldChar w:fldCharType="end"/>
        </w:r>
      </w:ins>
    </w:p>
    <w:p>
      <w:pPr>
        <w:numPr>
          <w:ilvl w:val="0"/>
          <w:numId w:val="2"/>
          <w:ins w:id="63" w:author="xujiayi" w:date="2024-05-07T17:53:08Z"/>
        </w:numPr>
        <w:tabs>
          <w:tab w:val="left" w:pos="420"/>
        </w:tabs>
        <w:overflowPunct w:val="0"/>
        <w:autoSpaceDE w:val="0"/>
        <w:autoSpaceDN w:val="0"/>
        <w:adjustRightInd w:val="0"/>
        <w:ind w:left="420" w:leftChars="0" w:hanging="420" w:firstLineChars="0"/>
        <w:textAlignment w:val="baseline"/>
        <w:rPr>
          <w:ins w:id="64" w:author="xujiayi" w:date="2024-05-07T17:45:36Z"/>
          <w:rFonts w:hint="eastAsia"/>
          <w:color w:val="auto"/>
          <w:lang w:val="en-US" w:eastAsia="zh-CN"/>
        </w:rPr>
        <w:pPrChange w:id="62" w:author="xujiayi" w:date="2024-05-07T17:53:08Z">
          <w:pPr>
            <w:numPr>
              <w:ilvl w:val="-1"/>
              <w:numId w:val="0"/>
            </w:numPr>
            <w:tabs>
              <w:tab w:val="left" w:pos="420"/>
            </w:tabs>
            <w:overflowPunct w:val="0"/>
            <w:autoSpaceDE w:val="0"/>
            <w:autoSpaceDN w:val="0"/>
            <w:adjustRightInd w:val="0"/>
            <w:ind w:left="0" w:leftChars="0" w:firstLine="0" w:firstLineChars="0"/>
            <w:textAlignment w:val="baseline"/>
          </w:pPr>
        </w:pPrChange>
      </w:pPr>
      <w:ins w:id="65" w:author="xujiayi" w:date="2024-05-07T17:58:21Z">
        <w:r>
          <w:rPr>
            <w:rFonts w:hint="eastAsia"/>
            <w:color w:val="auto"/>
            <w:lang w:val="en-US" w:eastAsia="zh-CN"/>
          </w:rPr>
          <w:t>N</w:t>
        </w:r>
      </w:ins>
      <w:ins w:id="66" w:author="xujiayi" w:date="2024-05-07T17:58:22Z">
        <w:r>
          <w:rPr>
            <w:rFonts w:hint="eastAsia"/>
            <w:color w:val="auto"/>
            <w:lang w:val="en-US" w:eastAsia="zh-CN"/>
          </w:rPr>
          <w:t>i</w:t>
        </w:r>
      </w:ins>
      <w:ins w:id="67" w:author="xujiayi" w:date="2024-05-07T17:58:23Z">
        <w:r>
          <w:rPr>
            <w:rFonts w:hint="eastAsia"/>
            <w:color w:val="auto"/>
            <w:lang w:val="en-US" w:eastAsia="zh-CN"/>
          </w:rPr>
          <w:t>vi</w:t>
        </w:r>
      </w:ins>
      <w:ins w:id="68" w:author="xujiayi" w:date="2024-05-07T17:58:24Z">
        <w:r>
          <w:rPr>
            <w:rFonts w:hint="eastAsia"/>
            <w:color w:val="auto"/>
            <w:lang w:val="en-US" w:eastAsia="zh-CN"/>
          </w:rPr>
          <w:t xml:space="preserve">dia </w:t>
        </w:r>
      </w:ins>
      <w:ins w:id="69" w:author="xujiayi" w:date="2024-05-07T17:58:25Z">
        <w:r>
          <w:rPr>
            <w:rFonts w:hint="eastAsia"/>
            <w:color w:val="auto"/>
            <w:lang w:val="en-US" w:eastAsia="zh-CN"/>
          </w:rPr>
          <w:t>In</w:t>
        </w:r>
      </w:ins>
      <w:ins w:id="70" w:author="xujiayi" w:date="2024-05-07T17:58:26Z">
        <w:r>
          <w:rPr>
            <w:rFonts w:hint="eastAsia"/>
            <w:color w:val="auto"/>
            <w:lang w:val="en-US" w:eastAsia="zh-CN"/>
          </w:rPr>
          <w:t>stan</w:t>
        </w:r>
      </w:ins>
      <w:ins w:id="71" w:author="xujiayi" w:date="2024-05-07T17:58:27Z">
        <w:r>
          <w:rPr>
            <w:rFonts w:hint="eastAsia"/>
            <w:color w:val="auto"/>
            <w:lang w:val="en-US" w:eastAsia="zh-CN"/>
          </w:rPr>
          <w:t>t N</w:t>
        </w:r>
      </w:ins>
      <w:ins w:id="72" w:author="xujiayi" w:date="2024-05-07T17:58:28Z">
        <w:r>
          <w:rPr>
            <w:rFonts w:hint="eastAsia"/>
            <w:color w:val="auto"/>
            <w:lang w:val="en-US" w:eastAsia="zh-CN"/>
          </w:rPr>
          <w:t>e</w:t>
        </w:r>
      </w:ins>
      <w:ins w:id="73" w:author="xujiayi" w:date="2024-05-07T17:58:29Z">
        <w:r>
          <w:rPr>
            <w:rFonts w:hint="eastAsia"/>
            <w:color w:val="auto"/>
            <w:lang w:val="en-US" w:eastAsia="zh-CN"/>
          </w:rPr>
          <w:t>RF</w:t>
        </w:r>
      </w:ins>
      <w:ins w:id="74" w:author="xujiayi" w:date="2024-05-07T17:58:36Z">
        <w:r>
          <w:rPr>
            <w:rFonts w:hint="eastAsia"/>
            <w:color w:val="auto"/>
            <w:lang w:val="en-US" w:eastAsia="zh-CN"/>
          </w:rPr>
          <w:t xml:space="preserve">: </w:t>
        </w:r>
      </w:ins>
      <w:ins w:id="75" w:author="xujiayi" w:date="2024-05-07T17:58:43Z">
        <w:r>
          <w:rPr>
            <w:rFonts w:hint="eastAsia"/>
            <w:color w:val="auto"/>
            <w:lang w:val="en-US" w:eastAsia="zh-CN"/>
            <w:rPrChange w:id="76" w:author="xujiayi" w:date="2024-05-07T17:58:43Z">
              <w:rPr>
                <w:rFonts w:hint="eastAsia"/>
              </w:rPr>
            </w:rPrChange>
          </w:rPr>
          <w:t>https://www.nvidia.com/en-us/research/nerf-vr-contest/</w:t>
        </w:r>
      </w:ins>
    </w:p>
    <w:p>
      <w:pPr>
        <w:numPr>
          <w:ilvl w:val="-1"/>
          <w:numId w:val="0"/>
        </w:numPr>
        <w:tabs>
          <w:tab w:val="left" w:pos="420"/>
        </w:tabs>
        <w:overflowPunct w:val="0"/>
        <w:autoSpaceDE w:val="0"/>
        <w:autoSpaceDN w:val="0"/>
        <w:adjustRightInd w:val="0"/>
        <w:ind w:left="0" w:leftChars="0" w:firstLine="0" w:firstLineChars="0"/>
        <w:textAlignment w:val="baseline"/>
        <w:rPr>
          <w:del w:id="78" w:author="xujiayi" w:date="2024-05-07T17:46:08Z"/>
          <w:rFonts w:hint="default"/>
          <w:color w:val="auto"/>
          <w:lang w:val="en-US" w:eastAsia="zh-CN"/>
        </w:rPr>
      </w:pPr>
    </w:p>
    <w:p>
      <w:pPr>
        <w:numPr>
          <w:ilvl w:val="-1"/>
          <w:numId w:val="0"/>
        </w:numPr>
        <w:tabs>
          <w:tab w:val="left" w:pos="420"/>
        </w:tabs>
        <w:overflowPunct w:val="0"/>
        <w:autoSpaceDE w:val="0"/>
        <w:autoSpaceDN w:val="0"/>
        <w:adjustRightInd w:val="0"/>
        <w:ind w:left="0" w:leftChars="0" w:firstLine="0" w:firstLineChars="0"/>
        <w:textAlignment w:val="baseline"/>
        <w:rPr>
          <w:rFonts w:hint="default"/>
          <w:i w:val="0"/>
          <w:iCs w:val="0"/>
          <w:color w:val="auto"/>
          <w:lang w:val="en-US" w:eastAsia="zh-CN"/>
        </w:rPr>
      </w:pPr>
      <w:del w:id="79" w:author="xujiayi" w:date="2024-05-07T17:53:54Z">
        <w:r>
          <w:rPr>
            <w:rFonts w:hint="eastAsia"/>
            <w:i w:val="0"/>
            <w:iCs w:val="0"/>
            <w:color w:val="auto"/>
            <w:lang w:val="en-US" w:eastAsia="zh-CN"/>
          </w:rPr>
          <w:delText xml:space="preserve"> </w:delText>
        </w:r>
      </w:del>
      <w:r>
        <w:drawing>
          <wp:inline distT="0" distB="0" distL="114300" distR="114300">
            <wp:extent cx="6508115" cy="2717165"/>
            <wp:effectExtent l="0" t="0" r="6985" b="63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8"/>
                    <a:stretch>
                      <a:fillRect/>
                    </a:stretch>
                  </pic:blipFill>
                  <pic:spPr>
                    <a:xfrm>
                      <a:off x="0" y="0"/>
                      <a:ext cx="6508115" cy="2717165"/>
                    </a:xfrm>
                    <a:prstGeom prst="rect">
                      <a:avLst/>
                    </a:prstGeom>
                    <a:noFill/>
                    <a:ln>
                      <a:noFill/>
                    </a:ln>
                  </pic:spPr>
                </pic:pic>
              </a:graphicData>
            </a:graphic>
          </wp:inline>
        </w:drawing>
      </w:r>
    </w:p>
    <w:p>
      <w:pPr>
        <w:numPr>
          <w:ilvl w:val="-1"/>
          <w:numId w:val="0"/>
        </w:numPr>
        <w:tabs>
          <w:tab w:val="left" w:pos="420"/>
        </w:tabs>
        <w:overflowPunct w:val="0"/>
        <w:autoSpaceDE w:val="0"/>
        <w:autoSpaceDN w:val="0"/>
        <w:adjustRightInd w:val="0"/>
        <w:ind w:left="0" w:leftChars="0" w:firstLine="0" w:firstLineChars="0"/>
        <w:textAlignment w:val="baseline"/>
        <w:rPr>
          <w:rFonts w:hint="default"/>
          <w:color w:val="auto"/>
          <w:lang w:val="en-US" w:eastAsia="zh-CN"/>
        </w:rPr>
      </w:pPr>
      <w:r>
        <w:rPr>
          <w:rFonts w:hint="eastAsia"/>
          <w:color w:val="auto"/>
          <w:lang w:val="en-US" w:eastAsia="zh-CN"/>
        </w:rPr>
        <w:t>UE</w:t>
      </w:r>
      <w:r>
        <w:rPr>
          <w:rFonts w:hint="default"/>
          <w:color w:val="auto"/>
          <w:lang w:val="en-US" w:eastAsia="zh-CN"/>
        </w:rPr>
        <w:t xml:space="preserve"> can transmit 2D video to a cloud server, which employs on-the-fly AI training to generate B2D video sequences in real-time. These B2D video frames are then encoded and streamed to the streaming server for distribution to the receiving ends.</w:t>
      </w:r>
    </w:p>
    <w:p>
      <w:pPr>
        <w:numPr>
          <w:ilvl w:val="0"/>
          <w:numId w:val="0"/>
        </w:numPr>
        <w:overflowPunct w:val="0"/>
        <w:autoSpaceDE w:val="0"/>
        <w:autoSpaceDN w:val="0"/>
        <w:adjustRightInd w:val="0"/>
        <w:ind w:left="400" w:leftChars="0"/>
        <w:jc w:val="center"/>
        <w:textAlignment w:val="baseline"/>
        <w:rPr>
          <w:b/>
          <w:bCs/>
          <w:lang w:val="en-US"/>
        </w:rPr>
      </w:pPr>
      <w:r>
        <w:drawing>
          <wp:inline distT="0" distB="0" distL="114300" distR="114300">
            <wp:extent cx="5854700" cy="2102485"/>
            <wp:effectExtent l="0" t="0" r="0" b="571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9"/>
                    <a:stretch>
                      <a:fillRect/>
                    </a:stretch>
                  </pic:blipFill>
                  <pic:spPr>
                    <a:xfrm>
                      <a:off x="0" y="0"/>
                      <a:ext cx="5854700" cy="2102485"/>
                    </a:xfrm>
                    <a:prstGeom prst="rect">
                      <a:avLst/>
                    </a:prstGeom>
                    <a:noFill/>
                    <a:ln>
                      <a:noFill/>
                    </a:ln>
                  </pic:spPr>
                </pic:pic>
              </a:graphicData>
            </a:graphic>
          </wp:inline>
        </w:drawing>
      </w:r>
    </w:p>
    <w:p>
      <w:pPr>
        <w:numPr>
          <w:ilvl w:val="0"/>
          <w:numId w:val="1"/>
        </w:numPr>
        <w:overflowPunct w:val="0"/>
        <w:autoSpaceDE w:val="0"/>
        <w:autoSpaceDN w:val="0"/>
        <w:adjustRightInd w:val="0"/>
        <w:ind w:left="760" w:leftChars="0" w:firstLineChars="0"/>
        <w:textAlignment w:val="baseline"/>
        <w:rPr>
          <w:b/>
          <w:bCs/>
          <w:lang w:val="en-US"/>
        </w:rPr>
      </w:pPr>
      <w:r>
        <w:rPr>
          <w:b/>
          <w:bCs/>
          <w:lang w:val="en-US"/>
        </w:rPr>
        <w:t xml:space="preserve">Supporting companies and 3GPP members </w:t>
      </w:r>
    </w:p>
    <w:p>
      <w:pPr>
        <w:numPr>
          <w:ilvl w:val="0"/>
          <w:numId w:val="0"/>
        </w:numPr>
        <w:overflowPunct w:val="0"/>
        <w:autoSpaceDE w:val="0"/>
        <w:autoSpaceDN w:val="0"/>
        <w:adjustRightInd w:val="0"/>
        <w:ind w:left="420" w:leftChars="0"/>
        <w:textAlignment w:val="baseline"/>
        <w:rPr>
          <w:rFonts w:hint="eastAsia"/>
          <w:i w:val="0"/>
          <w:iCs w:val="0"/>
          <w:color w:val="auto"/>
          <w:lang w:val="en-US" w:eastAsia="zh-CN"/>
        </w:rPr>
      </w:pPr>
      <w:r>
        <w:rPr>
          <w:rFonts w:hint="eastAsia"/>
          <w:i w:val="0"/>
          <w:iCs w:val="0"/>
          <w:color w:val="auto"/>
          <w:lang w:val="en-US" w:eastAsia="zh-CN"/>
        </w:rPr>
        <w:t>China Mobile</w:t>
      </w:r>
    </w:p>
    <w:p>
      <w:pPr>
        <w:numPr>
          <w:ilvl w:val="0"/>
          <w:numId w:val="0"/>
        </w:numPr>
        <w:overflowPunct w:val="0"/>
        <w:autoSpaceDE w:val="0"/>
        <w:autoSpaceDN w:val="0"/>
        <w:adjustRightInd w:val="0"/>
        <w:ind w:left="420" w:leftChars="0"/>
        <w:textAlignment w:val="baseline"/>
        <w:rPr>
          <w:rFonts w:hint="default"/>
          <w:i w:val="0"/>
          <w:iCs w:val="0"/>
          <w:color w:val="auto"/>
          <w:lang w:val="en-US" w:eastAsia="zh-CN"/>
        </w:rPr>
      </w:pPr>
      <w:r>
        <w:rPr>
          <w:rFonts w:hint="eastAsia"/>
          <w:i w:val="0"/>
          <w:iCs w:val="0"/>
          <w:color w:val="auto"/>
          <w:lang w:val="en-US" w:eastAsia="zh-CN"/>
        </w:rPr>
        <w:t>ZTE</w:t>
      </w:r>
    </w:p>
    <w:p>
      <w:pPr>
        <w:numPr>
          <w:ilvl w:val="0"/>
          <w:numId w:val="1"/>
        </w:numPr>
        <w:overflowPunct w:val="0"/>
        <w:autoSpaceDE w:val="0"/>
        <w:autoSpaceDN w:val="0"/>
        <w:adjustRightInd w:val="0"/>
        <w:ind w:left="760" w:leftChars="0" w:firstLineChars="0"/>
        <w:textAlignment w:val="baseline"/>
        <w:rPr>
          <w:lang w:val="en-US"/>
        </w:rPr>
      </w:pPr>
      <w:r>
        <w:rPr>
          <w:b/>
          <w:bCs/>
          <w:lang w:val="en-US"/>
        </w:rPr>
        <w:t>Source format properties</w:t>
      </w:r>
    </w:p>
    <w:p>
      <w:pPr>
        <w:rPr>
          <w:lang w:val="en-US"/>
        </w:rPr>
      </w:pPr>
      <w:r>
        <w:t>Table</w:t>
      </w:r>
      <w:r>
        <w:rPr>
          <w:rFonts w:hint="eastAsia"/>
          <w:lang w:val="en-US" w:eastAsia="zh-CN"/>
        </w:rPr>
        <w:t>.</w:t>
      </w:r>
      <w:r>
        <w:t xml:space="preserve">1 provides an overview of typical beyond 2D source signal properties for UE-to-UE </w:t>
      </w:r>
      <w:r>
        <w:rPr>
          <w:rFonts w:hint="eastAsia"/>
          <w:lang w:val="en-US" w:eastAsia="zh-CN"/>
        </w:rPr>
        <w:t>Live Streaming</w:t>
      </w:r>
      <w:r>
        <w:t>. This information is used to select proper test sequences.</w:t>
      </w:r>
    </w:p>
    <w:p>
      <w:pPr>
        <w:pStyle w:val="79"/>
        <w:rPr>
          <w:rFonts w:hint="default" w:eastAsiaTheme="minorEastAsia"/>
          <w:lang w:val="en-US" w:eastAsia="zh-CN"/>
        </w:rPr>
      </w:pPr>
      <w:r>
        <w:t xml:space="preserve">Table </w:t>
      </w:r>
      <w:r>
        <w:rPr>
          <w:rFonts w:hint="eastAsia"/>
          <w:lang w:val="en-US" w:eastAsia="zh-CN"/>
        </w:rPr>
        <w:t xml:space="preserve">1. </w:t>
      </w:r>
      <w:r>
        <w:t xml:space="preserve">Beyond 2D Source Format Properties for UE-to-UE </w:t>
      </w:r>
      <w:r>
        <w:rPr>
          <w:rFonts w:hint="eastAsia"/>
          <w:lang w:val="en-US" w:eastAsia="zh-CN"/>
        </w:rPr>
        <w:t>Live Streaming</w:t>
      </w:r>
    </w:p>
    <w:tbl>
      <w:tblPr>
        <w:tblStyle w:val="57"/>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2633"/>
        <w:gridCol w:w="402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9" w:hRule="atLeast"/>
          <w:jc w:val="center"/>
        </w:trPr>
        <w:tc>
          <w:tcPr>
            <w:tcW w:w="2633" w:type="dxa"/>
            <w:tcBorders>
              <w:top w:val="single" w:color="FFFFFF" w:sz="4" w:space="0"/>
              <w:left w:val="single" w:color="FFFFFF" w:sz="4" w:space="0"/>
              <w:right w:val="nil"/>
            </w:tcBorders>
            <w:shd w:val="clear" w:color="auto" w:fill="A5A5A5"/>
          </w:tcPr>
          <w:p>
            <w:pPr>
              <w:pStyle w:val="75"/>
              <w:rPr>
                <w:b w:val="0"/>
                <w:color w:val="FFFFFF"/>
              </w:rPr>
            </w:pPr>
            <w:r>
              <w:rPr>
                <w:b w:val="0"/>
                <w:color w:val="FFFFFF"/>
              </w:rPr>
              <w:t>Source format properties</w:t>
            </w:r>
          </w:p>
        </w:tc>
        <w:tc>
          <w:tcPr>
            <w:tcW w:w="4026" w:type="dxa"/>
            <w:tcBorders>
              <w:top w:val="single" w:color="FFFFFF" w:sz="4" w:space="0"/>
              <w:left w:val="nil"/>
              <w:right w:val="single" w:color="FFFFFF" w:sz="4" w:space="0"/>
            </w:tcBorders>
            <w:shd w:val="clear" w:color="auto" w:fill="A5A5A5"/>
          </w:tcPr>
          <w:p>
            <w:pPr>
              <w:pStyle w:val="75"/>
              <w:rPr>
                <w:b w:val="0"/>
                <w:color w:val="FFFFFF"/>
              </w:rPr>
            </w:pPr>
            <w:r>
              <w:rPr>
                <w:b w:val="0"/>
                <w:color w:val="FFFFFF"/>
              </w:rPr>
              <w:t>Social Sharing</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9" w:hRule="atLeast"/>
          <w:jc w:val="center"/>
        </w:trPr>
        <w:tc>
          <w:tcPr>
            <w:tcW w:w="2633" w:type="dxa"/>
            <w:tcBorders>
              <w:top w:val="single" w:color="FFFFFF" w:sz="4" w:space="0"/>
              <w:left w:val="single" w:color="FFFFFF" w:sz="4" w:space="0"/>
            </w:tcBorders>
            <w:shd w:val="clear" w:color="auto" w:fill="A5A5A5"/>
          </w:tcPr>
          <w:p>
            <w:pPr>
              <w:pStyle w:val="75"/>
              <w:rPr>
                <w:b w:val="0"/>
                <w:color w:val="FFFFFF"/>
              </w:rPr>
            </w:pPr>
            <w:r>
              <w:rPr>
                <w:b w:val="0"/>
                <w:color w:val="FFFFFF"/>
              </w:rPr>
              <w:t>Number of views</w:t>
            </w:r>
          </w:p>
        </w:tc>
        <w:tc>
          <w:tcPr>
            <w:tcW w:w="4026" w:type="dxa"/>
            <w:shd w:val="clear" w:color="auto" w:fill="DBDBDB"/>
          </w:tcPr>
          <w:p>
            <w:pPr>
              <w:pStyle w:val="76"/>
              <w:rPr>
                <w:rFonts w:hint="eastAsia" w:eastAsiaTheme="minorEastAsia"/>
                <w:bCs/>
                <w:lang w:val="en-US" w:eastAsia="zh-CN"/>
              </w:rPr>
            </w:pPr>
            <w:r>
              <w:t>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376" w:hRule="atLeast"/>
          <w:jc w:val="center"/>
        </w:trPr>
        <w:tc>
          <w:tcPr>
            <w:tcW w:w="2633" w:type="dxa"/>
            <w:tcBorders>
              <w:top w:val="single" w:color="FFFFFF" w:sz="4" w:space="0"/>
              <w:left w:val="single" w:color="FFFFFF" w:sz="4" w:space="0"/>
            </w:tcBorders>
            <w:shd w:val="clear" w:color="auto" w:fill="A5A5A5"/>
          </w:tcPr>
          <w:p>
            <w:pPr>
              <w:pStyle w:val="75"/>
              <w:rPr>
                <w:b w:val="0"/>
                <w:color w:val="FFFFFF"/>
              </w:rPr>
            </w:pPr>
            <w:r>
              <w:rPr>
                <w:b w:val="0"/>
                <w:color w:val="FFFFFF"/>
              </w:rPr>
              <w:t>Spatial resolution for each view</w:t>
            </w:r>
          </w:p>
        </w:tc>
        <w:tc>
          <w:tcPr>
            <w:tcW w:w="4026" w:type="dxa"/>
            <w:shd w:val="clear" w:color="auto" w:fill="DBDBDB"/>
          </w:tcPr>
          <w:p>
            <w:pPr>
              <w:numPr>
                <w:ilvl w:val="0"/>
                <w:numId w:val="0"/>
              </w:numPr>
              <w:tabs>
                <w:tab w:val="left" w:pos="954"/>
              </w:tabs>
              <w:overflowPunct w:val="0"/>
              <w:autoSpaceDE w:val="0"/>
              <w:autoSpaceDN w:val="0"/>
              <w:adjustRightInd w:val="0"/>
              <w:jc w:val="left"/>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Full Width:</w:t>
            </w:r>
          </w:p>
          <w:p>
            <w:pPr>
              <w:numPr>
                <w:ilvl w:val="0"/>
                <w:numId w:val="0"/>
              </w:numPr>
              <w:tabs>
                <w:tab w:val="left" w:pos="954"/>
              </w:tabs>
              <w:overflowPunct w:val="0"/>
              <w:autoSpaceDE w:val="0"/>
              <w:autoSpaceDN w:val="0"/>
              <w:adjustRightInd w:val="0"/>
              <w:jc w:val="left"/>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 xml:space="preserve">3840 </w:t>
            </w:r>
            <w:r>
              <w:t>x</w:t>
            </w:r>
            <w:r>
              <w:rPr>
                <w:rFonts w:hint="eastAsia"/>
                <w:lang w:val="en-US" w:eastAsia="zh-CN"/>
              </w:rPr>
              <w:t xml:space="preserve"> </w:t>
            </w:r>
            <w:r>
              <w:rPr>
                <w:rFonts w:hint="eastAsia"/>
                <w:i w:val="0"/>
                <w:iCs w:val="0"/>
                <w:color w:val="auto"/>
                <w:vertAlign w:val="baseline"/>
                <w:lang w:val="en-US" w:eastAsia="zh-CN"/>
              </w:rPr>
              <w:t>1080</w:t>
            </w:r>
          </w:p>
          <w:p>
            <w:pPr>
              <w:numPr>
                <w:ilvl w:val="0"/>
                <w:numId w:val="0"/>
              </w:numPr>
              <w:tabs>
                <w:tab w:val="left" w:pos="954"/>
              </w:tabs>
              <w:overflowPunct w:val="0"/>
              <w:autoSpaceDE w:val="0"/>
              <w:autoSpaceDN w:val="0"/>
              <w:adjustRightInd w:val="0"/>
              <w:jc w:val="left"/>
              <w:textAlignment w:val="baseline"/>
              <w:rPr>
                <w:del w:id="80" w:author="xujiayi" w:date="2024-05-07T17:12:27Z"/>
                <w:rFonts w:hint="default"/>
                <w:i w:val="0"/>
                <w:iCs w:val="0"/>
                <w:color w:val="auto"/>
                <w:vertAlign w:val="baseline"/>
                <w:lang w:val="en-US" w:eastAsia="zh-CN"/>
              </w:rPr>
            </w:pPr>
            <w:del w:id="81" w:author="xujiayi" w:date="2024-05-07T17:12:27Z">
              <w:r>
                <w:rPr>
                  <w:rFonts w:hint="eastAsia"/>
                  <w:i w:val="0"/>
                  <w:iCs w:val="0"/>
                  <w:color w:val="auto"/>
                  <w:vertAlign w:val="baseline"/>
                  <w:lang w:val="en-US" w:eastAsia="zh-CN"/>
                </w:rPr>
                <w:delText xml:space="preserve">5120 </w:delText>
              </w:r>
            </w:del>
            <w:del w:id="82" w:author="xujiayi" w:date="2024-05-07T17:12:27Z">
              <w:r>
                <w:rPr/>
                <w:delText>x</w:delText>
              </w:r>
            </w:del>
            <w:del w:id="83" w:author="xujiayi" w:date="2024-05-07T17:12:27Z">
              <w:r>
                <w:rPr>
                  <w:rFonts w:hint="eastAsia"/>
                  <w:lang w:val="en-US" w:eastAsia="zh-CN"/>
                </w:rPr>
                <w:delText xml:space="preserve"> </w:delText>
              </w:r>
            </w:del>
            <w:del w:id="84" w:author="xujiayi" w:date="2024-05-07T17:12:27Z">
              <w:r>
                <w:rPr>
                  <w:rFonts w:hint="eastAsia"/>
                  <w:i w:val="0"/>
                  <w:iCs w:val="0"/>
                  <w:color w:val="auto"/>
                  <w:vertAlign w:val="baseline"/>
                  <w:lang w:val="en-US" w:eastAsia="zh-CN"/>
                </w:rPr>
                <w:delText>1600</w:delText>
              </w:r>
            </w:del>
          </w:p>
          <w:p>
            <w:pPr>
              <w:numPr>
                <w:ilvl w:val="0"/>
                <w:numId w:val="0"/>
              </w:numPr>
              <w:tabs>
                <w:tab w:val="left" w:pos="954"/>
              </w:tabs>
              <w:overflowPunct w:val="0"/>
              <w:autoSpaceDE w:val="0"/>
              <w:autoSpaceDN w:val="0"/>
              <w:adjustRightInd w:val="0"/>
              <w:jc w:val="left"/>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Full Height:</w:t>
            </w:r>
          </w:p>
          <w:p>
            <w:pPr>
              <w:numPr>
                <w:ilvl w:val="0"/>
                <w:numId w:val="0"/>
              </w:numPr>
              <w:tabs>
                <w:tab w:val="left" w:pos="954"/>
              </w:tabs>
              <w:overflowPunct w:val="0"/>
              <w:autoSpaceDE w:val="0"/>
              <w:autoSpaceDN w:val="0"/>
              <w:adjustRightInd w:val="0"/>
              <w:jc w:val="left"/>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 xml:space="preserve">1920 </w:t>
            </w:r>
            <w:r>
              <w:t>x</w:t>
            </w:r>
            <w:r>
              <w:rPr>
                <w:rFonts w:hint="eastAsia"/>
                <w:lang w:val="en-US" w:eastAsia="zh-CN"/>
              </w:rPr>
              <w:t xml:space="preserve"> </w:t>
            </w:r>
            <w:r>
              <w:rPr>
                <w:rFonts w:hint="eastAsia"/>
                <w:i w:val="0"/>
                <w:iCs w:val="0"/>
                <w:color w:val="auto"/>
                <w:vertAlign w:val="baseline"/>
                <w:lang w:val="en-US" w:eastAsia="zh-CN"/>
              </w:rPr>
              <w:t>2160</w:t>
            </w:r>
          </w:p>
          <w:p>
            <w:pPr>
              <w:numPr>
                <w:ilvl w:val="0"/>
                <w:numId w:val="0"/>
              </w:numPr>
              <w:tabs>
                <w:tab w:val="left" w:pos="954"/>
              </w:tabs>
              <w:overflowPunct w:val="0"/>
              <w:autoSpaceDE w:val="0"/>
              <w:autoSpaceDN w:val="0"/>
              <w:adjustRightInd w:val="0"/>
              <w:jc w:val="left"/>
              <w:textAlignment w:val="baseline"/>
              <w:rPr>
                <w:rFonts w:hint="default"/>
                <w:i w:val="0"/>
                <w:iCs w:val="0"/>
                <w:color w:val="auto"/>
                <w:vertAlign w:val="baseline"/>
                <w:lang w:val="en-US" w:eastAsia="zh-CN"/>
              </w:rPr>
            </w:pPr>
            <w:r>
              <w:rPr>
                <w:rFonts w:hint="eastAsia"/>
                <w:i w:val="0"/>
                <w:iCs w:val="0"/>
                <w:color w:val="auto"/>
                <w:vertAlign w:val="baseline"/>
                <w:lang w:val="en-US" w:eastAsia="zh-CN"/>
              </w:rPr>
              <w:t xml:space="preserve">2560 </w:t>
            </w:r>
            <w:r>
              <w:t>x</w:t>
            </w:r>
            <w:r>
              <w:rPr>
                <w:rFonts w:hint="eastAsia"/>
                <w:lang w:val="en-US" w:eastAsia="zh-CN"/>
              </w:rPr>
              <w:t xml:space="preserve"> </w:t>
            </w:r>
            <w:r>
              <w:rPr>
                <w:rFonts w:hint="eastAsia"/>
                <w:i w:val="0"/>
                <w:iCs w:val="0"/>
                <w:color w:val="auto"/>
                <w:vertAlign w:val="baseline"/>
                <w:lang w:val="en-US" w:eastAsia="zh-CN"/>
              </w:rPr>
              <w:t>3200</w:t>
            </w:r>
          </w:p>
          <w:p>
            <w:pPr>
              <w:numPr>
                <w:ilvl w:val="0"/>
                <w:numId w:val="0"/>
              </w:numPr>
              <w:tabs>
                <w:tab w:val="left" w:pos="954"/>
              </w:tabs>
              <w:overflowPunct w:val="0"/>
              <w:autoSpaceDE w:val="0"/>
              <w:autoSpaceDN w:val="0"/>
              <w:adjustRightInd w:val="0"/>
              <w:jc w:val="left"/>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Half Width/Height:</w:t>
            </w:r>
          </w:p>
          <w:p>
            <w:pPr>
              <w:numPr>
                <w:ilvl w:val="0"/>
                <w:numId w:val="0"/>
              </w:numPr>
              <w:tabs>
                <w:tab w:val="left" w:pos="954"/>
              </w:tabs>
              <w:overflowPunct w:val="0"/>
              <w:autoSpaceDE w:val="0"/>
              <w:autoSpaceDN w:val="0"/>
              <w:adjustRightInd w:val="0"/>
              <w:jc w:val="left"/>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 xml:space="preserve">1920 </w:t>
            </w:r>
            <w:r>
              <w:t>x</w:t>
            </w:r>
            <w:r>
              <w:rPr>
                <w:rFonts w:hint="eastAsia"/>
                <w:lang w:val="en-US" w:eastAsia="zh-CN"/>
              </w:rPr>
              <w:t xml:space="preserve"> </w:t>
            </w:r>
            <w:r>
              <w:rPr>
                <w:rFonts w:hint="eastAsia"/>
                <w:i w:val="0"/>
                <w:iCs w:val="0"/>
                <w:color w:val="auto"/>
                <w:vertAlign w:val="baseline"/>
                <w:lang w:val="en-US" w:eastAsia="zh-CN"/>
              </w:rPr>
              <w:t>1080</w:t>
            </w:r>
          </w:p>
          <w:p>
            <w:pPr>
              <w:pStyle w:val="76"/>
              <w:jc w:val="left"/>
            </w:pPr>
            <w:r>
              <w:rPr>
                <w:rFonts w:hint="eastAsia"/>
                <w:i w:val="0"/>
                <w:iCs w:val="0"/>
                <w:color w:val="auto"/>
                <w:vertAlign w:val="baseline"/>
                <w:lang w:val="en-US" w:eastAsia="zh-CN"/>
              </w:rPr>
              <w:t xml:space="preserve">2560 </w:t>
            </w:r>
            <w:r>
              <w:t>x</w:t>
            </w:r>
            <w:r>
              <w:rPr>
                <w:rFonts w:hint="eastAsia"/>
                <w:lang w:val="en-US" w:eastAsia="zh-CN"/>
              </w:rPr>
              <w:t xml:space="preserve"> </w:t>
            </w:r>
            <w:r>
              <w:rPr>
                <w:rFonts w:hint="eastAsia"/>
                <w:i w:val="0"/>
                <w:iCs w:val="0"/>
                <w:color w:val="auto"/>
                <w:vertAlign w:val="baseline"/>
                <w:lang w:val="en-US" w:eastAsia="zh-CN"/>
              </w:rPr>
              <w:t>1600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9" w:hRule="atLeast"/>
          <w:jc w:val="center"/>
        </w:trPr>
        <w:tc>
          <w:tcPr>
            <w:tcW w:w="2633" w:type="dxa"/>
            <w:tcBorders>
              <w:left w:val="single" w:color="FFFFFF" w:sz="4" w:space="0"/>
            </w:tcBorders>
            <w:shd w:val="clear" w:color="auto" w:fill="A5A5A5"/>
          </w:tcPr>
          <w:p>
            <w:pPr>
              <w:pStyle w:val="75"/>
              <w:rPr>
                <w:color w:val="FFFFFF"/>
              </w:rPr>
            </w:pPr>
            <w:r>
              <w:rPr>
                <w:b w:val="0"/>
                <w:color w:val="FFFFFF"/>
              </w:rPr>
              <w:t>Chroma format</w:t>
            </w:r>
          </w:p>
        </w:tc>
        <w:tc>
          <w:tcPr>
            <w:tcW w:w="4026" w:type="dxa"/>
            <w:shd w:val="clear" w:color="auto" w:fill="EDEDED"/>
          </w:tcPr>
          <w:p>
            <w:pPr>
              <w:pStyle w:val="76"/>
              <w:rPr>
                <w:rFonts w:hint="default" w:eastAsiaTheme="minorEastAsia"/>
                <w:b/>
                <w:lang w:val="en-US" w:eastAsia="zh-CN"/>
              </w:rPr>
            </w:pPr>
            <w:r>
              <w:t>Y’CbCr</w:t>
            </w:r>
            <w:r>
              <w:rPr>
                <w:rFonts w:hint="eastAsia"/>
                <w:lang w:val="en-US" w:eastAsia="zh-CN"/>
              </w:rPr>
              <w:t>, RGB</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9" w:hRule="atLeast"/>
          <w:jc w:val="center"/>
        </w:trPr>
        <w:tc>
          <w:tcPr>
            <w:tcW w:w="2633" w:type="dxa"/>
            <w:tcBorders>
              <w:left w:val="single" w:color="FFFFFF" w:sz="4" w:space="0"/>
            </w:tcBorders>
            <w:shd w:val="clear" w:color="auto" w:fill="A5A5A5"/>
          </w:tcPr>
          <w:p>
            <w:pPr>
              <w:pStyle w:val="75"/>
              <w:rPr>
                <w:color w:val="FFFFFF"/>
              </w:rPr>
            </w:pPr>
            <w:r>
              <w:rPr>
                <w:b w:val="0"/>
                <w:color w:val="FFFFFF"/>
              </w:rPr>
              <w:t>Chroma subsampling</w:t>
            </w:r>
          </w:p>
        </w:tc>
        <w:tc>
          <w:tcPr>
            <w:tcW w:w="4026" w:type="dxa"/>
            <w:shd w:val="clear" w:color="auto" w:fill="DBDBDB"/>
          </w:tcPr>
          <w:p>
            <w:pPr>
              <w:pStyle w:val="76"/>
              <w:rPr>
                <w:b/>
              </w:rPr>
            </w:pPr>
            <w:r>
              <w:t>4:2:0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397" w:hRule="atLeast"/>
          <w:jc w:val="center"/>
        </w:trPr>
        <w:tc>
          <w:tcPr>
            <w:tcW w:w="2633" w:type="dxa"/>
            <w:tcBorders>
              <w:left w:val="single" w:color="FFFFFF" w:sz="4" w:space="0"/>
            </w:tcBorders>
            <w:shd w:val="clear" w:color="auto" w:fill="A5A5A5"/>
          </w:tcPr>
          <w:p>
            <w:pPr>
              <w:pStyle w:val="75"/>
              <w:rPr>
                <w:color w:val="FFFFFF"/>
              </w:rPr>
            </w:pPr>
            <w:r>
              <w:rPr>
                <w:b w:val="0"/>
                <w:color w:val="FFFFFF"/>
              </w:rPr>
              <w:t xml:space="preserve">Picture </w:t>
            </w:r>
            <w:r>
              <w:rPr>
                <w:b w:val="0"/>
                <w:bCs/>
                <w:color w:val="FFFFFF"/>
              </w:rPr>
              <w:t>aspect</w:t>
            </w:r>
            <w:r>
              <w:rPr>
                <w:b w:val="0"/>
                <w:color w:val="FFFFFF"/>
              </w:rPr>
              <w:t xml:space="preserve"> ratio</w:t>
            </w:r>
          </w:p>
        </w:tc>
        <w:tc>
          <w:tcPr>
            <w:tcW w:w="4026" w:type="dxa"/>
            <w:shd w:val="clear" w:color="auto" w:fill="EDEDED"/>
          </w:tcPr>
          <w:p>
            <w:pPr>
              <w:numPr>
                <w:ilvl w:val="0"/>
                <w:numId w:val="0"/>
              </w:numPr>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 xml:space="preserve">32:9 </w:t>
            </w:r>
          </w:p>
          <w:p>
            <w:pPr>
              <w:numPr>
                <w:ilvl w:val="0"/>
                <w:numId w:val="0"/>
              </w:numPr>
              <w:overflowPunct w:val="0"/>
              <w:autoSpaceDE w:val="0"/>
              <w:autoSpaceDN w:val="0"/>
              <w:adjustRightInd w:val="0"/>
              <w:textAlignment w:val="baseline"/>
              <w:rPr>
                <w:del w:id="85" w:author="xujiayi" w:date="2024-05-07T17:13:01Z"/>
                <w:rFonts w:hint="default"/>
                <w:i w:val="0"/>
                <w:iCs w:val="0"/>
                <w:color w:val="auto"/>
                <w:vertAlign w:val="baseline"/>
                <w:lang w:val="en-US" w:eastAsia="zh-CN"/>
              </w:rPr>
            </w:pPr>
            <w:del w:id="86" w:author="xujiayi" w:date="2024-05-07T17:13:01Z">
              <w:r>
                <w:rPr>
                  <w:rFonts w:hint="eastAsia"/>
                  <w:i w:val="0"/>
                  <w:iCs w:val="0"/>
                  <w:color w:val="auto"/>
                  <w:vertAlign w:val="baseline"/>
                  <w:lang w:val="en-US" w:eastAsia="zh-CN"/>
                </w:rPr>
                <w:delText>32:10</w:delText>
              </w:r>
            </w:del>
          </w:p>
          <w:p>
            <w:pPr>
              <w:numPr>
                <w:ilvl w:val="0"/>
                <w:numId w:val="0"/>
              </w:numPr>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16:9</w:t>
            </w:r>
          </w:p>
          <w:p>
            <w:pPr>
              <w:pStyle w:val="76"/>
              <w:jc w:val="both"/>
              <w:rPr>
                <w:b/>
              </w:rPr>
            </w:pPr>
            <w:r>
              <w:rPr>
                <w:rFonts w:hint="eastAsia"/>
                <w:i w:val="0"/>
                <w:iCs w:val="0"/>
                <w:color w:val="auto"/>
                <w:vertAlign w:val="baseline"/>
                <w:lang w:val="en-US" w:eastAsia="zh-CN"/>
              </w:rPr>
              <w:t>16:10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9" w:hRule="atLeast"/>
          <w:jc w:val="center"/>
        </w:trPr>
        <w:tc>
          <w:tcPr>
            <w:tcW w:w="2633" w:type="dxa"/>
            <w:tcBorders>
              <w:left w:val="single" w:color="FFFFFF" w:sz="4" w:space="0"/>
            </w:tcBorders>
            <w:shd w:val="clear" w:color="auto" w:fill="A5A5A5"/>
          </w:tcPr>
          <w:p>
            <w:pPr>
              <w:pStyle w:val="75"/>
              <w:rPr>
                <w:color w:val="FFFFFF"/>
              </w:rPr>
            </w:pPr>
            <w:r>
              <w:rPr>
                <w:b w:val="0"/>
                <w:color w:val="FFFFFF"/>
              </w:rPr>
              <w:t>Frame rates</w:t>
            </w:r>
          </w:p>
        </w:tc>
        <w:tc>
          <w:tcPr>
            <w:tcW w:w="4026" w:type="dxa"/>
            <w:shd w:val="clear" w:color="auto" w:fill="DBDBDB"/>
          </w:tcPr>
          <w:p>
            <w:pPr>
              <w:pStyle w:val="76"/>
              <w:rPr>
                <w:b/>
              </w:rPr>
            </w:pPr>
            <w:r>
              <w:rPr>
                <w:rFonts w:hint="eastAsia"/>
                <w:lang w:val="en-US" w:eastAsia="zh-CN"/>
              </w:rPr>
              <w:t xml:space="preserve">25, </w:t>
            </w:r>
            <w:r>
              <w:t>30, 60</w:t>
            </w:r>
            <w:r>
              <w:rPr>
                <w:rFonts w:hint="eastAsia"/>
                <w:lang w:val="en-US" w:eastAsia="zh-CN"/>
              </w:rPr>
              <w:t>, 90, 120</w:t>
            </w:r>
            <w:r>
              <w:t xml:space="preserve"> Hz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9" w:hRule="atLeast"/>
          <w:jc w:val="center"/>
        </w:trPr>
        <w:tc>
          <w:tcPr>
            <w:tcW w:w="2633" w:type="dxa"/>
            <w:tcBorders>
              <w:left w:val="single" w:color="FFFFFF" w:sz="4" w:space="0"/>
            </w:tcBorders>
            <w:shd w:val="clear" w:color="auto" w:fill="A5A5A5"/>
          </w:tcPr>
          <w:p>
            <w:pPr>
              <w:pStyle w:val="75"/>
              <w:rPr>
                <w:color w:val="FFFFFF"/>
              </w:rPr>
            </w:pPr>
            <w:r>
              <w:rPr>
                <w:b w:val="0"/>
                <w:color w:val="FFFFFF"/>
              </w:rPr>
              <w:t>Bit depth</w:t>
            </w:r>
          </w:p>
        </w:tc>
        <w:tc>
          <w:tcPr>
            <w:tcW w:w="4026" w:type="dxa"/>
            <w:shd w:val="clear" w:color="auto" w:fill="EDEDED"/>
          </w:tcPr>
          <w:p>
            <w:pPr>
              <w:pStyle w:val="76"/>
              <w:rPr>
                <w:b/>
              </w:rPr>
            </w:pPr>
            <w:r>
              <w:rPr>
                <w:rFonts w:hint="eastAsia"/>
                <w:lang w:val="en-US" w:eastAsia="zh-CN"/>
              </w:rPr>
              <w:t xml:space="preserve">8, </w:t>
            </w:r>
            <w:r>
              <w:t>10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09" w:hRule="atLeast"/>
          <w:jc w:val="center"/>
        </w:trPr>
        <w:tc>
          <w:tcPr>
            <w:tcW w:w="2633" w:type="dxa"/>
            <w:tcBorders>
              <w:left w:val="single" w:color="FFFFFF" w:sz="4" w:space="0"/>
            </w:tcBorders>
            <w:shd w:val="clear" w:color="auto" w:fill="A5A5A5"/>
          </w:tcPr>
          <w:p>
            <w:pPr>
              <w:pStyle w:val="75"/>
              <w:rPr>
                <w:color w:val="FFFFFF"/>
              </w:rPr>
            </w:pPr>
            <w:r>
              <w:rPr>
                <w:b w:val="0"/>
                <w:color w:val="FFFFFF"/>
              </w:rPr>
              <w:t>Colour space formats</w:t>
            </w:r>
          </w:p>
        </w:tc>
        <w:tc>
          <w:tcPr>
            <w:tcW w:w="4026" w:type="dxa"/>
            <w:shd w:val="clear" w:color="auto" w:fill="DBDBDB"/>
          </w:tcPr>
          <w:p>
            <w:pPr>
              <w:pStyle w:val="76"/>
              <w:rPr>
                <w:b/>
              </w:rPr>
            </w:pPr>
            <w:r>
              <w:rPr>
                <w:rFonts w:hint="eastAsia"/>
                <w:i w:val="0"/>
                <w:iCs w:val="0"/>
                <w:color w:val="auto"/>
                <w:vertAlign w:val="baseline"/>
                <w:lang w:val="en-US" w:eastAsia="zh-CN"/>
              </w:rPr>
              <w:t>BT.709,BT.2020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19" w:hRule="atLeast"/>
          <w:jc w:val="center"/>
        </w:trPr>
        <w:tc>
          <w:tcPr>
            <w:tcW w:w="2633" w:type="dxa"/>
            <w:tcBorders>
              <w:left w:val="single" w:color="FFFFFF" w:sz="4" w:space="0"/>
            </w:tcBorders>
            <w:shd w:val="clear" w:color="auto" w:fill="A5A5A5"/>
          </w:tcPr>
          <w:p>
            <w:pPr>
              <w:pStyle w:val="75"/>
              <w:rPr>
                <w:color w:val="FFFFFF"/>
              </w:rPr>
            </w:pPr>
            <w:r>
              <w:rPr>
                <w:b w:val="0"/>
                <w:color w:val="FFFFFF"/>
              </w:rPr>
              <w:t>Transfer characteristics</w:t>
            </w:r>
          </w:p>
        </w:tc>
        <w:tc>
          <w:tcPr>
            <w:tcW w:w="4026" w:type="dxa"/>
            <w:shd w:val="clear" w:color="auto" w:fill="EDEDED"/>
          </w:tcPr>
          <w:p>
            <w:pPr>
              <w:pStyle w:val="76"/>
              <w:rPr>
                <w:b/>
              </w:rPr>
            </w:pPr>
            <w:r>
              <w:rPr>
                <w:rFonts w:hint="eastAsia"/>
                <w:i w:val="0"/>
                <w:iCs w:val="0"/>
                <w:color w:val="auto"/>
                <w:vertAlign w:val="baseline"/>
                <w:lang w:val="en-US" w:eastAsia="zh-CN"/>
              </w:rPr>
              <w:t>BT.709,BT.2020</w:t>
            </w:r>
          </w:p>
        </w:tc>
      </w:tr>
    </w:tbl>
    <w:p>
      <w:pPr>
        <w:numPr>
          <w:ilvl w:val="0"/>
          <w:numId w:val="0"/>
        </w:numPr>
        <w:overflowPunct w:val="0"/>
        <w:autoSpaceDE w:val="0"/>
        <w:autoSpaceDN w:val="0"/>
        <w:adjustRightInd w:val="0"/>
        <w:textAlignment w:val="baseline"/>
        <w:rPr>
          <w:ins w:id="87" w:author="xujiayi" w:date="2024-05-07T18:40:11Z"/>
          <w:rFonts w:hint="default" w:eastAsiaTheme="minorEastAsia"/>
          <w:lang w:val="en-US" w:eastAsia="zh-CN"/>
        </w:rPr>
      </w:pPr>
    </w:p>
    <w:p>
      <w:pPr>
        <w:numPr>
          <w:ilvl w:val="0"/>
          <w:numId w:val="0"/>
        </w:numPr>
        <w:overflowPunct w:val="0"/>
        <w:autoSpaceDE w:val="0"/>
        <w:autoSpaceDN w:val="0"/>
        <w:adjustRightInd w:val="0"/>
        <w:textAlignment w:val="baseline"/>
        <w:rPr>
          <w:rFonts w:hint="default" w:eastAsiaTheme="minorEastAsia"/>
          <w:lang w:val="en-US" w:eastAsia="zh-CN"/>
        </w:rPr>
      </w:pPr>
      <w:bookmarkStart w:id="2" w:name="_GoBack"/>
      <w:bookmarkEnd w:id="2"/>
    </w:p>
    <w:p>
      <w:pPr>
        <w:numPr>
          <w:ilvl w:val="0"/>
          <w:numId w:val="1"/>
        </w:numPr>
        <w:overflowPunct w:val="0"/>
        <w:autoSpaceDE w:val="0"/>
        <w:autoSpaceDN w:val="0"/>
        <w:adjustRightInd w:val="0"/>
        <w:ind w:left="760" w:leftChars="0" w:firstLineChars="0"/>
        <w:textAlignment w:val="baseline"/>
        <w:rPr>
          <w:lang w:val="en-US"/>
        </w:rPr>
      </w:pPr>
      <w:r>
        <w:rPr>
          <w:b/>
          <w:bCs/>
          <w:lang w:val="en-US"/>
        </w:rPr>
        <w:t>Encoding and decoding constraints and settings</w:t>
      </w:r>
    </w:p>
    <w:p>
      <w:r>
        <w:t>Table</w:t>
      </w:r>
      <w:r>
        <w:rPr>
          <w:rFonts w:hint="eastAsia"/>
          <w:lang w:val="en-US" w:eastAsia="zh-CN"/>
        </w:rPr>
        <w:t xml:space="preserve"> 2</w:t>
      </w:r>
      <w:r>
        <w:t xml:space="preserve"> provides an overview of encoding and decoding constraints for </w:t>
      </w:r>
      <w:r>
        <w:rPr>
          <w:rFonts w:hint="eastAsia"/>
          <w:lang w:val="en-US" w:eastAsia="zh-CN"/>
        </w:rPr>
        <w:t xml:space="preserve">H.264/AVC and </w:t>
      </w:r>
      <w:r>
        <w:t xml:space="preserve">H.265/HEVC for UE-to-UE </w:t>
      </w:r>
      <w:r>
        <w:rPr>
          <w:rFonts w:hint="eastAsia"/>
          <w:lang w:val="en-US" w:eastAsia="zh-CN"/>
        </w:rPr>
        <w:t xml:space="preserve">Live Streaming </w:t>
      </w:r>
      <w:r>
        <w:t>scenario. This information supports the definition of detailed anchor conditions.</w:t>
      </w:r>
    </w:p>
    <w:p>
      <w:pPr>
        <w:pStyle w:val="79"/>
        <w:rPr>
          <w:lang w:val="en-US"/>
        </w:rPr>
      </w:pPr>
      <w:r>
        <w:t xml:space="preserve">Table </w:t>
      </w:r>
      <w:r>
        <w:rPr>
          <w:rFonts w:hint="eastAsia"/>
          <w:lang w:val="en-US" w:eastAsia="zh-CN"/>
        </w:rPr>
        <w:t>2.</w:t>
      </w:r>
      <w:r>
        <w:t xml:space="preserve"> Encoding and Decoding Configurations</w:t>
      </w:r>
    </w:p>
    <w:tbl>
      <w:tblPr>
        <w:tblStyle w:val="57"/>
        <w:tblW w:w="4739" w:type="pct"/>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2475"/>
        <w:gridCol w:w="3658"/>
        <w:gridCol w:w="32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10" w:hRule="atLeast"/>
        </w:trPr>
        <w:tc>
          <w:tcPr>
            <w:tcW w:w="1325" w:type="pct"/>
            <w:tcBorders>
              <w:top w:val="single" w:color="FFFFFF" w:sz="4" w:space="0"/>
              <w:left w:val="single" w:color="FFFFFF" w:sz="4" w:space="0"/>
              <w:right w:val="nil"/>
            </w:tcBorders>
            <w:shd w:val="clear" w:color="auto" w:fill="A5A5A5"/>
          </w:tcPr>
          <w:p>
            <w:pPr>
              <w:pStyle w:val="75"/>
              <w:rPr>
                <w:color w:val="FFFFFF"/>
                <w:lang w:val="en-US"/>
              </w:rPr>
            </w:pPr>
            <w:r>
              <w:rPr>
                <w:b w:val="0"/>
                <w:color w:val="FFFFFF"/>
                <w:lang w:val="en-US"/>
              </w:rPr>
              <w:t>Encoding and Decoding Constraints</w:t>
            </w:r>
          </w:p>
        </w:tc>
        <w:tc>
          <w:tcPr>
            <w:tcW w:w="1958" w:type="pct"/>
            <w:tcBorders>
              <w:top w:val="single" w:color="FFFFFF" w:sz="4" w:space="0"/>
              <w:left w:val="nil"/>
              <w:right w:val="nil"/>
            </w:tcBorders>
            <w:shd w:val="clear" w:color="auto" w:fill="A5A5A5"/>
          </w:tcPr>
          <w:p>
            <w:pPr>
              <w:pStyle w:val="75"/>
              <w:rPr>
                <w:rFonts w:hint="default" w:eastAsiaTheme="minorEastAsia"/>
                <w:b w:val="0"/>
                <w:bCs/>
                <w:color w:val="FFFFFF"/>
                <w:lang w:val="en-US" w:eastAsia="zh-CN"/>
              </w:rPr>
            </w:pPr>
            <w:r>
              <w:rPr>
                <w:rFonts w:hint="eastAsia"/>
                <w:b w:val="0"/>
                <w:bCs/>
                <w:color w:val="FFFFFF"/>
                <w:lang w:val="en-US" w:eastAsia="zh-CN"/>
              </w:rPr>
              <w:t>H.264/AVC</w:t>
            </w:r>
          </w:p>
        </w:tc>
        <w:tc>
          <w:tcPr>
            <w:tcW w:w="1717" w:type="pct"/>
            <w:tcBorders>
              <w:top w:val="single" w:color="FFFFFF" w:sz="4" w:space="0"/>
              <w:left w:val="nil"/>
              <w:right w:val="single" w:color="FFFFFF" w:sz="4" w:space="0"/>
            </w:tcBorders>
            <w:shd w:val="clear" w:color="auto" w:fill="A5A5A5"/>
          </w:tcPr>
          <w:p>
            <w:pPr>
              <w:pStyle w:val="75"/>
              <w:rPr>
                <w:color w:val="FFFFFF"/>
                <w:lang w:val="en-US"/>
              </w:rPr>
            </w:pPr>
            <w:r>
              <w:rPr>
                <w:b w:val="0"/>
                <w:bCs/>
                <w:color w:val="FFFFFF"/>
                <w:lang w:val="en-US"/>
              </w:rPr>
              <w:t>H.265/</w:t>
            </w:r>
            <w:r>
              <w:rPr>
                <w:b w:val="0"/>
                <w:color w:val="FFFFFF"/>
                <w:lang w:val="en-US"/>
              </w:rPr>
              <w:t>HEVC</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10" w:hRule="atLeast"/>
        </w:trPr>
        <w:tc>
          <w:tcPr>
            <w:tcW w:w="1325" w:type="pct"/>
            <w:tcBorders>
              <w:top w:val="single" w:color="FFFFFF" w:sz="4" w:space="0"/>
              <w:left w:val="single" w:color="FFFFFF" w:sz="4" w:space="0"/>
            </w:tcBorders>
            <w:shd w:val="clear" w:color="auto" w:fill="A5A5A5"/>
          </w:tcPr>
          <w:p>
            <w:pPr>
              <w:pStyle w:val="75"/>
              <w:rPr>
                <w:color w:val="FFFFFF"/>
                <w:lang w:val="en-US"/>
              </w:rPr>
            </w:pPr>
            <w:r>
              <w:rPr>
                <w:b w:val="0"/>
                <w:color w:val="FFFFFF"/>
                <w:lang w:val="en-US"/>
              </w:rPr>
              <w:t>Relevant Codec and Codec Profile/Levels</w:t>
            </w:r>
          </w:p>
        </w:tc>
        <w:tc>
          <w:tcPr>
            <w:tcW w:w="1958" w:type="pct"/>
            <w:shd w:val="clear" w:color="auto" w:fill="DBDBDB"/>
          </w:tcPr>
          <w:p>
            <w:pPr>
              <w:pStyle w:val="76"/>
              <w:rPr>
                <w:rFonts w:hint="eastAsia"/>
              </w:rPr>
            </w:pPr>
            <w:r>
              <w:rPr>
                <w:rFonts w:hint="eastAsia"/>
              </w:rPr>
              <w:t xml:space="preserve">H.264/AVC Progressive </w:t>
            </w:r>
          </w:p>
          <w:p>
            <w:pPr>
              <w:pStyle w:val="76"/>
            </w:pPr>
            <w:r>
              <w:rPr>
                <w:rFonts w:hint="eastAsia"/>
              </w:rPr>
              <w:t>High Profile 4.2</w:t>
            </w:r>
          </w:p>
        </w:tc>
        <w:tc>
          <w:tcPr>
            <w:tcW w:w="1717" w:type="pct"/>
            <w:shd w:val="clear" w:color="auto" w:fill="DBDBDB"/>
          </w:tcPr>
          <w:p>
            <w:pPr>
              <w:pStyle w:val="76"/>
              <w:rPr>
                <w:b/>
              </w:rPr>
            </w:pPr>
            <w:r>
              <w:t xml:space="preserve">H.265/HEVC Main 10 Profile  </w:t>
            </w:r>
          </w:p>
          <w:p>
            <w:pPr>
              <w:pStyle w:val="76"/>
              <w:rPr>
                <w:lang w:val="en-US"/>
              </w:rPr>
            </w:pPr>
            <w:r>
              <w:t>Level 4.1, 5.1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10" w:hRule="atLeast"/>
        </w:trPr>
        <w:tc>
          <w:tcPr>
            <w:tcW w:w="1325" w:type="pct"/>
            <w:tcBorders>
              <w:left w:val="single" w:color="FFFFFF" w:sz="4" w:space="0"/>
            </w:tcBorders>
            <w:shd w:val="clear" w:color="auto" w:fill="A5A5A5"/>
          </w:tcPr>
          <w:p>
            <w:pPr>
              <w:pStyle w:val="75"/>
              <w:rPr>
                <w:color w:val="FFFFFF"/>
                <w:lang w:val="en-US"/>
              </w:rPr>
            </w:pPr>
            <w:r>
              <w:rPr>
                <w:b w:val="0"/>
                <w:bCs/>
                <w:color w:val="FFFFFF"/>
                <w:lang w:val="en-US"/>
              </w:rPr>
              <w:t>Random access frequency</w:t>
            </w:r>
          </w:p>
        </w:tc>
        <w:tc>
          <w:tcPr>
            <w:tcW w:w="1958" w:type="pct"/>
            <w:shd w:val="clear" w:color="auto" w:fill="EDEDED"/>
          </w:tcPr>
          <w:p>
            <w:pPr>
              <w:pStyle w:val="76"/>
            </w:pPr>
            <w:r>
              <w:t>1 second</w:t>
            </w:r>
          </w:p>
        </w:tc>
        <w:tc>
          <w:tcPr>
            <w:tcW w:w="1717" w:type="pct"/>
            <w:shd w:val="clear" w:color="auto" w:fill="EDEDED"/>
          </w:tcPr>
          <w:p>
            <w:pPr>
              <w:pStyle w:val="76"/>
              <w:rPr>
                <w:lang w:val="en-US"/>
              </w:rPr>
            </w:pPr>
            <w:r>
              <w:t>1 seconds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90" w:hRule="atLeast"/>
        </w:trPr>
        <w:tc>
          <w:tcPr>
            <w:tcW w:w="1325" w:type="pct"/>
            <w:tcBorders>
              <w:left w:val="single" w:color="FFFFFF" w:sz="4" w:space="0"/>
            </w:tcBorders>
            <w:shd w:val="clear" w:color="auto" w:fill="A5A5A5"/>
          </w:tcPr>
          <w:p>
            <w:pPr>
              <w:pStyle w:val="75"/>
              <w:rPr>
                <w:color w:val="FFFFFF"/>
                <w:lang w:val="en-US"/>
              </w:rPr>
            </w:pPr>
            <w:r>
              <w:rPr>
                <w:b w:val="0"/>
                <w:bCs/>
                <w:color w:val="FFFFFF"/>
                <w:lang w:val="en-US"/>
              </w:rPr>
              <w:t>Bit rates and quality configuration</w:t>
            </w:r>
          </w:p>
        </w:tc>
        <w:tc>
          <w:tcPr>
            <w:tcW w:w="1958" w:type="pct"/>
            <w:shd w:val="clear" w:color="auto" w:fill="EDEDED"/>
          </w:tcPr>
          <w:p>
            <w:pPr>
              <w:pStyle w:val="76"/>
              <w:rPr>
                <w:ins w:id="88" w:author="xujiayi" w:date="2024-05-07T18:16:38Z"/>
                <w:rFonts w:hint="eastAsia"/>
                <w:i w:val="0"/>
                <w:iCs w:val="0"/>
                <w:color w:val="auto"/>
                <w:highlight w:val="none"/>
                <w:vertAlign w:val="baseline"/>
                <w:lang w:val="en-US" w:eastAsia="zh-CN"/>
              </w:rPr>
            </w:pPr>
            <w:ins w:id="89" w:author="xujiayi" w:date="2024-05-07T18:04:02Z">
              <w:r>
                <w:rPr>
                  <w:rFonts w:hint="eastAsia"/>
                  <w:i w:val="0"/>
                  <w:iCs w:val="0"/>
                  <w:color w:val="auto"/>
                  <w:highlight w:val="none"/>
                  <w:vertAlign w:val="baseline"/>
                  <w:lang w:val="en-US" w:eastAsia="zh-CN"/>
                </w:rPr>
                <w:t>F</w:t>
              </w:r>
            </w:ins>
            <w:ins w:id="90" w:author="xujiayi" w:date="2024-05-07T18:04:03Z">
              <w:r>
                <w:rPr>
                  <w:rFonts w:hint="eastAsia"/>
                  <w:i w:val="0"/>
                  <w:iCs w:val="0"/>
                  <w:color w:val="auto"/>
                  <w:highlight w:val="none"/>
                  <w:vertAlign w:val="baseline"/>
                  <w:lang w:val="en-US" w:eastAsia="zh-CN"/>
                </w:rPr>
                <w:t>i</w:t>
              </w:r>
            </w:ins>
            <w:ins w:id="91" w:author="xujiayi" w:date="2024-05-07T18:04:04Z">
              <w:r>
                <w:rPr>
                  <w:rFonts w:hint="eastAsia"/>
                  <w:i w:val="0"/>
                  <w:iCs w:val="0"/>
                  <w:color w:val="auto"/>
                  <w:highlight w:val="none"/>
                  <w:vertAlign w:val="baseline"/>
                  <w:lang w:val="en-US" w:eastAsia="zh-CN"/>
                </w:rPr>
                <w:t>xe</w:t>
              </w:r>
            </w:ins>
            <w:ins w:id="92" w:author="xujiayi" w:date="2024-05-07T18:04:05Z">
              <w:r>
                <w:rPr>
                  <w:rFonts w:hint="eastAsia"/>
                  <w:i w:val="0"/>
                  <w:iCs w:val="0"/>
                  <w:color w:val="auto"/>
                  <w:highlight w:val="none"/>
                  <w:vertAlign w:val="baseline"/>
                  <w:lang w:val="en-US" w:eastAsia="zh-CN"/>
                </w:rPr>
                <w:t>d</w:t>
              </w:r>
            </w:ins>
            <w:ins w:id="93" w:author="xujiayi" w:date="2024-05-07T18:04:06Z">
              <w:r>
                <w:rPr>
                  <w:rFonts w:hint="eastAsia"/>
                  <w:i w:val="0"/>
                  <w:iCs w:val="0"/>
                  <w:color w:val="auto"/>
                  <w:highlight w:val="none"/>
                  <w:vertAlign w:val="baseline"/>
                  <w:lang w:val="en-US" w:eastAsia="zh-CN"/>
                </w:rPr>
                <w:t xml:space="preserve"> Q</w:t>
              </w:r>
            </w:ins>
            <w:ins w:id="94" w:author="xujiayi" w:date="2024-05-07T18:04:07Z">
              <w:r>
                <w:rPr>
                  <w:rFonts w:hint="eastAsia"/>
                  <w:i w:val="0"/>
                  <w:iCs w:val="0"/>
                  <w:color w:val="auto"/>
                  <w:highlight w:val="none"/>
                  <w:vertAlign w:val="baseline"/>
                  <w:lang w:val="en-US" w:eastAsia="zh-CN"/>
                </w:rPr>
                <w:t>P</w:t>
              </w:r>
            </w:ins>
          </w:p>
          <w:p>
            <w:pPr>
              <w:pStyle w:val="76"/>
              <w:rPr>
                <w:ins w:id="95" w:author="xujiayi" w:date="2024-05-07T18:26:21Z"/>
                <w:rFonts w:hint="eastAsia"/>
                <w:i w:val="0"/>
                <w:iCs w:val="0"/>
                <w:color w:val="auto"/>
                <w:highlight w:val="none"/>
                <w:vertAlign w:val="baseline"/>
                <w:lang w:val="en-US" w:eastAsia="zh-CN"/>
              </w:rPr>
            </w:pPr>
            <w:ins w:id="96" w:author="xujiayi" w:date="2024-05-07T18:22:43Z">
              <w:r>
                <w:rPr>
                  <w:rFonts w:hint="eastAsia"/>
                  <w:i w:val="0"/>
                  <w:iCs w:val="0"/>
                  <w:color w:val="auto"/>
                  <w:highlight w:val="none"/>
                  <w:vertAlign w:val="baseline"/>
                  <w:lang w:val="en-US" w:eastAsia="zh-CN"/>
                </w:rPr>
                <w:t>CBR</w:t>
              </w:r>
            </w:ins>
          </w:p>
          <w:p>
            <w:pPr>
              <w:numPr>
                <w:ilvl w:val="0"/>
                <w:numId w:val="0"/>
              </w:numPr>
              <w:overflowPunct w:val="0"/>
              <w:autoSpaceDE w:val="0"/>
              <w:autoSpaceDN w:val="0"/>
              <w:adjustRightInd w:val="0"/>
              <w:jc w:val="center"/>
              <w:textAlignment w:val="baseline"/>
              <w:rPr>
                <w:ins w:id="98" w:author="xujiayi" w:date="2024-05-07T18:26:22Z"/>
                <w:rFonts w:hint="eastAsia" w:ascii="Arial" w:hAnsi="Arial" w:cs="Times New Roman" w:eastAsiaTheme="minorEastAsia"/>
                <w:sz w:val="18"/>
                <w:lang w:val="en-US" w:eastAsia="zh-CN" w:bidi="ar-SA"/>
              </w:rPr>
              <w:pPrChange w:id="97" w:author="xujiayi" w:date="2024-05-07T18:26:45Z">
                <w:pPr>
                  <w:numPr>
                    <w:ilvl w:val="0"/>
                    <w:numId w:val="0"/>
                  </w:numPr>
                  <w:overflowPunct w:val="0"/>
                  <w:autoSpaceDE w:val="0"/>
                  <w:autoSpaceDN w:val="0"/>
                  <w:adjustRightInd w:val="0"/>
                  <w:textAlignment w:val="baseline"/>
                </w:pPr>
              </w:pPrChange>
            </w:pPr>
            <w:ins w:id="99" w:author="xujiayi" w:date="2024-05-07T18:26:22Z">
              <w:r>
                <w:rPr>
                  <w:rFonts w:hint="eastAsia" w:ascii="Arial" w:hAnsi="Arial" w:cs="Times New Roman" w:eastAsiaTheme="minorEastAsia"/>
                  <w:sz w:val="18"/>
                  <w:lang w:val="en-US" w:eastAsia="zh-CN" w:bidi="ar-SA"/>
                </w:rPr>
                <w:t>Half Width/Height: 4</w:t>
              </w:r>
            </w:ins>
            <w:ins w:id="100" w:author="xujiayi" w:date="2024-05-07T18:26:22Z">
              <w:r>
                <w:rPr>
                  <w:rFonts w:hint="eastAsia" w:ascii="Arial" w:hAnsi="Arial" w:cs="Times New Roman"/>
                  <w:sz w:val="18"/>
                  <w:lang w:val="en-US" w:eastAsia="zh-CN" w:bidi="ar-SA"/>
                </w:rPr>
                <w:t>-</w:t>
              </w:r>
            </w:ins>
            <w:ins w:id="101" w:author="xujiayi" w:date="2024-05-07T18:26:32Z">
              <w:r>
                <w:rPr>
                  <w:rFonts w:hint="eastAsia" w:ascii="Arial" w:hAnsi="Arial" w:cs="Times New Roman"/>
                  <w:sz w:val="18"/>
                  <w:lang w:val="en-US" w:eastAsia="zh-CN" w:bidi="ar-SA"/>
                </w:rPr>
                <w:t>8</w:t>
              </w:r>
            </w:ins>
            <w:ins w:id="102" w:author="xujiayi" w:date="2024-05-07T18:26:22Z">
              <w:r>
                <w:rPr>
                  <w:rFonts w:hint="eastAsia" w:ascii="Arial" w:hAnsi="Arial" w:cs="Times New Roman" w:eastAsiaTheme="minorEastAsia"/>
                  <w:sz w:val="18"/>
                  <w:lang w:val="en-US" w:eastAsia="zh-CN" w:bidi="ar-SA"/>
                </w:rPr>
                <w:t>Mbps</w:t>
              </w:r>
            </w:ins>
          </w:p>
          <w:p>
            <w:pPr>
              <w:numPr>
                <w:ilvl w:val="0"/>
                <w:numId w:val="0"/>
              </w:numPr>
              <w:overflowPunct w:val="0"/>
              <w:autoSpaceDE w:val="0"/>
              <w:autoSpaceDN w:val="0"/>
              <w:adjustRightInd w:val="0"/>
              <w:jc w:val="center"/>
              <w:textAlignment w:val="baseline"/>
              <w:rPr>
                <w:ins w:id="104" w:author="xujiayi" w:date="2024-05-07T18:26:22Z"/>
                <w:rFonts w:hint="default" w:ascii="Arial" w:hAnsi="Arial" w:cs="Times New Roman" w:eastAsiaTheme="minorEastAsia"/>
                <w:sz w:val="18"/>
                <w:lang w:val="en-US" w:eastAsia="zh-CN" w:bidi="ar-SA"/>
              </w:rPr>
              <w:pPrChange w:id="103" w:author="xujiayi" w:date="2024-05-07T18:26:45Z">
                <w:pPr>
                  <w:numPr>
                    <w:ilvl w:val="0"/>
                    <w:numId w:val="0"/>
                  </w:numPr>
                  <w:overflowPunct w:val="0"/>
                  <w:autoSpaceDE w:val="0"/>
                  <w:autoSpaceDN w:val="0"/>
                  <w:adjustRightInd w:val="0"/>
                  <w:textAlignment w:val="baseline"/>
                </w:pPr>
              </w:pPrChange>
            </w:pPr>
            <w:ins w:id="105" w:author="xujiayi" w:date="2024-05-07T18:26:22Z">
              <w:r>
                <w:rPr>
                  <w:rFonts w:hint="eastAsia" w:ascii="Arial" w:hAnsi="Arial" w:cs="Times New Roman" w:eastAsiaTheme="minorEastAsia"/>
                  <w:sz w:val="18"/>
                  <w:lang w:val="en-US" w:eastAsia="zh-CN" w:bidi="ar-SA"/>
                </w:rPr>
                <w:t>Full Width/Height: 8</w:t>
              </w:r>
            </w:ins>
            <w:ins w:id="106" w:author="xujiayi" w:date="2024-05-07T18:26:22Z">
              <w:r>
                <w:rPr>
                  <w:rFonts w:hint="eastAsia" w:ascii="Arial" w:hAnsi="Arial" w:cs="Times New Roman"/>
                  <w:sz w:val="18"/>
                  <w:lang w:val="en-US" w:eastAsia="zh-CN" w:bidi="ar-SA"/>
                </w:rPr>
                <w:t>-</w:t>
              </w:r>
            </w:ins>
            <w:ins w:id="107" w:author="xujiayi" w:date="2024-05-07T18:26:39Z">
              <w:r>
                <w:rPr>
                  <w:rFonts w:hint="eastAsia" w:ascii="Arial" w:hAnsi="Arial" w:cs="Times New Roman"/>
                  <w:sz w:val="18"/>
                  <w:lang w:val="en-US" w:eastAsia="zh-CN" w:bidi="ar-SA"/>
                </w:rPr>
                <w:t>16</w:t>
              </w:r>
            </w:ins>
            <w:ins w:id="108" w:author="xujiayi" w:date="2024-05-07T18:26:22Z">
              <w:r>
                <w:rPr>
                  <w:rFonts w:hint="eastAsia" w:ascii="Arial" w:hAnsi="Arial" w:cs="Times New Roman" w:eastAsiaTheme="minorEastAsia"/>
                  <w:sz w:val="18"/>
                  <w:lang w:val="en-US" w:eastAsia="zh-CN" w:bidi="ar-SA"/>
                </w:rPr>
                <w:t>Mbps</w:t>
              </w:r>
            </w:ins>
          </w:p>
          <w:p>
            <w:pPr>
              <w:pStyle w:val="76"/>
            </w:pPr>
            <w:ins w:id="109" w:author="xujiayi" w:date="2024-05-07T18:28:04Z">
              <w:r>
                <w:rPr/>
                <w:t>Capped-VBR</w:t>
              </w:r>
            </w:ins>
            <w:del w:id="110" w:author="xujiayi" w:date="2024-05-07T18:03:50Z">
              <w:r>
                <w:rPr>
                  <w:rFonts w:hint="eastAsia"/>
                  <w:i w:val="0"/>
                  <w:iCs w:val="0"/>
                  <w:color w:val="auto"/>
                  <w:highlight w:val="none"/>
                  <w:vertAlign w:val="baseline"/>
                  <w:lang w:val="en-US" w:eastAsia="zh-CN"/>
                </w:rPr>
                <w:delText>Constant bitrates = {4,8,12} Mbps</w:delText>
              </w:r>
            </w:del>
          </w:p>
        </w:tc>
        <w:tc>
          <w:tcPr>
            <w:tcW w:w="1717" w:type="pct"/>
            <w:shd w:val="clear" w:color="auto" w:fill="EDEDED"/>
          </w:tcPr>
          <w:p>
            <w:pPr>
              <w:pStyle w:val="76"/>
              <w:ind w:firstLine="180" w:firstLineChars="100"/>
              <w:rPr>
                <w:ins w:id="112" w:author="xujiayi" w:date="2024-05-07T18:13:34Z"/>
                <w:rFonts w:hint="eastAsia"/>
                <w:i w:val="0"/>
                <w:iCs w:val="0"/>
                <w:color w:val="auto"/>
                <w:highlight w:val="none"/>
                <w:vertAlign w:val="baseline"/>
                <w:lang w:val="en-US" w:eastAsia="zh-CN"/>
              </w:rPr>
              <w:pPrChange w:id="111" w:author="xujiayi" w:date="2024-05-07T18:10:16Z">
                <w:pPr>
                  <w:pStyle w:val="76"/>
                </w:pPr>
              </w:pPrChange>
            </w:pPr>
            <w:ins w:id="113" w:author="xujiayi" w:date="2024-05-07T18:12:15Z">
              <w:r>
                <w:rPr>
                  <w:rFonts w:hint="eastAsia"/>
                  <w:i w:val="0"/>
                  <w:iCs w:val="0"/>
                  <w:color w:val="auto"/>
                  <w:highlight w:val="none"/>
                  <w:vertAlign w:val="baseline"/>
                  <w:lang w:val="en-US" w:eastAsia="zh-CN"/>
                </w:rPr>
                <w:t>F</w:t>
              </w:r>
            </w:ins>
            <w:ins w:id="114" w:author="xujiayi" w:date="2024-05-07T18:12:19Z">
              <w:r>
                <w:rPr>
                  <w:rFonts w:hint="eastAsia"/>
                  <w:i w:val="0"/>
                  <w:iCs w:val="0"/>
                  <w:color w:val="auto"/>
                  <w:highlight w:val="none"/>
                  <w:vertAlign w:val="baseline"/>
                  <w:lang w:val="en-US" w:eastAsia="zh-CN"/>
                </w:rPr>
                <w:t>i</w:t>
              </w:r>
            </w:ins>
            <w:ins w:id="115" w:author="xujiayi" w:date="2024-05-07T18:12:20Z">
              <w:r>
                <w:rPr>
                  <w:rFonts w:hint="eastAsia"/>
                  <w:i w:val="0"/>
                  <w:iCs w:val="0"/>
                  <w:color w:val="auto"/>
                  <w:highlight w:val="none"/>
                  <w:vertAlign w:val="baseline"/>
                  <w:lang w:val="en-US" w:eastAsia="zh-CN"/>
                </w:rPr>
                <w:t>x</w:t>
              </w:r>
            </w:ins>
            <w:ins w:id="116" w:author="xujiayi" w:date="2024-05-07T18:12:21Z">
              <w:r>
                <w:rPr>
                  <w:rFonts w:hint="eastAsia"/>
                  <w:i w:val="0"/>
                  <w:iCs w:val="0"/>
                  <w:color w:val="auto"/>
                  <w:highlight w:val="none"/>
                  <w:vertAlign w:val="baseline"/>
                  <w:lang w:val="en-US" w:eastAsia="zh-CN"/>
                </w:rPr>
                <w:t>ed QP</w:t>
              </w:r>
            </w:ins>
          </w:p>
          <w:p>
            <w:pPr>
              <w:pStyle w:val="76"/>
              <w:jc w:val="center"/>
              <w:rPr>
                <w:ins w:id="118" w:author="xujiayi" w:date="2024-05-07T18:27:13Z"/>
                <w:rFonts w:hint="eastAsia"/>
                <w:i w:val="0"/>
                <w:iCs w:val="0"/>
                <w:color w:val="auto"/>
                <w:highlight w:val="none"/>
                <w:vertAlign w:val="baseline"/>
                <w:lang w:val="en-US" w:eastAsia="zh-CN"/>
              </w:rPr>
              <w:pPrChange w:id="117" w:author="xujiayi" w:date="2024-05-07T18:29:41Z">
                <w:pPr>
                  <w:pStyle w:val="76"/>
                </w:pPr>
              </w:pPrChange>
            </w:pPr>
            <w:ins w:id="119" w:author="xujiayi" w:date="2024-05-07T18:27:13Z">
              <w:r>
                <w:rPr>
                  <w:rFonts w:hint="eastAsia"/>
                  <w:i w:val="0"/>
                  <w:iCs w:val="0"/>
                  <w:color w:val="auto"/>
                  <w:highlight w:val="none"/>
                  <w:vertAlign w:val="baseline"/>
                  <w:lang w:val="en-US" w:eastAsia="zh-CN"/>
                </w:rPr>
                <w:t>CBR</w:t>
              </w:r>
            </w:ins>
          </w:p>
          <w:p>
            <w:pPr>
              <w:numPr>
                <w:ilvl w:val="0"/>
                <w:numId w:val="0"/>
              </w:numPr>
              <w:overflowPunct w:val="0"/>
              <w:autoSpaceDE w:val="0"/>
              <w:autoSpaceDN w:val="0"/>
              <w:adjustRightInd w:val="0"/>
              <w:jc w:val="center"/>
              <w:textAlignment w:val="baseline"/>
              <w:rPr>
                <w:ins w:id="120" w:author="xujiayi" w:date="2024-05-07T18:27:13Z"/>
                <w:rFonts w:hint="eastAsia" w:ascii="Arial" w:hAnsi="Arial" w:cs="Times New Roman" w:eastAsiaTheme="minorEastAsia"/>
                <w:sz w:val="18"/>
                <w:lang w:val="en-US" w:eastAsia="zh-CN" w:bidi="ar-SA"/>
              </w:rPr>
            </w:pPr>
            <w:ins w:id="121" w:author="xujiayi" w:date="2024-05-07T18:27:13Z">
              <w:r>
                <w:rPr>
                  <w:rFonts w:hint="eastAsia" w:ascii="Arial" w:hAnsi="Arial" w:cs="Times New Roman" w:eastAsiaTheme="minorEastAsia"/>
                  <w:sz w:val="18"/>
                  <w:lang w:val="en-US" w:eastAsia="zh-CN" w:bidi="ar-SA"/>
                </w:rPr>
                <w:t xml:space="preserve">Half Width/Height: </w:t>
              </w:r>
            </w:ins>
            <w:ins w:id="122" w:author="xujiayi" w:date="2024-05-07T18:27:17Z">
              <w:r>
                <w:rPr>
                  <w:rFonts w:hint="eastAsia" w:ascii="Arial" w:hAnsi="Arial" w:cs="Times New Roman"/>
                  <w:sz w:val="18"/>
                  <w:lang w:val="en-US" w:eastAsia="zh-CN" w:bidi="ar-SA"/>
                </w:rPr>
                <w:t>5</w:t>
              </w:r>
            </w:ins>
            <w:ins w:id="123" w:author="xujiayi" w:date="2024-05-07T18:27:13Z">
              <w:r>
                <w:rPr>
                  <w:rFonts w:hint="eastAsia" w:ascii="Arial" w:hAnsi="Arial" w:cs="Times New Roman"/>
                  <w:sz w:val="18"/>
                  <w:lang w:val="en-US" w:eastAsia="zh-CN" w:bidi="ar-SA"/>
                </w:rPr>
                <w:t>-8</w:t>
              </w:r>
            </w:ins>
            <w:ins w:id="124" w:author="xujiayi" w:date="2024-05-07T18:27:13Z">
              <w:r>
                <w:rPr>
                  <w:rFonts w:hint="eastAsia" w:ascii="Arial" w:hAnsi="Arial" w:cs="Times New Roman" w:eastAsiaTheme="minorEastAsia"/>
                  <w:sz w:val="18"/>
                  <w:lang w:val="en-US" w:eastAsia="zh-CN" w:bidi="ar-SA"/>
                </w:rPr>
                <w:t>Mbps</w:t>
              </w:r>
            </w:ins>
          </w:p>
          <w:p>
            <w:pPr>
              <w:numPr>
                <w:ilvl w:val="0"/>
                <w:numId w:val="0"/>
              </w:numPr>
              <w:overflowPunct w:val="0"/>
              <w:autoSpaceDE w:val="0"/>
              <w:autoSpaceDN w:val="0"/>
              <w:adjustRightInd w:val="0"/>
              <w:jc w:val="center"/>
              <w:textAlignment w:val="baseline"/>
              <w:rPr>
                <w:ins w:id="125" w:author="xujiayi" w:date="2024-05-07T18:27:13Z"/>
                <w:rFonts w:hint="default" w:ascii="Arial" w:hAnsi="Arial" w:cs="Times New Roman" w:eastAsiaTheme="minorEastAsia"/>
                <w:sz w:val="18"/>
                <w:lang w:val="en-US" w:eastAsia="zh-CN" w:bidi="ar-SA"/>
              </w:rPr>
            </w:pPr>
            <w:ins w:id="126" w:author="xujiayi" w:date="2024-05-07T18:27:13Z">
              <w:r>
                <w:rPr>
                  <w:rFonts w:hint="eastAsia" w:ascii="Arial" w:hAnsi="Arial" w:cs="Times New Roman" w:eastAsiaTheme="minorEastAsia"/>
                  <w:sz w:val="18"/>
                  <w:lang w:val="en-US" w:eastAsia="zh-CN" w:bidi="ar-SA"/>
                </w:rPr>
                <w:t>Full Width/Height: 8</w:t>
              </w:r>
            </w:ins>
            <w:ins w:id="127" w:author="xujiayi" w:date="2024-05-07T18:27:13Z">
              <w:r>
                <w:rPr>
                  <w:rFonts w:hint="eastAsia" w:ascii="Arial" w:hAnsi="Arial" w:cs="Times New Roman"/>
                  <w:sz w:val="18"/>
                  <w:lang w:val="en-US" w:eastAsia="zh-CN" w:bidi="ar-SA"/>
                </w:rPr>
                <w:t>-16</w:t>
              </w:r>
            </w:ins>
            <w:ins w:id="128" w:author="xujiayi" w:date="2024-05-07T18:27:13Z">
              <w:r>
                <w:rPr>
                  <w:rFonts w:hint="eastAsia" w:ascii="Arial" w:hAnsi="Arial" w:cs="Times New Roman" w:eastAsiaTheme="minorEastAsia"/>
                  <w:sz w:val="18"/>
                  <w:lang w:val="en-US" w:eastAsia="zh-CN" w:bidi="ar-SA"/>
                </w:rPr>
                <w:t>Mbps</w:t>
              </w:r>
            </w:ins>
          </w:p>
          <w:p>
            <w:pPr>
              <w:pStyle w:val="76"/>
              <w:ind w:firstLine="0" w:firstLineChars="0"/>
              <w:jc w:val="both"/>
              <w:rPr>
                <w:del w:id="130" w:author="xujiayi" w:date="2024-05-07T18:03:55Z"/>
                <w:rFonts w:hint="eastAsia"/>
                <w:i w:val="0"/>
                <w:iCs w:val="0"/>
                <w:color w:val="auto"/>
                <w:highlight w:val="none"/>
                <w:vertAlign w:val="baseline"/>
                <w:lang w:val="en-US" w:eastAsia="zh-CN"/>
              </w:rPr>
              <w:pPrChange w:id="129" w:author="xujiayi" w:date="2024-05-07T18:13:42Z">
                <w:pPr>
                  <w:pStyle w:val="76"/>
                </w:pPr>
              </w:pPrChange>
            </w:pPr>
            <w:ins w:id="131" w:author="xujiayi" w:date="2024-05-07T18:28:05Z">
              <w:r>
                <w:rPr/>
                <w:t>Capped-VBR</w:t>
              </w:r>
            </w:ins>
            <w:del w:id="132" w:author="xujiayi" w:date="2024-05-07T18:03:55Z">
              <w:r>
                <w:rPr>
                  <w:rFonts w:hint="eastAsia"/>
                  <w:i w:val="0"/>
                  <w:iCs w:val="0"/>
                  <w:color w:val="auto"/>
                  <w:highlight w:val="none"/>
                  <w:vertAlign w:val="baseline"/>
                  <w:lang w:val="en-US" w:eastAsia="zh-CN"/>
                </w:rPr>
                <w:delText xml:space="preserve">Constant bitrates = </w:delText>
              </w:r>
            </w:del>
          </w:p>
          <w:p>
            <w:pPr>
              <w:pStyle w:val="76"/>
              <w:ind w:firstLine="0" w:firstLineChars="0"/>
              <w:rPr>
                <w:lang w:val="en-US"/>
              </w:rPr>
              <w:pPrChange w:id="133" w:author="xujiayi" w:date="2024-05-07T18:13:42Z">
                <w:pPr>
                  <w:pStyle w:val="76"/>
                </w:pPr>
              </w:pPrChange>
            </w:pPr>
            <w:del w:id="134" w:author="xujiayi" w:date="2024-05-07T18:03:55Z">
              <w:r>
                <w:rPr>
                  <w:rFonts w:hint="eastAsia"/>
                  <w:i w:val="0"/>
                  <w:iCs w:val="0"/>
                  <w:color w:val="auto"/>
                  <w:highlight w:val="none"/>
                  <w:vertAlign w:val="baseline"/>
                  <w:lang w:val="en-US" w:eastAsia="zh-CN"/>
                </w:rPr>
                <w:delText>{4,8,12,24} Mbps</w:delText>
              </w:r>
            </w:del>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90" w:hRule="atLeast"/>
        </w:trPr>
        <w:tc>
          <w:tcPr>
            <w:tcW w:w="1325" w:type="pct"/>
            <w:tcBorders>
              <w:left w:val="single" w:color="FFFFFF" w:sz="4" w:space="0"/>
            </w:tcBorders>
            <w:shd w:val="clear" w:color="auto" w:fill="A5A5A5"/>
          </w:tcPr>
          <w:p>
            <w:pPr>
              <w:pStyle w:val="75"/>
              <w:rPr>
                <w:color w:val="FFFFFF"/>
                <w:lang w:val="en-US"/>
              </w:rPr>
            </w:pPr>
            <w:r>
              <w:rPr>
                <w:b w:val="0"/>
                <w:color w:val="FFFFFF"/>
                <w:lang w:val="en-US"/>
              </w:rPr>
              <w:t>Bit rate parameters (CBR, VBR, CAE, HRD parameters)</w:t>
            </w:r>
          </w:p>
        </w:tc>
        <w:tc>
          <w:tcPr>
            <w:tcW w:w="1958" w:type="pct"/>
            <w:shd w:val="clear" w:color="auto" w:fill="DBDBDB"/>
          </w:tcPr>
          <w:p>
            <w:pPr>
              <w:pStyle w:val="76"/>
            </w:pPr>
            <w:ins w:id="135" w:author="xujiayi" w:date="2024-05-07T18:28:32Z">
              <w:r>
                <w:rPr/>
                <w:t>Covering a range of relevant bitrates and qualities</w:t>
              </w:r>
            </w:ins>
            <w:del w:id="136" w:author="xujiayi" w:date="2024-05-07T18:28:32Z">
              <w:r>
                <w:rPr>
                  <w:rFonts w:hint="eastAsia"/>
                  <w:i w:val="0"/>
                  <w:iCs w:val="0"/>
                  <w:color w:val="auto"/>
                  <w:vertAlign w:val="baseline"/>
                  <w:lang w:val="en-US" w:eastAsia="zh-CN"/>
                </w:rPr>
                <w:delText xml:space="preserve"> CBR 4Mbps ~ 12Mbps</w:delText>
              </w:r>
            </w:del>
          </w:p>
        </w:tc>
        <w:tc>
          <w:tcPr>
            <w:tcW w:w="1717" w:type="pct"/>
            <w:shd w:val="clear" w:color="auto" w:fill="DBDBDB"/>
          </w:tcPr>
          <w:p>
            <w:pPr>
              <w:numPr>
                <w:ilvl w:val="0"/>
                <w:numId w:val="0"/>
              </w:numPr>
              <w:overflowPunct w:val="0"/>
              <w:autoSpaceDE w:val="0"/>
              <w:autoSpaceDN w:val="0"/>
              <w:adjustRightInd w:val="0"/>
              <w:textAlignment w:val="baseline"/>
              <w:rPr>
                <w:del w:id="137" w:author="xujiayi" w:date="2024-05-07T18:28:42Z"/>
                <w:rFonts w:hint="default" w:ascii="Arial" w:hAnsi="Arial" w:cs="Times New Roman" w:eastAsiaTheme="minorEastAsia"/>
                <w:sz w:val="18"/>
                <w:lang w:val="en-US" w:eastAsia="zh-CN" w:bidi="ar-SA"/>
              </w:rPr>
            </w:pPr>
            <w:ins w:id="138" w:author="xujiayi" w:date="2024-05-07T18:28:42Z">
              <w:r>
                <w:rPr>
                  <w:rFonts w:hint="eastAsia" w:ascii="Arial" w:hAnsi="Arial"/>
                  <w:sz w:val="18"/>
                  <w:lang w:val="en-US" w:eastAsia="zh-CN"/>
                  <w:rPrChange w:id="139" w:author="xujiayi" w:date="2024-05-07T18:28:42Z">
                    <w:rPr>
                      <w:rFonts w:hint="eastAsia"/>
                    </w:rPr>
                  </w:rPrChange>
                </w:rPr>
                <w:t>Covering a range of relevant bitrates and qualities</w:t>
              </w:r>
            </w:ins>
            <w:del w:id="141" w:author="xujiayi" w:date="2024-05-07T18:28:42Z">
              <w:r>
                <w:rPr>
                  <w:rFonts w:hint="eastAsia" w:ascii="Arial" w:hAnsi="Arial" w:cs="Times New Roman" w:eastAsiaTheme="minorEastAsia"/>
                  <w:sz w:val="18"/>
                  <w:lang w:val="en-US" w:eastAsia="zh-CN" w:bidi="ar-SA"/>
                </w:rPr>
                <w:delText>CBR:</w:delText>
              </w:r>
            </w:del>
          </w:p>
          <w:p>
            <w:pPr>
              <w:numPr>
                <w:ilvl w:val="0"/>
                <w:numId w:val="0"/>
              </w:numPr>
              <w:overflowPunct w:val="0"/>
              <w:autoSpaceDE w:val="0"/>
              <w:autoSpaceDN w:val="0"/>
              <w:adjustRightInd w:val="0"/>
              <w:textAlignment w:val="baseline"/>
              <w:rPr>
                <w:del w:id="142" w:author="xujiayi" w:date="2024-05-07T18:28:42Z"/>
                <w:rFonts w:hint="eastAsia" w:ascii="Arial" w:hAnsi="Arial" w:cs="Times New Roman" w:eastAsiaTheme="minorEastAsia"/>
                <w:sz w:val="18"/>
                <w:lang w:val="en-US" w:eastAsia="zh-CN" w:bidi="ar-SA"/>
              </w:rPr>
            </w:pPr>
            <w:del w:id="143" w:author="xujiayi" w:date="2024-05-07T18:28:42Z">
              <w:r>
                <w:rPr>
                  <w:rFonts w:hint="eastAsia" w:ascii="Arial" w:hAnsi="Arial" w:cs="Times New Roman" w:eastAsiaTheme="minorEastAsia"/>
                  <w:sz w:val="18"/>
                  <w:lang w:val="en-US" w:eastAsia="zh-CN" w:bidi="ar-SA"/>
                </w:rPr>
                <w:delText>Half Width/Height: 4Mbps ~12Mbps</w:delText>
              </w:r>
            </w:del>
          </w:p>
          <w:p>
            <w:pPr>
              <w:numPr>
                <w:ilvl w:val="0"/>
                <w:numId w:val="0"/>
              </w:numPr>
              <w:overflowPunct w:val="0"/>
              <w:autoSpaceDE w:val="0"/>
              <w:autoSpaceDN w:val="0"/>
              <w:adjustRightInd w:val="0"/>
              <w:textAlignment w:val="baseline"/>
              <w:rPr>
                <w:del w:id="144" w:author="xujiayi" w:date="2024-05-07T18:28:42Z"/>
                <w:rFonts w:hint="default" w:ascii="Arial" w:hAnsi="Arial" w:cs="Times New Roman" w:eastAsiaTheme="minorEastAsia"/>
                <w:sz w:val="18"/>
                <w:lang w:val="en-US" w:eastAsia="zh-CN" w:bidi="ar-SA"/>
              </w:rPr>
            </w:pPr>
            <w:del w:id="145" w:author="xujiayi" w:date="2024-05-07T18:28:42Z">
              <w:r>
                <w:rPr>
                  <w:rFonts w:hint="eastAsia" w:ascii="Arial" w:hAnsi="Arial" w:cs="Times New Roman" w:eastAsiaTheme="minorEastAsia"/>
                  <w:sz w:val="18"/>
                  <w:lang w:val="en-US" w:eastAsia="zh-CN" w:bidi="ar-SA"/>
                </w:rPr>
                <w:delText xml:space="preserve">Full Width/Height: 8Mbps ~ 24Mbps </w:delText>
              </w:r>
            </w:del>
          </w:p>
          <w:p>
            <w:pPr>
              <w:pStyle w:val="76"/>
              <w:rPr>
                <w:lang w:val="en-US"/>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10" w:hRule="atLeast"/>
        </w:trPr>
        <w:tc>
          <w:tcPr>
            <w:tcW w:w="1325" w:type="pct"/>
            <w:tcBorders>
              <w:left w:val="single" w:color="FFFFFF" w:sz="4" w:space="0"/>
            </w:tcBorders>
            <w:shd w:val="clear" w:color="auto" w:fill="A5A5A5"/>
          </w:tcPr>
          <w:p>
            <w:pPr>
              <w:pStyle w:val="75"/>
              <w:rPr>
                <w:color w:val="FFFFFF"/>
                <w:lang w:val="en-US"/>
              </w:rPr>
            </w:pPr>
            <w:r>
              <w:rPr>
                <w:b w:val="0"/>
                <w:color w:val="FFFFFF"/>
                <w:lang w:val="en-US"/>
              </w:rPr>
              <w:t>Latency requirements and specific encoding settings</w:t>
            </w:r>
          </w:p>
        </w:tc>
        <w:tc>
          <w:tcPr>
            <w:tcW w:w="1958" w:type="pct"/>
            <w:shd w:val="clear" w:color="auto" w:fill="DBDBDB"/>
          </w:tcPr>
          <w:p>
            <w:pPr>
              <w:pStyle w:val="76"/>
            </w:pPr>
            <w:r>
              <w:rPr>
                <w:rFonts w:hint="eastAsia"/>
                <w:i w:val="0"/>
                <w:iCs w:val="0"/>
                <w:color w:val="auto"/>
                <w:vertAlign w:val="baseline"/>
                <w:lang w:val="en-US" w:eastAsia="zh-CN"/>
              </w:rPr>
              <w:t>Low latency requirements</w:t>
            </w:r>
          </w:p>
        </w:tc>
        <w:tc>
          <w:tcPr>
            <w:tcW w:w="1717" w:type="pct"/>
            <w:shd w:val="clear" w:color="auto" w:fill="DBDBDB"/>
          </w:tcPr>
          <w:p>
            <w:pPr>
              <w:pStyle w:val="76"/>
              <w:rPr>
                <w:lang w:val="en-US"/>
              </w:rPr>
            </w:pPr>
            <w:r>
              <w:rPr>
                <w:rFonts w:hint="eastAsia"/>
                <w:i w:val="0"/>
                <w:iCs w:val="0"/>
                <w:color w:val="auto"/>
                <w:vertAlign w:val="baseline"/>
                <w:lang w:val="en-US" w:eastAsia="zh-CN"/>
              </w:rPr>
              <w:t>Low latency requirements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10" w:hRule="atLeast"/>
        </w:trPr>
        <w:tc>
          <w:tcPr>
            <w:tcW w:w="1325" w:type="pct"/>
            <w:tcBorders>
              <w:left w:val="single" w:color="FFFFFF" w:sz="4" w:space="0"/>
            </w:tcBorders>
            <w:shd w:val="clear" w:color="auto" w:fill="A5A5A5"/>
          </w:tcPr>
          <w:p>
            <w:pPr>
              <w:pStyle w:val="75"/>
              <w:rPr>
                <w:b w:val="0"/>
                <w:bCs/>
                <w:color w:val="FFFFFF"/>
                <w:lang w:val="en-US"/>
              </w:rPr>
            </w:pPr>
            <w:r>
              <w:rPr>
                <w:b w:val="0"/>
                <w:bCs/>
                <w:color w:val="FFFFFF"/>
                <w:lang w:val="en-US"/>
              </w:rPr>
              <w:t xml:space="preserve">Encoding complexity context </w:t>
            </w:r>
          </w:p>
        </w:tc>
        <w:tc>
          <w:tcPr>
            <w:tcW w:w="1958" w:type="pct"/>
            <w:shd w:val="clear" w:color="auto" w:fill="EDEDED"/>
          </w:tcPr>
          <w:p>
            <w:pPr>
              <w:numPr>
                <w:ilvl w:val="0"/>
                <w:numId w:val="0"/>
              </w:numPr>
              <w:overflowPunct w:val="0"/>
              <w:autoSpaceDE w:val="0"/>
              <w:autoSpaceDN w:val="0"/>
              <w:adjustRightInd w:val="0"/>
              <w:jc w:val="center"/>
              <w:textAlignment w:val="baseline"/>
              <w:rPr>
                <w:rFonts w:hint="default"/>
                <w:lang w:val="en-US"/>
              </w:rPr>
            </w:pPr>
            <w:r>
              <w:rPr>
                <w:rFonts w:hint="eastAsia" w:ascii="Arial" w:hAnsi="Arial" w:cs="Times New Roman" w:eastAsiaTheme="minorEastAsia"/>
                <w:i w:val="0"/>
                <w:iCs w:val="0"/>
                <w:color w:val="auto"/>
                <w:sz w:val="18"/>
                <w:vertAlign w:val="baseline"/>
                <w:lang w:val="en-US" w:eastAsia="zh-CN" w:bidi="ar-SA"/>
              </w:rPr>
              <w:t>Real-time encoding, Cloud-based encoding</w:t>
            </w:r>
          </w:p>
        </w:tc>
        <w:tc>
          <w:tcPr>
            <w:tcW w:w="1717" w:type="pct"/>
            <w:shd w:val="clear" w:color="auto" w:fill="EDEDED"/>
          </w:tcPr>
          <w:p>
            <w:pPr>
              <w:pStyle w:val="76"/>
              <w:rPr>
                <w:lang w:val="en-US"/>
              </w:rPr>
            </w:pPr>
            <w:r>
              <w:rPr>
                <w:rFonts w:hint="eastAsia"/>
                <w:i w:val="0"/>
                <w:iCs w:val="0"/>
                <w:color w:val="auto"/>
                <w:vertAlign w:val="baseline"/>
                <w:lang w:val="en-US" w:eastAsia="zh-CN"/>
              </w:rPr>
              <w:t>Real-time encoding, Cloud-based encoding</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10" w:hRule="atLeast"/>
        </w:trPr>
        <w:tc>
          <w:tcPr>
            <w:tcW w:w="1325" w:type="pct"/>
            <w:tcBorders>
              <w:left w:val="single" w:color="FFFFFF" w:sz="4" w:space="0"/>
              <w:bottom w:val="single" w:color="FFFFFF" w:sz="4" w:space="0"/>
            </w:tcBorders>
            <w:shd w:val="clear" w:color="auto" w:fill="A5A5A5"/>
          </w:tcPr>
          <w:p>
            <w:pPr>
              <w:pStyle w:val="75"/>
              <w:rPr>
                <w:color w:val="FFFFFF"/>
                <w:lang w:val="en-US"/>
              </w:rPr>
            </w:pPr>
            <w:r>
              <w:rPr>
                <w:b w:val="0"/>
                <w:color w:val="FFFFFF"/>
                <w:lang w:val="en-US"/>
              </w:rPr>
              <w:t>Required decoding capabilities</w:t>
            </w:r>
          </w:p>
        </w:tc>
        <w:tc>
          <w:tcPr>
            <w:tcW w:w="1958" w:type="pct"/>
            <w:shd w:val="clear" w:color="auto" w:fill="DBDBDB"/>
          </w:tcPr>
          <w:p>
            <w:pPr>
              <w:pStyle w:val="76"/>
              <w:rPr>
                <w:rFonts w:hint="eastAsia"/>
              </w:rPr>
            </w:pPr>
            <w:r>
              <w:rPr>
                <w:rFonts w:hint="eastAsia"/>
              </w:rPr>
              <w:t xml:space="preserve">H.264/AVC Progressive </w:t>
            </w:r>
          </w:p>
          <w:p>
            <w:pPr>
              <w:pStyle w:val="76"/>
            </w:pPr>
            <w:r>
              <w:rPr>
                <w:rFonts w:hint="eastAsia"/>
              </w:rPr>
              <w:t>High Profile 4.2</w:t>
            </w:r>
          </w:p>
        </w:tc>
        <w:tc>
          <w:tcPr>
            <w:tcW w:w="1717" w:type="pct"/>
            <w:shd w:val="clear" w:color="auto" w:fill="DBDBDB"/>
          </w:tcPr>
          <w:p>
            <w:pPr>
              <w:pStyle w:val="76"/>
              <w:rPr>
                <w:b/>
              </w:rPr>
            </w:pPr>
            <w:r>
              <w:t xml:space="preserve">H.265/HEVC Main 10 Profile  </w:t>
            </w:r>
          </w:p>
          <w:p>
            <w:pPr>
              <w:pStyle w:val="76"/>
              <w:rPr>
                <w:lang w:val="en-US"/>
              </w:rPr>
            </w:pPr>
            <w:r>
              <w:t>Level 4.1, 5.1</w:t>
            </w:r>
          </w:p>
        </w:tc>
      </w:tr>
    </w:tbl>
    <w:p>
      <w:pPr>
        <w:tabs>
          <w:tab w:val="left" w:pos="1602"/>
        </w:tabs>
        <w:overflowPunct w:val="0"/>
        <w:autoSpaceDE w:val="0"/>
        <w:autoSpaceDN w:val="0"/>
        <w:adjustRightInd w:val="0"/>
        <w:ind w:firstLine="420"/>
        <w:textAlignment w:val="baseline"/>
        <w:rPr>
          <w:rFonts w:hint="default"/>
          <w:i w:val="0"/>
          <w:iCs w:val="0"/>
          <w:strike w:val="0"/>
          <w:color w:val="auto"/>
          <w:highlight w:val="yellow"/>
          <w:lang w:val="en-US" w:eastAsia="zh-CN"/>
          <w:rPrChange w:id="146" w:author="xujiayi" w:date="2024-05-07T18:10:42Z">
            <w:rPr>
              <w:rFonts w:hint="default"/>
              <w:i w:val="0"/>
              <w:iCs w:val="0"/>
              <w:color w:val="auto"/>
              <w:highlight w:val="yellow"/>
              <w:lang w:val="en-US" w:eastAsia="zh-CN"/>
            </w:rPr>
          </w:rPrChange>
        </w:rPr>
      </w:pPr>
      <w:ins w:id="147" w:author="xujiayi" w:date="2024-05-07T18:10:46Z">
        <w:r>
          <w:rPr>
            <w:rFonts w:hint="eastAsia"/>
            <w:i w:val="0"/>
            <w:iCs w:val="0"/>
            <w:strike w:val="0"/>
            <w:color w:val="auto"/>
            <w:highlight w:val="none"/>
            <w:lang w:val="en-US" w:eastAsia="zh-CN"/>
          </w:rPr>
          <w:t>QP</w:t>
        </w:r>
      </w:ins>
      <w:ins w:id="148" w:author="xujiayi" w:date="2024-05-07T18:10:50Z">
        <w:r>
          <w:rPr>
            <w:rFonts w:hint="eastAsia"/>
            <w:i w:val="0"/>
            <w:iCs w:val="0"/>
            <w:strike w:val="0"/>
            <w:color w:val="auto"/>
            <w:highlight w:val="none"/>
            <w:lang w:val="en-US" w:eastAsia="zh-CN"/>
          </w:rPr>
          <w:t>:</w:t>
        </w:r>
      </w:ins>
      <w:ins w:id="149" w:author="xujiayi" w:date="2024-05-07T18:10:51Z">
        <w:r>
          <w:rPr>
            <w:rFonts w:hint="eastAsia"/>
            <w:i w:val="0"/>
            <w:iCs w:val="0"/>
            <w:strike w:val="0"/>
            <w:color w:val="auto"/>
            <w:highlight w:val="none"/>
            <w:lang w:val="en-US" w:eastAsia="zh-CN"/>
          </w:rPr>
          <w:t xml:space="preserve"> [</w:t>
        </w:r>
      </w:ins>
      <w:ins w:id="150" w:author="xujiayi" w:date="2024-05-07T18:10:53Z">
        <w:r>
          <w:rPr>
            <w:rFonts w:hint="eastAsia"/>
            <w:i w:val="0"/>
            <w:iCs w:val="0"/>
            <w:strike w:val="0"/>
            <w:color w:val="auto"/>
            <w:highlight w:val="none"/>
            <w:lang w:val="en-US" w:eastAsia="zh-CN"/>
          </w:rPr>
          <w:t>17</w:t>
        </w:r>
      </w:ins>
      <w:ins w:id="151" w:author="xujiayi" w:date="2024-05-07T18:11:25Z">
        <w:r>
          <w:rPr>
            <w:rFonts w:hint="eastAsia"/>
            <w:i w:val="0"/>
            <w:iCs w:val="0"/>
            <w:strike w:val="0"/>
            <w:color w:val="auto"/>
            <w:highlight w:val="none"/>
            <w:lang w:val="en-US" w:eastAsia="zh-CN"/>
          </w:rPr>
          <w:t>,</w:t>
        </w:r>
      </w:ins>
      <w:ins w:id="152" w:author="xujiayi" w:date="2024-05-07T18:11:22Z">
        <w:r>
          <w:rPr>
            <w:rFonts w:hint="eastAsia"/>
            <w:i w:val="0"/>
            <w:iCs w:val="0"/>
            <w:strike w:val="0"/>
            <w:color w:val="auto"/>
            <w:highlight w:val="none"/>
            <w:lang w:val="en-US" w:eastAsia="zh-CN"/>
          </w:rPr>
          <w:t xml:space="preserve"> </w:t>
        </w:r>
      </w:ins>
      <w:ins w:id="153" w:author="xujiayi" w:date="2024-05-07T18:10:55Z">
        <w:r>
          <w:rPr>
            <w:rFonts w:hint="eastAsia"/>
            <w:i w:val="0"/>
            <w:iCs w:val="0"/>
            <w:strike w:val="0"/>
            <w:color w:val="auto"/>
            <w:highlight w:val="none"/>
            <w:lang w:val="en-US" w:eastAsia="zh-CN"/>
          </w:rPr>
          <w:t>22</w:t>
        </w:r>
      </w:ins>
      <w:ins w:id="154" w:author="xujiayi" w:date="2024-05-07T18:11:21Z">
        <w:r>
          <w:rPr>
            <w:rFonts w:hint="eastAsia"/>
            <w:i w:val="0"/>
            <w:iCs w:val="0"/>
            <w:strike w:val="0"/>
            <w:color w:val="auto"/>
            <w:highlight w:val="none"/>
            <w:lang w:val="en-US" w:eastAsia="zh-CN"/>
          </w:rPr>
          <w:t>,</w:t>
        </w:r>
      </w:ins>
      <w:ins w:id="155" w:author="xujiayi" w:date="2024-05-07T18:11:18Z">
        <w:r>
          <w:rPr>
            <w:rFonts w:hint="eastAsia"/>
            <w:i w:val="0"/>
            <w:iCs w:val="0"/>
            <w:strike w:val="0"/>
            <w:color w:val="auto"/>
            <w:highlight w:val="none"/>
            <w:lang w:val="en-US" w:eastAsia="zh-CN"/>
          </w:rPr>
          <w:t xml:space="preserve"> </w:t>
        </w:r>
      </w:ins>
      <w:ins w:id="156" w:author="xujiayi" w:date="2024-05-07T18:11:14Z">
        <w:r>
          <w:rPr>
            <w:rFonts w:hint="eastAsia"/>
            <w:i w:val="0"/>
            <w:iCs w:val="0"/>
            <w:strike w:val="0"/>
            <w:color w:val="auto"/>
            <w:highlight w:val="none"/>
            <w:lang w:val="en-US" w:eastAsia="zh-CN"/>
          </w:rPr>
          <w:t>2</w:t>
        </w:r>
      </w:ins>
      <w:ins w:id="157" w:author="xujiayi" w:date="2024-05-07T18:10:57Z">
        <w:r>
          <w:rPr>
            <w:rFonts w:hint="eastAsia"/>
            <w:i w:val="0"/>
            <w:iCs w:val="0"/>
            <w:strike w:val="0"/>
            <w:color w:val="auto"/>
            <w:highlight w:val="none"/>
            <w:lang w:val="en-US" w:eastAsia="zh-CN"/>
          </w:rPr>
          <w:t>7</w:t>
        </w:r>
      </w:ins>
      <w:ins w:id="158" w:author="xujiayi" w:date="2024-05-07T18:11:02Z">
        <w:r>
          <w:rPr>
            <w:rFonts w:hint="eastAsia"/>
            <w:i w:val="0"/>
            <w:iCs w:val="0"/>
            <w:strike w:val="0"/>
            <w:color w:val="auto"/>
            <w:highlight w:val="none"/>
            <w:lang w:val="en-US" w:eastAsia="zh-CN"/>
          </w:rPr>
          <w:t>,</w:t>
        </w:r>
      </w:ins>
      <w:ins w:id="159" w:author="xujiayi" w:date="2024-05-07T18:11:17Z">
        <w:r>
          <w:rPr>
            <w:rFonts w:hint="eastAsia"/>
            <w:i w:val="0"/>
            <w:iCs w:val="0"/>
            <w:strike w:val="0"/>
            <w:color w:val="auto"/>
            <w:highlight w:val="none"/>
            <w:lang w:val="en-US" w:eastAsia="zh-CN"/>
          </w:rPr>
          <w:t xml:space="preserve"> </w:t>
        </w:r>
      </w:ins>
      <w:ins w:id="160" w:author="xujiayi" w:date="2024-05-07T18:10:58Z">
        <w:r>
          <w:rPr>
            <w:rFonts w:hint="eastAsia"/>
            <w:i w:val="0"/>
            <w:iCs w:val="0"/>
            <w:strike w:val="0"/>
            <w:color w:val="auto"/>
            <w:highlight w:val="none"/>
            <w:lang w:val="en-US" w:eastAsia="zh-CN"/>
          </w:rPr>
          <w:t>32</w:t>
        </w:r>
      </w:ins>
      <w:ins w:id="161" w:author="xujiayi" w:date="2024-05-07T18:10:52Z">
        <w:r>
          <w:rPr>
            <w:rFonts w:hint="eastAsia"/>
            <w:i w:val="0"/>
            <w:iCs w:val="0"/>
            <w:strike w:val="0"/>
            <w:color w:val="auto"/>
            <w:highlight w:val="none"/>
            <w:lang w:val="en-US" w:eastAsia="zh-CN"/>
          </w:rPr>
          <w:t>]</w:t>
        </w:r>
      </w:ins>
    </w:p>
    <w:p>
      <w:pPr>
        <w:tabs>
          <w:tab w:val="left" w:pos="1602"/>
        </w:tabs>
        <w:overflowPunct w:val="0"/>
        <w:autoSpaceDE w:val="0"/>
        <w:autoSpaceDN w:val="0"/>
        <w:adjustRightInd w:val="0"/>
        <w:textAlignment w:val="baseline"/>
        <w:rPr>
          <w:rFonts w:hint="eastAsia"/>
          <w:i w:val="0"/>
          <w:iCs w:val="0"/>
          <w:color w:val="auto"/>
          <w:highlight w:val="none"/>
          <w:lang w:val="en-US" w:eastAsia="zh-CN"/>
        </w:rPr>
      </w:pPr>
      <w:r>
        <w:rPr>
          <w:rFonts w:hint="eastAsia"/>
          <w:i w:val="0"/>
          <w:iCs w:val="0"/>
          <w:color w:val="auto"/>
          <w:highlight w:val="none"/>
          <w:lang w:val="en-US" w:eastAsia="zh-CN"/>
        </w:rPr>
        <w:t>Other potential codecs:</w:t>
      </w:r>
    </w:p>
    <w:p>
      <w:pPr>
        <w:numPr>
          <w:ilvl w:val="0"/>
          <w:numId w:val="3"/>
        </w:numPr>
        <w:tabs>
          <w:tab w:val="left" w:pos="1602"/>
        </w:tabs>
        <w:overflowPunct w:val="0"/>
        <w:autoSpaceDE w:val="0"/>
        <w:autoSpaceDN w:val="0"/>
        <w:adjustRightInd w:val="0"/>
        <w:textAlignment w:val="baseline"/>
        <w:rPr>
          <w:rFonts w:hint="default"/>
          <w:i w:val="0"/>
          <w:iCs w:val="0"/>
          <w:color w:val="auto"/>
          <w:highlight w:val="none"/>
          <w:lang w:val="en-US" w:eastAsia="zh-CN"/>
        </w:rPr>
      </w:pPr>
      <w:r>
        <w:rPr>
          <w:rFonts w:hint="eastAsia"/>
          <w:i w:val="0"/>
          <w:iCs w:val="0"/>
          <w:color w:val="auto"/>
          <w:highlight w:val="none"/>
          <w:lang w:val="en-US" w:eastAsia="zh-CN"/>
        </w:rPr>
        <w:t>MV-HEVC</w:t>
      </w:r>
    </w:p>
    <w:p>
      <w:pPr>
        <w:numPr>
          <w:ilvl w:val="0"/>
          <w:numId w:val="3"/>
        </w:numPr>
        <w:tabs>
          <w:tab w:val="left" w:pos="1602"/>
        </w:tabs>
        <w:overflowPunct w:val="0"/>
        <w:autoSpaceDE w:val="0"/>
        <w:autoSpaceDN w:val="0"/>
        <w:adjustRightInd w:val="0"/>
        <w:textAlignment w:val="baseline"/>
        <w:rPr>
          <w:rFonts w:hint="default"/>
          <w:i w:val="0"/>
          <w:iCs w:val="0"/>
          <w:color w:val="auto"/>
          <w:highlight w:val="none"/>
          <w:lang w:val="en-US" w:eastAsia="zh-CN"/>
        </w:rPr>
      </w:pPr>
      <w:r>
        <w:rPr>
          <w:rFonts w:hint="eastAsia"/>
          <w:i w:val="0"/>
          <w:iCs w:val="0"/>
          <w:color w:val="auto"/>
          <w:highlight w:val="none"/>
          <w:lang w:val="en-US" w:eastAsia="zh-CN"/>
        </w:rPr>
        <w:t>MIV</w:t>
      </w:r>
    </w:p>
    <w:p>
      <w:pPr>
        <w:numPr>
          <w:ilvl w:val="0"/>
          <w:numId w:val="1"/>
        </w:numPr>
        <w:overflowPunct w:val="0"/>
        <w:autoSpaceDE w:val="0"/>
        <w:autoSpaceDN w:val="0"/>
        <w:adjustRightInd w:val="0"/>
        <w:ind w:left="760" w:leftChars="0" w:firstLineChars="0"/>
        <w:textAlignment w:val="baseline"/>
        <w:rPr>
          <w:b/>
          <w:bCs/>
          <w:lang w:val="en-US"/>
        </w:rPr>
      </w:pPr>
      <w:r>
        <w:rPr>
          <w:rFonts w:hint="eastAsia"/>
          <w:b/>
          <w:bCs/>
          <w:lang w:val="en-US" w:eastAsia="zh-CN"/>
        </w:rPr>
        <w:t xml:space="preserve"> Performance Metrics and Requirements</w:t>
      </w:r>
    </w:p>
    <w:p>
      <w:pPr>
        <w:numPr>
          <w:ilvl w:val="0"/>
          <w:numId w:val="0"/>
        </w:numPr>
        <w:overflowPunct w:val="0"/>
        <w:autoSpaceDE w:val="0"/>
        <w:autoSpaceDN w:val="0"/>
        <w:adjustRightInd w:val="0"/>
        <w:ind w:left="420" w:leftChars="0"/>
        <w:textAlignment w:val="baseline"/>
        <w:rPr>
          <w:rFonts w:hint="default"/>
          <w:i w:val="0"/>
          <w:iCs w:val="0"/>
          <w:color w:val="auto"/>
          <w:lang w:val="en-US" w:eastAsia="zh-CN"/>
        </w:rPr>
      </w:pPr>
      <w:r>
        <w:rPr>
          <w:rFonts w:hint="eastAsia"/>
          <w:i w:val="0"/>
          <w:iCs w:val="0"/>
          <w:color w:val="auto"/>
          <w:highlight w:val="none"/>
          <w:lang w:val="en-US" w:eastAsia="zh-CN"/>
        </w:rPr>
        <w:t xml:space="preserve">PSNR, SSIM, SIM, BD-Rate, </w:t>
      </w:r>
      <w:r>
        <w:rPr>
          <w:rFonts w:hint="default"/>
          <w:i w:val="0"/>
          <w:iCs w:val="0"/>
          <w:color w:val="auto"/>
          <w:lang w:val="en-US" w:eastAsia="zh-CN"/>
        </w:rPr>
        <w:t>signal-to-noise ratio (SNR)</w:t>
      </w:r>
    </w:p>
    <w:p>
      <w:pPr>
        <w:numPr>
          <w:ilvl w:val="0"/>
          <w:numId w:val="0"/>
        </w:numPr>
        <w:overflowPunct w:val="0"/>
        <w:autoSpaceDE w:val="0"/>
        <w:autoSpaceDN w:val="0"/>
        <w:adjustRightInd w:val="0"/>
        <w:ind w:left="420" w:leftChars="0"/>
        <w:textAlignment w:val="baseline"/>
        <w:rPr>
          <w:rFonts w:hint="default"/>
          <w:i w:val="0"/>
          <w:iCs w:val="0"/>
          <w:color w:val="auto"/>
          <w:highlight w:val="none"/>
          <w:lang w:val="en-US" w:eastAsia="zh-CN"/>
          <w:rPrChange w:id="162" w:author="xujiayi" w:date="2024-05-07T18:30:39Z">
            <w:rPr>
              <w:rFonts w:hint="default"/>
              <w:i w:val="0"/>
              <w:iCs w:val="0"/>
              <w:color w:val="auto"/>
              <w:lang w:val="en-US" w:eastAsia="zh-CN"/>
            </w:rPr>
          </w:rPrChange>
        </w:rPr>
      </w:pPr>
      <w:r>
        <w:rPr>
          <w:rFonts w:hint="eastAsia"/>
          <w:i w:val="0"/>
          <w:iCs w:val="0"/>
          <w:color w:val="auto"/>
          <w:highlight w:val="none"/>
          <w:lang w:val="en-US" w:eastAsia="zh-CN"/>
          <w:rPrChange w:id="163" w:author="xujiayi" w:date="2024-05-07T18:30:39Z">
            <w:rPr>
              <w:rFonts w:hint="eastAsia"/>
              <w:i w:val="0"/>
              <w:iCs w:val="0"/>
              <w:color w:val="auto"/>
              <w:lang w:val="en-US" w:eastAsia="zh-CN"/>
            </w:rPr>
          </w:rPrChange>
        </w:rPr>
        <w:t xml:space="preserve">[Latency: </w:t>
      </w:r>
      <w:r>
        <w:rPr>
          <w:rFonts w:hint="default"/>
          <w:i w:val="0"/>
          <w:iCs w:val="0"/>
          <w:color w:val="auto"/>
          <w:highlight w:val="none"/>
          <w:lang w:val="en-US" w:eastAsia="zh-CN"/>
          <w:rPrChange w:id="164" w:author="xujiayi" w:date="2024-05-07T18:30:39Z">
            <w:rPr>
              <w:rFonts w:hint="default"/>
              <w:i w:val="0"/>
              <w:iCs w:val="0"/>
              <w:color w:val="auto"/>
              <w:lang w:val="en-US" w:eastAsia="zh-CN"/>
            </w:rPr>
          </w:rPrChange>
        </w:rPr>
        <w:t>1s</w:t>
      </w:r>
      <w:ins w:id="165" w:author="xujiayi" w:date="2024-05-07T18:30:16Z">
        <w:r>
          <w:rPr>
            <w:rFonts w:hint="eastAsia"/>
            <w:i w:val="0"/>
            <w:iCs w:val="0"/>
            <w:color w:val="auto"/>
            <w:highlight w:val="none"/>
            <w:lang w:val="en-US" w:eastAsia="zh-CN"/>
            <w:rPrChange w:id="166" w:author="xujiayi" w:date="2024-05-07T18:30:39Z">
              <w:rPr>
                <w:rFonts w:hint="eastAsia"/>
                <w:i w:val="0"/>
                <w:iCs w:val="0"/>
                <w:color w:val="auto"/>
                <w:highlight w:val="yellow"/>
                <w:lang w:val="en-US" w:eastAsia="zh-CN"/>
              </w:rPr>
            </w:rPrChange>
          </w:rPr>
          <w:t>&lt;</w:t>
        </w:r>
      </w:ins>
      <w:ins w:id="168" w:author="xujiayi" w:date="2024-05-07T18:30:17Z">
        <w:r>
          <w:rPr>
            <w:rFonts w:hint="eastAsia"/>
            <w:i w:val="0"/>
            <w:iCs w:val="0"/>
            <w:color w:val="auto"/>
            <w:highlight w:val="none"/>
            <w:lang w:val="en-US" w:eastAsia="zh-CN"/>
            <w:rPrChange w:id="169" w:author="xujiayi" w:date="2024-05-07T18:30:39Z">
              <w:rPr>
                <w:rFonts w:hint="eastAsia"/>
                <w:i w:val="0"/>
                <w:iCs w:val="0"/>
                <w:color w:val="auto"/>
                <w:highlight w:val="yellow"/>
                <w:lang w:val="en-US" w:eastAsia="zh-CN"/>
              </w:rPr>
            </w:rPrChange>
          </w:rPr>
          <w:t>F</w:t>
        </w:r>
      </w:ins>
      <w:ins w:id="171" w:author="xujiayi" w:date="2024-05-07T18:30:18Z">
        <w:r>
          <w:rPr>
            <w:rFonts w:hint="eastAsia"/>
            <w:i w:val="0"/>
            <w:iCs w:val="0"/>
            <w:color w:val="auto"/>
            <w:highlight w:val="none"/>
            <w:lang w:val="en-US" w:eastAsia="zh-CN"/>
            <w:rPrChange w:id="172" w:author="xujiayi" w:date="2024-05-07T18:30:39Z">
              <w:rPr>
                <w:rFonts w:hint="eastAsia"/>
                <w:i w:val="0"/>
                <w:iCs w:val="0"/>
                <w:color w:val="auto"/>
                <w:highlight w:val="yellow"/>
                <w:lang w:val="en-US" w:eastAsia="zh-CN"/>
              </w:rPr>
            </w:rPrChange>
          </w:rPr>
          <w:t>FS</w:t>
        </w:r>
      </w:ins>
      <w:ins w:id="174" w:author="xujiayi" w:date="2024-05-07T18:30:16Z">
        <w:r>
          <w:rPr>
            <w:rFonts w:hint="eastAsia"/>
            <w:i w:val="0"/>
            <w:iCs w:val="0"/>
            <w:color w:val="auto"/>
            <w:highlight w:val="none"/>
            <w:lang w:val="en-US" w:eastAsia="zh-CN"/>
            <w:rPrChange w:id="175" w:author="xujiayi" w:date="2024-05-07T18:30:39Z">
              <w:rPr>
                <w:rFonts w:hint="eastAsia"/>
                <w:i w:val="0"/>
                <w:iCs w:val="0"/>
                <w:color w:val="auto"/>
                <w:highlight w:val="yellow"/>
                <w:lang w:val="en-US" w:eastAsia="zh-CN"/>
              </w:rPr>
            </w:rPrChange>
          </w:rPr>
          <w:t>&gt;</w:t>
        </w:r>
      </w:ins>
    </w:p>
    <w:p>
      <w:pPr>
        <w:numPr>
          <w:ilvl w:val="0"/>
          <w:numId w:val="0"/>
        </w:numPr>
        <w:overflowPunct w:val="0"/>
        <w:autoSpaceDE w:val="0"/>
        <w:autoSpaceDN w:val="0"/>
        <w:adjustRightInd w:val="0"/>
        <w:ind w:left="420" w:leftChars="0"/>
        <w:textAlignment w:val="baseline"/>
        <w:rPr>
          <w:ins w:id="177" w:author="xujiayi" w:date="2024-05-07T18:35:22Z"/>
          <w:rFonts w:hint="eastAsia"/>
          <w:i w:val="0"/>
          <w:iCs w:val="0"/>
          <w:color w:val="auto"/>
          <w:highlight w:val="none"/>
          <w:lang w:val="en-US" w:eastAsia="zh-CN"/>
        </w:rPr>
      </w:pPr>
      <w:r>
        <w:rPr>
          <w:rFonts w:hint="eastAsia"/>
          <w:i w:val="0"/>
          <w:iCs w:val="0"/>
          <w:color w:val="auto"/>
          <w:highlight w:val="none"/>
          <w:lang w:val="en-US" w:eastAsia="zh-CN"/>
          <w:rPrChange w:id="178" w:author="xujiayi" w:date="2024-05-07T18:30:39Z">
            <w:rPr>
              <w:rFonts w:hint="eastAsia"/>
              <w:i w:val="0"/>
              <w:iCs w:val="0"/>
              <w:color w:val="auto"/>
              <w:lang w:val="en-US" w:eastAsia="zh-CN"/>
            </w:rPr>
          </w:rPrChange>
        </w:rPr>
        <w:t xml:space="preserve">Bandwidth: </w:t>
      </w:r>
      <w:r>
        <w:rPr>
          <w:rFonts w:hint="default"/>
          <w:i w:val="0"/>
          <w:iCs w:val="0"/>
          <w:color w:val="auto"/>
          <w:highlight w:val="none"/>
          <w:lang w:val="en-US" w:eastAsia="zh-CN"/>
          <w:rPrChange w:id="179" w:author="xujiayi" w:date="2024-05-07T18:30:39Z">
            <w:rPr>
              <w:rFonts w:hint="default"/>
              <w:i w:val="0"/>
              <w:iCs w:val="0"/>
              <w:color w:val="auto"/>
              <w:lang w:val="en-US" w:eastAsia="zh-CN"/>
            </w:rPr>
          </w:rPrChange>
        </w:rPr>
        <w:t>100Mbit/s～</w:t>
      </w:r>
      <w:r>
        <w:rPr>
          <w:rFonts w:hint="eastAsia"/>
          <w:i w:val="0"/>
          <w:iCs w:val="0"/>
          <w:color w:val="auto"/>
          <w:highlight w:val="none"/>
          <w:lang w:val="en-US" w:eastAsia="zh-CN"/>
          <w:rPrChange w:id="180" w:author="xujiayi" w:date="2024-05-07T18:30:39Z">
            <w:rPr>
              <w:rFonts w:hint="eastAsia"/>
              <w:i w:val="0"/>
              <w:iCs w:val="0"/>
              <w:color w:val="auto"/>
              <w:lang w:val="en-US" w:eastAsia="zh-CN"/>
            </w:rPr>
          </w:rPrChange>
        </w:rPr>
        <w:t>1</w:t>
      </w:r>
      <w:r>
        <w:rPr>
          <w:rFonts w:hint="default"/>
          <w:i w:val="0"/>
          <w:iCs w:val="0"/>
          <w:color w:val="auto"/>
          <w:highlight w:val="none"/>
          <w:lang w:val="en-US" w:eastAsia="zh-CN"/>
          <w:rPrChange w:id="181" w:author="xujiayi" w:date="2024-05-07T18:30:39Z">
            <w:rPr>
              <w:rFonts w:hint="default"/>
              <w:i w:val="0"/>
              <w:iCs w:val="0"/>
              <w:color w:val="auto"/>
              <w:lang w:val="en-US" w:eastAsia="zh-CN"/>
            </w:rPr>
          </w:rPrChange>
        </w:rPr>
        <w:t>Gbit/s</w:t>
      </w:r>
      <w:r>
        <w:rPr>
          <w:rFonts w:hint="eastAsia"/>
          <w:i w:val="0"/>
          <w:iCs w:val="0"/>
          <w:color w:val="auto"/>
          <w:highlight w:val="none"/>
          <w:lang w:val="en-US" w:eastAsia="zh-CN"/>
          <w:rPrChange w:id="182"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183" w:author="xujiayi" w:date="2024-05-07T18:30:39Z">
            <w:rPr>
              <w:rFonts w:hint="eastAsia"/>
              <w:i w:val="0"/>
              <w:iCs w:val="0"/>
              <w:color w:val="auto"/>
              <w:lang w:val="en-US" w:eastAsia="zh-CN"/>
            </w:rPr>
          </w:rPrChange>
        </w:rPr>
        <w:t>(</w:t>
      </w:r>
      <w:r>
        <w:rPr>
          <w:rFonts w:hint="eastAsia"/>
          <w:i w:val="0"/>
          <w:iCs w:val="0"/>
          <w:color w:val="auto"/>
          <w:highlight w:val="none"/>
          <w:lang w:val="en-US" w:eastAsia="zh-CN"/>
          <w:rPrChange w:id="184" w:author="xujiayi" w:date="2024-05-07T18:30:39Z">
            <w:rPr>
              <w:rFonts w:hint="eastAsia"/>
              <w:i w:val="0"/>
              <w:iCs w:val="0"/>
              <w:color w:val="auto"/>
              <w:lang w:val="en-US" w:eastAsia="zh-CN"/>
            </w:rPr>
          </w:rPrChange>
        </w:rPr>
        <w:t>e</w:t>
      </w:r>
      <w:r>
        <w:rPr>
          <w:rFonts w:hint="eastAsia"/>
          <w:i w:val="0"/>
          <w:iCs w:val="0"/>
          <w:color w:val="auto"/>
          <w:highlight w:val="none"/>
          <w:lang w:val="en-US" w:eastAsia="zh-CN"/>
          <w:rPrChange w:id="185" w:author="xujiayi" w:date="2024-05-07T18:30:39Z">
            <w:rPr>
              <w:rFonts w:hint="eastAsia"/>
              <w:i w:val="0"/>
              <w:iCs w:val="0"/>
              <w:color w:val="auto"/>
              <w:lang w:val="en-US" w:eastAsia="zh-CN"/>
            </w:rPr>
          </w:rPrChange>
        </w:rPr>
        <w:t>v</w:t>
      </w:r>
      <w:r>
        <w:rPr>
          <w:rFonts w:hint="eastAsia"/>
          <w:i w:val="0"/>
          <w:iCs w:val="0"/>
          <w:color w:val="auto"/>
          <w:highlight w:val="none"/>
          <w:lang w:val="en-US" w:eastAsia="zh-CN"/>
          <w:rPrChange w:id="186" w:author="xujiayi" w:date="2024-05-07T18:30:39Z">
            <w:rPr>
              <w:rFonts w:hint="eastAsia"/>
              <w:i w:val="0"/>
              <w:iCs w:val="0"/>
              <w:color w:val="auto"/>
              <w:lang w:val="en-US" w:eastAsia="zh-CN"/>
            </w:rPr>
          </w:rPrChange>
        </w:rPr>
        <w:t>a</w:t>
      </w:r>
      <w:r>
        <w:rPr>
          <w:rFonts w:hint="eastAsia"/>
          <w:i w:val="0"/>
          <w:iCs w:val="0"/>
          <w:color w:val="auto"/>
          <w:highlight w:val="none"/>
          <w:lang w:val="en-US" w:eastAsia="zh-CN"/>
          <w:rPrChange w:id="187" w:author="xujiayi" w:date="2024-05-07T18:30:39Z">
            <w:rPr>
              <w:rFonts w:hint="eastAsia"/>
              <w:i w:val="0"/>
              <w:iCs w:val="0"/>
              <w:color w:val="auto"/>
              <w:lang w:val="en-US" w:eastAsia="zh-CN"/>
            </w:rPr>
          </w:rPrChange>
        </w:rPr>
        <w:t>l</w:t>
      </w:r>
      <w:r>
        <w:rPr>
          <w:rFonts w:hint="eastAsia"/>
          <w:i w:val="0"/>
          <w:iCs w:val="0"/>
          <w:color w:val="auto"/>
          <w:highlight w:val="none"/>
          <w:lang w:val="en-US" w:eastAsia="zh-CN"/>
          <w:rPrChange w:id="188" w:author="xujiayi" w:date="2024-05-07T18:30:39Z">
            <w:rPr>
              <w:rFonts w:hint="eastAsia"/>
              <w:i w:val="0"/>
              <w:iCs w:val="0"/>
              <w:color w:val="auto"/>
              <w:lang w:val="en-US" w:eastAsia="zh-CN"/>
            </w:rPr>
          </w:rPrChange>
        </w:rPr>
        <w:t>u</w:t>
      </w:r>
      <w:r>
        <w:rPr>
          <w:rFonts w:hint="eastAsia"/>
          <w:i w:val="0"/>
          <w:iCs w:val="0"/>
          <w:color w:val="auto"/>
          <w:highlight w:val="none"/>
          <w:lang w:val="en-US" w:eastAsia="zh-CN"/>
          <w:rPrChange w:id="189" w:author="xujiayi" w:date="2024-05-07T18:30:39Z">
            <w:rPr>
              <w:rFonts w:hint="eastAsia"/>
              <w:i w:val="0"/>
              <w:iCs w:val="0"/>
              <w:color w:val="auto"/>
              <w:lang w:val="en-US" w:eastAsia="zh-CN"/>
            </w:rPr>
          </w:rPrChange>
        </w:rPr>
        <w:t>a</w:t>
      </w:r>
      <w:r>
        <w:rPr>
          <w:rFonts w:hint="eastAsia"/>
          <w:i w:val="0"/>
          <w:iCs w:val="0"/>
          <w:color w:val="auto"/>
          <w:highlight w:val="none"/>
          <w:lang w:val="en-US" w:eastAsia="zh-CN"/>
          <w:rPrChange w:id="190" w:author="xujiayi" w:date="2024-05-07T18:30:39Z">
            <w:rPr>
              <w:rFonts w:hint="eastAsia"/>
              <w:i w:val="0"/>
              <w:iCs w:val="0"/>
              <w:color w:val="auto"/>
              <w:lang w:val="en-US" w:eastAsia="zh-CN"/>
            </w:rPr>
          </w:rPrChange>
        </w:rPr>
        <w:t>t</w:t>
      </w:r>
      <w:r>
        <w:rPr>
          <w:rFonts w:hint="eastAsia"/>
          <w:i w:val="0"/>
          <w:iCs w:val="0"/>
          <w:color w:val="auto"/>
          <w:highlight w:val="none"/>
          <w:lang w:val="en-US" w:eastAsia="zh-CN"/>
          <w:rPrChange w:id="191" w:author="xujiayi" w:date="2024-05-07T18:30:39Z">
            <w:rPr>
              <w:rFonts w:hint="eastAsia"/>
              <w:i w:val="0"/>
              <w:iCs w:val="0"/>
              <w:color w:val="auto"/>
              <w:lang w:val="en-US" w:eastAsia="zh-CN"/>
            </w:rPr>
          </w:rPrChange>
        </w:rPr>
        <w:t>e</w:t>
      </w:r>
      <w:r>
        <w:rPr>
          <w:rFonts w:hint="eastAsia"/>
          <w:i w:val="0"/>
          <w:iCs w:val="0"/>
          <w:color w:val="auto"/>
          <w:highlight w:val="none"/>
          <w:lang w:val="en-US" w:eastAsia="zh-CN"/>
          <w:rPrChange w:id="192"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193" w:author="xujiayi" w:date="2024-05-07T18:30:39Z">
            <w:rPr>
              <w:rFonts w:hint="eastAsia"/>
              <w:i w:val="0"/>
              <w:iCs w:val="0"/>
              <w:color w:val="auto"/>
              <w:lang w:val="en-US" w:eastAsia="zh-CN"/>
            </w:rPr>
          </w:rPrChange>
        </w:rPr>
        <w:t>t</w:t>
      </w:r>
      <w:r>
        <w:rPr>
          <w:rFonts w:hint="eastAsia"/>
          <w:i w:val="0"/>
          <w:iCs w:val="0"/>
          <w:color w:val="auto"/>
          <w:highlight w:val="none"/>
          <w:lang w:val="en-US" w:eastAsia="zh-CN"/>
          <w:rPrChange w:id="194" w:author="xujiayi" w:date="2024-05-07T18:30:39Z">
            <w:rPr>
              <w:rFonts w:hint="eastAsia"/>
              <w:i w:val="0"/>
              <w:iCs w:val="0"/>
              <w:color w:val="auto"/>
              <w:lang w:val="en-US" w:eastAsia="zh-CN"/>
            </w:rPr>
          </w:rPrChange>
        </w:rPr>
        <w:t>h</w:t>
      </w:r>
      <w:r>
        <w:rPr>
          <w:rFonts w:hint="eastAsia"/>
          <w:i w:val="0"/>
          <w:iCs w:val="0"/>
          <w:color w:val="auto"/>
          <w:highlight w:val="none"/>
          <w:lang w:val="en-US" w:eastAsia="zh-CN"/>
          <w:rPrChange w:id="195" w:author="xujiayi" w:date="2024-05-07T18:30:39Z">
            <w:rPr>
              <w:rFonts w:hint="eastAsia"/>
              <w:i w:val="0"/>
              <w:iCs w:val="0"/>
              <w:color w:val="auto"/>
              <w:lang w:val="en-US" w:eastAsia="zh-CN"/>
            </w:rPr>
          </w:rPrChange>
        </w:rPr>
        <w:t>e</w:t>
      </w:r>
      <w:r>
        <w:rPr>
          <w:rFonts w:hint="eastAsia"/>
          <w:i w:val="0"/>
          <w:iCs w:val="0"/>
          <w:color w:val="auto"/>
          <w:highlight w:val="none"/>
          <w:lang w:val="en-US" w:eastAsia="zh-CN"/>
          <w:rPrChange w:id="196"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197" w:author="xujiayi" w:date="2024-05-07T18:30:39Z">
            <w:rPr>
              <w:rFonts w:hint="eastAsia"/>
              <w:i w:val="0"/>
              <w:iCs w:val="0"/>
              <w:color w:val="auto"/>
              <w:lang w:val="en-US" w:eastAsia="zh-CN"/>
            </w:rPr>
          </w:rPrChange>
        </w:rPr>
        <w:t>i</w:t>
      </w:r>
      <w:r>
        <w:rPr>
          <w:rFonts w:hint="eastAsia"/>
          <w:i w:val="0"/>
          <w:iCs w:val="0"/>
          <w:color w:val="auto"/>
          <w:highlight w:val="none"/>
          <w:lang w:val="en-US" w:eastAsia="zh-CN"/>
          <w:rPrChange w:id="198" w:author="xujiayi" w:date="2024-05-07T18:30:39Z">
            <w:rPr>
              <w:rFonts w:hint="eastAsia"/>
              <w:i w:val="0"/>
              <w:iCs w:val="0"/>
              <w:color w:val="auto"/>
              <w:lang w:val="en-US" w:eastAsia="zh-CN"/>
            </w:rPr>
          </w:rPrChange>
        </w:rPr>
        <w:t>m</w:t>
      </w:r>
      <w:r>
        <w:rPr>
          <w:rFonts w:hint="eastAsia"/>
          <w:i w:val="0"/>
          <w:iCs w:val="0"/>
          <w:color w:val="auto"/>
          <w:highlight w:val="none"/>
          <w:lang w:val="en-US" w:eastAsia="zh-CN"/>
          <w:rPrChange w:id="199" w:author="xujiayi" w:date="2024-05-07T18:30:39Z">
            <w:rPr>
              <w:rFonts w:hint="eastAsia"/>
              <w:i w:val="0"/>
              <w:iCs w:val="0"/>
              <w:color w:val="auto"/>
              <w:lang w:val="en-US" w:eastAsia="zh-CN"/>
            </w:rPr>
          </w:rPrChange>
        </w:rPr>
        <w:t>p</w:t>
      </w:r>
      <w:r>
        <w:rPr>
          <w:rFonts w:hint="eastAsia"/>
          <w:i w:val="0"/>
          <w:iCs w:val="0"/>
          <w:color w:val="auto"/>
          <w:highlight w:val="none"/>
          <w:lang w:val="en-US" w:eastAsia="zh-CN"/>
          <w:rPrChange w:id="200" w:author="xujiayi" w:date="2024-05-07T18:30:39Z">
            <w:rPr>
              <w:rFonts w:hint="eastAsia"/>
              <w:i w:val="0"/>
              <w:iCs w:val="0"/>
              <w:color w:val="auto"/>
              <w:lang w:val="en-US" w:eastAsia="zh-CN"/>
            </w:rPr>
          </w:rPrChange>
        </w:rPr>
        <w:t>a</w:t>
      </w:r>
      <w:r>
        <w:rPr>
          <w:rFonts w:hint="eastAsia"/>
          <w:i w:val="0"/>
          <w:iCs w:val="0"/>
          <w:color w:val="auto"/>
          <w:highlight w:val="none"/>
          <w:lang w:val="en-US" w:eastAsia="zh-CN"/>
          <w:rPrChange w:id="201" w:author="xujiayi" w:date="2024-05-07T18:30:39Z">
            <w:rPr>
              <w:rFonts w:hint="eastAsia"/>
              <w:i w:val="0"/>
              <w:iCs w:val="0"/>
              <w:color w:val="auto"/>
              <w:lang w:val="en-US" w:eastAsia="zh-CN"/>
            </w:rPr>
          </w:rPrChange>
        </w:rPr>
        <w:t>c</w:t>
      </w:r>
      <w:r>
        <w:rPr>
          <w:rFonts w:hint="eastAsia"/>
          <w:i w:val="0"/>
          <w:iCs w:val="0"/>
          <w:color w:val="auto"/>
          <w:highlight w:val="none"/>
          <w:lang w:val="en-US" w:eastAsia="zh-CN"/>
          <w:rPrChange w:id="202" w:author="xujiayi" w:date="2024-05-07T18:30:39Z">
            <w:rPr>
              <w:rFonts w:hint="eastAsia"/>
              <w:i w:val="0"/>
              <w:iCs w:val="0"/>
              <w:color w:val="auto"/>
              <w:lang w:val="en-US" w:eastAsia="zh-CN"/>
            </w:rPr>
          </w:rPrChange>
        </w:rPr>
        <w:t>t</w:t>
      </w:r>
      <w:r>
        <w:rPr>
          <w:rFonts w:hint="eastAsia"/>
          <w:i w:val="0"/>
          <w:iCs w:val="0"/>
          <w:color w:val="auto"/>
          <w:highlight w:val="none"/>
          <w:lang w:val="en-US" w:eastAsia="zh-CN"/>
          <w:rPrChange w:id="203"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204" w:author="xujiayi" w:date="2024-05-07T18:30:39Z">
            <w:rPr>
              <w:rFonts w:hint="eastAsia"/>
              <w:i w:val="0"/>
              <w:iCs w:val="0"/>
              <w:color w:val="auto"/>
              <w:lang w:val="en-US" w:eastAsia="zh-CN"/>
            </w:rPr>
          </w:rPrChange>
        </w:rPr>
        <w:t>o</w:t>
      </w:r>
      <w:r>
        <w:rPr>
          <w:rFonts w:hint="eastAsia"/>
          <w:i w:val="0"/>
          <w:iCs w:val="0"/>
          <w:color w:val="auto"/>
          <w:highlight w:val="none"/>
          <w:lang w:val="en-US" w:eastAsia="zh-CN"/>
          <w:rPrChange w:id="205" w:author="xujiayi" w:date="2024-05-07T18:30:39Z">
            <w:rPr>
              <w:rFonts w:hint="eastAsia"/>
              <w:i w:val="0"/>
              <w:iCs w:val="0"/>
              <w:color w:val="auto"/>
              <w:lang w:val="en-US" w:eastAsia="zh-CN"/>
            </w:rPr>
          </w:rPrChange>
        </w:rPr>
        <w:t>f</w:t>
      </w:r>
      <w:r>
        <w:rPr>
          <w:rFonts w:hint="eastAsia"/>
          <w:i w:val="0"/>
          <w:iCs w:val="0"/>
          <w:color w:val="auto"/>
          <w:highlight w:val="none"/>
          <w:lang w:val="en-US" w:eastAsia="zh-CN"/>
          <w:rPrChange w:id="206"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207"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208" w:author="xujiayi" w:date="2024-05-07T18:30:39Z">
            <w:rPr>
              <w:rFonts w:hint="eastAsia"/>
              <w:i w:val="0"/>
              <w:iCs w:val="0"/>
              <w:color w:val="auto"/>
              <w:lang w:val="en-US" w:eastAsia="zh-CN"/>
            </w:rPr>
          </w:rPrChange>
        </w:rPr>
        <w:t>t</w:t>
      </w:r>
      <w:r>
        <w:rPr>
          <w:rFonts w:hint="eastAsia"/>
          <w:i w:val="0"/>
          <w:iCs w:val="0"/>
          <w:color w:val="auto"/>
          <w:highlight w:val="none"/>
          <w:lang w:val="en-US" w:eastAsia="zh-CN"/>
          <w:rPrChange w:id="209" w:author="xujiayi" w:date="2024-05-07T18:30:39Z">
            <w:rPr>
              <w:rFonts w:hint="eastAsia"/>
              <w:i w:val="0"/>
              <w:iCs w:val="0"/>
              <w:color w:val="auto"/>
              <w:lang w:val="en-US" w:eastAsia="zh-CN"/>
            </w:rPr>
          </w:rPrChange>
        </w:rPr>
        <w:t>h</w:t>
      </w:r>
      <w:r>
        <w:rPr>
          <w:rFonts w:hint="eastAsia"/>
          <w:i w:val="0"/>
          <w:iCs w:val="0"/>
          <w:color w:val="auto"/>
          <w:highlight w:val="none"/>
          <w:lang w:val="en-US" w:eastAsia="zh-CN"/>
          <w:rPrChange w:id="210" w:author="xujiayi" w:date="2024-05-07T18:30:39Z">
            <w:rPr>
              <w:rFonts w:hint="eastAsia"/>
              <w:i w:val="0"/>
              <w:iCs w:val="0"/>
              <w:color w:val="auto"/>
              <w:lang w:val="en-US" w:eastAsia="zh-CN"/>
            </w:rPr>
          </w:rPrChange>
        </w:rPr>
        <w:t>e</w:t>
      </w:r>
      <w:r>
        <w:rPr>
          <w:rFonts w:hint="eastAsia"/>
          <w:i w:val="0"/>
          <w:iCs w:val="0"/>
          <w:color w:val="auto"/>
          <w:highlight w:val="none"/>
          <w:lang w:val="en-US" w:eastAsia="zh-CN"/>
          <w:rPrChange w:id="211"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212" w:author="xujiayi" w:date="2024-05-07T18:30:39Z">
            <w:rPr>
              <w:rFonts w:hint="eastAsia"/>
              <w:i w:val="0"/>
              <w:iCs w:val="0"/>
              <w:color w:val="auto"/>
              <w:lang w:val="en-US" w:eastAsia="zh-CN"/>
            </w:rPr>
          </w:rPrChange>
        </w:rPr>
        <w:t>b</w:t>
      </w:r>
      <w:r>
        <w:rPr>
          <w:rFonts w:hint="eastAsia"/>
          <w:i w:val="0"/>
          <w:iCs w:val="0"/>
          <w:color w:val="auto"/>
          <w:highlight w:val="none"/>
          <w:lang w:val="en-US" w:eastAsia="zh-CN"/>
          <w:rPrChange w:id="213" w:author="xujiayi" w:date="2024-05-07T18:30:39Z">
            <w:rPr>
              <w:rFonts w:hint="eastAsia"/>
              <w:i w:val="0"/>
              <w:iCs w:val="0"/>
              <w:color w:val="auto"/>
              <w:lang w:val="en-US" w:eastAsia="zh-CN"/>
            </w:rPr>
          </w:rPrChange>
        </w:rPr>
        <w:t>e</w:t>
      </w:r>
      <w:r>
        <w:rPr>
          <w:rFonts w:hint="eastAsia"/>
          <w:i w:val="0"/>
          <w:iCs w:val="0"/>
          <w:color w:val="auto"/>
          <w:highlight w:val="none"/>
          <w:lang w:val="en-US" w:eastAsia="zh-CN"/>
          <w:rPrChange w:id="214" w:author="xujiayi" w:date="2024-05-07T18:30:39Z">
            <w:rPr>
              <w:rFonts w:hint="eastAsia"/>
              <w:i w:val="0"/>
              <w:iCs w:val="0"/>
              <w:color w:val="auto"/>
              <w:lang w:val="en-US" w:eastAsia="zh-CN"/>
            </w:rPr>
          </w:rPrChange>
        </w:rPr>
        <w:t>y</w:t>
      </w:r>
      <w:r>
        <w:rPr>
          <w:rFonts w:hint="eastAsia"/>
          <w:i w:val="0"/>
          <w:iCs w:val="0"/>
          <w:color w:val="auto"/>
          <w:highlight w:val="none"/>
          <w:lang w:val="en-US" w:eastAsia="zh-CN"/>
          <w:rPrChange w:id="215" w:author="xujiayi" w:date="2024-05-07T18:30:39Z">
            <w:rPr>
              <w:rFonts w:hint="eastAsia"/>
              <w:i w:val="0"/>
              <w:iCs w:val="0"/>
              <w:color w:val="auto"/>
              <w:lang w:val="en-US" w:eastAsia="zh-CN"/>
            </w:rPr>
          </w:rPrChange>
        </w:rPr>
        <w:t>o</w:t>
      </w:r>
      <w:r>
        <w:rPr>
          <w:rFonts w:hint="eastAsia"/>
          <w:i w:val="0"/>
          <w:iCs w:val="0"/>
          <w:color w:val="auto"/>
          <w:highlight w:val="none"/>
          <w:lang w:val="en-US" w:eastAsia="zh-CN"/>
          <w:rPrChange w:id="216" w:author="xujiayi" w:date="2024-05-07T18:30:39Z">
            <w:rPr>
              <w:rFonts w:hint="eastAsia"/>
              <w:i w:val="0"/>
              <w:iCs w:val="0"/>
              <w:color w:val="auto"/>
              <w:lang w:val="en-US" w:eastAsia="zh-CN"/>
            </w:rPr>
          </w:rPrChange>
        </w:rPr>
        <w:t>n</w:t>
      </w:r>
      <w:r>
        <w:rPr>
          <w:rFonts w:hint="eastAsia"/>
          <w:i w:val="0"/>
          <w:iCs w:val="0"/>
          <w:color w:val="auto"/>
          <w:highlight w:val="none"/>
          <w:lang w:val="en-US" w:eastAsia="zh-CN"/>
          <w:rPrChange w:id="217" w:author="xujiayi" w:date="2024-05-07T18:30:39Z">
            <w:rPr>
              <w:rFonts w:hint="eastAsia"/>
              <w:i w:val="0"/>
              <w:iCs w:val="0"/>
              <w:color w:val="auto"/>
              <w:lang w:val="en-US" w:eastAsia="zh-CN"/>
            </w:rPr>
          </w:rPrChange>
        </w:rPr>
        <w:t>d</w:t>
      </w:r>
      <w:r>
        <w:rPr>
          <w:rFonts w:hint="eastAsia"/>
          <w:i w:val="0"/>
          <w:iCs w:val="0"/>
          <w:color w:val="auto"/>
          <w:highlight w:val="none"/>
          <w:lang w:val="en-US" w:eastAsia="zh-CN"/>
          <w:rPrChange w:id="218"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219" w:author="xujiayi" w:date="2024-05-07T18:30:39Z">
            <w:rPr>
              <w:rFonts w:hint="eastAsia"/>
              <w:i w:val="0"/>
              <w:iCs w:val="0"/>
              <w:color w:val="auto"/>
              <w:lang w:val="en-US" w:eastAsia="zh-CN"/>
            </w:rPr>
          </w:rPrChange>
        </w:rPr>
        <w:t>2</w:t>
      </w:r>
      <w:r>
        <w:rPr>
          <w:rFonts w:hint="eastAsia"/>
          <w:i w:val="0"/>
          <w:iCs w:val="0"/>
          <w:color w:val="auto"/>
          <w:highlight w:val="none"/>
          <w:lang w:val="en-US" w:eastAsia="zh-CN"/>
          <w:rPrChange w:id="220" w:author="xujiayi" w:date="2024-05-07T18:30:39Z">
            <w:rPr>
              <w:rFonts w:hint="eastAsia"/>
              <w:i w:val="0"/>
              <w:iCs w:val="0"/>
              <w:color w:val="auto"/>
              <w:lang w:val="en-US" w:eastAsia="zh-CN"/>
            </w:rPr>
          </w:rPrChange>
        </w:rPr>
        <w:t>D</w:t>
      </w:r>
      <w:r>
        <w:rPr>
          <w:rFonts w:hint="eastAsia"/>
          <w:i w:val="0"/>
          <w:iCs w:val="0"/>
          <w:color w:val="auto"/>
          <w:highlight w:val="none"/>
          <w:lang w:val="en-US" w:eastAsia="zh-CN"/>
          <w:rPrChange w:id="221"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222" w:author="xujiayi" w:date="2024-05-07T18:30:39Z">
            <w:rPr>
              <w:rFonts w:hint="eastAsia"/>
              <w:i w:val="0"/>
              <w:iCs w:val="0"/>
              <w:color w:val="auto"/>
              <w:lang w:val="en-US" w:eastAsia="zh-CN"/>
            </w:rPr>
          </w:rPrChange>
        </w:rPr>
        <w:t>v</w:t>
      </w:r>
      <w:r>
        <w:rPr>
          <w:rFonts w:hint="eastAsia"/>
          <w:i w:val="0"/>
          <w:iCs w:val="0"/>
          <w:color w:val="auto"/>
          <w:highlight w:val="none"/>
          <w:lang w:val="en-US" w:eastAsia="zh-CN"/>
          <w:rPrChange w:id="223" w:author="xujiayi" w:date="2024-05-07T18:30:39Z">
            <w:rPr>
              <w:rFonts w:hint="eastAsia"/>
              <w:i w:val="0"/>
              <w:iCs w:val="0"/>
              <w:color w:val="auto"/>
              <w:lang w:val="en-US" w:eastAsia="zh-CN"/>
            </w:rPr>
          </w:rPrChange>
        </w:rPr>
        <w:t>i</w:t>
      </w:r>
      <w:r>
        <w:rPr>
          <w:rFonts w:hint="eastAsia"/>
          <w:i w:val="0"/>
          <w:iCs w:val="0"/>
          <w:color w:val="auto"/>
          <w:highlight w:val="none"/>
          <w:lang w:val="en-US" w:eastAsia="zh-CN"/>
          <w:rPrChange w:id="224" w:author="xujiayi" w:date="2024-05-07T18:30:39Z">
            <w:rPr>
              <w:rFonts w:hint="eastAsia"/>
              <w:i w:val="0"/>
              <w:iCs w:val="0"/>
              <w:color w:val="auto"/>
              <w:lang w:val="en-US" w:eastAsia="zh-CN"/>
            </w:rPr>
          </w:rPrChange>
        </w:rPr>
        <w:t>d</w:t>
      </w:r>
      <w:r>
        <w:rPr>
          <w:rFonts w:hint="eastAsia"/>
          <w:i w:val="0"/>
          <w:iCs w:val="0"/>
          <w:color w:val="auto"/>
          <w:highlight w:val="none"/>
          <w:lang w:val="en-US" w:eastAsia="zh-CN"/>
          <w:rPrChange w:id="225" w:author="xujiayi" w:date="2024-05-07T18:30:39Z">
            <w:rPr>
              <w:rFonts w:hint="eastAsia"/>
              <w:i w:val="0"/>
              <w:iCs w:val="0"/>
              <w:color w:val="auto"/>
              <w:lang w:val="en-US" w:eastAsia="zh-CN"/>
            </w:rPr>
          </w:rPrChange>
        </w:rPr>
        <w:t>e</w:t>
      </w:r>
      <w:r>
        <w:rPr>
          <w:rFonts w:hint="eastAsia"/>
          <w:i w:val="0"/>
          <w:iCs w:val="0"/>
          <w:color w:val="auto"/>
          <w:highlight w:val="none"/>
          <w:lang w:val="en-US" w:eastAsia="zh-CN"/>
          <w:rPrChange w:id="226" w:author="xujiayi" w:date="2024-05-07T18:30:39Z">
            <w:rPr>
              <w:rFonts w:hint="eastAsia"/>
              <w:i w:val="0"/>
              <w:iCs w:val="0"/>
              <w:color w:val="auto"/>
              <w:lang w:val="en-US" w:eastAsia="zh-CN"/>
            </w:rPr>
          </w:rPrChange>
        </w:rPr>
        <w:t>o</w:t>
      </w:r>
      <w:r>
        <w:rPr>
          <w:rFonts w:hint="eastAsia"/>
          <w:i w:val="0"/>
          <w:iCs w:val="0"/>
          <w:color w:val="auto"/>
          <w:highlight w:val="none"/>
          <w:lang w:val="en-US" w:eastAsia="zh-CN"/>
          <w:rPrChange w:id="227"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228" w:author="xujiayi" w:date="2024-05-07T18:30:39Z">
            <w:rPr>
              <w:rFonts w:hint="eastAsia"/>
              <w:i w:val="0"/>
              <w:iCs w:val="0"/>
              <w:color w:val="auto"/>
              <w:lang w:val="en-US" w:eastAsia="zh-CN"/>
            </w:rPr>
          </w:rPrChange>
        </w:rPr>
        <w:t>r</w:t>
      </w:r>
      <w:r>
        <w:rPr>
          <w:rFonts w:hint="eastAsia"/>
          <w:i w:val="0"/>
          <w:iCs w:val="0"/>
          <w:color w:val="auto"/>
          <w:highlight w:val="none"/>
          <w:lang w:val="en-US" w:eastAsia="zh-CN"/>
          <w:rPrChange w:id="229" w:author="xujiayi" w:date="2024-05-07T18:30:39Z">
            <w:rPr>
              <w:rFonts w:hint="eastAsia"/>
              <w:i w:val="0"/>
              <w:iCs w:val="0"/>
              <w:color w:val="auto"/>
              <w:lang w:val="en-US" w:eastAsia="zh-CN"/>
            </w:rPr>
          </w:rPrChange>
        </w:rPr>
        <w:t>e</w:t>
      </w:r>
      <w:r>
        <w:rPr>
          <w:rFonts w:hint="eastAsia"/>
          <w:i w:val="0"/>
          <w:iCs w:val="0"/>
          <w:color w:val="auto"/>
          <w:highlight w:val="none"/>
          <w:lang w:val="en-US" w:eastAsia="zh-CN"/>
          <w:rPrChange w:id="230" w:author="xujiayi" w:date="2024-05-07T18:30:39Z">
            <w:rPr>
              <w:rFonts w:hint="eastAsia"/>
              <w:i w:val="0"/>
              <w:iCs w:val="0"/>
              <w:color w:val="auto"/>
              <w:lang w:val="en-US" w:eastAsia="zh-CN"/>
            </w:rPr>
          </w:rPrChange>
        </w:rPr>
        <w:t>p</w:t>
      </w:r>
      <w:r>
        <w:rPr>
          <w:rFonts w:hint="eastAsia"/>
          <w:i w:val="0"/>
          <w:iCs w:val="0"/>
          <w:color w:val="auto"/>
          <w:highlight w:val="none"/>
          <w:lang w:val="en-US" w:eastAsia="zh-CN"/>
          <w:rPrChange w:id="231" w:author="xujiayi" w:date="2024-05-07T18:30:39Z">
            <w:rPr>
              <w:rFonts w:hint="eastAsia"/>
              <w:i w:val="0"/>
              <w:iCs w:val="0"/>
              <w:color w:val="auto"/>
              <w:lang w:val="en-US" w:eastAsia="zh-CN"/>
            </w:rPr>
          </w:rPrChange>
        </w:rPr>
        <w:t>r</w:t>
      </w:r>
      <w:r>
        <w:rPr>
          <w:rFonts w:hint="eastAsia"/>
          <w:i w:val="0"/>
          <w:iCs w:val="0"/>
          <w:color w:val="auto"/>
          <w:highlight w:val="none"/>
          <w:lang w:val="en-US" w:eastAsia="zh-CN"/>
          <w:rPrChange w:id="232" w:author="xujiayi" w:date="2024-05-07T18:30:39Z">
            <w:rPr>
              <w:rFonts w:hint="eastAsia"/>
              <w:i w:val="0"/>
              <w:iCs w:val="0"/>
              <w:color w:val="auto"/>
              <w:lang w:val="en-US" w:eastAsia="zh-CN"/>
            </w:rPr>
          </w:rPrChange>
        </w:rPr>
        <w:t>e</w:t>
      </w:r>
      <w:r>
        <w:rPr>
          <w:rFonts w:hint="eastAsia"/>
          <w:i w:val="0"/>
          <w:iCs w:val="0"/>
          <w:color w:val="auto"/>
          <w:highlight w:val="none"/>
          <w:lang w:val="en-US" w:eastAsia="zh-CN"/>
          <w:rPrChange w:id="233" w:author="xujiayi" w:date="2024-05-07T18:30:39Z">
            <w:rPr>
              <w:rFonts w:hint="eastAsia"/>
              <w:i w:val="0"/>
              <w:iCs w:val="0"/>
              <w:color w:val="auto"/>
              <w:lang w:val="en-US" w:eastAsia="zh-CN"/>
            </w:rPr>
          </w:rPrChange>
        </w:rPr>
        <w:t>s</w:t>
      </w:r>
      <w:r>
        <w:rPr>
          <w:rFonts w:hint="eastAsia"/>
          <w:i w:val="0"/>
          <w:iCs w:val="0"/>
          <w:color w:val="auto"/>
          <w:highlight w:val="none"/>
          <w:lang w:val="en-US" w:eastAsia="zh-CN"/>
          <w:rPrChange w:id="234" w:author="xujiayi" w:date="2024-05-07T18:30:39Z">
            <w:rPr>
              <w:rFonts w:hint="eastAsia"/>
              <w:i w:val="0"/>
              <w:iCs w:val="0"/>
              <w:color w:val="auto"/>
              <w:lang w:val="en-US" w:eastAsia="zh-CN"/>
            </w:rPr>
          </w:rPrChange>
        </w:rPr>
        <w:t>e</w:t>
      </w:r>
      <w:r>
        <w:rPr>
          <w:rFonts w:hint="eastAsia"/>
          <w:i w:val="0"/>
          <w:iCs w:val="0"/>
          <w:color w:val="auto"/>
          <w:highlight w:val="none"/>
          <w:lang w:val="en-US" w:eastAsia="zh-CN"/>
          <w:rPrChange w:id="235" w:author="xujiayi" w:date="2024-05-07T18:30:39Z">
            <w:rPr>
              <w:rFonts w:hint="eastAsia"/>
              <w:i w:val="0"/>
              <w:iCs w:val="0"/>
              <w:color w:val="auto"/>
              <w:lang w:val="en-US" w:eastAsia="zh-CN"/>
            </w:rPr>
          </w:rPrChange>
        </w:rPr>
        <w:t>n</w:t>
      </w:r>
      <w:r>
        <w:rPr>
          <w:rFonts w:hint="eastAsia"/>
          <w:i w:val="0"/>
          <w:iCs w:val="0"/>
          <w:color w:val="auto"/>
          <w:highlight w:val="none"/>
          <w:lang w:val="en-US" w:eastAsia="zh-CN"/>
          <w:rPrChange w:id="236" w:author="xujiayi" w:date="2024-05-07T18:30:39Z">
            <w:rPr>
              <w:rFonts w:hint="eastAsia"/>
              <w:i w:val="0"/>
              <w:iCs w:val="0"/>
              <w:color w:val="auto"/>
              <w:lang w:val="en-US" w:eastAsia="zh-CN"/>
            </w:rPr>
          </w:rPrChange>
        </w:rPr>
        <w:t>t</w:t>
      </w:r>
      <w:r>
        <w:rPr>
          <w:rFonts w:hint="eastAsia"/>
          <w:i w:val="0"/>
          <w:iCs w:val="0"/>
          <w:color w:val="auto"/>
          <w:highlight w:val="none"/>
          <w:lang w:val="en-US" w:eastAsia="zh-CN"/>
          <w:rPrChange w:id="237" w:author="xujiayi" w:date="2024-05-07T18:30:39Z">
            <w:rPr>
              <w:rFonts w:hint="eastAsia"/>
              <w:i w:val="0"/>
              <w:iCs w:val="0"/>
              <w:color w:val="auto"/>
              <w:lang w:val="en-US" w:eastAsia="zh-CN"/>
            </w:rPr>
          </w:rPrChange>
        </w:rPr>
        <w:t>a</w:t>
      </w:r>
      <w:r>
        <w:rPr>
          <w:rFonts w:hint="eastAsia"/>
          <w:i w:val="0"/>
          <w:iCs w:val="0"/>
          <w:color w:val="auto"/>
          <w:highlight w:val="none"/>
          <w:lang w:val="en-US" w:eastAsia="zh-CN"/>
          <w:rPrChange w:id="238" w:author="xujiayi" w:date="2024-05-07T18:30:39Z">
            <w:rPr>
              <w:rFonts w:hint="eastAsia"/>
              <w:i w:val="0"/>
              <w:iCs w:val="0"/>
              <w:color w:val="auto"/>
              <w:lang w:val="en-US" w:eastAsia="zh-CN"/>
            </w:rPr>
          </w:rPrChange>
        </w:rPr>
        <w:t>t</w:t>
      </w:r>
      <w:r>
        <w:rPr>
          <w:rFonts w:hint="eastAsia"/>
          <w:i w:val="0"/>
          <w:iCs w:val="0"/>
          <w:color w:val="auto"/>
          <w:highlight w:val="none"/>
          <w:lang w:val="en-US" w:eastAsia="zh-CN"/>
          <w:rPrChange w:id="239" w:author="xujiayi" w:date="2024-05-07T18:30:39Z">
            <w:rPr>
              <w:rFonts w:hint="eastAsia"/>
              <w:i w:val="0"/>
              <w:iCs w:val="0"/>
              <w:color w:val="auto"/>
              <w:lang w:val="en-US" w:eastAsia="zh-CN"/>
            </w:rPr>
          </w:rPrChange>
        </w:rPr>
        <w:t>i</w:t>
      </w:r>
      <w:r>
        <w:rPr>
          <w:rFonts w:hint="eastAsia"/>
          <w:i w:val="0"/>
          <w:iCs w:val="0"/>
          <w:color w:val="auto"/>
          <w:highlight w:val="none"/>
          <w:lang w:val="en-US" w:eastAsia="zh-CN"/>
          <w:rPrChange w:id="240" w:author="xujiayi" w:date="2024-05-07T18:30:39Z">
            <w:rPr>
              <w:rFonts w:hint="eastAsia"/>
              <w:i w:val="0"/>
              <w:iCs w:val="0"/>
              <w:color w:val="auto"/>
              <w:lang w:val="en-US" w:eastAsia="zh-CN"/>
            </w:rPr>
          </w:rPrChange>
        </w:rPr>
        <w:t>o</w:t>
      </w:r>
      <w:r>
        <w:rPr>
          <w:rFonts w:hint="eastAsia"/>
          <w:i w:val="0"/>
          <w:iCs w:val="0"/>
          <w:color w:val="auto"/>
          <w:highlight w:val="none"/>
          <w:lang w:val="en-US" w:eastAsia="zh-CN"/>
          <w:rPrChange w:id="241" w:author="xujiayi" w:date="2024-05-07T18:30:39Z">
            <w:rPr>
              <w:rFonts w:hint="eastAsia"/>
              <w:i w:val="0"/>
              <w:iCs w:val="0"/>
              <w:color w:val="auto"/>
              <w:lang w:val="en-US" w:eastAsia="zh-CN"/>
            </w:rPr>
          </w:rPrChange>
        </w:rPr>
        <w:t>n</w:t>
      </w:r>
      <w:r>
        <w:rPr>
          <w:rFonts w:hint="eastAsia"/>
          <w:i w:val="0"/>
          <w:iCs w:val="0"/>
          <w:color w:val="auto"/>
          <w:highlight w:val="none"/>
          <w:lang w:val="en-US" w:eastAsia="zh-CN"/>
          <w:rPrChange w:id="242" w:author="xujiayi" w:date="2024-05-07T18:30:39Z">
            <w:rPr>
              <w:rFonts w:hint="eastAsia"/>
              <w:i w:val="0"/>
              <w:iCs w:val="0"/>
              <w:color w:val="auto"/>
              <w:lang w:val="en-US" w:eastAsia="zh-CN"/>
            </w:rPr>
          </w:rPrChange>
        </w:rPr>
        <w:t>s</w:t>
      </w:r>
      <w:r>
        <w:rPr>
          <w:rFonts w:hint="eastAsia"/>
          <w:i w:val="0"/>
          <w:iCs w:val="0"/>
          <w:color w:val="auto"/>
          <w:highlight w:val="none"/>
          <w:lang w:val="en-US" w:eastAsia="zh-CN"/>
          <w:rPrChange w:id="243"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244" w:author="xujiayi" w:date="2024-05-07T18:30:39Z">
            <w:rPr>
              <w:rFonts w:hint="eastAsia"/>
              <w:i w:val="0"/>
              <w:iCs w:val="0"/>
              <w:color w:val="auto"/>
              <w:lang w:val="en-US" w:eastAsia="zh-CN"/>
            </w:rPr>
          </w:rPrChange>
        </w:rPr>
        <w:t>o</w:t>
      </w:r>
      <w:r>
        <w:rPr>
          <w:rFonts w:hint="eastAsia"/>
          <w:i w:val="0"/>
          <w:iCs w:val="0"/>
          <w:color w:val="auto"/>
          <w:highlight w:val="none"/>
          <w:lang w:val="en-US" w:eastAsia="zh-CN"/>
          <w:rPrChange w:id="245" w:author="xujiayi" w:date="2024-05-07T18:30:39Z">
            <w:rPr>
              <w:rFonts w:hint="eastAsia"/>
              <w:i w:val="0"/>
              <w:iCs w:val="0"/>
              <w:color w:val="auto"/>
              <w:lang w:val="en-US" w:eastAsia="zh-CN"/>
            </w:rPr>
          </w:rPrChange>
        </w:rPr>
        <w:t>n</w:t>
      </w:r>
      <w:r>
        <w:rPr>
          <w:rFonts w:hint="eastAsia"/>
          <w:i w:val="0"/>
          <w:iCs w:val="0"/>
          <w:color w:val="auto"/>
          <w:highlight w:val="none"/>
          <w:lang w:val="en-US" w:eastAsia="zh-CN"/>
          <w:rPrChange w:id="246"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247" w:author="xujiayi" w:date="2024-05-07T18:30:39Z">
            <w:rPr>
              <w:rFonts w:hint="eastAsia"/>
              <w:i w:val="0"/>
              <w:iCs w:val="0"/>
              <w:color w:val="auto"/>
              <w:lang w:val="en-US" w:eastAsia="zh-CN"/>
            </w:rPr>
          </w:rPrChange>
        </w:rPr>
        <w:t>t</w:t>
      </w:r>
      <w:r>
        <w:rPr>
          <w:rFonts w:hint="eastAsia"/>
          <w:i w:val="0"/>
          <w:iCs w:val="0"/>
          <w:color w:val="auto"/>
          <w:highlight w:val="none"/>
          <w:lang w:val="en-US" w:eastAsia="zh-CN"/>
          <w:rPrChange w:id="248" w:author="xujiayi" w:date="2024-05-07T18:30:39Z">
            <w:rPr>
              <w:rFonts w:hint="eastAsia"/>
              <w:i w:val="0"/>
              <w:iCs w:val="0"/>
              <w:color w:val="auto"/>
              <w:lang w:val="en-US" w:eastAsia="zh-CN"/>
            </w:rPr>
          </w:rPrChange>
        </w:rPr>
        <w:t>h</w:t>
      </w:r>
      <w:r>
        <w:rPr>
          <w:rFonts w:hint="eastAsia"/>
          <w:i w:val="0"/>
          <w:iCs w:val="0"/>
          <w:color w:val="auto"/>
          <w:highlight w:val="none"/>
          <w:lang w:val="en-US" w:eastAsia="zh-CN"/>
          <w:rPrChange w:id="249" w:author="xujiayi" w:date="2024-05-07T18:30:39Z">
            <w:rPr>
              <w:rFonts w:hint="eastAsia"/>
              <w:i w:val="0"/>
              <w:iCs w:val="0"/>
              <w:color w:val="auto"/>
              <w:lang w:val="en-US" w:eastAsia="zh-CN"/>
            </w:rPr>
          </w:rPrChange>
        </w:rPr>
        <w:t>e</w:t>
      </w:r>
      <w:r>
        <w:rPr>
          <w:rFonts w:hint="eastAsia"/>
          <w:i w:val="0"/>
          <w:iCs w:val="0"/>
          <w:color w:val="auto"/>
          <w:highlight w:val="none"/>
          <w:lang w:val="en-US" w:eastAsia="zh-CN"/>
          <w:rPrChange w:id="250" w:author="xujiayi" w:date="2024-05-07T18:30:39Z">
            <w:rPr>
              <w:rFonts w:hint="eastAsia"/>
              <w:i w:val="0"/>
              <w:iCs w:val="0"/>
              <w:color w:val="auto"/>
              <w:lang w:val="en-US" w:eastAsia="zh-CN"/>
            </w:rPr>
          </w:rPrChange>
        </w:rPr>
        <w:t xml:space="preserve"> </w:t>
      </w:r>
      <w:r>
        <w:rPr>
          <w:rFonts w:hint="eastAsia"/>
          <w:i w:val="0"/>
          <w:iCs w:val="0"/>
          <w:color w:val="auto"/>
          <w:highlight w:val="none"/>
          <w:lang w:val="en-US" w:eastAsia="zh-CN"/>
          <w:rPrChange w:id="251" w:author="xujiayi" w:date="2024-05-07T18:30:39Z">
            <w:rPr>
              <w:rFonts w:hint="eastAsia"/>
              <w:i w:val="0"/>
              <w:iCs w:val="0"/>
              <w:color w:val="auto"/>
              <w:lang w:val="en-US" w:eastAsia="zh-CN"/>
            </w:rPr>
          </w:rPrChange>
        </w:rPr>
        <w:t>b</w:t>
      </w:r>
      <w:r>
        <w:rPr>
          <w:rFonts w:hint="eastAsia"/>
          <w:i w:val="0"/>
          <w:iCs w:val="0"/>
          <w:color w:val="auto"/>
          <w:highlight w:val="none"/>
          <w:lang w:val="en-US" w:eastAsia="zh-CN"/>
          <w:rPrChange w:id="252" w:author="xujiayi" w:date="2024-05-07T18:30:39Z">
            <w:rPr>
              <w:rFonts w:hint="eastAsia"/>
              <w:i w:val="0"/>
              <w:iCs w:val="0"/>
              <w:color w:val="auto"/>
              <w:lang w:val="en-US" w:eastAsia="zh-CN"/>
            </w:rPr>
          </w:rPrChange>
        </w:rPr>
        <w:t>a</w:t>
      </w:r>
      <w:r>
        <w:rPr>
          <w:rFonts w:hint="eastAsia"/>
          <w:i w:val="0"/>
          <w:iCs w:val="0"/>
          <w:color w:val="auto"/>
          <w:highlight w:val="none"/>
          <w:lang w:val="en-US" w:eastAsia="zh-CN"/>
          <w:rPrChange w:id="253" w:author="xujiayi" w:date="2024-05-07T18:30:39Z">
            <w:rPr>
              <w:rFonts w:hint="eastAsia"/>
              <w:i w:val="0"/>
              <w:iCs w:val="0"/>
              <w:color w:val="auto"/>
              <w:lang w:val="en-US" w:eastAsia="zh-CN"/>
            </w:rPr>
          </w:rPrChange>
        </w:rPr>
        <w:t>ndwidth requirements of streaming with minuscule loss probabilities)</w:t>
      </w:r>
    </w:p>
    <w:p>
      <w:pPr>
        <w:numPr>
          <w:ilvl w:val="0"/>
          <w:numId w:val="0"/>
        </w:numPr>
        <w:overflowPunct w:val="0"/>
        <w:autoSpaceDE w:val="0"/>
        <w:autoSpaceDN w:val="0"/>
        <w:adjustRightInd w:val="0"/>
        <w:ind w:left="420" w:leftChars="0"/>
        <w:textAlignment w:val="baseline"/>
        <w:rPr>
          <w:ins w:id="254" w:author="xujiayi" w:date="2024-05-07T18:35:26Z"/>
          <w:rFonts w:hint="eastAsia"/>
          <w:i w:val="0"/>
          <w:iCs w:val="0"/>
          <w:color w:val="auto"/>
          <w:highlight w:val="none"/>
          <w:lang w:val="en-US" w:eastAsia="zh-CN"/>
        </w:rPr>
      </w:pPr>
      <w:ins w:id="255" w:author="xujiayi" w:date="2024-05-07T18:35:27Z">
        <w:r>
          <w:rPr/>
          <w:drawing>
            <wp:inline distT="0" distB="0" distL="114300" distR="114300">
              <wp:extent cx="3943350" cy="140970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943350" cy="1409700"/>
                      </a:xfrm>
                      <a:prstGeom prst="rect">
                        <a:avLst/>
                      </a:prstGeom>
                      <a:noFill/>
                      <a:ln>
                        <a:noFill/>
                      </a:ln>
                    </pic:spPr>
                  </pic:pic>
                </a:graphicData>
              </a:graphic>
            </wp:inline>
          </w:drawing>
        </w:r>
      </w:ins>
    </w:p>
    <w:p>
      <w:pPr>
        <w:numPr>
          <w:ilvl w:val="0"/>
          <w:numId w:val="0"/>
        </w:numPr>
        <w:overflowPunct w:val="0"/>
        <w:autoSpaceDE w:val="0"/>
        <w:autoSpaceDN w:val="0"/>
        <w:adjustRightInd w:val="0"/>
        <w:ind w:left="420" w:leftChars="0"/>
        <w:textAlignment w:val="baseline"/>
        <w:rPr>
          <w:rFonts w:hint="default"/>
          <w:i w:val="0"/>
          <w:iCs w:val="0"/>
          <w:color w:val="auto"/>
          <w:highlight w:val="none"/>
          <w:lang w:val="en-US" w:eastAsia="zh-CN"/>
          <w:rPrChange w:id="257" w:author="xujiayi" w:date="2024-05-07T18:30:39Z">
            <w:rPr>
              <w:rFonts w:hint="default"/>
              <w:i w:val="0"/>
              <w:iCs w:val="0"/>
              <w:color w:val="auto"/>
              <w:lang w:val="en-US" w:eastAsia="zh-CN"/>
            </w:rPr>
          </w:rPrChange>
        </w:rPr>
      </w:pPr>
      <w:r>
        <w:rPr>
          <w:rFonts w:hint="eastAsia"/>
          <w:i w:val="0"/>
          <w:iCs w:val="0"/>
          <w:color w:val="auto"/>
          <w:highlight w:val="none"/>
          <w:lang w:val="en-US" w:eastAsia="zh-CN"/>
          <w:rPrChange w:id="258" w:author="xujiayi" w:date="2024-05-07T18:30:39Z">
            <w:rPr>
              <w:rFonts w:hint="eastAsia"/>
              <w:i w:val="0"/>
              <w:iCs w:val="0"/>
              <w:color w:val="auto"/>
              <w:lang w:val="en-US" w:eastAsia="zh-CN"/>
            </w:rPr>
          </w:rPrChange>
        </w:rPr>
        <w:t>]</w:t>
      </w:r>
    </w:p>
    <w:p>
      <w:pPr>
        <w:numPr>
          <w:ilvl w:val="0"/>
          <w:numId w:val="1"/>
        </w:numPr>
        <w:overflowPunct w:val="0"/>
        <w:autoSpaceDE w:val="0"/>
        <w:autoSpaceDN w:val="0"/>
        <w:adjustRightInd w:val="0"/>
        <w:ind w:left="760" w:leftChars="0" w:firstLineChars="0"/>
        <w:textAlignment w:val="baseline"/>
        <w:rPr>
          <w:b/>
          <w:bCs/>
          <w:lang w:val="en-US"/>
        </w:rPr>
      </w:pPr>
      <w:r>
        <w:rPr>
          <w:b/>
          <w:bCs/>
          <w:lang w:val="en-US"/>
        </w:rPr>
        <w:t>Interoperability Considerations for the application</w:t>
      </w:r>
    </w:p>
    <w:p>
      <w:pPr>
        <w:numPr>
          <w:ilvl w:val="0"/>
          <w:numId w:val="0"/>
        </w:numPr>
        <w:overflowPunct w:val="0"/>
        <w:autoSpaceDE w:val="0"/>
        <w:autoSpaceDN w:val="0"/>
        <w:adjustRightInd w:val="0"/>
        <w:ind w:left="420" w:leftChars="0"/>
        <w:textAlignment w:val="baseline"/>
        <w:rPr>
          <w:rFonts w:hint="eastAsia"/>
          <w:i w:val="0"/>
          <w:iCs w:val="0"/>
          <w:color w:val="auto"/>
          <w:lang w:val="en-US" w:eastAsia="zh-CN"/>
        </w:rPr>
      </w:pPr>
      <w:r>
        <w:rPr>
          <w:rFonts w:hint="eastAsia"/>
          <w:i w:val="0"/>
          <w:iCs w:val="0"/>
          <w:color w:val="auto"/>
          <w:lang w:val="en-US" w:eastAsia="zh-CN"/>
        </w:rPr>
        <w:t>DASH</w:t>
      </w:r>
    </w:p>
    <w:p>
      <w:pPr>
        <w:numPr>
          <w:ilvl w:val="0"/>
          <w:numId w:val="0"/>
        </w:numPr>
        <w:overflowPunct w:val="0"/>
        <w:autoSpaceDE w:val="0"/>
        <w:autoSpaceDN w:val="0"/>
        <w:adjustRightInd w:val="0"/>
        <w:ind w:left="420" w:leftChars="0"/>
        <w:textAlignment w:val="baseline"/>
        <w:rPr>
          <w:rFonts w:hint="default"/>
          <w:i w:val="0"/>
          <w:iCs w:val="0"/>
          <w:color w:val="auto"/>
          <w:lang w:val="en-US" w:eastAsia="zh-CN"/>
        </w:rPr>
      </w:pPr>
      <w:r>
        <w:rPr>
          <w:rFonts w:hint="eastAsia"/>
          <w:i w:val="0"/>
          <w:iCs w:val="0"/>
          <w:color w:val="auto"/>
          <w:lang w:val="en-US" w:eastAsia="zh-CN"/>
        </w:rPr>
        <w:t>LL-HLS</w:t>
      </w:r>
    </w:p>
    <w:p>
      <w:pPr>
        <w:numPr>
          <w:ilvl w:val="0"/>
          <w:numId w:val="1"/>
        </w:numPr>
        <w:overflowPunct w:val="0"/>
        <w:autoSpaceDE w:val="0"/>
        <w:autoSpaceDN w:val="0"/>
        <w:adjustRightInd w:val="0"/>
        <w:ind w:left="760" w:leftChars="0" w:firstLineChars="0"/>
        <w:textAlignment w:val="baseline"/>
        <w:rPr>
          <w:b/>
          <w:bCs/>
          <w:lang w:val="en-US"/>
        </w:rPr>
      </w:pPr>
      <w:r>
        <w:rPr>
          <w:b/>
          <w:bCs/>
          <w:lang w:val="en-US"/>
        </w:rPr>
        <w:t>Test Sequences</w:t>
      </w:r>
    </w:p>
    <w:p>
      <w:pPr>
        <w:overflowPunct w:val="0"/>
        <w:autoSpaceDE w:val="0"/>
        <w:autoSpaceDN w:val="0"/>
        <w:adjustRightInd w:val="0"/>
        <w:ind w:firstLine="420"/>
        <w:textAlignment w:val="baseline"/>
        <w:rPr>
          <w:i w:val="0"/>
          <w:iCs w:val="0"/>
          <w:color w:val="auto"/>
          <w:highlight w:val="yellow"/>
          <w:lang w:val="en-US"/>
        </w:rPr>
      </w:pPr>
      <w:r>
        <w:rPr>
          <w:rFonts w:hint="eastAsia"/>
          <w:i w:val="0"/>
          <w:iCs w:val="0"/>
          <w:color w:val="auto"/>
          <w:highlight w:val="yellow"/>
          <w:lang w:val="en-US" w:eastAsia="zh-CN"/>
        </w:rPr>
        <w:t>&lt;TBD&gt;</w:t>
      </w:r>
    </w:p>
    <w:p>
      <w:pPr>
        <w:numPr>
          <w:ilvl w:val="0"/>
          <w:numId w:val="1"/>
        </w:numPr>
        <w:overflowPunct w:val="0"/>
        <w:autoSpaceDE w:val="0"/>
        <w:autoSpaceDN w:val="0"/>
        <w:adjustRightInd w:val="0"/>
        <w:ind w:left="760" w:leftChars="0" w:firstLineChars="0"/>
        <w:textAlignment w:val="baseline"/>
        <w:rPr>
          <w:b/>
          <w:bCs/>
          <w:lang w:val="en-US"/>
        </w:rPr>
      </w:pPr>
      <w:r>
        <w:rPr>
          <w:b/>
          <w:bCs/>
          <w:lang w:val="en-US"/>
        </w:rPr>
        <w:t>Detailed test conditions</w:t>
      </w:r>
    </w:p>
    <w:p>
      <w:pPr>
        <w:numPr>
          <w:ilvl w:val="0"/>
          <w:numId w:val="0"/>
        </w:numPr>
        <w:overflowPunct w:val="0"/>
        <w:autoSpaceDE w:val="0"/>
        <w:autoSpaceDN w:val="0"/>
        <w:adjustRightInd w:val="0"/>
        <w:ind w:left="400" w:leftChars="0"/>
        <w:textAlignment w:val="baseline"/>
        <w:rPr>
          <w:b/>
          <w:bCs/>
          <w:lang w:val="en-US"/>
        </w:rPr>
      </w:pPr>
      <w:r>
        <w:rPr>
          <w:rFonts w:hint="eastAsia"/>
          <w:i w:val="0"/>
          <w:iCs w:val="0"/>
          <w:color w:val="auto"/>
          <w:highlight w:val="yellow"/>
          <w:lang w:val="en-US" w:eastAsia="zh-CN"/>
        </w:rPr>
        <w:t>&lt;TBD&gt;</w:t>
      </w:r>
    </w:p>
    <w:p>
      <w:pPr>
        <w:numPr>
          <w:ilvl w:val="0"/>
          <w:numId w:val="1"/>
        </w:numPr>
        <w:overflowPunct w:val="0"/>
        <w:autoSpaceDE w:val="0"/>
        <w:autoSpaceDN w:val="0"/>
        <w:adjustRightInd w:val="0"/>
        <w:ind w:left="760" w:leftChars="0" w:firstLineChars="0"/>
        <w:textAlignment w:val="baseline"/>
        <w:rPr>
          <w:b/>
          <w:bCs/>
          <w:lang w:val="en-US"/>
        </w:rPr>
      </w:pPr>
      <w:r>
        <w:rPr>
          <w:b/>
          <w:bCs/>
          <w:lang w:val="en-US"/>
        </w:rPr>
        <w:t>External Performance data</w:t>
      </w:r>
    </w:p>
    <w:p>
      <w:pPr>
        <w:numPr>
          <w:ilvl w:val="0"/>
          <w:numId w:val="4"/>
        </w:numPr>
        <w:overflowPunct w:val="0"/>
        <w:autoSpaceDE w:val="0"/>
        <w:autoSpaceDN w:val="0"/>
        <w:adjustRightInd w:val="0"/>
        <w:ind w:left="845" w:leftChars="0" w:hanging="425" w:firstLineChars="0"/>
        <w:textAlignment w:val="baseline"/>
        <w:rPr>
          <w:rFonts w:hint="eastAsia"/>
          <w:i w:val="0"/>
          <w:iCs w:val="0"/>
          <w:color w:val="auto"/>
          <w:highlight w:val="none"/>
          <w:lang w:val="en-US" w:eastAsia="zh-CN"/>
        </w:rPr>
      </w:pPr>
      <w:r>
        <w:rPr>
          <w:rFonts w:hint="eastAsia"/>
          <w:i w:val="0"/>
          <w:iCs w:val="0"/>
          <w:color w:val="auto"/>
          <w:highlight w:val="none"/>
          <w:lang w:val="en-US" w:eastAsia="zh-CN"/>
        </w:rPr>
        <w:t>Subjective Assessment Methods for 3D Video Quality, document ITU-T P.3D-sam, International Telecommunication Union, Geneva,Switzerland, Jul. 2015.</w:t>
      </w:r>
    </w:p>
    <w:p>
      <w:pPr>
        <w:numPr>
          <w:ilvl w:val="-1"/>
          <w:numId w:val="0"/>
        </w:numPr>
        <w:overflowPunct w:val="0"/>
        <w:autoSpaceDE w:val="0"/>
        <w:autoSpaceDN w:val="0"/>
        <w:adjustRightInd w:val="0"/>
        <w:ind w:left="420" w:leftChars="0" w:firstLine="0" w:firstLineChars="0"/>
        <w:textAlignment w:val="baseline"/>
        <w:rPr>
          <w:rFonts w:hint="default" w:cs="Times New Roman"/>
          <w:i/>
          <w:iCs/>
          <w:color w:val="auto"/>
          <w:sz w:val="20"/>
          <w:szCs w:val="20"/>
          <w:highlight w:val="none"/>
          <w:lang w:val="en-US" w:eastAsia="zh-CN"/>
        </w:rPr>
      </w:pPr>
      <w:r>
        <w:rPr>
          <w:rFonts w:hint="default" w:cs="Times New Roman"/>
          <w:i/>
          <w:iCs/>
          <w:color w:val="auto"/>
          <w:sz w:val="20"/>
          <w:szCs w:val="20"/>
          <w:highlight w:val="none"/>
          <w:lang w:val="en-US" w:eastAsia="zh-CN"/>
        </w:rPr>
        <w:t>“</w:t>
      </w:r>
      <w:r>
        <w:rPr>
          <w:rFonts w:hint="eastAsia" w:ascii="Times New Roman" w:hAnsi="Times New Roman" w:cs="Times New Roman" w:eastAsiaTheme="minorEastAsia"/>
          <w:i/>
          <w:iCs/>
          <w:color w:val="auto"/>
          <w:sz w:val="20"/>
          <w:szCs w:val="20"/>
          <w:highlight w:val="none"/>
          <w:lang w:val="en-US" w:eastAsia="zh-CN"/>
        </w:rPr>
        <w:t>In stereo 3D systems, a binocular 3D image is formed by presenting the left and right image to their respective eye. If discrepancies arise between these two images, they can cause psychophysical stress, and in some cases 3D viewing can fail. For example, when shooting and displaying stereoscopic 3DTV programmes, there may be geometrical, optical, electrical or temporal asymmetries, such as size inconsistency, vertical shift, rotation error, and luminance or colour levels between the left and right images. For the production of natural scene content using two independent video cameras, the main issue is to guarantee that the asymmetries of the views are under perceptual limits.</w:t>
      </w:r>
      <w:r>
        <w:rPr>
          <w:rFonts w:hint="default" w:cs="Times New Roman"/>
          <w:i/>
          <w:iCs/>
          <w:color w:val="auto"/>
          <w:sz w:val="20"/>
          <w:szCs w:val="20"/>
          <w:highlight w:val="none"/>
          <w:lang w:val="en-US" w:eastAsia="zh-CN"/>
        </w:rPr>
        <w:t>”</w:t>
      </w:r>
    </w:p>
    <w:p>
      <w:pPr>
        <w:numPr>
          <w:ilvl w:val="-1"/>
          <w:numId w:val="0"/>
        </w:numPr>
        <w:overflowPunct w:val="0"/>
        <w:autoSpaceDE w:val="0"/>
        <w:autoSpaceDN w:val="0"/>
        <w:adjustRightInd w:val="0"/>
        <w:ind w:left="420" w:leftChars="0" w:firstLine="0" w:firstLineChars="0"/>
        <w:textAlignment w:val="baseline"/>
        <w:rPr>
          <w:rFonts w:hint="default"/>
          <w:i/>
          <w:iCs/>
          <w:color w:val="auto"/>
          <w:highlight w:val="none"/>
          <w:lang w:val="en-US" w:eastAsia="zh-CN"/>
        </w:rPr>
      </w:pPr>
      <w:r>
        <w:rPr>
          <w:rFonts w:hint="default"/>
          <w:i/>
          <w:iCs/>
          <w:color w:val="auto"/>
          <w:highlight w:val="none"/>
          <w:lang w:val="en-US" w:eastAsia="zh-CN"/>
        </w:rPr>
        <w:t>Table 1 illustrates visibility thresholds obtained from subjective experiments using an impairment scale and for a viewing distance of 4.5 times the display height</w:t>
      </w:r>
      <w:r>
        <w:rPr>
          <w:rFonts w:hint="eastAsia"/>
          <w:i/>
          <w:iCs/>
          <w:color w:val="auto"/>
          <w:highlight w:val="none"/>
          <w:lang w:val="en-US" w:eastAsia="zh-CN"/>
        </w:rPr>
        <w:t>.</w:t>
      </w:r>
    </w:p>
    <w:p>
      <w:pPr>
        <w:numPr>
          <w:ilvl w:val="0"/>
          <w:numId w:val="0"/>
        </w:numPr>
        <w:overflowPunct w:val="0"/>
        <w:autoSpaceDE w:val="0"/>
        <w:autoSpaceDN w:val="0"/>
        <w:adjustRightInd w:val="0"/>
        <w:ind w:left="420" w:leftChars="0"/>
        <w:textAlignment w:val="baseline"/>
        <w:rPr>
          <w:rFonts w:hint="eastAsia"/>
          <w:i w:val="0"/>
          <w:iCs w:val="0"/>
          <w:color w:val="auto"/>
          <w:highlight w:val="none"/>
          <w:lang w:val="en-US" w:eastAsia="zh-CN"/>
        </w:rPr>
      </w:pPr>
      <w:r>
        <w:drawing>
          <wp:inline distT="0" distB="0" distL="114300" distR="114300">
            <wp:extent cx="4811395" cy="1722120"/>
            <wp:effectExtent l="0" t="0" r="19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811395" cy="1722120"/>
                    </a:xfrm>
                    <a:prstGeom prst="rect">
                      <a:avLst/>
                    </a:prstGeom>
                    <a:noFill/>
                    <a:ln>
                      <a:noFill/>
                    </a:ln>
                  </pic:spPr>
                </pic:pic>
              </a:graphicData>
            </a:graphic>
          </wp:inline>
        </w:drawing>
      </w:r>
    </w:p>
    <w:p>
      <w:pPr>
        <w:numPr>
          <w:ilvl w:val="0"/>
          <w:numId w:val="4"/>
        </w:numPr>
        <w:overflowPunct w:val="0"/>
        <w:autoSpaceDE w:val="0"/>
        <w:autoSpaceDN w:val="0"/>
        <w:adjustRightInd w:val="0"/>
        <w:ind w:left="845" w:leftChars="0" w:hanging="425" w:firstLineChars="0"/>
        <w:textAlignment w:val="baseline"/>
        <w:rPr>
          <w:rFonts w:hint="eastAsia"/>
          <w:i w:val="0"/>
          <w:iCs w:val="0"/>
          <w:color w:val="auto"/>
          <w:highlight w:val="none"/>
          <w:lang w:val="en-US" w:eastAsia="zh-CN"/>
        </w:rPr>
      </w:pPr>
      <w:r>
        <w:rPr>
          <w:rFonts w:hint="eastAsia"/>
          <w:i w:val="0"/>
          <w:iCs w:val="0"/>
          <w:color w:val="auto"/>
          <w:highlight w:val="none"/>
          <w:lang w:val="en-US" w:eastAsia="zh-CN"/>
        </w:rPr>
        <w:t>Assessment Methods of Visual Fatigue and Safety Guideline for 3D Video, document ITU-T J.3D-fatigue, International Telecommunication Union, Geneva, Switzerland, 2015.</w:t>
      </w:r>
    </w:p>
    <w:p>
      <w:pPr>
        <w:numPr>
          <w:ilvl w:val="0"/>
          <w:numId w:val="4"/>
        </w:numPr>
        <w:overflowPunct w:val="0"/>
        <w:autoSpaceDE w:val="0"/>
        <w:autoSpaceDN w:val="0"/>
        <w:adjustRightInd w:val="0"/>
        <w:ind w:left="845" w:leftChars="0" w:hanging="425" w:firstLineChars="0"/>
        <w:textAlignment w:val="baseline"/>
        <w:rPr>
          <w:rFonts w:hint="eastAsia"/>
          <w:i w:val="0"/>
          <w:iCs w:val="0"/>
          <w:color w:val="auto"/>
          <w:highlight w:val="none"/>
          <w:lang w:val="en-US" w:eastAsia="zh-CN"/>
        </w:rPr>
      </w:pPr>
      <w:r>
        <w:rPr>
          <w:rFonts w:hint="eastAsia"/>
          <w:i w:val="0"/>
          <w:iCs w:val="0"/>
          <w:color w:val="auto"/>
          <w:highlight w:val="none"/>
          <w:lang w:val="en-US" w:eastAsia="zh-CN"/>
        </w:rPr>
        <w:t>Display Requirements for 3D Video Quality Assessment, document ITU-T J.3D-disp-req, International Telecommunication Union, Geneva, Switzerland, 2015.</w:t>
      </w:r>
    </w:p>
    <w:p>
      <w:pPr>
        <w:numPr>
          <w:ilvl w:val="0"/>
          <w:numId w:val="0"/>
        </w:numPr>
        <w:overflowPunct w:val="0"/>
        <w:autoSpaceDE w:val="0"/>
        <w:autoSpaceDN w:val="0"/>
        <w:adjustRightInd w:val="0"/>
        <w:textAlignment w:val="baseline"/>
        <w:rPr>
          <w:rFonts w:hint="default"/>
          <w:i w:val="0"/>
          <w:iCs w:val="0"/>
          <w:color w:val="auto"/>
          <w:highlight w:val="yellow"/>
          <w:lang w:val="en-US" w:eastAsia="zh-CN"/>
        </w:rPr>
      </w:pPr>
    </w:p>
    <w:p>
      <w:pPr>
        <w:numPr>
          <w:ilvl w:val="0"/>
          <w:numId w:val="1"/>
        </w:numPr>
        <w:overflowPunct w:val="0"/>
        <w:autoSpaceDE w:val="0"/>
        <w:autoSpaceDN w:val="0"/>
        <w:adjustRightInd w:val="0"/>
        <w:textAlignment w:val="baseline"/>
        <w:rPr>
          <w:b/>
          <w:bCs/>
          <w:lang w:val="en-US"/>
        </w:rPr>
      </w:pPr>
      <w:r>
        <w:rPr>
          <w:b/>
          <w:bCs/>
          <w:lang w:val="en-US"/>
        </w:rPr>
        <w:t>Additional Information</w:t>
      </w:r>
    </w:p>
    <w:p>
      <w:pPr>
        <w:numPr>
          <w:ilvl w:val="0"/>
          <w:numId w:val="0"/>
        </w:numPr>
        <w:overflowPunct w:val="0"/>
        <w:autoSpaceDE w:val="0"/>
        <w:autoSpaceDN w:val="0"/>
        <w:adjustRightInd w:val="0"/>
        <w:ind w:left="400" w:leftChars="0"/>
        <w:textAlignment w:val="baseline"/>
        <w:rPr>
          <w:rFonts w:hint="eastAsia"/>
          <w:i w:val="0"/>
          <w:iCs w:val="0"/>
          <w:color w:val="auto"/>
          <w:highlight w:val="yellow"/>
          <w:lang w:val="en-US" w:eastAsia="zh-CN"/>
        </w:rPr>
      </w:pPr>
      <w:r>
        <w:rPr>
          <w:rFonts w:hint="eastAsia"/>
          <w:i w:val="0"/>
          <w:iCs w:val="0"/>
          <w:color w:val="auto"/>
          <w:highlight w:val="yellow"/>
          <w:lang w:val="en-US" w:eastAsia="zh-CN"/>
        </w:rPr>
        <w:t>&lt;TBD&gt;</w:t>
      </w:r>
    </w:p>
    <w:p>
      <w:pPr>
        <w:numPr>
          <w:ilvl w:val="0"/>
          <w:numId w:val="0"/>
        </w:numPr>
        <w:overflowPunct w:val="0"/>
        <w:autoSpaceDE w:val="0"/>
        <w:autoSpaceDN w:val="0"/>
        <w:adjustRightInd w:val="0"/>
        <w:ind w:left="400" w:leftChars="0"/>
        <w:textAlignment w:val="baseline"/>
        <w:rPr>
          <w:rFonts w:hint="eastAsia"/>
          <w:i w:val="0"/>
          <w:iCs w:val="0"/>
          <w:color w:val="auto"/>
          <w:highlight w:val="yellow"/>
          <w:lang w:val="en-US" w:eastAsia="zh-CN"/>
        </w:rPr>
      </w:pPr>
    </w:p>
    <w:p>
      <w:pPr>
        <w:pStyle w:val="3"/>
        <w:bidi w:val="0"/>
      </w:pPr>
      <w:r>
        <w:t>3</w:t>
      </w:r>
      <w:r>
        <w:tab/>
      </w:r>
      <w:r>
        <w:t>Proposal</w:t>
      </w:r>
    </w:p>
    <w:p>
      <w:pPr>
        <w:widowControl/>
        <w:overflowPunct w:val="0"/>
        <w:autoSpaceDE w:val="0"/>
        <w:autoSpaceDN w:val="0"/>
        <w:adjustRightInd w:val="0"/>
        <w:spacing w:after="180" w:line="240" w:lineRule="auto"/>
        <w:jc w:val="left"/>
        <w:textAlignment w:val="baseline"/>
        <w:rPr>
          <w:rFonts w:ascii="Times New Roman" w:hAnsi="Times New Roman" w:eastAsiaTheme="minorEastAsia"/>
        </w:rPr>
      </w:pPr>
      <w:r>
        <w:rPr>
          <w:rFonts w:ascii="Times New Roman" w:hAnsi="Times New Roman" w:eastAsiaTheme="minorEastAsia"/>
        </w:rPr>
        <w:t xml:space="preserve">It is proposed to </w:t>
      </w:r>
      <w:r>
        <w:rPr>
          <w:rFonts w:hint="eastAsia" w:ascii="Times New Roman" w:hAnsi="Times New Roman"/>
          <w:lang w:val="en-US" w:eastAsia="zh-CN"/>
        </w:rPr>
        <w:t xml:space="preserve">document this scenario </w:t>
      </w:r>
      <w:r>
        <w:rPr>
          <w:rFonts w:ascii="Times New Roman" w:hAnsi="Times New Roman" w:eastAsiaTheme="minorEastAsia"/>
        </w:rPr>
        <w:t>to</w:t>
      </w:r>
      <w:r>
        <w:rPr>
          <w:rFonts w:hint="eastAsia" w:ascii="Times New Roman" w:hAnsi="Times New Roman"/>
          <w:lang w:val="en-US" w:eastAsia="zh-CN"/>
        </w:rPr>
        <w:t xml:space="preserve"> permanent document of TR 26.956</w:t>
      </w:r>
      <w:r>
        <w:rPr>
          <w:rFonts w:ascii="Times New Roman" w:hAnsi="Times New Roman" w:eastAsiaTheme="minorEastAsia"/>
        </w:rPr>
        <w:t>.</w:t>
      </w:r>
    </w:p>
    <w:p>
      <w:pPr>
        <w:pStyle w:val="3"/>
        <w:bidi w:val="0"/>
      </w:pPr>
      <w:r>
        <w:t>4</w:t>
      </w:r>
      <w:r>
        <w:tab/>
      </w:r>
      <w:r>
        <w:rPr>
          <w:rFonts w:hint="eastAsia"/>
        </w:rPr>
        <w:t>R</w:t>
      </w:r>
      <w:r>
        <w:t>eferences</w:t>
      </w:r>
    </w:p>
    <w:p>
      <w:pPr>
        <w:pStyle w:val="80"/>
        <w:jc w:val="left"/>
        <w:rPr>
          <w:rFonts w:hint="eastAsia" w:eastAsiaTheme="minorEastAsia"/>
        </w:rPr>
      </w:pPr>
      <w:r>
        <w:rPr>
          <w:rFonts w:hint="eastAsia" w:eastAsiaTheme="minorEastAsia"/>
        </w:rPr>
        <w:t>[</w:t>
      </w:r>
      <w:r>
        <w:rPr>
          <w:rFonts w:eastAsiaTheme="minorEastAsia"/>
        </w:rPr>
        <w:t>1]</w:t>
      </w:r>
      <w:r>
        <w:rPr>
          <w:rFonts w:eastAsiaTheme="minorEastAsia"/>
        </w:rPr>
        <w:tab/>
      </w:r>
      <w:r>
        <w:rPr>
          <w:rFonts w:hint="eastAsia" w:eastAsiaTheme="minorEastAsia"/>
        </w:rPr>
        <w:t xml:space="preserve">Wang, Y., Lu, Z., Cao, P. et al. How Live Streaming Changes Shopping Decisions in E-commerce: A Study of Live Streaming Commerce. Comput Supported Coop Work 31, 701–729 (2022). </w:t>
      </w:r>
      <w:r>
        <w:rPr>
          <w:rFonts w:hint="eastAsia" w:eastAsiaTheme="minorEastAsia"/>
        </w:rPr>
        <w:fldChar w:fldCharType="begin"/>
      </w:r>
      <w:r>
        <w:rPr>
          <w:rFonts w:hint="eastAsia" w:eastAsiaTheme="minorEastAsia"/>
        </w:rPr>
        <w:instrText xml:space="preserve"> HYPERLINK "https://doi.org/10.1007/s10606-022-09439-2" </w:instrText>
      </w:r>
      <w:r>
        <w:rPr>
          <w:rFonts w:hint="eastAsia" w:eastAsiaTheme="minorEastAsia"/>
        </w:rPr>
        <w:fldChar w:fldCharType="separate"/>
      </w:r>
      <w:r>
        <w:rPr>
          <w:rStyle w:val="67"/>
          <w:rFonts w:hint="eastAsia" w:eastAsiaTheme="minorEastAsia"/>
        </w:rPr>
        <w:t>https://doi.org/10.1007/s10606-022-09439-2</w:t>
      </w:r>
      <w:r>
        <w:rPr>
          <w:rFonts w:hint="eastAsia" w:eastAsiaTheme="minorEastAsia"/>
        </w:rPr>
        <w:fldChar w:fldCharType="end"/>
      </w:r>
    </w:p>
    <w:p>
      <w:pPr>
        <w:pStyle w:val="80"/>
        <w:jc w:val="left"/>
        <w:rPr>
          <w:rFonts w:eastAsiaTheme="minorEastAsia"/>
        </w:rPr>
      </w:pPr>
      <w:r>
        <w:rPr>
          <w:rFonts w:hint="eastAsia" w:eastAsiaTheme="minorEastAsia"/>
        </w:rPr>
        <w:t>[</w:t>
      </w:r>
      <w:r>
        <w:rPr>
          <w:rFonts w:eastAsiaTheme="minorEastAsia"/>
        </w:rPr>
        <w:t>2]</w:t>
      </w:r>
      <w:r>
        <w:rPr>
          <w:rFonts w:hint="eastAsia"/>
          <w:lang w:val="en-US" w:eastAsia="zh-CN"/>
        </w:rPr>
        <w:tab/>
      </w:r>
      <w:r>
        <w:rPr>
          <w:rFonts w:hint="eastAsia"/>
          <w:i w:val="0"/>
          <w:iCs w:val="0"/>
          <w:color w:val="auto"/>
          <w:highlight w:val="none"/>
          <w:lang w:val="en-US" w:eastAsia="zh-CN"/>
        </w:rPr>
        <w:t xml:space="preserve">Coresight Research, </w:t>
      </w:r>
      <w:r>
        <w:rPr>
          <w:rFonts w:hint="default"/>
          <w:i w:val="0"/>
          <w:iCs w:val="0"/>
          <w:color w:val="auto"/>
          <w:highlight w:val="none"/>
          <w:lang w:val="en-US" w:eastAsia="zh-CN"/>
        </w:rPr>
        <w:t>“</w:t>
      </w:r>
      <w:r>
        <w:rPr>
          <w:rFonts w:hint="eastAsia" w:eastAsiaTheme="minorEastAsia"/>
        </w:rPr>
        <w:t>Inside the $50 billion shopping spree happening on livestreams.</w:t>
      </w:r>
      <w:r>
        <w:rPr>
          <w:rFonts w:hint="default"/>
          <w:lang w:val="en-US" w:eastAsia="zh-CN"/>
        </w:rPr>
        <w:t>”</w:t>
      </w:r>
      <w:r>
        <w:rPr>
          <w:rFonts w:hint="eastAsia" w:eastAsiaTheme="minorEastAsia"/>
        </w:rPr>
        <w:t xml:space="preserve">,  </w:t>
      </w:r>
      <w:r>
        <w:rPr>
          <w:rFonts w:hint="eastAsia"/>
        </w:rPr>
        <w:t>https://www.cnbc.com/video/2023/06/09/inside-the-50-billion-shopping-spree-happening-on-livestreams.html</w:t>
      </w:r>
    </w:p>
    <w:p>
      <w:pPr>
        <w:pStyle w:val="80"/>
        <w:jc w:val="left"/>
        <w:rPr>
          <w:rFonts w:hint="default"/>
          <w:lang w:val="en-US" w:eastAsia="zh-CN"/>
        </w:rPr>
      </w:pPr>
      <w:r>
        <w:rPr>
          <w:rFonts w:hint="eastAsia" w:eastAsiaTheme="minorEastAsia"/>
        </w:rPr>
        <w:t>[</w:t>
      </w:r>
      <w:r>
        <w:rPr>
          <w:rFonts w:eastAsiaTheme="minorEastAsia"/>
        </w:rPr>
        <w:t>3]</w:t>
      </w:r>
      <w:r>
        <w:rPr>
          <w:rFonts w:eastAsiaTheme="minorEastAsia"/>
        </w:rPr>
        <w:tab/>
      </w:r>
      <w:r>
        <w:rPr>
          <w:rFonts w:hint="eastAsia"/>
          <w:lang w:val="en-US" w:eastAsia="zh-CN"/>
        </w:rPr>
        <w:t xml:space="preserve">3GPP TR 26.955: </w:t>
      </w:r>
      <w:r>
        <w:rPr>
          <w:rFonts w:hint="default"/>
          <w:lang w:val="en-US" w:eastAsia="zh-CN"/>
        </w:rPr>
        <w:t>“</w:t>
      </w:r>
      <w:r>
        <w:rPr>
          <w:rFonts w:hint="eastAsia"/>
          <w:lang w:val="en-US" w:eastAsia="zh-CN"/>
        </w:rPr>
        <w:t>5G Video Codec Characteristics</w:t>
      </w:r>
      <w:r>
        <w:rPr>
          <w:rFonts w:hint="default"/>
          <w:lang w:val="en-US" w:eastAsia="zh-CN"/>
        </w:rPr>
        <w:t>”</w:t>
      </w:r>
    </w:p>
    <w:p>
      <w:pPr>
        <w:pStyle w:val="80"/>
        <w:jc w:val="left"/>
        <w:rPr>
          <w:rFonts w:hint="eastAsia" w:eastAsiaTheme="minorEastAsia"/>
        </w:rPr>
      </w:pPr>
      <w:r>
        <w:rPr>
          <w:rFonts w:hint="eastAsia" w:eastAsiaTheme="minorEastAsia"/>
        </w:rPr>
        <w:t>[</w:t>
      </w:r>
      <w:r>
        <w:rPr>
          <w:rFonts w:hint="eastAsia"/>
          <w:lang w:val="en-US" w:eastAsia="zh-CN"/>
        </w:rPr>
        <w:t>4</w:t>
      </w:r>
      <w:r>
        <w:rPr>
          <w:rFonts w:eastAsiaTheme="minorEastAsia"/>
        </w:rPr>
        <w:t>]</w:t>
      </w:r>
      <w:r>
        <w:rPr>
          <w:rFonts w:eastAsiaTheme="minorEastAsia"/>
        </w:rPr>
        <w:tab/>
      </w:r>
      <w:r>
        <w:rPr>
          <w:rFonts w:hint="eastAsia"/>
          <w:lang w:val="en-US" w:eastAsia="zh-CN"/>
        </w:rPr>
        <w:t xml:space="preserve">3GPP TS 26.511: </w:t>
      </w:r>
      <w:r>
        <w:rPr>
          <w:rFonts w:hint="default"/>
          <w:lang w:val="en-US" w:eastAsia="zh-CN"/>
        </w:rPr>
        <w:t>“</w:t>
      </w:r>
      <w:r>
        <w:rPr>
          <w:rFonts w:hint="eastAsia"/>
          <w:lang w:val="en-US" w:eastAsia="zh-CN"/>
        </w:rPr>
        <w:t>5G Media Streaming (5GMS); Profiles, codecs and formats</w:t>
      </w:r>
      <w:r>
        <w:rPr>
          <w:rFonts w:hint="default"/>
          <w:lang w:val="en-US" w:eastAsia="zh-CN"/>
        </w:rPr>
        <w:t>”</w:t>
      </w:r>
    </w:p>
    <w:p>
      <w:pPr>
        <w:pStyle w:val="80"/>
        <w:jc w:val="left"/>
        <w:rPr>
          <w:rFonts w:hint="default" w:eastAsiaTheme="minorEastAsia"/>
          <w:lang w:val="en-US"/>
        </w:rPr>
      </w:pPr>
      <w:r>
        <w:rPr>
          <w:rFonts w:hint="eastAsia" w:eastAsiaTheme="minorEastAsia"/>
        </w:rPr>
        <w:t>[</w:t>
      </w:r>
      <w:r>
        <w:rPr>
          <w:rFonts w:hint="eastAsia"/>
          <w:lang w:val="en-US" w:eastAsia="zh-CN"/>
        </w:rPr>
        <w:t>5</w:t>
      </w:r>
      <w:r>
        <w:rPr>
          <w:rFonts w:eastAsiaTheme="minorEastAsia"/>
        </w:rPr>
        <w:t>]</w:t>
      </w:r>
      <w:r>
        <w:rPr>
          <w:rFonts w:hint="eastAsia"/>
          <w:lang w:val="en-US" w:eastAsia="zh-CN"/>
        </w:rPr>
        <w:tab/>
      </w:r>
      <w:r>
        <w:rPr>
          <w:rFonts w:hint="eastAsia"/>
          <w:lang w:val="en-US" w:eastAsia="zh-CN"/>
        </w:rPr>
        <w:t xml:space="preserve">3GPP TS 26.116: </w:t>
      </w:r>
      <w:r>
        <w:rPr>
          <w:rFonts w:hint="default"/>
          <w:lang w:val="en-US" w:eastAsia="zh-CN"/>
        </w:rPr>
        <w:t>“</w:t>
      </w:r>
      <w:r>
        <w:rPr>
          <w:rFonts w:hint="eastAsia"/>
          <w:lang w:val="en-US" w:eastAsia="zh-CN"/>
        </w:rPr>
        <w:t>Television (TV) over 3GPP services; Video profiles</w:t>
      </w:r>
      <w:r>
        <w:rPr>
          <w:rFonts w:hint="default"/>
          <w:lang w:val="en-US" w:eastAsia="zh-CN"/>
        </w:rPr>
        <w:t>”</w:t>
      </w:r>
    </w:p>
    <w:p>
      <w:pPr>
        <w:pStyle w:val="80"/>
        <w:jc w:val="left"/>
        <w:rPr>
          <w:rFonts w:hint="default"/>
          <w:lang w:val="en-US" w:eastAsia="zh-CN"/>
        </w:rPr>
      </w:pPr>
      <w:r>
        <w:rPr>
          <w:rFonts w:hint="eastAsia" w:eastAsiaTheme="minorEastAsia"/>
        </w:rPr>
        <w:t>[</w:t>
      </w:r>
      <w:r>
        <w:rPr>
          <w:rFonts w:hint="eastAsia"/>
          <w:lang w:val="en-US" w:eastAsia="zh-CN"/>
        </w:rPr>
        <w:t>6</w:t>
      </w:r>
      <w:r>
        <w:rPr>
          <w:rFonts w:eastAsiaTheme="minorEastAsia"/>
        </w:rPr>
        <w:t>]</w:t>
      </w:r>
      <w:r>
        <w:rPr>
          <w:rFonts w:eastAsiaTheme="minorEastAsia"/>
        </w:rPr>
        <w:tab/>
      </w:r>
      <w:r>
        <w:rPr>
          <w:rFonts w:hint="eastAsia"/>
          <w:lang w:val="en-US" w:eastAsia="zh-CN"/>
        </w:rPr>
        <w:t xml:space="preserve">3GPP TS 26.118: </w:t>
      </w:r>
      <w:r>
        <w:rPr>
          <w:rFonts w:hint="default"/>
          <w:lang w:val="en-US" w:eastAsia="zh-CN"/>
        </w:rPr>
        <w:t>“</w:t>
      </w:r>
      <w:r>
        <w:rPr>
          <w:rFonts w:hint="eastAsia"/>
          <w:lang w:val="en-US" w:eastAsia="zh-CN"/>
        </w:rPr>
        <w:t>3GPP Virtual reality profiles for streaming applications</w:t>
      </w:r>
      <w:r>
        <w:rPr>
          <w:rFonts w:hint="default"/>
          <w:lang w:val="en-US" w:eastAsia="zh-CN"/>
        </w:rPr>
        <w:t>”</w:t>
      </w:r>
    </w:p>
    <w:p>
      <w:pPr>
        <w:pStyle w:val="80"/>
        <w:jc w:val="left"/>
        <w:rPr>
          <w:rFonts w:hint="default"/>
          <w:lang w:val="en-US" w:eastAsia="zh-CN"/>
        </w:rPr>
      </w:pPr>
    </w:p>
    <w:p/>
    <w:p>
      <w:pPr>
        <w:spacing w:line="360" w:lineRule="auto"/>
        <w:rPr>
          <w:lang w:eastAsia="zh-CN"/>
        </w:rPr>
      </w:pPr>
    </w:p>
    <w:sectPr>
      <w:headerReference r:id="rId4" w:type="default"/>
      <w:footnotePr>
        <w:numRestart w:val="eachSect"/>
      </w:footnotePr>
      <w:pgSz w:w="11907" w:h="16840"/>
      <w:pgMar w:top="1418" w:right="1134" w:bottom="1134" w:left="1134" w:header="680" w:footer="567" w:gutter="0"/>
      <w:cols w:space="720" w:num="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A00002BF" w:usb1="68C7FCFB" w:usb2="00000010" w:usb3="00000000" w:csb0="4002009F" w:csb1="DFD70000"/>
  </w:font>
  <w:font w:name="Arial Unicode MS">
    <w:panose1 w:val="020B0604020202020204"/>
    <w:charset w:val="86"/>
    <w:family w:val="swiss"/>
    <w:pitch w:val="default"/>
    <w:sig w:usb0="FFFFFFFF" w:usb1="E9FFFFFF" w:usb2="0000003F" w:usb3="00000000" w:csb0="603F01FF" w:csb1="FFFF0000"/>
  </w:font>
  <w:font w:name="MS LineDraw">
    <w:altName w:val="Segoe Print"/>
    <w:panose1 w:val="020B0604020202020204"/>
    <w:charset w:val="02"/>
    <w:family w:val="modern"/>
    <w:pitch w:val="default"/>
    <w:sig w:usb0="00000000" w:usb1="00000000" w:usb2="00000000" w:usb3="00000000" w:csb0="00000000" w:csb1="00000000"/>
  </w:font>
  <w:font w:name="Lucida Console">
    <w:panose1 w:val="020B0609040504020204"/>
    <w:charset w:val="00"/>
    <w:family w:val="modern"/>
    <w:pitch w:val="default"/>
    <w:sig w:usb0="8000028F" w:usb1="00001800" w:usb2="00000000" w:usb3="00000000" w:csb0="0000001F" w:csb1="D7D70000"/>
  </w:font>
  <w:font w:name="Courier">
    <w:altName w:val="Courier New"/>
    <w:panose1 w:val="00000000000000000000"/>
    <w:charset w:val="00"/>
    <w:family w:val="moder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바탕">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CG Times (WN)">
    <w:altName w:val="Arial"/>
    <w:panose1 w:val="00000000000000000000"/>
    <w:charset w:val="00"/>
    <w:family w:val="roman"/>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9639"/>
      </w:tabs>
      <w:spacing w:after="60"/>
      <w:rPr>
        <w:rFonts w:hint="default" w:ascii="Arial" w:hAnsi="Arial" w:eastAsia="바탕"/>
        <w:b/>
        <w:sz w:val="22"/>
        <w:lang w:val="en-US"/>
      </w:rPr>
    </w:pPr>
    <w:r>
      <w:rPr>
        <w:rFonts w:ascii="Arial" w:hAnsi="Arial" w:eastAsia="바탕"/>
        <w:b/>
        <w:sz w:val="22"/>
      </w:rPr>
      <w:t xml:space="preserve">3GPP TSG </w:t>
    </w:r>
    <w:r>
      <w:rPr>
        <w:rFonts w:hint="eastAsia" w:ascii="Arial" w:hAnsi="Arial" w:eastAsia="바탕"/>
        <w:b/>
        <w:sz w:val="22"/>
      </w:rPr>
      <w:t>SA4-e (AH) Video SWG post 12</w:t>
    </w:r>
    <w:r>
      <w:rPr>
        <w:rFonts w:hint="eastAsia" w:ascii="Arial" w:hAnsi="Arial" w:eastAsia="宋体"/>
        <w:b/>
        <w:sz w:val="22"/>
        <w:lang w:val="en-US" w:eastAsia="zh-CN"/>
      </w:rPr>
      <w:t>7-bis-e</w:t>
    </w:r>
    <w:r>
      <w:rPr>
        <w:rFonts w:ascii="Arial" w:hAnsi="Arial" w:eastAsia="바탕"/>
        <w:b/>
        <w:sz w:val="22"/>
      </w:rPr>
      <w:t xml:space="preserve">                            </w:t>
    </w:r>
    <w:r>
      <w:rPr>
        <w:rFonts w:hint="eastAsia" w:ascii="Arial" w:hAnsi="Arial" w:eastAsia="宋体"/>
        <w:b/>
        <w:sz w:val="22"/>
        <w:lang w:val="en-US" w:eastAsia="zh-CN"/>
      </w:rPr>
      <w:tab/>
    </w:r>
    <w:r>
      <w:rPr>
        <w:rFonts w:hint="eastAsia" w:ascii="Arial" w:hAnsi="Arial" w:eastAsia="宋体"/>
        <w:b/>
        <w:sz w:val="22"/>
        <w:lang w:val="en-US" w:eastAsia="zh-CN"/>
      </w:rPr>
      <w:t xml:space="preserve">  S4aV240009</w:t>
    </w:r>
  </w:p>
  <w:p>
    <w:pPr>
      <w:tabs>
        <w:tab w:val="right" w:pos="9639"/>
      </w:tabs>
      <w:spacing w:after="60"/>
    </w:pPr>
    <w:r>
      <w:rPr>
        <w:rFonts w:hint="eastAsia" w:ascii="Arial" w:hAnsi="Arial" w:eastAsia="宋体"/>
        <w:b/>
        <w:sz w:val="22"/>
        <w:lang w:val="en-US" w:eastAsia="zh-CN"/>
      </w:rPr>
      <w:t>Online, 7</w:t>
    </w:r>
    <w:r>
      <w:rPr>
        <w:rFonts w:hint="eastAsia" w:ascii="Arial" w:hAnsi="Arial" w:eastAsia="宋体"/>
        <w:b/>
        <w:sz w:val="22"/>
        <w:vertAlign w:val="superscript"/>
        <w:lang w:val="en-US" w:eastAsia="zh-CN"/>
      </w:rPr>
      <w:t>th</w:t>
    </w:r>
    <w:r>
      <w:rPr>
        <w:rFonts w:ascii="Arial" w:hAnsi="Arial" w:eastAsia="Malgun Gothic"/>
        <w:b/>
        <w:sz w:val="22"/>
      </w:rPr>
      <w:t xml:space="preserve"> </w:t>
    </w:r>
    <w:r>
      <w:rPr>
        <w:rFonts w:hint="eastAsia" w:ascii="Arial" w:hAnsi="Arial" w:eastAsia="宋体"/>
        <w:b/>
        <w:sz w:val="22"/>
        <w:lang w:val="en-US" w:eastAsia="zh-CN"/>
      </w:rPr>
      <w:t>May</w:t>
    </w:r>
    <w:r>
      <w:rPr>
        <w:rFonts w:ascii="Arial" w:hAnsi="Arial" w:eastAsia="Malgun Gothic"/>
        <w:b/>
        <w:sz w:val="22"/>
        <w:lang w:eastAsia="ko-KR"/>
      </w:rPr>
      <w:t xml:space="preserve">, </w:t>
    </w:r>
    <w:r>
      <w:rPr>
        <w:rFonts w:ascii="Arial" w:hAnsi="Arial" w:eastAsia="Malgun Gothic"/>
        <w:b/>
        <w:sz w:val="22"/>
      </w:rPr>
      <w:t>202</w:t>
    </w:r>
    <w:r>
      <w:rPr>
        <w:rFonts w:hint="eastAsia" w:ascii="Arial" w:hAnsi="Arial" w:eastAsia="宋体"/>
        <w:b/>
        <w:sz w:val="22"/>
        <w:lang w:val="en-US" w:eastAsia="zh-CN"/>
      </w:rPr>
      <w:t>4</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6BA31"/>
    <w:multiLevelType w:val="singleLevel"/>
    <w:tmpl w:val="CF66BA31"/>
    <w:lvl w:ilvl="0" w:tentative="0">
      <w:start w:val="1"/>
      <w:numFmt w:val="bullet"/>
      <w:lvlText w:val=""/>
      <w:lvlJc w:val="left"/>
      <w:pPr>
        <w:ind w:left="420" w:hanging="420"/>
      </w:pPr>
      <w:rPr>
        <w:rFonts w:hint="default" w:ascii="Wingdings" w:hAnsi="Wingdings"/>
      </w:rPr>
    </w:lvl>
  </w:abstractNum>
  <w:abstractNum w:abstractNumId="1">
    <w:nsid w:val="19AE4F0F"/>
    <w:multiLevelType w:val="singleLevel"/>
    <w:tmpl w:val="19AE4F0F"/>
    <w:lvl w:ilvl="0" w:tentative="0">
      <w:start w:val="1"/>
      <w:numFmt w:val="decimal"/>
      <w:suff w:val="space"/>
      <w:lvlText w:val="%1."/>
      <w:lvlJc w:val="left"/>
    </w:lvl>
  </w:abstractNum>
  <w:abstractNum w:abstractNumId="2">
    <w:nsid w:val="1BD7151D"/>
    <w:multiLevelType w:val="singleLevel"/>
    <w:tmpl w:val="1BD7151D"/>
    <w:lvl w:ilvl="0" w:tentative="0">
      <w:start w:val="1"/>
      <w:numFmt w:val="decimal"/>
      <w:lvlText w:val="%1."/>
      <w:lvlJc w:val="left"/>
      <w:pPr>
        <w:tabs>
          <w:tab w:val="left" w:pos="420"/>
        </w:tabs>
        <w:ind w:left="845" w:hanging="425"/>
      </w:pPr>
      <w:rPr>
        <w:rFonts w:hint="default"/>
      </w:rPr>
    </w:lvl>
  </w:abstractNum>
  <w:abstractNum w:abstractNumId="3">
    <w:nsid w:val="5812773D"/>
    <w:multiLevelType w:val="multilevel"/>
    <w:tmpl w:val="5812773D"/>
    <w:lvl w:ilvl="0" w:tentative="0">
      <w:start w:val="1"/>
      <w:numFmt w:val="decimal"/>
      <w:lvlText w:val="%1."/>
      <w:lvlJc w:val="left"/>
      <w:pPr>
        <w:ind w:left="7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ujiayi">
    <w15:presenceInfo w15:providerId="None" w15:userId="xujiay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5DC"/>
    <w:rsid w:val="000059DB"/>
    <w:rsid w:val="00005A8C"/>
    <w:rsid w:val="00012A55"/>
    <w:rsid w:val="00017BCA"/>
    <w:rsid w:val="00021336"/>
    <w:rsid w:val="0002147B"/>
    <w:rsid w:val="00022E4A"/>
    <w:rsid w:val="00035C71"/>
    <w:rsid w:val="00070293"/>
    <w:rsid w:val="000909E9"/>
    <w:rsid w:val="00093F81"/>
    <w:rsid w:val="000A6394"/>
    <w:rsid w:val="000B4717"/>
    <w:rsid w:val="000B7FED"/>
    <w:rsid w:val="000C038A"/>
    <w:rsid w:val="000C1028"/>
    <w:rsid w:val="000C2E88"/>
    <w:rsid w:val="000C4997"/>
    <w:rsid w:val="000C6598"/>
    <w:rsid w:val="000E77C0"/>
    <w:rsid w:val="000F46E7"/>
    <w:rsid w:val="000F4D28"/>
    <w:rsid w:val="00104DA9"/>
    <w:rsid w:val="0010523F"/>
    <w:rsid w:val="001056BE"/>
    <w:rsid w:val="001061F6"/>
    <w:rsid w:val="00145D43"/>
    <w:rsid w:val="00163444"/>
    <w:rsid w:val="00167C35"/>
    <w:rsid w:val="001811EE"/>
    <w:rsid w:val="001875C6"/>
    <w:rsid w:val="0019202B"/>
    <w:rsid w:val="00192C46"/>
    <w:rsid w:val="001A08B3"/>
    <w:rsid w:val="001A3CA1"/>
    <w:rsid w:val="001A5781"/>
    <w:rsid w:val="001A7B60"/>
    <w:rsid w:val="001B19B4"/>
    <w:rsid w:val="001B52F0"/>
    <w:rsid w:val="001B7A65"/>
    <w:rsid w:val="001C48A5"/>
    <w:rsid w:val="001C70E5"/>
    <w:rsid w:val="001D58B5"/>
    <w:rsid w:val="001E41F3"/>
    <w:rsid w:val="001F3E6B"/>
    <w:rsid w:val="0022176E"/>
    <w:rsid w:val="0022280F"/>
    <w:rsid w:val="0022562A"/>
    <w:rsid w:val="0023781F"/>
    <w:rsid w:val="0024260C"/>
    <w:rsid w:val="00254D0C"/>
    <w:rsid w:val="0026004D"/>
    <w:rsid w:val="002640DD"/>
    <w:rsid w:val="00264100"/>
    <w:rsid w:val="00266B8B"/>
    <w:rsid w:val="0026707D"/>
    <w:rsid w:val="00270A10"/>
    <w:rsid w:val="00272BFF"/>
    <w:rsid w:val="002733EF"/>
    <w:rsid w:val="00275D12"/>
    <w:rsid w:val="00284FEB"/>
    <w:rsid w:val="00285963"/>
    <w:rsid w:val="002860C4"/>
    <w:rsid w:val="002873E0"/>
    <w:rsid w:val="002B5741"/>
    <w:rsid w:val="002B5EAC"/>
    <w:rsid w:val="002C7456"/>
    <w:rsid w:val="002D2E39"/>
    <w:rsid w:val="002D7066"/>
    <w:rsid w:val="002D7569"/>
    <w:rsid w:val="002E06D8"/>
    <w:rsid w:val="002E2D12"/>
    <w:rsid w:val="002E5FFC"/>
    <w:rsid w:val="002E6687"/>
    <w:rsid w:val="002F33AC"/>
    <w:rsid w:val="002F544D"/>
    <w:rsid w:val="00303A12"/>
    <w:rsid w:val="00305409"/>
    <w:rsid w:val="00313CA3"/>
    <w:rsid w:val="00320BF4"/>
    <w:rsid w:val="0032739B"/>
    <w:rsid w:val="00354D42"/>
    <w:rsid w:val="003609EF"/>
    <w:rsid w:val="00361E43"/>
    <w:rsid w:val="0036231A"/>
    <w:rsid w:val="00363F49"/>
    <w:rsid w:val="00374DD4"/>
    <w:rsid w:val="00380BEA"/>
    <w:rsid w:val="003A2C9B"/>
    <w:rsid w:val="003A4A3A"/>
    <w:rsid w:val="003A65E3"/>
    <w:rsid w:val="003B1679"/>
    <w:rsid w:val="003C469D"/>
    <w:rsid w:val="003E091C"/>
    <w:rsid w:val="003E1A36"/>
    <w:rsid w:val="003E3A6F"/>
    <w:rsid w:val="003E7F91"/>
    <w:rsid w:val="003F05D1"/>
    <w:rsid w:val="00410371"/>
    <w:rsid w:val="004116CE"/>
    <w:rsid w:val="0041174A"/>
    <w:rsid w:val="00416446"/>
    <w:rsid w:val="004242F1"/>
    <w:rsid w:val="00424846"/>
    <w:rsid w:val="00432280"/>
    <w:rsid w:val="0043450B"/>
    <w:rsid w:val="004428CE"/>
    <w:rsid w:val="00444FDE"/>
    <w:rsid w:val="00445320"/>
    <w:rsid w:val="00447653"/>
    <w:rsid w:val="00466389"/>
    <w:rsid w:val="004B261F"/>
    <w:rsid w:val="004B75B7"/>
    <w:rsid w:val="004C7187"/>
    <w:rsid w:val="004D6574"/>
    <w:rsid w:val="004E1ED2"/>
    <w:rsid w:val="004E265C"/>
    <w:rsid w:val="004F0294"/>
    <w:rsid w:val="00505091"/>
    <w:rsid w:val="005077AC"/>
    <w:rsid w:val="00510AEA"/>
    <w:rsid w:val="00513078"/>
    <w:rsid w:val="0051580D"/>
    <w:rsid w:val="00520833"/>
    <w:rsid w:val="005242B5"/>
    <w:rsid w:val="00535C86"/>
    <w:rsid w:val="00547111"/>
    <w:rsid w:val="00554038"/>
    <w:rsid w:val="005636A4"/>
    <w:rsid w:val="005657B3"/>
    <w:rsid w:val="005921A0"/>
    <w:rsid w:val="00592D74"/>
    <w:rsid w:val="005A3FFE"/>
    <w:rsid w:val="005A6DA7"/>
    <w:rsid w:val="005B039A"/>
    <w:rsid w:val="005B0C5C"/>
    <w:rsid w:val="005B36D5"/>
    <w:rsid w:val="005B6226"/>
    <w:rsid w:val="005B7B0D"/>
    <w:rsid w:val="005C0B23"/>
    <w:rsid w:val="005C125B"/>
    <w:rsid w:val="005C78E0"/>
    <w:rsid w:val="005D351A"/>
    <w:rsid w:val="005E2C44"/>
    <w:rsid w:val="005E4189"/>
    <w:rsid w:val="0060406D"/>
    <w:rsid w:val="006134E5"/>
    <w:rsid w:val="00621188"/>
    <w:rsid w:val="00621EF3"/>
    <w:rsid w:val="006257ED"/>
    <w:rsid w:val="0063409A"/>
    <w:rsid w:val="00660C1A"/>
    <w:rsid w:val="006619D7"/>
    <w:rsid w:val="00672EA3"/>
    <w:rsid w:val="006738C3"/>
    <w:rsid w:val="0068286E"/>
    <w:rsid w:val="006861FF"/>
    <w:rsid w:val="00686AB4"/>
    <w:rsid w:val="00694016"/>
    <w:rsid w:val="00695808"/>
    <w:rsid w:val="006A1DB7"/>
    <w:rsid w:val="006A555C"/>
    <w:rsid w:val="006B46FB"/>
    <w:rsid w:val="006B4CAF"/>
    <w:rsid w:val="006C1BEB"/>
    <w:rsid w:val="006D2CBD"/>
    <w:rsid w:val="006D526D"/>
    <w:rsid w:val="006E0BB9"/>
    <w:rsid w:val="006E21FB"/>
    <w:rsid w:val="006E351D"/>
    <w:rsid w:val="00707AEB"/>
    <w:rsid w:val="00711DA1"/>
    <w:rsid w:val="00720C68"/>
    <w:rsid w:val="00730D7B"/>
    <w:rsid w:val="007336DB"/>
    <w:rsid w:val="00740A68"/>
    <w:rsid w:val="00745903"/>
    <w:rsid w:val="00745B2D"/>
    <w:rsid w:val="00745F7F"/>
    <w:rsid w:val="00747EF4"/>
    <w:rsid w:val="00756396"/>
    <w:rsid w:val="007606C6"/>
    <w:rsid w:val="00765637"/>
    <w:rsid w:val="007760DF"/>
    <w:rsid w:val="00776E0B"/>
    <w:rsid w:val="00780A7F"/>
    <w:rsid w:val="00792342"/>
    <w:rsid w:val="007977A8"/>
    <w:rsid w:val="007A5BE0"/>
    <w:rsid w:val="007B1913"/>
    <w:rsid w:val="007B512A"/>
    <w:rsid w:val="007C2097"/>
    <w:rsid w:val="007C2208"/>
    <w:rsid w:val="007C2F14"/>
    <w:rsid w:val="007D0BD8"/>
    <w:rsid w:val="007D3E22"/>
    <w:rsid w:val="007D6376"/>
    <w:rsid w:val="007D6A07"/>
    <w:rsid w:val="007F39F9"/>
    <w:rsid w:val="007F7259"/>
    <w:rsid w:val="008012CD"/>
    <w:rsid w:val="008040A8"/>
    <w:rsid w:val="008117DF"/>
    <w:rsid w:val="00813B7D"/>
    <w:rsid w:val="008166F3"/>
    <w:rsid w:val="008279FA"/>
    <w:rsid w:val="00827FBC"/>
    <w:rsid w:val="00840899"/>
    <w:rsid w:val="0084567F"/>
    <w:rsid w:val="00845DCE"/>
    <w:rsid w:val="008468F0"/>
    <w:rsid w:val="008626E7"/>
    <w:rsid w:val="00865174"/>
    <w:rsid w:val="00870EE7"/>
    <w:rsid w:val="00874855"/>
    <w:rsid w:val="0088317C"/>
    <w:rsid w:val="008863B9"/>
    <w:rsid w:val="00890FED"/>
    <w:rsid w:val="008A2D23"/>
    <w:rsid w:val="008A45A6"/>
    <w:rsid w:val="008B492B"/>
    <w:rsid w:val="008B58C7"/>
    <w:rsid w:val="008D733D"/>
    <w:rsid w:val="008E4762"/>
    <w:rsid w:val="008E5281"/>
    <w:rsid w:val="008F20D0"/>
    <w:rsid w:val="008F686C"/>
    <w:rsid w:val="008F6A28"/>
    <w:rsid w:val="00903CC8"/>
    <w:rsid w:val="00910B2C"/>
    <w:rsid w:val="009148DE"/>
    <w:rsid w:val="009303D0"/>
    <w:rsid w:val="009323D0"/>
    <w:rsid w:val="00940F52"/>
    <w:rsid w:val="00941E30"/>
    <w:rsid w:val="009449A0"/>
    <w:rsid w:val="00950AFC"/>
    <w:rsid w:val="009628EA"/>
    <w:rsid w:val="0097654F"/>
    <w:rsid w:val="009777D9"/>
    <w:rsid w:val="00983DC9"/>
    <w:rsid w:val="00986402"/>
    <w:rsid w:val="00991B88"/>
    <w:rsid w:val="0099740E"/>
    <w:rsid w:val="009A3AA3"/>
    <w:rsid w:val="009A5753"/>
    <w:rsid w:val="009A579D"/>
    <w:rsid w:val="009A70A2"/>
    <w:rsid w:val="009B5326"/>
    <w:rsid w:val="009C4791"/>
    <w:rsid w:val="009D3696"/>
    <w:rsid w:val="009D369E"/>
    <w:rsid w:val="009D6AB4"/>
    <w:rsid w:val="009E3297"/>
    <w:rsid w:val="009F024A"/>
    <w:rsid w:val="009F1EAB"/>
    <w:rsid w:val="009F373F"/>
    <w:rsid w:val="009F71F3"/>
    <w:rsid w:val="009F734F"/>
    <w:rsid w:val="00A0012A"/>
    <w:rsid w:val="00A034CE"/>
    <w:rsid w:val="00A03F18"/>
    <w:rsid w:val="00A246B6"/>
    <w:rsid w:val="00A360F9"/>
    <w:rsid w:val="00A36A56"/>
    <w:rsid w:val="00A404B5"/>
    <w:rsid w:val="00A41D43"/>
    <w:rsid w:val="00A47E70"/>
    <w:rsid w:val="00A50CF0"/>
    <w:rsid w:val="00A56F33"/>
    <w:rsid w:val="00A62901"/>
    <w:rsid w:val="00A7671C"/>
    <w:rsid w:val="00A92DE4"/>
    <w:rsid w:val="00AA2CBC"/>
    <w:rsid w:val="00AC08DC"/>
    <w:rsid w:val="00AC5820"/>
    <w:rsid w:val="00AC7CDF"/>
    <w:rsid w:val="00AD00F8"/>
    <w:rsid w:val="00AD0C26"/>
    <w:rsid w:val="00AD1CD8"/>
    <w:rsid w:val="00AE07E2"/>
    <w:rsid w:val="00AF3042"/>
    <w:rsid w:val="00AF3E02"/>
    <w:rsid w:val="00B07DA5"/>
    <w:rsid w:val="00B10FEA"/>
    <w:rsid w:val="00B14FBA"/>
    <w:rsid w:val="00B258BB"/>
    <w:rsid w:val="00B27AAE"/>
    <w:rsid w:val="00B34371"/>
    <w:rsid w:val="00B51B93"/>
    <w:rsid w:val="00B60CBB"/>
    <w:rsid w:val="00B6298D"/>
    <w:rsid w:val="00B67B97"/>
    <w:rsid w:val="00B71978"/>
    <w:rsid w:val="00B72746"/>
    <w:rsid w:val="00B75D06"/>
    <w:rsid w:val="00B8703E"/>
    <w:rsid w:val="00B9556D"/>
    <w:rsid w:val="00B968C8"/>
    <w:rsid w:val="00BA3EC5"/>
    <w:rsid w:val="00BA51D9"/>
    <w:rsid w:val="00BB0B08"/>
    <w:rsid w:val="00BB5DFC"/>
    <w:rsid w:val="00BB765B"/>
    <w:rsid w:val="00BC1C10"/>
    <w:rsid w:val="00BD279D"/>
    <w:rsid w:val="00BD5022"/>
    <w:rsid w:val="00BD6BB8"/>
    <w:rsid w:val="00BD7453"/>
    <w:rsid w:val="00BE33D8"/>
    <w:rsid w:val="00BF2ABE"/>
    <w:rsid w:val="00BF5939"/>
    <w:rsid w:val="00C043B1"/>
    <w:rsid w:val="00C224C7"/>
    <w:rsid w:val="00C240FD"/>
    <w:rsid w:val="00C245DB"/>
    <w:rsid w:val="00C44E36"/>
    <w:rsid w:val="00C62555"/>
    <w:rsid w:val="00C66BA2"/>
    <w:rsid w:val="00C70687"/>
    <w:rsid w:val="00C70CE0"/>
    <w:rsid w:val="00C847D5"/>
    <w:rsid w:val="00C90A5B"/>
    <w:rsid w:val="00C9228B"/>
    <w:rsid w:val="00C92B25"/>
    <w:rsid w:val="00C95985"/>
    <w:rsid w:val="00CA4E18"/>
    <w:rsid w:val="00CA666B"/>
    <w:rsid w:val="00CB5D28"/>
    <w:rsid w:val="00CB6997"/>
    <w:rsid w:val="00CC3C38"/>
    <w:rsid w:val="00CC5026"/>
    <w:rsid w:val="00CC68D0"/>
    <w:rsid w:val="00CD1C0D"/>
    <w:rsid w:val="00CD1D4A"/>
    <w:rsid w:val="00CF23C6"/>
    <w:rsid w:val="00CF7E5B"/>
    <w:rsid w:val="00D03F9A"/>
    <w:rsid w:val="00D06D51"/>
    <w:rsid w:val="00D1192C"/>
    <w:rsid w:val="00D11C1C"/>
    <w:rsid w:val="00D1780C"/>
    <w:rsid w:val="00D24991"/>
    <w:rsid w:val="00D358D6"/>
    <w:rsid w:val="00D47E16"/>
    <w:rsid w:val="00D50255"/>
    <w:rsid w:val="00D534D6"/>
    <w:rsid w:val="00D54234"/>
    <w:rsid w:val="00D547B5"/>
    <w:rsid w:val="00D5719C"/>
    <w:rsid w:val="00D66520"/>
    <w:rsid w:val="00D77B18"/>
    <w:rsid w:val="00D80804"/>
    <w:rsid w:val="00D83EC6"/>
    <w:rsid w:val="00D84AAC"/>
    <w:rsid w:val="00D9723C"/>
    <w:rsid w:val="00D972DC"/>
    <w:rsid w:val="00DA3682"/>
    <w:rsid w:val="00DA598C"/>
    <w:rsid w:val="00DB008B"/>
    <w:rsid w:val="00DB200C"/>
    <w:rsid w:val="00DB65A3"/>
    <w:rsid w:val="00DC173F"/>
    <w:rsid w:val="00DE34CF"/>
    <w:rsid w:val="00DE60DE"/>
    <w:rsid w:val="00E01EB4"/>
    <w:rsid w:val="00E02640"/>
    <w:rsid w:val="00E13F3D"/>
    <w:rsid w:val="00E17B5C"/>
    <w:rsid w:val="00E20A07"/>
    <w:rsid w:val="00E2322A"/>
    <w:rsid w:val="00E258E9"/>
    <w:rsid w:val="00E26557"/>
    <w:rsid w:val="00E3340E"/>
    <w:rsid w:val="00E34898"/>
    <w:rsid w:val="00E43873"/>
    <w:rsid w:val="00E55257"/>
    <w:rsid w:val="00E73448"/>
    <w:rsid w:val="00E9198A"/>
    <w:rsid w:val="00E93E6F"/>
    <w:rsid w:val="00EA098F"/>
    <w:rsid w:val="00EA54AC"/>
    <w:rsid w:val="00EB09B7"/>
    <w:rsid w:val="00EB1448"/>
    <w:rsid w:val="00EB2A5B"/>
    <w:rsid w:val="00EC0F9B"/>
    <w:rsid w:val="00EC32CC"/>
    <w:rsid w:val="00ED0B2D"/>
    <w:rsid w:val="00ED14E2"/>
    <w:rsid w:val="00EE764E"/>
    <w:rsid w:val="00EE7D7C"/>
    <w:rsid w:val="00F021B2"/>
    <w:rsid w:val="00F1212B"/>
    <w:rsid w:val="00F14254"/>
    <w:rsid w:val="00F21E00"/>
    <w:rsid w:val="00F25D98"/>
    <w:rsid w:val="00F300FB"/>
    <w:rsid w:val="00F405E9"/>
    <w:rsid w:val="00F516DF"/>
    <w:rsid w:val="00F5197F"/>
    <w:rsid w:val="00F57FDE"/>
    <w:rsid w:val="00F66723"/>
    <w:rsid w:val="00F777D4"/>
    <w:rsid w:val="00F83BE2"/>
    <w:rsid w:val="00F86FF6"/>
    <w:rsid w:val="00FA759E"/>
    <w:rsid w:val="00FB3CCD"/>
    <w:rsid w:val="00FB58E7"/>
    <w:rsid w:val="00FB6386"/>
    <w:rsid w:val="00FC00B6"/>
    <w:rsid w:val="00FF029F"/>
    <w:rsid w:val="00FF090D"/>
    <w:rsid w:val="00FF0FD1"/>
    <w:rsid w:val="02740EF6"/>
    <w:rsid w:val="035534D8"/>
    <w:rsid w:val="05414B30"/>
    <w:rsid w:val="05851D97"/>
    <w:rsid w:val="05EF64EA"/>
    <w:rsid w:val="068564F1"/>
    <w:rsid w:val="0BE14389"/>
    <w:rsid w:val="0CF508D7"/>
    <w:rsid w:val="0F0930A3"/>
    <w:rsid w:val="104B5E04"/>
    <w:rsid w:val="1152152F"/>
    <w:rsid w:val="16BC793D"/>
    <w:rsid w:val="17F001BC"/>
    <w:rsid w:val="191466B2"/>
    <w:rsid w:val="198B347E"/>
    <w:rsid w:val="1A4B41EB"/>
    <w:rsid w:val="1B0020B5"/>
    <w:rsid w:val="1C0F7544"/>
    <w:rsid w:val="23A23767"/>
    <w:rsid w:val="26567AE9"/>
    <w:rsid w:val="26912F20"/>
    <w:rsid w:val="27BF3564"/>
    <w:rsid w:val="29E26DED"/>
    <w:rsid w:val="2D2E11EC"/>
    <w:rsid w:val="2E3E6240"/>
    <w:rsid w:val="2E7E74AD"/>
    <w:rsid w:val="2FAC0546"/>
    <w:rsid w:val="301579B1"/>
    <w:rsid w:val="30FE760D"/>
    <w:rsid w:val="315817A5"/>
    <w:rsid w:val="316D5522"/>
    <w:rsid w:val="328050DB"/>
    <w:rsid w:val="329C17B7"/>
    <w:rsid w:val="338B4F0A"/>
    <w:rsid w:val="35216B3A"/>
    <w:rsid w:val="372C3E06"/>
    <w:rsid w:val="37523C50"/>
    <w:rsid w:val="3BB32964"/>
    <w:rsid w:val="3E8C409D"/>
    <w:rsid w:val="3F9B0757"/>
    <w:rsid w:val="40185110"/>
    <w:rsid w:val="4019336D"/>
    <w:rsid w:val="40E0288C"/>
    <w:rsid w:val="41482FCA"/>
    <w:rsid w:val="425C0320"/>
    <w:rsid w:val="42E55F48"/>
    <w:rsid w:val="43D56D96"/>
    <w:rsid w:val="46DA32D1"/>
    <w:rsid w:val="46DA4E4A"/>
    <w:rsid w:val="46FF32EA"/>
    <w:rsid w:val="4B392B42"/>
    <w:rsid w:val="4F5706B7"/>
    <w:rsid w:val="50AF61DA"/>
    <w:rsid w:val="51FB5272"/>
    <w:rsid w:val="52203760"/>
    <w:rsid w:val="52AD52B2"/>
    <w:rsid w:val="53D92EB8"/>
    <w:rsid w:val="54655E02"/>
    <w:rsid w:val="54D6477F"/>
    <w:rsid w:val="56643525"/>
    <w:rsid w:val="578149B1"/>
    <w:rsid w:val="598F587E"/>
    <w:rsid w:val="5B404EA8"/>
    <w:rsid w:val="5ED113E6"/>
    <w:rsid w:val="5F0F4F50"/>
    <w:rsid w:val="5FBB3DB8"/>
    <w:rsid w:val="616A57BA"/>
    <w:rsid w:val="62F200E4"/>
    <w:rsid w:val="636B6377"/>
    <w:rsid w:val="636E32B1"/>
    <w:rsid w:val="64F97294"/>
    <w:rsid w:val="66072D60"/>
    <w:rsid w:val="66546D57"/>
    <w:rsid w:val="66EB61ED"/>
    <w:rsid w:val="68250790"/>
    <w:rsid w:val="6B335AC2"/>
    <w:rsid w:val="6B6E6023"/>
    <w:rsid w:val="6EE15B0F"/>
    <w:rsid w:val="6F041776"/>
    <w:rsid w:val="6F100A6B"/>
    <w:rsid w:val="7051505A"/>
    <w:rsid w:val="709F10B6"/>
    <w:rsid w:val="70FF5155"/>
    <w:rsid w:val="72631670"/>
    <w:rsid w:val="72BB455A"/>
    <w:rsid w:val="74CF4DD8"/>
    <w:rsid w:val="754E6641"/>
    <w:rsid w:val="76020944"/>
    <w:rsid w:val="7828402F"/>
    <w:rsid w:val="78626552"/>
    <w:rsid w:val="79703A50"/>
    <w:rsid w:val="7A6624D1"/>
    <w:rsid w:val="7AE06065"/>
    <w:rsid w:val="7BDE55E7"/>
    <w:rsid w:val="7C042B55"/>
    <w:rsid w:val="7CD20848"/>
    <w:rsid w:val="7CE856D2"/>
    <w:rsid w:val="7D9637C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qFormat="1" w:unhideWhenUsed="0" w:uiPriority="0" w:semiHidden="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qFormat="1" w:unhideWhenUsed="0" w:uiPriority="0" w:semiHidden="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2">
    <w:name w:val="heading 1"/>
    <w:basedOn w:val="1"/>
    <w:next w:val="1"/>
    <w:link w:val="140"/>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3">
    <w:name w:val="heading 2"/>
    <w:basedOn w:val="2"/>
    <w:next w:val="1"/>
    <w:link w:val="107"/>
    <w:qFormat/>
    <w:uiPriority w:val="0"/>
    <w:pPr>
      <w:pBdr>
        <w:top w:val="none" w:color="auto" w:sz="0" w:space="0"/>
      </w:pBdr>
      <w:spacing w:before="180"/>
      <w:outlineLvl w:val="1"/>
    </w:pPr>
    <w:rPr>
      <w:sz w:val="32"/>
    </w:rPr>
  </w:style>
  <w:style w:type="paragraph" w:styleId="4">
    <w:name w:val="heading 3"/>
    <w:basedOn w:val="3"/>
    <w:next w:val="1"/>
    <w:link w:val="146"/>
    <w:qFormat/>
    <w:uiPriority w:val="0"/>
    <w:pPr>
      <w:spacing w:before="120"/>
      <w:outlineLvl w:val="2"/>
    </w:pPr>
    <w:rPr>
      <w:sz w:val="28"/>
    </w:rPr>
  </w:style>
  <w:style w:type="paragraph" w:styleId="5">
    <w:name w:val="heading 4"/>
    <w:basedOn w:val="4"/>
    <w:next w:val="1"/>
    <w:link w:val="159"/>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link w:val="141"/>
    <w:qFormat/>
    <w:uiPriority w:val="0"/>
    <w:pPr>
      <w:ind w:left="0" w:firstLine="0"/>
      <w:outlineLvl w:val="7"/>
    </w:pPr>
  </w:style>
  <w:style w:type="paragraph" w:styleId="11">
    <w:name w:val="heading 9"/>
    <w:basedOn w:val="10"/>
    <w:next w:val="1"/>
    <w:qFormat/>
    <w:uiPriority w:val="0"/>
    <w:pPr>
      <w:outlineLvl w:val="8"/>
    </w:pPr>
  </w:style>
  <w:style w:type="character" w:default="1" w:styleId="60">
    <w:name w:val="Default Paragraph Font"/>
    <w:semiHidden/>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link w:val="133"/>
    <w:qFormat/>
    <w:uiPriority w:val="0"/>
  </w:style>
  <w:style w:type="paragraph" w:styleId="28">
    <w:name w:val="caption"/>
    <w:basedOn w:val="1"/>
    <w:next w:val="1"/>
    <w:qFormat/>
    <w:uiPriority w:val="0"/>
    <w:pPr>
      <w:overflowPunct w:val="0"/>
      <w:autoSpaceDE w:val="0"/>
      <w:autoSpaceDN w:val="0"/>
      <w:adjustRightInd w:val="0"/>
      <w:spacing w:before="120" w:after="120"/>
      <w:textAlignment w:val="baseline"/>
    </w:pPr>
    <w:rPr>
      <w:b/>
    </w:rPr>
  </w:style>
  <w:style w:type="paragraph" w:styleId="29">
    <w:name w:val="Document Map"/>
    <w:basedOn w:val="1"/>
    <w:link w:val="122"/>
    <w:qFormat/>
    <w:uiPriority w:val="0"/>
    <w:pPr>
      <w:shd w:val="clear" w:color="auto" w:fill="000080"/>
    </w:pPr>
    <w:rPr>
      <w:rFonts w:ascii="Tahoma" w:hAnsi="Tahoma" w:cs="Tahoma"/>
    </w:rPr>
  </w:style>
  <w:style w:type="paragraph" w:styleId="30">
    <w:name w:val="annotation text"/>
    <w:basedOn w:val="1"/>
    <w:link w:val="120"/>
    <w:qFormat/>
    <w:uiPriority w:val="0"/>
  </w:style>
  <w:style w:type="paragraph" w:styleId="31">
    <w:name w:val="Body Text 3"/>
    <w:basedOn w:val="1"/>
    <w:link w:val="129"/>
    <w:qFormat/>
    <w:uiPriority w:val="0"/>
    <w:pPr>
      <w:overflowPunct w:val="0"/>
      <w:autoSpaceDE w:val="0"/>
      <w:autoSpaceDN w:val="0"/>
      <w:adjustRightInd w:val="0"/>
      <w:textAlignment w:val="baseline"/>
    </w:pPr>
    <w:rPr>
      <w:color w:val="FF0000"/>
      <w:lang w:eastAsia="zh-CN"/>
    </w:rPr>
  </w:style>
  <w:style w:type="paragraph" w:styleId="32">
    <w:name w:val="Closing"/>
    <w:basedOn w:val="1"/>
    <w:link w:val="149"/>
    <w:qFormat/>
    <w:uiPriority w:val="0"/>
    <w:pPr>
      <w:overflowPunct w:val="0"/>
      <w:autoSpaceDE w:val="0"/>
      <w:autoSpaceDN w:val="0"/>
      <w:adjustRightInd w:val="0"/>
      <w:ind w:left="4320"/>
      <w:textAlignment w:val="baseline"/>
    </w:pPr>
    <w:rPr>
      <w:lang w:eastAsia="zh-CN"/>
    </w:rPr>
  </w:style>
  <w:style w:type="paragraph" w:styleId="33">
    <w:name w:val="Body Text"/>
    <w:basedOn w:val="1"/>
    <w:link w:val="124"/>
    <w:qFormat/>
    <w:uiPriority w:val="0"/>
    <w:pPr>
      <w:overflowPunct w:val="0"/>
      <w:autoSpaceDE w:val="0"/>
      <w:autoSpaceDN w:val="0"/>
      <w:adjustRightInd w:val="0"/>
      <w:textAlignment w:val="baseline"/>
    </w:pPr>
    <w:rPr>
      <w:lang w:eastAsia="zh-CN"/>
    </w:rPr>
  </w:style>
  <w:style w:type="paragraph" w:styleId="34">
    <w:name w:val="Body Text Indent"/>
    <w:basedOn w:val="1"/>
    <w:link w:val="130"/>
    <w:qFormat/>
    <w:uiPriority w:val="0"/>
    <w:pPr>
      <w:overflowPunct w:val="0"/>
      <w:autoSpaceDE w:val="0"/>
      <w:autoSpaceDN w:val="0"/>
      <w:adjustRightInd w:val="0"/>
      <w:spacing w:after="0"/>
      <w:ind w:left="1260" w:hanging="1260"/>
      <w:textAlignment w:val="baseline"/>
    </w:pPr>
    <w:rPr>
      <w:sz w:val="24"/>
      <w:szCs w:val="24"/>
      <w:lang w:val="zh-CN" w:eastAsia="fr-FR"/>
    </w:rPr>
  </w:style>
  <w:style w:type="paragraph" w:styleId="35">
    <w:name w:val="List Continue"/>
    <w:basedOn w:val="1"/>
    <w:qFormat/>
    <w:uiPriority w:val="0"/>
    <w:pPr>
      <w:overflowPunct w:val="0"/>
      <w:autoSpaceDE w:val="0"/>
      <w:autoSpaceDN w:val="0"/>
      <w:adjustRightInd w:val="0"/>
      <w:spacing w:after="120"/>
      <w:ind w:left="360"/>
      <w:contextualSpacing/>
      <w:textAlignment w:val="baseline"/>
    </w:pPr>
    <w:rPr>
      <w:rFonts w:eastAsia="MS Mincho"/>
      <w:sz w:val="24"/>
    </w:rPr>
  </w:style>
  <w:style w:type="paragraph" w:styleId="36">
    <w:name w:val="Plain Text"/>
    <w:basedOn w:val="1"/>
    <w:link w:val="123"/>
    <w:qFormat/>
    <w:uiPriority w:val="0"/>
    <w:pPr>
      <w:overflowPunct w:val="0"/>
      <w:autoSpaceDE w:val="0"/>
      <w:autoSpaceDN w:val="0"/>
      <w:adjustRightInd w:val="0"/>
      <w:textAlignment w:val="baseline"/>
    </w:pPr>
    <w:rPr>
      <w:rFonts w:ascii="Courier New" w:hAnsi="Courier New"/>
      <w:lang w:val="nb-NO" w:eastAsia="zh-CN"/>
    </w:rPr>
  </w:style>
  <w:style w:type="paragraph" w:styleId="37">
    <w:name w:val="List Bullet 5"/>
    <w:basedOn w:val="24"/>
    <w:qFormat/>
    <w:uiPriority w:val="0"/>
    <w:pPr>
      <w:ind w:left="1702"/>
    </w:pPr>
  </w:style>
  <w:style w:type="paragraph" w:styleId="38">
    <w:name w:val="toc 8"/>
    <w:basedOn w:val="21"/>
    <w:next w:val="1"/>
    <w:qFormat/>
    <w:uiPriority w:val="0"/>
    <w:pPr>
      <w:spacing w:before="180"/>
      <w:ind w:left="2693" w:hanging="2693"/>
    </w:pPr>
    <w:rPr>
      <w:b/>
    </w:rPr>
  </w:style>
  <w:style w:type="paragraph" w:styleId="39">
    <w:name w:val="Body Text Indent 2"/>
    <w:basedOn w:val="1"/>
    <w:link w:val="128"/>
    <w:qFormat/>
    <w:uiPriority w:val="0"/>
    <w:pPr>
      <w:overflowPunct w:val="0"/>
      <w:autoSpaceDE w:val="0"/>
      <w:autoSpaceDN w:val="0"/>
      <w:adjustRightInd w:val="0"/>
      <w:spacing w:after="0"/>
      <w:ind w:left="426"/>
      <w:textAlignment w:val="baseline"/>
    </w:pPr>
    <w:rPr>
      <w:rFonts w:ascii="Arial" w:hAnsi="Arial"/>
      <w:sz w:val="22"/>
      <w:szCs w:val="22"/>
      <w:lang w:val="zh-CN" w:eastAsia="zh-CN"/>
    </w:rPr>
  </w:style>
  <w:style w:type="paragraph" w:styleId="40">
    <w:name w:val="endnote text"/>
    <w:basedOn w:val="1"/>
    <w:link w:val="154"/>
    <w:qFormat/>
    <w:uiPriority w:val="0"/>
    <w:pPr>
      <w:overflowPunct w:val="0"/>
      <w:autoSpaceDE w:val="0"/>
      <w:autoSpaceDN w:val="0"/>
      <w:adjustRightInd w:val="0"/>
      <w:textAlignment w:val="baseline"/>
    </w:pPr>
    <w:rPr>
      <w:rFonts w:eastAsia="MS Mincho"/>
    </w:rPr>
  </w:style>
  <w:style w:type="paragraph" w:styleId="41">
    <w:name w:val="Balloon Text"/>
    <w:basedOn w:val="1"/>
    <w:link w:val="114"/>
    <w:qFormat/>
    <w:uiPriority w:val="0"/>
    <w:rPr>
      <w:rFonts w:ascii="Tahoma" w:hAnsi="Tahoma" w:cs="Tahoma"/>
      <w:sz w:val="16"/>
      <w:szCs w:val="16"/>
    </w:rPr>
  </w:style>
  <w:style w:type="paragraph" w:styleId="42">
    <w:name w:val="footer"/>
    <w:basedOn w:val="43"/>
    <w:qFormat/>
    <w:uiPriority w:val="0"/>
    <w:pPr>
      <w:jc w:val="center"/>
    </w:pPr>
    <w:rPr>
      <w:i/>
    </w:rPr>
  </w:style>
  <w:style w:type="paragraph" w:styleId="43">
    <w:name w:val="header"/>
    <w:basedOn w:val="1"/>
    <w:qFormat/>
    <w:uiPriority w:val="0"/>
    <w:pPr>
      <w:widowControl w:val="0"/>
    </w:pPr>
    <w:rPr>
      <w:rFonts w:ascii="Arial" w:hAnsi="Arial" w:cs="Times New Roman" w:eastAsiaTheme="minorEastAsia"/>
      <w:b/>
      <w:sz w:val="18"/>
      <w:lang w:val="en-GB" w:eastAsia="en-US" w:bidi="ar-SA"/>
    </w:rPr>
  </w:style>
  <w:style w:type="paragraph" w:styleId="44">
    <w:name w:val="index heading"/>
    <w:basedOn w:val="1"/>
    <w:next w:val="1"/>
    <w:qFormat/>
    <w:uiPriority w:val="0"/>
    <w:pPr>
      <w:pBdr>
        <w:top w:val="single" w:color="auto" w:sz="12" w:space="0"/>
      </w:pBdr>
      <w:overflowPunct w:val="0"/>
      <w:autoSpaceDE w:val="0"/>
      <w:autoSpaceDN w:val="0"/>
      <w:adjustRightInd w:val="0"/>
      <w:spacing w:before="360" w:after="240"/>
      <w:textAlignment w:val="baseline"/>
    </w:pPr>
    <w:rPr>
      <w:b/>
      <w:i/>
      <w:sz w:val="26"/>
    </w:rPr>
  </w:style>
  <w:style w:type="paragraph" w:styleId="45">
    <w:name w:val="footnote text"/>
    <w:basedOn w:val="1"/>
    <w:link w:val="116"/>
    <w:qFormat/>
    <w:uiPriority w:val="0"/>
    <w:pPr>
      <w:keepLines/>
      <w:spacing w:after="0"/>
      <w:ind w:left="454" w:hanging="454"/>
    </w:pPr>
    <w:rPr>
      <w:sz w:val="16"/>
    </w:rPr>
  </w:style>
  <w:style w:type="paragraph" w:styleId="46">
    <w:name w:val="List 5"/>
    <w:basedOn w:val="47"/>
    <w:qFormat/>
    <w:uiPriority w:val="0"/>
    <w:pPr>
      <w:ind w:left="1702"/>
    </w:pPr>
  </w:style>
  <w:style w:type="paragraph" w:styleId="47">
    <w:name w:val="List 4"/>
    <w:basedOn w:val="12"/>
    <w:qFormat/>
    <w:uiPriority w:val="0"/>
    <w:pPr>
      <w:ind w:left="1418"/>
    </w:pPr>
  </w:style>
  <w:style w:type="paragraph" w:styleId="48">
    <w:name w:val="Body Text Indent 3"/>
    <w:basedOn w:val="1"/>
    <w:link w:val="126"/>
    <w:qFormat/>
    <w:uiPriority w:val="0"/>
    <w:pPr>
      <w:overflowPunct w:val="0"/>
      <w:autoSpaceDE w:val="0"/>
      <w:autoSpaceDN w:val="0"/>
      <w:adjustRightInd w:val="0"/>
      <w:spacing w:after="120"/>
      <w:ind w:left="1298" w:firstLine="7"/>
      <w:jc w:val="both"/>
      <w:textAlignment w:val="baseline"/>
    </w:pPr>
    <w:rPr>
      <w:rFonts w:ascii="Arial" w:hAnsi="Arial"/>
      <w:sz w:val="22"/>
      <w:lang w:eastAsia="zh-CN"/>
    </w:rPr>
  </w:style>
  <w:style w:type="paragraph" w:styleId="49">
    <w:name w:val="toc 9"/>
    <w:basedOn w:val="38"/>
    <w:next w:val="1"/>
    <w:qFormat/>
    <w:uiPriority w:val="0"/>
    <w:pPr>
      <w:ind w:left="1418" w:hanging="1418"/>
    </w:pPr>
  </w:style>
  <w:style w:type="paragraph" w:styleId="50">
    <w:name w:val="Body Text 2"/>
    <w:basedOn w:val="1"/>
    <w:link w:val="125"/>
    <w:qFormat/>
    <w:uiPriority w:val="0"/>
    <w:pPr>
      <w:overflowPunct w:val="0"/>
      <w:autoSpaceDE w:val="0"/>
      <w:autoSpaceDN w:val="0"/>
      <w:adjustRightInd w:val="0"/>
      <w:spacing w:after="0"/>
      <w:jc w:val="both"/>
      <w:textAlignment w:val="baseline"/>
    </w:pPr>
    <w:rPr>
      <w:rFonts w:ascii="Arial" w:hAnsi="Arial"/>
      <w:sz w:val="24"/>
      <w:szCs w:val="24"/>
      <w:lang w:eastAsia="zh-CN"/>
    </w:rPr>
  </w:style>
  <w:style w:type="paragraph" w:styleId="51">
    <w:name w:val="HTML Preformatted"/>
    <w:basedOn w:val="1"/>
    <w:link w:val="12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hAnsi="Arial Unicode MS" w:eastAsia="Arial Unicode MS"/>
      <w:lang w:val="fr-FR" w:eastAsia="fr-FR"/>
    </w:rPr>
  </w:style>
  <w:style w:type="paragraph" w:styleId="52">
    <w:name w:val="Normal (Web)"/>
    <w:basedOn w:val="1"/>
    <w:unhideWhenUsed/>
    <w:qFormat/>
    <w:uiPriority w:val="99"/>
    <w:pPr>
      <w:spacing w:before="100" w:beforeAutospacing="1" w:after="100" w:afterAutospacing="1"/>
    </w:pPr>
    <w:rPr>
      <w:sz w:val="24"/>
      <w:szCs w:val="24"/>
      <w:lang w:val="en-US"/>
    </w:rPr>
  </w:style>
  <w:style w:type="paragraph" w:styleId="53">
    <w:name w:val="index 1"/>
    <w:basedOn w:val="1"/>
    <w:next w:val="1"/>
    <w:qFormat/>
    <w:uiPriority w:val="0"/>
    <w:pPr>
      <w:keepLines/>
      <w:spacing w:after="0"/>
    </w:pPr>
  </w:style>
  <w:style w:type="paragraph" w:styleId="54">
    <w:name w:val="index 2"/>
    <w:basedOn w:val="53"/>
    <w:next w:val="1"/>
    <w:qFormat/>
    <w:uiPriority w:val="0"/>
    <w:pPr>
      <w:ind w:left="284"/>
    </w:pPr>
  </w:style>
  <w:style w:type="paragraph" w:styleId="55">
    <w:name w:val="Title"/>
    <w:basedOn w:val="1"/>
    <w:link w:val="131"/>
    <w:qFormat/>
    <w:uiPriority w:val="0"/>
    <w:pPr>
      <w:overflowPunct w:val="0"/>
      <w:autoSpaceDE w:val="0"/>
      <w:autoSpaceDN w:val="0"/>
      <w:adjustRightInd w:val="0"/>
      <w:spacing w:before="240" w:after="60"/>
      <w:jc w:val="center"/>
      <w:textAlignment w:val="baseline"/>
      <w:outlineLvl w:val="0"/>
    </w:pPr>
    <w:rPr>
      <w:rFonts w:ascii="Arial" w:hAnsi="Arial"/>
      <w:b/>
      <w:bCs/>
      <w:kern w:val="28"/>
      <w:sz w:val="32"/>
      <w:szCs w:val="32"/>
      <w:lang w:eastAsia="zh-CN"/>
    </w:rPr>
  </w:style>
  <w:style w:type="paragraph" w:styleId="56">
    <w:name w:val="annotation subject"/>
    <w:basedOn w:val="30"/>
    <w:next w:val="30"/>
    <w:link w:val="121"/>
    <w:qFormat/>
    <w:uiPriority w:val="0"/>
    <w:rPr>
      <w:b/>
      <w:bCs/>
    </w:rPr>
  </w:style>
  <w:style w:type="table" w:styleId="58">
    <w:name w:val="Table Grid"/>
    <w:basedOn w:val="57"/>
    <w:qFormat/>
    <w:uiPriority w:val="0"/>
    <w:pPr>
      <w:spacing w:after="180"/>
    </w:pPr>
    <w:rPr>
      <w:rFonts w:ascii="Times New Roman" w:hAnsi="Times New Roman"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9">
    <w:name w:val="Table 3D effects 1"/>
    <w:basedOn w:val="57"/>
    <w:qFormat/>
    <w:uiPriority w:val="0"/>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character" w:styleId="61">
    <w:name w:val="Strong"/>
    <w:qFormat/>
    <w:uiPriority w:val="22"/>
    <w:rPr>
      <w:b/>
      <w:bCs/>
    </w:rPr>
  </w:style>
  <w:style w:type="character" w:styleId="62">
    <w:name w:val="endnote reference"/>
    <w:qFormat/>
    <w:uiPriority w:val="0"/>
    <w:rPr>
      <w:vertAlign w:val="superscript"/>
    </w:rPr>
  </w:style>
  <w:style w:type="character" w:styleId="63">
    <w:name w:val="page number"/>
    <w:basedOn w:val="60"/>
    <w:qFormat/>
    <w:uiPriority w:val="0"/>
  </w:style>
  <w:style w:type="character" w:styleId="64">
    <w:name w:val="FollowedHyperlink"/>
    <w:qFormat/>
    <w:uiPriority w:val="0"/>
    <w:rPr>
      <w:color w:val="800080"/>
      <w:u w:val="single"/>
    </w:rPr>
  </w:style>
  <w:style w:type="character" w:styleId="65">
    <w:name w:val="line number"/>
    <w:qFormat/>
    <w:uiPriority w:val="0"/>
    <w:rPr>
      <w:rFonts w:ascii="Arial" w:hAnsi="Arial"/>
      <w:color w:val="808080"/>
      <w:sz w:val="14"/>
    </w:rPr>
  </w:style>
  <w:style w:type="character" w:styleId="66">
    <w:name w:val="HTML Typewriter"/>
    <w:qFormat/>
    <w:uiPriority w:val="0"/>
    <w:rPr>
      <w:rFonts w:ascii="Courier New" w:hAnsi="Courier New" w:eastAsia="Times New Roman" w:cs="Courier New"/>
      <w:color w:val="0000FF"/>
      <w:kern w:val="2"/>
      <w:sz w:val="20"/>
      <w:szCs w:val="20"/>
      <w:lang w:val="en-US" w:eastAsia="zh-CN" w:bidi="ar-SA"/>
    </w:rPr>
  </w:style>
  <w:style w:type="character" w:styleId="67">
    <w:name w:val="Hyperlink"/>
    <w:qFormat/>
    <w:uiPriority w:val="0"/>
    <w:rPr>
      <w:color w:val="0000FF"/>
      <w:u w:val="single"/>
    </w:rPr>
  </w:style>
  <w:style w:type="character" w:styleId="68">
    <w:name w:val="annotation reference"/>
    <w:qFormat/>
    <w:uiPriority w:val="0"/>
    <w:rPr>
      <w:sz w:val="16"/>
    </w:rPr>
  </w:style>
  <w:style w:type="character" w:styleId="69">
    <w:name w:val="footnote reference"/>
    <w:qFormat/>
    <w:uiPriority w:val="0"/>
    <w:rPr>
      <w:b/>
      <w:position w:val="6"/>
      <w:sz w:val="16"/>
    </w:rPr>
  </w:style>
  <w:style w:type="paragraph" w:customStyle="1" w:styleId="70">
    <w:name w:val="Editor's Note"/>
    <w:basedOn w:val="71"/>
    <w:qFormat/>
    <w:uiPriority w:val="0"/>
    <w:rPr>
      <w:color w:val="FF0000"/>
    </w:rPr>
  </w:style>
  <w:style w:type="paragraph" w:customStyle="1" w:styleId="71">
    <w:name w:val="NO"/>
    <w:basedOn w:val="1"/>
    <w:link w:val="108"/>
    <w:qFormat/>
    <w:uiPriority w:val="0"/>
    <w:pPr>
      <w:keepLines/>
      <w:ind w:left="1135" w:hanging="851"/>
    </w:pPr>
  </w:style>
  <w:style w:type="paragraph" w:customStyle="1" w:styleId="72">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73">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74">
    <w:name w:val="TT"/>
    <w:basedOn w:val="2"/>
    <w:next w:val="1"/>
    <w:qFormat/>
    <w:uiPriority w:val="0"/>
    <w:pPr>
      <w:outlineLvl w:val="9"/>
    </w:pPr>
  </w:style>
  <w:style w:type="paragraph" w:customStyle="1" w:styleId="75">
    <w:name w:val="TAH"/>
    <w:basedOn w:val="76"/>
    <w:link w:val="143"/>
    <w:qFormat/>
    <w:uiPriority w:val="0"/>
    <w:rPr>
      <w:b/>
    </w:rPr>
  </w:style>
  <w:style w:type="paragraph" w:customStyle="1" w:styleId="76">
    <w:name w:val="TAC"/>
    <w:basedOn w:val="77"/>
    <w:qFormat/>
    <w:uiPriority w:val="0"/>
    <w:pPr>
      <w:jc w:val="center"/>
    </w:pPr>
  </w:style>
  <w:style w:type="paragraph" w:customStyle="1" w:styleId="77">
    <w:name w:val="TAL"/>
    <w:basedOn w:val="1"/>
    <w:link w:val="139"/>
    <w:qFormat/>
    <w:uiPriority w:val="0"/>
    <w:pPr>
      <w:keepNext/>
      <w:keepLines/>
      <w:spacing w:after="0"/>
    </w:pPr>
    <w:rPr>
      <w:rFonts w:ascii="Arial" w:hAnsi="Arial"/>
      <w:sz w:val="18"/>
    </w:rPr>
  </w:style>
  <w:style w:type="paragraph" w:customStyle="1" w:styleId="78">
    <w:name w:val="TF"/>
    <w:basedOn w:val="79"/>
    <w:link w:val="115"/>
    <w:qFormat/>
    <w:uiPriority w:val="0"/>
    <w:pPr>
      <w:keepNext w:val="0"/>
      <w:spacing w:before="0" w:after="240"/>
    </w:pPr>
  </w:style>
  <w:style w:type="paragraph" w:customStyle="1" w:styleId="79">
    <w:name w:val="TH"/>
    <w:basedOn w:val="1"/>
    <w:link w:val="109"/>
    <w:qFormat/>
    <w:uiPriority w:val="0"/>
    <w:pPr>
      <w:keepNext/>
      <w:keepLines/>
      <w:spacing w:before="60"/>
      <w:jc w:val="center"/>
    </w:pPr>
    <w:rPr>
      <w:rFonts w:ascii="Arial" w:hAnsi="Arial"/>
      <w:b/>
    </w:rPr>
  </w:style>
  <w:style w:type="paragraph" w:customStyle="1" w:styleId="80">
    <w:name w:val="EX"/>
    <w:basedOn w:val="1"/>
    <w:link w:val="106"/>
    <w:qFormat/>
    <w:uiPriority w:val="0"/>
    <w:pPr>
      <w:keepLines/>
      <w:ind w:left="1702" w:hanging="1418"/>
    </w:pPr>
  </w:style>
  <w:style w:type="paragraph" w:customStyle="1" w:styleId="81">
    <w:name w:val="FP"/>
    <w:basedOn w:val="1"/>
    <w:qFormat/>
    <w:uiPriority w:val="0"/>
    <w:pPr>
      <w:spacing w:after="0"/>
    </w:pPr>
  </w:style>
  <w:style w:type="paragraph" w:customStyle="1" w:styleId="82">
    <w:name w:val="LD"/>
    <w:qFormat/>
    <w:uiPriority w:val="0"/>
    <w:pPr>
      <w:keepNext/>
      <w:keepLines/>
      <w:spacing w:line="180" w:lineRule="exact"/>
    </w:pPr>
    <w:rPr>
      <w:rFonts w:ascii="MS LineDraw" w:hAnsi="MS LineDraw" w:cs="Times New Roman" w:eastAsiaTheme="minorEastAsia"/>
      <w:lang w:val="en-GB" w:eastAsia="en-US" w:bidi="ar-SA"/>
    </w:rPr>
  </w:style>
  <w:style w:type="paragraph" w:customStyle="1" w:styleId="83">
    <w:name w:val="NW"/>
    <w:basedOn w:val="71"/>
    <w:qFormat/>
    <w:uiPriority w:val="0"/>
    <w:pPr>
      <w:spacing w:after="0"/>
    </w:pPr>
  </w:style>
  <w:style w:type="paragraph" w:customStyle="1" w:styleId="84">
    <w:name w:val="EW"/>
    <w:basedOn w:val="80"/>
    <w:link w:val="137"/>
    <w:qFormat/>
    <w:uiPriority w:val="0"/>
    <w:pPr>
      <w:spacing w:after="0"/>
    </w:pPr>
  </w:style>
  <w:style w:type="paragraph" w:customStyle="1" w:styleId="85">
    <w:name w:val="EQ"/>
    <w:basedOn w:val="1"/>
    <w:next w:val="1"/>
    <w:qFormat/>
    <w:uiPriority w:val="0"/>
    <w:pPr>
      <w:keepLines/>
      <w:tabs>
        <w:tab w:val="center" w:pos="4536"/>
        <w:tab w:val="right" w:pos="9072"/>
      </w:tabs>
    </w:pPr>
  </w:style>
  <w:style w:type="paragraph" w:customStyle="1" w:styleId="86">
    <w:name w:val="NF"/>
    <w:basedOn w:val="71"/>
    <w:qFormat/>
    <w:uiPriority w:val="0"/>
    <w:pPr>
      <w:keepNext/>
      <w:spacing w:after="0"/>
    </w:pPr>
    <w:rPr>
      <w:rFonts w:ascii="Arial" w:hAnsi="Arial"/>
      <w:sz w:val="18"/>
    </w:rPr>
  </w:style>
  <w:style w:type="paragraph" w:customStyle="1" w:styleId="87">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88">
    <w:name w:val="TAR"/>
    <w:basedOn w:val="77"/>
    <w:qFormat/>
    <w:uiPriority w:val="0"/>
    <w:pPr>
      <w:jc w:val="right"/>
    </w:pPr>
  </w:style>
  <w:style w:type="paragraph" w:customStyle="1" w:styleId="89">
    <w:name w:val="TAN"/>
    <w:basedOn w:val="77"/>
    <w:qFormat/>
    <w:uiPriority w:val="0"/>
    <w:pPr>
      <w:ind w:left="851" w:hanging="851"/>
    </w:pPr>
  </w:style>
  <w:style w:type="paragraph" w:customStyle="1" w:styleId="90">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91">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92">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3">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94">
    <w:name w:val="ZV"/>
    <w:basedOn w:val="93"/>
    <w:qFormat/>
    <w:uiPriority w:val="0"/>
    <w:pPr>
      <w:framePr w:y="16161"/>
    </w:pPr>
  </w:style>
  <w:style w:type="character" w:customStyle="1" w:styleId="95">
    <w:name w:val="ZGSM"/>
    <w:qFormat/>
    <w:uiPriority w:val="0"/>
  </w:style>
  <w:style w:type="paragraph" w:customStyle="1" w:styleId="96">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97">
    <w:name w:val="B1"/>
    <w:basedOn w:val="14"/>
    <w:link w:val="105"/>
    <w:qFormat/>
    <w:uiPriority w:val="0"/>
  </w:style>
  <w:style w:type="paragraph" w:customStyle="1" w:styleId="98">
    <w:name w:val="B2"/>
    <w:basedOn w:val="13"/>
    <w:link w:val="110"/>
    <w:qFormat/>
    <w:uiPriority w:val="0"/>
  </w:style>
  <w:style w:type="paragraph" w:customStyle="1" w:styleId="99">
    <w:name w:val="B3"/>
    <w:basedOn w:val="12"/>
    <w:qFormat/>
    <w:uiPriority w:val="0"/>
  </w:style>
  <w:style w:type="paragraph" w:customStyle="1" w:styleId="100">
    <w:name w:val="B4"/>
    <w:basedOn w:val="47"/>
    <w:qFormat/>
    <w:uiPriority w:val="0"/>
  </w:style>
  <w:style w:type="paragraph" w:customStyle="1" w:styleId="101">
    <w:name w:val="B5"/>
    <w:basedOn w:val="46"/>
    <w:qFormat/>
    <w:uiPriority w:val="0"/>
  </w:style>
  <w:style w:type="paragraph" w:customStyle="1" w:styleId="102">
    <w:name w:val="ZTD"/>
    <w:basedOn w:val="91"/>
    <w:qFormat/>
    <w:uiPriority w:val="0"/>
    <w:pPr>
      <w:framePr w:hRule="auto" w:y="852"/>
    </w:pPr>
    <w:rPr>
      <w:i w:val="0"/>
      <w:sz w:val="40"/>
    </w:rPr>
  </w:style>
  <w:style w:type="paragraph" w:customStyle="1" w:styleId="103">
    <w:name w:val="CR Cover Page"/>
    <w:qFormat/>
    <w:uiPriority w:val="0"/>
    <w:pPr>
      <w:spacing w:after="120"/>
    </w:pPr>
    <w:rPr>
      <w:rFonts w:ascii="Arial" w:hAnsi="Arial" w:cs="Times New Roman" w:eastAsiaTheme="minorEastAsia"/>
      <w:lang w:val="en-GB" w:eastAsia="en-US" w:bidi="ar-SA"/>
    </w:rPr>
  </w:style>
  <w:style w:type="paragraph" w:customStyle="1" w:styleId="104">
    <w:name w:val="tdoc-header"/>
    <w:qFormat/>
    <w:uiPriority w:val="0"/>
    <w:rPr>
      <w:rFonts w:ascii="Arial" w:hAnsi="Arial" w:cs="Times New Roman" w:eastAsiaTheme="minorEastAsia"/>
      <w:sz w:val="24"/>
      <w:lang w:val="en-GB" w:eastAsia="en-US" w:bidi="ar-SA"/>
    </w:rPr>
  </w:style>
  <w:style w:type="character" w:customStyle="1" w:styleId="105">
    <w:name w:val="B1 Char1"/>
    <w:link w:val="97"/>
    <w:qFormat/>
    <w:uiPriority w:val="0"/>
    <w:rPr>
      <w:rFonts w:ascii="Times New Roman" w:hAnsi="Times New Roman"/>
      <w:lang w:val="en-GB" w:eastAsia="en-US"/>
    </w:rPr>
  </w:style>
  <w:style w:type="character" w:customStyle="1" w:styleId="106">
    <w:name w:val="EX Char"/>
    <w:link w:val="80"/>
    <w:qFormat/>
    <w:uiPriority w:val="0"/>
    <w:rPr>
      <w:rFonts w:ascii="Times New Roman" w:hAnsi="Times New Roman"/>
      <w:lang w:val="en-GB" w:eastAsia="en-US"/>
    </w:rPr>
  </w:style>
  <w:style w:type="character" w:customStyle="1" w:styleId="107">
    <w:name w:val="Titre 2 Car"/>
    <w:link w:val="3"/>
    <w:qFormat/>
    <w:uiPriority w:val="0"/>
    <w:rPr>
      <w:rFonts w:ascii="Arial" w:hAnsi="Arial"/>
      <w:sz w:val="32"/>
      <w:lang w:val="en-GB" w:eastAsia="en-US"/>
    </w:rPr>
  </w:style>
  <w:style w:type="character" w:customStyle="1" w:styleId="108">
    <w:name w:val="NO Char"/>
    <w:link w:val="71"/>
    <w:qFormat/>
    <w:uiPriority w:val="0"/>
    <w:rPr>
      <w:rFonts w:ascii="Times New Roman" w:hAnsi="Times New Roman"/>
      <w:lang w:val="en-GB" w:eastAsia="en-US"/>
    </w:rPr>
  </w:style>
  <w:style w:type="character" w:customStyle="1" w:styleId="109">
    <w:name w:val="TH Char"/>
    <w:link w:val="79"/>
    <w:qFormat/>
    <w:locked/>
    <w:uiPriority w:val="0"/>
    <w:rPr>
      <w:rFonts w:ascii="Arial" w:hAnsi="Arial"/>
      <w:b/>
      <w:lang w:val="en-GB" w:eastAsia="en-US"/>
    </w:rPr>
  </w:style>
  <w:style w:type="character" w:customStyle="1" w:styleId="110">
    <w:name w:val="B2 Char"/>
    <w:link w:val="98"/>
    <w:qFormat/>
    <w:uiPriority w:val="0"/>
    <w:rPr>
      <w:rFonts w:ascii="Times New Roman" w:hAnsi="Times New Roman"/>
      <w:lang w:val="en-GB" w:eastAsia="en-US"/>
    </w:rPr>
  </w:style>
  <w:style w:type="character" w:customStyle="1" w:styleId="111">
    <w:name w:val="hvr"/>
    <w:qFormat/>
    <w:uiPriority w:val="0"/>
  </w:style>
  <w:style w:type="paragraph" w:customStyle="1" w:styleId="112">
    <w:name w:val="Revision"/>
    <w:hidden/>
    <w:qFormat/>
    <w:uiPriority w:val="62"/>
    <w:rPr>
      <w:rFonts w:ascii="Times New Roman" w:hAnsi="Times New Roman" w:cs="Times New Roman" w:eastAsiaTheme="minorEastAsia"/>
      <w:lang w:val="en-GB" w:eastAsia="en-US" w:bidi="ar-SA"/>
    </w:rPr>
  </w:style>
  <w:style w:type="paragraph" w:customStyle="1" w:styleId="113">
    <w:name w:val="B1+"/>
    <w:basedOn w:val="97"/>
    <w:link w:val="117"/>
    <w:qFormat/>
    <w:uiPriority w:val="0"/>
    <w:pPr>
      <w:tabs>
        <w:tab w:val="left" w:pos="737"/>
      </w:tabs>
      <w:overflowPunct w:val="0"/>
      <w:autoSpaceDE w:val="0"/>
      <w:autoSpaceDN w:val="0"/>
      <w:adjustRightInd w:val="0"/>
      <w:ind w:left="737" w:hanging="453"/>
      <w:textAlignment w:val="baseline"/>
    </w:pPr>
    <w:rPr>
      <w:lang w:val="zh-CN"/>
    </w:rPr>
  </w:style>
  <w:style w:type="character" w:customStyle="1" w:styleId="114">
    <w:name w:val="Texte de bulles Car"/>
    <w:link w:val="41"/>
    <w:qFormat/>
    <w:uiPriority w:val="0"/>
    <w:rPr>
      <w:rFonts w:ascii="Tahoma" w:hAnsi="Tahoma" w:cs="Tahoma"/>
      <w:sz w:val="16"/>
      <w:szCs w:val="16"/>
      <w:lang w:val="en-GB" w:eastAsia="en-US"/>
    </w:rPr>
  </w:style>
  <w:style w:type="character" w:customStyle="1" w:styleId="115">
    <w:name w:val="TF Char"/>
    <w:link w:val="78"/>
    <w:qFormat/>
    <w:uiPriority w:val="0"/>
    <w:rPr>
      <w:rFonts w:ascii="Arial" w:hAnsi="Arial"/>
      <w:b/>
      <w:lang w:val="en-GB" w:eastAsia="en-US"/>
    </w:rPr>
  </w:style>
  <w:style w:type="character" w:customStyle="1" w:styleId="116">
    <w:name w:val="Note de bas de page Car"/>
    <w:link w:val="45"/>
    <w:qFormat/>
    <w:uiPriority w:val="0"/>
    <w:rPr>
      <w:rFonts w:ascii="Times New Roman" w:hAnsi="Times New Roman"/>
      <w:sz w:val="16"/>
      <w:lang w:val="en-GB" w:eastAsia="en-US"/>
    </w:rPr>
  </w:style>
  <w:style w:type="character" w:customStyle="1" w:styleId="117">
    <w:name w:val="B1+ Car"/>
    <w:link w:val="113"/>
    <w:qFormat/>
    <w:uiPriority w:val="0"/>
    <w:rPr>
      <w:rFonts w:ascii="Times New Roman" w:hAnsi="Times New Roman"/>
      <w:lang w:val="zh-CN" w:eastAsia="en-US"/>
    </w:rPr>
  </w:style>
  <w:style w:type="character" w:customStyle="1" w:styleId="118">
    <w:name w:val="Paragraphe de liste Car"/>
    <w:link w:val="119"/>
    <w:qFormat/>
    <w:locked/>
    <w:uiPriority w:val="34"/>
    <w:rPr>
      <w:rFonts w:ascii="Calibri" w:hAnsi="Calibri" w:eastAsia="MS Mincho"/>
      <w:sz w:val="22"/>
      <w:szCs w:val="22"/>
      <w:lang w:val="en-US" w:eastAsia="ja-JP"/>
    </w:rPr>
  </w:style>
  <w:style w:type="paragraph" w:styleId="119">
    <w:name w:val="List Paragraph"/>
    <w:basedOn w:val="1"/>
    <w:link w:val="118"/>
    <w:qFormat/>
    <w:uiPriority w:val="34"/>
    <w:pPr>
      <w:overflowPunct w:val="0"/>
      <w:autoSpaceDE w:val="0"/>
      <w:autoSpaceDN w:val="0"/>
      <w:adjustRightInd w:val="0"/>
      <w:spacing w:after="0"/>
      <w:ind w:left="720"/>
      <w:textAlignment w:val="baseline"/>
    </w:pPr>
    <w:rPr>
      <w:rFonts w:ascii="Calibri" w:hAnsi="Calibri" w:eastAsia="MS Mincho"/>
      <w:sz w:val="22"/>
      <w:szCs w:val="22"/>
      <w:lang w:val="en-US" w:eastAsia="ja-JP"/>
    </w:rPr>
  </w:style>
  <w:style w:type="character" w:customStyle="1" w:styleId="120">
    <w:name w:val="Commentaire Car"/>
    <w:link w:val="30"/>
    <w:qFormat/>
    <w:uiPriority w:val="0"/>
    <w:rPr>
      <w:rFonts w:ascii="Times New Roman" w:hAnsi="Times New Roman"/>
      <w:lang w:val="en-GB" w:eastAsia="en-US"/>
    </w:rPr>
  </w:style>
  <w:style w:type="character" w:customStyle="1" w:styleId="121">
    <w:name w:val="Objet du commentaire Car"/>
    <w:link w:val="56"/>
    <w:qFormat/>
    <w:uiPriority w:val="0"/>
    <w:rPr>
      <w:rFonts w:ascii="Times New Roman" w:hAnsi="Times New Roman"/>
      <w:b/>
      <w:bCs/>
      <w:lang w:val="en-GB" w:eastAsia="en-US"/>
    </w:rPr>
  </w:style>
  <w:style w:type="character" w:customStyle="1" w:styleId="122">
    <w:name w:val="Explorateur de documents Car"/>
    <w:link w:val="29"/>
    <w:qFormat/>
    <w:uiPriority w:val="0"/>
    <w:rPr>
      <w:rFonts w:ascii="Tahoma" w:hAnsi="Tahoma" w:cs="Tahoma"/>
      <w:shd w:val="clear" w:color="auto" w:fill="000080"/>
      <w:lang w:val="en-GB" w:eastAsia="en-US"/>
    </w:rPr>
  </w:style>
  <w:style w:type="character" w:customStyle="1" w:styleId="123">
    <w:name w:val="Texte brut Car"/>
    <w:basedOn w:val="60"/>
    <w:link w:val="36"/>
    <w:qFormat/>
    <w:uiPriority w:val="0"/>
    <w:rPr>
      <w:rFonts w:ascii="Courier New" w:hAnsi="Courier New"/>
      <w:lang w:val="nb-NO" w:eastAsia="zh-CN"/>
    </w:rPr>
  </w:style>
  <w:style w:type="character" w:customStyle="1" w:styleId="124">
    <w:name w:val="Corps de texte Car"/>
    <w:basedOn w:val="60"/>
    <w:link w:val="33"/>
    <w:qFormat/>
    <w:uiPriority w:val="0"/>
    <w:rPr>
      <w:rFonts w:ascii="Times New Roman" w:hAnsi="Times New Roman"/>
      <w:lang w:val="en-GB" w:eastAsia="zh-CN"/>
    </w:rPr>
  </w:style>
  <w:style w:type="character" w:customStyle="1" w:styleId="125">
    <w:name w:val="Corps de texte 2 Car"/>
    <w:basedOn w:val="60"/>
    <w:link w:val="50"/>
    <w:qFormat/>
    <w:uiPriority w:val="0"/>
    <w:rPr>
      <w:rFonts w:ascii="Arial" w:hAnsi="Arial"/>
      <w:sz w:val="24"/>
      <w:szCs w:val="24"/>
      <w:lang w:val="en-GB" w:eastAsia="zh-CN"/>
    </w:rPr>
  </w:style>
  <w:style w:type="character" w:customStyle="1" w:styleId="126">
    <w:name w:val="Retrait corps de texte 3 Car"/>
    <w:basedOn w:val="60"/>
    <w:link w:val="48"/>
    <w:qFormat/>
    <w:uiPriority w:val="0"/>
    <w:rPr>
      <w:rFonts w:ascii="Arial" w:hAnsi="Arial"/>
      <w:sz w:val="22"/>
      <w:lang w:val="en-GB" w:eastAsia="zh-CN"/>
    </w:rPr>
  </w:style>
  <w:style w:type="character" w:customStyle="1" w:styleId="127">
    <w:name w:val="Préformaté HTML Car"/>
    <w:basedOn w:val="60"/>
    <w:link w:val="51"/>
    <w:qFormat/>
    <w:uiPriority w:val="99"/>
    <w:rPr>
      <w:rFonts w:ascii="Arial Unicode MS" w:hAnsi="Arial Unicode MS" w:eastAsia="Arial Unicode MS"/>
    </w:rPr>
  </w:style>
  <w:style w:type="character" w:customStyle="1" w:styleId="128">
    <w:name w:val="Retrait corps de texte 2 Car"/>
    <w:basedOn w:val="60"/>
    <w:link w:val="39"/>
    <w:qFormat/>
    <w:uiPriority w:val="0"/>
    <w:rPr>
      <w:rFonts w:ascii="Arial" w:hAnsi="Arial"/>
      <w:sz w:val="22"/>
      <w:szCs w:val="22"/>
      <w:lang w:val="zh-CN" w:eastAsia="zh-CN"/>
    </w:rPr>
  </w:style>
  <w:style w:type="character" w:customStyle="1" w:styleId="129">
    <w:name w:val="Corps de texte 3 Car"/>
    <w:basedOn w:val="60"/>
    <w:link w:val="31"/>
    <w:qFormat/>
    <w:uiPriority w:val="0"/>
    <w:rPr>
      <w:rFonts w:ascii="Times New Roman" w:hAnsi="Times New Roman"/>
      <w:color w:val="FF0000"/>
      <w:lang w:val="en-GB" w:eastAsia="zh-CN"/>
    </w:rPr>
  </w:style>
  <w:style w:type="character" w:customStyle="1" w:styleId="130">
    <w:name w:val="Retrait corps de texte Car"/>
    <w:basedOn w:val="60"/>
    <w:link w:val="34"/>
    <w:qFormat/>
    <w:uiPriority w:val="0"/>
    <w:rPr>
      <w:rFonts w:ascii="Times New Roman" w:hAnsi="Times New Roman"/>
      <w:sz w:val="24"/>
      <w:szCs w:val="24"/>
      <w:lang w:val="zh-CN"/>
    </w:rPr>
  </w:style>
  <w:style w:type="character" w:customStyle="1" w:styleId="131">
    <w:name w:val="Titre Car"/>
    <w:basedOn w:val="60"/>
    <w:link w:val="55"/>
    <w:qFormat/>
    <w:uiPriority w:val="0"/>
    <w:rPr>
      <w:rFonts w:ascii="Arial" w:hAnsi="Arial"/>
      <w:b/>
      <w:bCs/>
      <w:kern w:val="28"/>
      <w:sz w:val="32"/>
      <w:szCs w:val="32"/>
      <w:lang w:val="en-GB" w:eastAsia="zh-CN"/>
    </w:rPr>
  </w:style>
  <w:style w:type="paragraph" w:customStyle="1" w:styleId="132">
    <w:name w:val="FL"/>
    <w:basedOn w:val="1"/>
    <w:qFormat/>
    <w:uiPriority w:val="0"/>
    <w:pPr>
      <w:keepNext/>
      <w:keepLines/>
      <w:overflowPunct w:val="0"/>
      <w:autoSpaceDE w:val="0"/>
      <w:autoSpaceDN w:val="0"/>
      <w:adjustRightInd w:val="0"/>
      <w:spacing w:before="60"/>
      <w:jc w:val="center"/>
      <w:textAlignment w:val="baseline"/>
    </w:pPr>
    <w:rPr>
      <w:rFonts w:ascii="Arial" w:hAnsi="Arial"/>
      <w:b/>
    </w:rPr>
  </w:style>
  <w:style w:type="character" w:customStyle="1" w:styleId="133">
    <w:name w:val="Liste à puces Car"/>
    <w:link w:val="27"/>
    <w:qFormat/>
    <w:uiPriority w:val="0"/>
    <w:rPr>
      <w:rFonts w:ascii="Times New Roman" w:hAnsi="Times New Roman"/>
      <w:lang w:val="en-GB" w:eastAsia="en-US"/>
    </w:rPr>
  </w:style>
  <w:style w:type="paragraph" w:styleId="134">
    <w:name w:val="No Spacing"/>
    <w:qFormat/>
    <w:uiPriority w:val="0"/>
    <w:rPr>
      <w:rFonts w:ascii="Times New Roman" w:hAnsi="Times New Roman" w:cs="Times New Roman" w:eastAsiaTheme="minorEastAsia"/>
      <w:lang w:val="en-GB" w:eastAsia="en-US" w:bidi="ar-SA"/>
    </w:rPr>
  </w:style>
  <w:style w:type="character" w:customStyle="1" w:styleId="135">
    <w:name w:val="msoins"/>
    <w:qFormat/>
    <w:uiPriority w:val="0"/>
  </w:style>
  <w:style w:type="character" w:customStyle="1" w:styleId="136">
    <w:name w:val="B1 Char2"/>
    <w:qFormat/>
    <w:uiPriority w:val="0"/>
    <w:rPr>
      <w:rFonts w:ascii="Times New Roman" w:hAnsi="Times New Roman"/>
      <w:lang w:val="en-GB" w:eastAsia="en-US"/>
    </w:rPr>
  </w:style>
  <w:style w:type="character" w:customStyle="1" w:styleId="137">
    <w:name w:val="EW Char"/>
    <w:link w:val="84"/>
    <w:qFormat/>
    <w:locked/>
    <w:uiPriority w:val="0"/>
    <w:rPr>
      <w:rFonts w:ascii="Times New Roman" w:hAnsi="Times New Roman"/>
      <w:lang w:val="en-GB" w:eastAsia="en-US"/>
    </w:rPr>
  </w:style>
  <w:style w:type="character" w:customStyle="1" w:styleId="138">
    <w:name w:val="B1 Char"/>
    <w:qFormat/>
    <w:uiPriority w:val="0"/>
    <w:rPr>
      <w:rFonts w:ascii="Times New Roman" w:hAnsi="Times New Roman"/>
      <w:lang w:val="en-GB" w:eastAsia="en-US"/>
    </w:rPr>
  </w:style>
  <w:style w:type="character" w:customStyle="1" w:styleId="139">
    <w:name w:val="TAL Car"/>
    <w:link w:val="77"/>
    <w:qFormat/>
    <w:locked/>
    <w:uiPriority w:val="0"/>
    <w:rPr>
      <w:rFonts w:ascii="Arial" w:hAnsi="Arial"/>
      <w:sz w:val="18"/>
      <w:lang w:val="en-GB" w:eastAsia="en-US"/>
    </w:rPr>
  </w:style>
  <w:style w:type="character" w:customStyle="1" w:styleId="140">
    <w:name w:val="Titre 1 Car"/>
    <w:link w:val="2"/>
    <w:qFormat/>
    <w:uiPriority w:val="0"/>
    <w:rPr>
      <w:rFonts w:ascii="Arial" w:hAnsi="Arial"/>
      <w:sz w:val="36"/>
      <w:lang w:val="en-GB" w:eastAsia="en-US"/>
    </w:rPr>
  </w:style>
  <w:style w:type="character" w:customStyle="1" w:styleId="141">
    <w:name w:val="Titre 8 Car"/>
    <w:link w:val="10"/>
    <w:qFormat/>
    <w:uiPriority w:val="0"/>
    <w:rPr>
      <w:rFonts w:ascii="Arial" w:hAnsi="Arial"/>
      <w:sz w:val="36"/>
      <w:lang w:val="en-GB" w:eastAsia="en-US"/>
    </w:rPr>
  </w:style>
  <w:style w:type="character" w:customStyle="1" w:styleId="142">
    <w:name w:val="NO Zchn"/>
    <w:qFormat/>
    <w:uiPriority w:val="0"/>
    <w:rPr>
      <w:rFonts w:ascii="Times New Roman" w:hAnsi="Times New Roman"/>
      <w:lang w:val="en-GB"/>
    </w:rPr>
  </w:style>
  <w:style w:type="character" w:customStyle="1" w:styleId="143">
    <w:name w:val="TAH Char"/>
    <w:link w:val="75"/>
    <w:qFormat/>
    <w:uiPriority w:val="0"/>
    <w:rPr>
      <w:rFonts w:ascii="Arial" w:hAnsi="Arial"/>
      <w:b/>
      <w:sz w:val="18"/>
      <w:lang w:val="en-GB" w:eastAsia="en-US"/>
    </w:rPr>
  </w:style>
  <w:style w:type="character" w:customStyle="1" w:styleId="144">
    <w:name w:val="Code - XML Character"/>
    <w:qFormat/>
    <w:uiPriority w:val="99"/>
    <w:rPr>
      <w:rFonts w:ascii="Lucida Console" w:hAnsi="Lucida Console"/>
      <w:spacing w:val="0"/>
      <w:sz w:val="19"/>
      <w:vertAlign w:val="baseline"/>
    </w:rPr>
  </w:style>
  <w:style w:type="character" w:customStyle="1" w:styleId="145">
    <w:name w:val="Mention non résolue1"/>
    <w:semiHidden/>
    <w:unhideWhenUsed/>
    <w:qFormat/>
    <w:uiPriority w:val="99"/>
    <w:rPr>
      <w:color w:val="808080"/>
      <w:shd w:val="clear" w:color="auto" w:fill="E6E6E6"/>
    </w:rPr>
  </w:style>
  <w:style w:type="character" w:customStyle="1" w:styleId="146">
    <w:name w:val="Titre 3 Car"/>
    <w:link w:val="4"/>
    <w:qFormat/>
    <w:uiPriority w:val="0"/>
    <w:rPr>
      <w:rFonts w:ascii="Arial" w:hAnsi="Arial"/>
      <w:sz w:val="28"/>
      <w:lang w:val="en-GB" w:eastAsia="en-US"/>
    </w:rPr>
  </w:style>
  <w:style w:type="character" w:customStyle="1" w:styleId="147">
    <w:name w:val="apple-converted-space"/>
    <w:qFormat/>
    <w:uiPriority w:val="0"/>
  </w:style>
  <w:style w:type="paragraph" w:customStyle="1" w:styleId="148">
    <w:name w:val="code"/>
    <w:basedOn w:val="1"/>
    <w:next w:val="32"/>
    <w:qFormat/>
    <w:uiPriority w:val="0"/>
    <w:pPr>
      <w:keepLines/>
      <w:widowControl w:val="0"/>
      <w:spacing w:after="240" w:line="240" w:lineRule="atLeast"/>
      <w:ind w:left="720"/>
    </w:pPr>
    <w:rPr>
      <w:rFonts w:ascii="Courier" w:hAnsi="Courier" w:eastAsia="宋体"/>
      <w:sz w:val="22"/>
      <w:lang w:val="en-US"/>
    </w:rPr>
  </w:style>
  <w:style w:type="character" w:customStyle="1" w:styleId="149">
    <w:name w:val="Formule de politesse Car"/>
    <w:basedOn w:val="60"/>
    <w:link w:val="32"/>
    <w:qFormat/>
    <w:uiPriority w:val="0"/>
    <w:rPr>
      <w:rFonts w:ascii="Times New Roman" w:hAnsi="Times New Roman"/>
      <w:lang w:val="en-GB" w:eastAsia="zh-CN"/>
    </w:rPr>
  </w:style>
  <w:style w:type="paragraph" w:customStyle="1" w:styleId="150">
    <w:name w:val="Heading"/>
    <w:basedOn w:val="1"/>
    <w:link w:val="158"/>
    <w:qFormat/>
    <w:uiPriority w:val="0"/>
    <w:pPr>
      <w:widowControl w:val="0"/>
      <w:spacing w:after="120" w:line="240" w:lineRule="atLeast"/>
      <w:ind w:left="1260" w:hanging="551"/>
    </w:pPr>
    <w:rPr>
      <w:rFonts w:ascii="Arial" w:hAnsi="Arial" w:eastAsia="MS Mincho"/>
      <w:b/>
      <w:sz w:val="22"/>
    </w:rPr>
  </w:style>
  <w:style w:type="paragraph" w:customStyle="1" w:styleId="151">
    <w:name w:val="Normal_"/>
    <w:basedOn w:val="1"/>
    <w:semiHidden/>
    <w:qFormat/>
    <w:uiPriority w:val="0"/>
    <w:pPr>
      <w:spacing w:after="160" w:line="240" w:lineRule="exact"/>
    </w:pPr>
    <w:rPr>
      <w:rFonts w:ascii="Arial" w:hAnsi="Arial" w:eastAsia="宋体" w:cs="Arial"/>
      <w:color w:val="0000FF"/>
      <w:kern w:val="2"/>
      <w:lang w:val="en-US" w:eastAsia="zh-CN"/>
    </w:rPr>
  </w:style>
  <w:style w:type="paragraph" w:customStyle="1" w:styleId="152">
    <w:name w:val="zzCover"/>
    <w:basedOn w:val="1"/>
    <w:qFormat/>
    <w:uiPriority w:val="0"/>
    <w:pPr>
      <w:spacing w:after="220" w:line="230" w:lineRule="atLeast"/>
      <w:jc w:val="right"/>
    </w:pPr>
    <w:rPr>
      <w:rFonts w:ascii="Arial" w:hAnsi="Arial" w:eastAsia="MS Mincho" w:cs="Arial"/>
      <w:b/>
      <w:bCs/>
      <w:color w:val="000000"/>
      <w:sz w:val="24"/>
      <w:szCs w:val="24"/>
      <w:lang w:val="en-US" w:eastAsia="ja-JP"/>
    </w:rPr>
  </w:style>
  <w:style w:type="paragraph" w:customStyle="1" w:styleId="153">
    <w:name w:val="IEEEStds Title"/>
    <w:next w:val="1"/>
    <w:qFormat/>
    <w:uiPriority w:val="99"/>
    <w:pPr>
      <w:spacing w:before="1800" w:after="960"/>
    </w:pPr>
    <w:rPr>
      <w:rFonts w:ascii="Arial" w:hAnsi="Arial" w:eastAsia="宋体" w:cs="Times New Roman"/>
      <w:b/>
      <w:sz w:val="48"/>
      <w:szCs w:val="24"/>
      <w:lang w:val="en-US" w:eastAsia="ja-JP" w:bidi="ar-SA"/>
    </w:rPr>
  </w:style>
  <w:style w:type="character" w:customStyle="1" w:styleId="154">
    <w:name w:val="Note de fin Car"/>
    <w:basedOn w:val="60"/>
    <w:link w:val="40"/>
    <w:qFormat/>
    <w:uiPriority w:val="0"/>
    <w:rPr>
      <w:rFonts w:ascii="Times New Roman" w:hAnsi="Times New Roman" w:eastAsia="MS Mincho"/>
      <w:lang w:val="en-GB" w:eastAsia="en-US"/>
    </w:rPr>
  </w:style>
  <w:style w:type="paragraph" w:customStyle="1" w:styleId="155">
    <w:name w:val="Default"/>
    <w:qFormat/>
    <w:uiPriority w:val="0"/>
    <w:pPr>
      <w:autoSpaceDE w:val="0"/>
      <w:autoSpaceDN w:val="0"/>
      <w:adjustRightInd w:val="0"/>
    </w:pPr>
    <w:rPr>
      <w:rFonts w:ascii="Times New Roman" w:hAnsi="Times New Roman" w:eastAsia="MS Mincho" w:cs="Times New Roman"/>
      <w:color w:val="000000"/>
      <w:sz w:val="24"/>
      <w:szCs w:val="24"/>
      <w:lang w:val="en-US" w:eastAsia="ja-JP" w:bidi="ar-SA"/>
    </w:rPr>
  </w:style>
  <w:style w:type="character" w:customStyle="1" w:styleId="156">
    <w:name w:val="_tgc"/>
    <w:qFormat/>
    <w:uiPriority w:val="0"/>
  </w:style>
  <w:style w:type="character" w:customStyle="1" w:styleId="157">
    <w:name w:val="_d8e"/>
    <w:qFormat/>
    <w:uiPriority w:val="0"/>
  </w:style>
  <w:style w:type="character" w:customStyle="1" w:styleId="158">
    <w:name w:val="Heading Car"/>
    <w:link w:val="150"/>
    <w:qFormat/>
    <w:uiPriority w:val="0"/>
    <w:rPr>
      <w:rFonts w:ascii="Arial" w:hAnsi="Arial" w:eastAsia="MS Mincho"/>
      <w:b/>
      <w:sz w:val="22"/>
      <w:lang w:val="en-GB" w:eastAsia="en-US"/>
    </w:rPr>
  </w:style>
  <w:style w:type="character" w:customStyle="1" w:styleId="159">
    <w:name w:val="Titre 4 Car"/>
    <w:basedOn w:val="60"/>
    <w:link w:val="5"/>
    <w:qFormat/>
    <w:uiPriority w:val="0"/>
    <w:rPr>
      <w:rFonts w:ascii="Arial" w:hAnsi="Arial"/>
      <w:sz w:val="24"/>
      <w:lang w:val="en-GB" w:eastAsia="en-US"/>
    </w:rPr>
  </w:style>
  <w:style w:type="character" w:customStyle="1" w:styleId="160">
    <w:name w:val="Unresolved Mention"/>
    <w:basedOn w:val="60"/>
    <w:semiHidden/>
    <w:unhideWhenUsed/>
    <w:qFormat/>
    <w:uiPriority w:val="99"/>
    <w:rPr>
      <w:color w:val="605E5C"/>
      <w:shd w:val="clear" w:color="auto" w:fill="E1DFDD"/>
    </w:rPr>
  </w:style>
  <w:style w:type="table" w:customStyle="1" w:styleId="161">
    <w:name w:val="Grid Table 5 Dark"/>
    <w:basedOn w:val="5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microsoft.com/office/2006/relationships/keyMapCustomizations" Target="customizations.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78531C-6DA4-41F1-9F83-0CC6C8507927}">
  <ds:schemaRefs/>
</ds:datastoreItem>
</file>

<file path=customXml/itemProps2.xml><?xml version="1.0" encoding="utf-8"?>
<ds:datastoreItem xmlns:ds="http://schemas.openxmlformats.org/officeDocument/2006/customXml" ds:itemID="{B40FFE24-6470-4AB1-BEC1-9AF99EE9D6CF}">
  <ds:schemaRefs/>
</ds:datastoreItem>
</file>

<file path=customXml/itemProps3.xml><?xml version="1.0" encoding="utf-8"?>
<ds:datastoreItem xmlns:ds="http://schemas.openxmlformats.org/officeDocument/2006/customXml" ds:itemID="{4FB92593-2619-4946-817A-901E49B6C6F1}">
  <ds:schemaRefs/>
</ds:datastoreItem>
</file>

<file path=customXml/itemProps4.xml><?xml version="1.0" encoding="utf-8"?>
<ds:datastoreItem xmlns:ds="http://schemas.openxmlformats.org/officeDocument/2006/customXml" ds:itemID="{86591566-9234-4E92-95B0-FE851159BD3E}">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Company>3GPP Support Team</Company>
  <Pages>4</Pages>
  <Words>850</Words>
  <Characters>4680</Characters>
  <Lines>39</Lines>
  <Paragraphs>11</Paragraphs>
  <TotalTime>14</TotalTime>
  <ScaleCrop>false</ScaleCrop>
  <LinksUpToDate>false</LinksUpToDate>
  <CharactersWithSpaces>5519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2024-03-26T16:44:00Z</dcterms:created>
  <dc:creator>Michael Sanders, John M Meredith</dc:creator>
  <cp:lastModifiedBy>xujiayi</cp:lastModifiedBy>
  <cp:lastPrinted>2411-12-31T07:59:00Z</cp:lastPrinted>
  <dcterms:modified xsi:type="dcterms:W3CDTF">2024-05-07T10:55:32Z</dcterms:modified>
  <dc:title>MTG_TITLE</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107</vt:lpwstr>
  </property>
  <property fmtid="{D5CDD505-2E9C-101B-9397-08002B2CF9AE}" pid="4" name="Location">
    <vt:lpwstr>Wroclaw</vt:lpwstr>
  </property>
  <property fmtid="{D5CDD505-2E9C-101B-9397-08002B2CF9AE}" pid="5" name="Country">
    <vt:lpwstr>Poland</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26.348</vt:lpwstr>
  </property>
  <property fmtid="{D5CDD505-2E9C-101B-9397-08002B2CF9AE}" pid="10" name="Cr#">
    <vt:lpwstr>&lt;CR#&gt;</vt:lpwstr>
  </property>
  <property fmtid="{D5CDD505-2E9C-101B-9397-08002B2CF9AE}" pid="11" name="Revision">
    <vt:lpwstr>-</vt:lpwstr>
  </property>
  <property fmtid="{D5CDD505-2E9C-101B-9397-08002B2CF9AE}" pid="12" name="Version">
    <vt:lpwstr>16.2.0</vt:lpwstr>
  </property>
  <property fmtid="{D5CDD505-2E9C-101B-9397-08002B2CF9AE}" pid="13" name="SourceIfWg">
    <vt:lpwstr>ENENSYS</vt:lpwstr>
  </property>
  <property fmtid="{D5CDD505-2E9C-101B-9397-08002B2CF9AE}" pid="14" name="SourceIfTsg">
    <vt:lpwstr>SA4</vt:lpwstr>
  </property>
  <property fmtid="{D5CDD505-2E9C-101B-9397-08002B2CF9AE}" pid="15" name="RelatedWis">
    <vt:lpwstr>DAHOE</vt:lpwstr>
  </property>
  <property fmtid="{D5CDD505-2E9C-101B-9397-08002B2CF9AE}" pid="16" name="Cat">
    <vt:lpwstr>B</vt:lpwstr>
  </property>
  <property fmtid="{D5CDD505-2E9C-101B-9397-08002B2CF9AE}" pid="17" name="ResDate">
    <vt:lpwstr>&lt;Res_date&gt;</vt:lpwstr>
  </property>
  <property fmtid="{D5CDD505-2E9C-101B-9397-08002B2CF9AE}" pid="18" name="Release">
    <vt:lpwstr>16</vt:lpwstr>
  </property>
  <property fmtid="{D5CDD505-2E9C-101B-9397-08002B2CF9AE}" pid="19" name="CrTitle">
    <vt:lpwstr>&lt;Title&gt;</vt:lpwstr>
  </property>
  <property fmtid="{D5CDD505-2E9C-101B-9397-08002B2CF9AE}" pid="20" name="MtgTitle">
    <vt:lpwstr> </vt:lpwstr>
  </property>
  <property fmtid="{D5CDD505-2E9C-101B-9397-08002B2CF9AE}" pid="21" name="ContentTypeId">
    <vt:lpwstr>0x010100EB28163D68FE8E4D9361964FDD814FC4</vt:lpwstr>
  </property>
  <property fmtid="{D5CDD505-2E9C-101B-9397-08002B2CF9AE}" pid="22" name="KSOProductBuildVer">
    <vt:lpwstr>2052-11.8.2.12085</vt:lpwstr>
  </property>
  <property fmtid="{D5CDD505-2E9C-101B-9397-08002B2CF9AE}" pid="23" name="ICV">
    <vt:lpwstr>7E7DE7F21FCE4CBD92543F2433C6407B</vt:lpwstr>
  </property>
</Properties>
</file>