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BC8E1" w14:textId="03168476" w:rsidR="00BE3C8C" w:rsidRPr="00317B38" w:rsidRDefault="00BE3C8C"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3GPP TSG-SA WG4 Meeting #</w:t>
      </w:r>
      <w:r w:rsidR="009A00F8" w:rsidRPr="00317B38">
        <w:rPr>
          <w:rFonts w:ascii="Arial" w:hAnsi="Arial" w:cs="Arial"/>
          <w:b/>
          <w:noProof/>
          <w:kern w:val="0"/>
          <w:sz w:val="24"/>
        </w:rPr>
        <w:t>Audio SWG AH</w:t>
      </w:r>
      <w:r w:rsidRPr="00317B38">
        <w:rPr>
          <w:rFonts w:ascii="Arial" w:hAnsi="Arial" w:cs="Arial"/>
          <w:b/>
          <w:noProof/>
          <w:kern w:val="0"/>
          <w:sz w:val="24"/>
        </w:rPr>
        <w:tab/>
      </w:r>
      <w:r w:rsidRPr="00317B38">
        <w:rPr>
          <w:rFonts w:ascii="Arial" w:hAnsi="Arial" w:cs="Arial"/>
          <w:b/>
          <w:noProof/>
          <w:kern w:val="0"/>
          <w:sz w:val="24"/>
        </w:rPr>
        <w:tab/>
      </w:r>
      <w:r w:rsidRPr="00317B38">
        <w:rPr>
          <w:rFonts w:ascii="Arial" w:hAnsi="Arial" w:cs="Arial"/>
          <w:b/>
          <w:noProof/>
          <w:kern w:val="0"/>
          <w:sz w:val="24"/>
        </w:rPr>
        <w:tab/>
      </w:r>
      <w:r w:rsidRPr="00317B38">
        <w:rPr>
          <w:rFonts w:ascii="Arial" w:hAnsi="Arial" w:cs="Arial"/>
          <w:b/>
          <w:noProof/>
          <w:kern w:val="0"/>
          <w:sz w:val="24"/>
        </w:rPr>
        <w:tab/>
      </w:r>
      <w:r w:rsidR="00066903" w:rsidRPr="00066903">
        <w:rPr>
          <w:rFonts w:ascii="Arial" w:hAnsi="Arial" w:cs="Arial"/>
          <w:b/>
          <w:noProof/>
          <w:kern w:val="0"/>
          <w:sz w:val="24"/>
        </w:rPr>
        <w:t>S4aA250204</w:t>
      </w:r>
    </w:p>
    <w:p w14:paraId="4939A2C4" w14:textId="53D41C21" w:rsidR="00BE3C8C" w:rsidRPr="00317B38" w:rsidRDefault="009A00F8"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Erlangen</w:t>
      </w:r>
      <w:r w:rsidR="00BE3C8C" w:rsidRPr="00317B38">
        <w:rPr>
          <w:rFonts w:ascii="Arial" w:hAnsi="Arial" w:cs="Arial"/>
          <w:b/>
          <w:noProof/>
          <w:kern w:val="0"/>
          <w:sz w:val="24"/>
        </w:rPr>
        <w:t xml:space="preserve">, </w:t>
      </w:r>
      <w:r w:rsidRPr="00317B38">
        <w:rPr>
          <w:rFonts w:ascii="Arial" w:hAnsi="Arial" w:cs="Arial"/>
          <w:b/>
          <w:noProof/>
          <w:kern w:val="0"/>
          <w:sz w:val="24"/>
        </w:rPr>
        <w:t>23</w:t>
      </w:r>
      <w:r w:rsidR="00BE3C8C" w:rsidRPr="00317B38">
        <w:rPr>
          <w:rFonts w:ascii="Arial" w:hAnsi="Arial" w:cs="Arial"/>
          <w:b/>
          <w:noProof/>
          <w:kern w:val="0"/>
          <w:sz w:val="24"/>
        </w:rPr>
        <w:t xml:space="preserve"> – 25 </w:t>
      </w:r>
      <w:r w:rsidRPr="00317B38">
        <w:rPr>
          <w:rFonts w:ascii="Arial" w:hAnsi="Arial" w:cs="Arial" w:hint="eastAsia"/>
          <w:b/>
          <w:noProof/>
          <w:kern w:val="0"/>
          <w:sz w:val="24"/>
        </w:rPr>
        <w:t>S</w:t>
      </w:r>
      <w:r w:rsidRPr="00317B38">
        <w:rPr>
          <w:rFonts w:ascii="Arial" w:hAnsi="Arial" w:cs="Arial"/>
          <w:b/>
          <w:noProof/>
          <w:kern w:val="0"/>
          <w:sz w:val="24"/>
        </w:rPr>
        <w:t xml:space="preserve">ept. </w:t>
      </w:r>
      <w:r w:rsidR="00BE3C8C" w:rsidRPr="00317B38">
        <w:rPr>
          <w:rFonts w:ascii="Arial" w:hAnsi="Arial" w:cs="Arial"/>
          <w:b/>
          <w:noProof/>
          <w:kern w:val="0"/>
          <w:sz w:val="24"/>
        </w:rPr>
        <w:t>2025</w:t>
      </w:r>
    </w:p>
    <w:p w14:paraId="432606B7" w14:textId="7D393BDE" w:rsidR="00BE3C8C" w:rsidRPr="00317B38" w:rsidRDefault="00BE3C8C"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Source:</w:t>
      </w:r>
      <w:r w:rsidRPr="00317B38">
        <w:rPr>
          <w:rFonts w:ascii="Arial" w:hAnsi="Arial" w:cs="Arial"/>
          <w:b/>
          <w:noProof/>
          <w:kern w:val="0"/>
          <w:sz w:val="24"/>
        </w:rPr>
        <w:tab/>
        <w:t>vivo</w:t>
      </w:r>
      <w:r w:rsidR="003E0E00">
        <w:rPr>
          <w:rFonts w:ascii="Arial" w:hAnsi="Arial" w:cs="Arial"/>
          <w:b/>
          <w:noProof/>
          <w:kern w:val="0"/>
          <w:sz w:val="24"/>
        </w:rPr>
        <w:t>, Samsung</w:t>
      </w:r>
      <w:r w:rsidR="00317B38" w:rsidRPr="00317B38">
        <w:rPr>
          <w:rFonts w:ascii="Arial" w:hAnsi="Arial" w:cs="Arial"/>
          <w:b/>
          <w:noProof/>
          <w:kern w:val="0"/>
          <w:sz w:val="24"/>
        </w:rPr>
        <w:t>, MediaTek Inc.</w:t>
      </w:r>
      <w:r w:rsidR="003E0E00">
        <w:rPr>
          <w:rFonts w:ascii="Arial" w:hAnsi="Arial" w:cs="Arial"/>
          <w:b/>
          <w:noProof/>
          <w:kern w:val="0"/>
          <w:sz w:val="24"/>
        </w:rPr>
        <w:t>, Bytedance</w:t>
      </w:r>
      <w:r w:rsidR="00A41EAA">
        <w:rPr>
          <w:rFonts w:ascii="Arial" w:hAnsi="Arial" w:cs="Arial" w:hint="eastAsia"/>
          <w:b/>
          <w:noProof/>
          <w:kern w:val="0"/>
          <w:sz w:val="24"/>
        </w:rPr>
        <w:t>,</w:t>
      </w:r>
      <w:r w:rsidR="00A41EAA">
        <w:rPr>
          <w:rFonts w:ascii="Arial" w:hAnsi="Arial" w:cs="Arial"/>
          <w:b/>
          <w:noProof/>
          <w:kern w:val="0"/>
          <w:sz w:val="24"/>
        </w:rPr>
        <w:t xml:space="preserve"> Nokia</w:t>
      </w:r>
      <w:r w:rsidR="00936ADA">
        <w:rPr>
          <w:rFonts w:ascii="Arial" w:hAnsi="Arial" w:cs="Arial"/>
          <w:b/>
          <w:noProof/>
          <w:kern w:val="0"/>
          <w:sz w:val="24"/>
        </w:rPr>
        <w:t>, Xiaomi</w:t>
      </w:r>
      <w:r w:rsidR="00DB1F06">
        <w:rPr>
          <w:rFonts w:ascii="Arial" w:hAnsi="Arial" w:cs="Arial"/>
          <w:b/>
          <w:noProof/>
          <w:kern w:val="0"/>
          <w:sz w:val="24"/>
        </w:rPr>
        <w:t xml:space="preserve">, </w:t>
      </w:r>
      <w:r w:rsidR="00DB1F06" w:rsidRPr="00DB1F06">
        <w:rPr>
          <w:rFonts w:ascii="Arial" w:hAnsi="Arial" w:cs="Arial"/>
          <w:b/>
          <w:noProof/>
          <w:kern w:val="0"/>
          <w:sz w:val="24"/>
        </w:rPr>
        <w:t>Spreadtrum</w:t>
      </w:r>
    </w:p>
    <w:p w14:paraId="24DC83FB" w14:textId="28CE2C56" w:rsidR="00BE3C8C" w:rsidRPr="00317B38" w:rsidRDefault="00BE3C8C"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Title:</w:t>
      </w:r>
      <w:r w:rsidRPr="00317B38">
        <w:rPr>
          <w:rFonts w:ascii="Arial" w:hAnsi="Arial" w:cs="Arial"/>
          <w:b/>
          <w:noProof/>
          <w:kern w:val="0"/>
          <w:sz w:val="24"/>
        </w:rPr>
        <w:tab/>
        <w:t>[FS_ULBC] Discussion on Audio Bandwidth for ULBC</w:t>
      </w:r>
    </w:p>
    <w:p w14:paraId="3AC0046F" w14:textId="11E44304" w:rsidR="00BE3C8C" w:rsidRPr="00317B38" w:rsidRDefault="00BE3C8C"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Agenda item:</w:t>
      </w:r>
      <w:r w:rsidRPr="00317B38">
        <w:rPr>
          <w:rFonts w:ascii="Arial" w:hAnsi="Arial" w:cs="Arial"/>
          <w:b/>
          <w:noProof/>
          <w:kern w:val="0"/>
          <w:sz w:val="24"/>
        </w:rPr>
        <w:tab/>
      </w:r>
      <w:r w:rsidR="00066903">
        <w:rPr>
          <w:rFonts w:ascii="Arial" w:hAnsi="Arial" w:cs="Arial"/>
          <w:b/>
          <w:noProof/>
          <w:kern w:val="0"/>
          <w:sz w:val="24"/>
        </w:rPr>
        <w:t>4.4</w:t>
      </w:r>
    </w:p>
    <w:p w14:paraId="7376DE67" w14:textId="77777777" w:rsidR="00BE3C8C" w:rsidRPr="00317B38" w:rsidRDefault="00BE3C8C" w:rsidP="00575BA5">
      <w:pPr>
        <w:spacing w:after="120"/>
        <w:ind w:left="1985" w:hanging="1985"/>
        <w:jc w:val="left"/>
        <w:rPr>
          <w:rFonts w:ascii="Arial" w:hAnsi="Arial" w:cs="Arial"/>
          <w:b/>
          <w:noProof/>
          <w:kern w:val="0"/>
          <w:sz w:val="24"/>
        </w:rPr>
      </w:pPr>
      <w:r w:rsidRPr="00317B38">
        <w:rPr>
          <w:rFonts w:ascii="Arial" w:hAnsi="Arial" w:cs="Arial"/>
          <w:b/>
          <w:noProof/>
          <w:kern w:val="0"/>
          <w:sz w:val="24"/>
        </w:rPr>
        <w:t>Document for:</w:t>
      </w:r>
      <w:r w:rsidRPr="00317B38">
        <w:rPr>
          <w:rFonts w:ascii="Arial" w:hAnsi="Arial" w:cs="Arial"/>
          <w:b/>
          <w:noProof/>
          <w:kern w:val="0"/>
          <w:sz w:val="24"/>
        </w:rPr>
        <w:tab/>
        <w:t>DISCUSSION and AGREEMENT</w:t>
      </w:r>
    </w:p>
    <w:p w14:paraId="323F0B95" w14:textId="77777777" w:rsidR="00BE3C8C" w:rsidRPr="00317B38" w:rsidRDefault="00BE3C8C" w:rsidP="00BE3C8C">
      <w:pPr>
        <w:pBdr>
          <w:bottom w:val="single" w:sz="4" w:space="1" w:color="auto"/>
        </w:pBdr>
        <w:rPr>
          <w:b/>
          <w:bCs/>
        </w:rPr>
      </w:pPr>
    </w:p>
    <w:p w14:paraId="30B7DB53" w14:textId="77777777" w:rsidR="00BE3C8C" w:rsidRPr="00317B38" w:rsidRDefault="00BE3C8C" w:rsidP="00BE3C8C">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b/>
          <w:bCs/>
          <w:kern w:val="0"/>
          <w:sz w:val="27"/>
          <w:szCs w:val="27"/>
        </w:rPr>
        <w:t>1. Introduction</w:t>
      </w:r>
    </w:p>
    <w:p w14:paraId="1865C01E" w14:textId="23BA52D1"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This document provides a technical discussion on the audio bandwidth design constraints for the Ultra-Low Bitrate Codec (ULBC)</w:t>
      </w:r>
      <w:r w:rsidR="002C075B" w:rsidRPr="00317B38">
        <w:rPr>
          <w:rFonts w:ascii="Times New Roman" w:eastAsia="宋体" w:hAnsi="Times New Roman" w:cs="Times New Roman"/>
          <w:kern w:val="0"/>
          <w:sz w:val="24"/>
          <w:szCs w:val="24"/>
        </w:rPr>
        <w:t xml:space="preserve"> </w:t>
      </w:r>
      <w:r w:rsidR="002C075B" w:rsidRPr="00317B38">
        <w:rPr>
          <w:rFonts w:ascii="Times New Roman" w:eastAsia="宋体" w:hAnsi="Times New Roman" w:cs="Times New Roman" w:hint="eastAsia"/>
          <w:kern w:val="0"/>
          <w:sz w:val="24"/>
          <w:szCs w:val="24"/>
        </w:rPr>
        <w:t>[</w:t>
      </w:r>
      <w:r w:rsidR="002C075B" w:rsidRPr="00317B38">
        <w:rPr>
          <w:rFonts w:ascii="Times New Roman" w:eastAsia="宋体" w:hAnsi="Times New Roman" w:cs="Times New Roman"/>
          <w:kern w:val="0"/>
          <w:sz w:val="24"/>
          <w:szCs w:val="24"/>
        </w:rPr>
        <w:t>1]</w:t>
      </w:r>
      <w:r w:rsidRPr="00317B38">
        <w:rPr>
          <w:rFonts w:ascii="Times New Roman" w:eastAsia="宋体" w:hAnsi="Times New Roman" w:cs="Times New Roman"/>
          <w:kern w:val="0"/>
          <w:sz w:val="24"/>
          <w:szCs w:val="24"/>
        </w:rPr>
        <w:t>. As 3GPP</w:t>
      </w:r>
      <w:r w:rsidR="00936ADA">
        <w:rPr>
          <w:rFonts w:ascii="Times New Roman" w:eastAsia="宋体" w:hAnsi="Times New Roman" w:cs="Times New Roman"/>
          <w:kern w:val="0"/>
          <w:sz w:val="24"/>
          <w:szCs w:val="24"/>
        </w:rPr>
        <w:t xml:space="preserve"> </w:t>
      </w:r>
      <w:r w:rsidR="00936ADA">
        <w:rPr>
          <w:rFonts w:ascii="Times New Roman" w:eastAsia="宋体" w:hAnsi="Times New Roman" w:cs="Times New Roman" w:hint="eastAsia"/>
          <w:kern w:val="0"/>
          <w:sz w:val="24"/>
          <w:szCs w:val="24"/>
        </w:rPr>
        <w:t>is to</w:t>
      </w:r>
      <w:r w:rsidRPr="00317B38">
        <w:rPr>
          <w:rFonts w:ascii="Times New Roman" w:eastAsia="宋体" w:hAnsi="Times New Roman" w:cs="Times New Roman"/>
          <w:kern w:val="0"/>
          <w:sz w:val="24"/>
          <w:szCs w:val="24"/>
        </w:rPr>
        <w:t xml:space="preserve"> define</w:t>
      </w:r>
      <w:r w:rsidR="001F32FF">
        <w:rPr>
          <w:rFonts w:ascii="Times New Roman" w:eastAsia="宋体" w:hAnsi="Times New Roman" w:cs="Times New Roman"/>
          <w:kern w:val="0"/>
          <w:sz w:val="24"/>
          <w:szCs w:val="24"/>
        </w:rPr>
        <w:t xml:space="preserve"> in this work</w:t>
      </w:r>
      <w:r w:rsidRPr="00317B38">
        <w:rPr>
          <w:rFonts w:ascii="Times New Roman" w:eastAsia="宋体" w:hAnsi="Times New Roman" w:cs="Times New Roman"/>
          <w:kern w:val="0"/>
          <w:sz w:val="24"/>
          <w:szCs w:val="24"/>
        </w:rPr>
        <w:t xml:space="preserve"> the requirements for a codec intended for extremely constrained environments, </w:t>
      </w:r>
      <w:r w:rsidR="00936ADA">
        <w:rPr>
          <w:rFonts w:ascii="Times New Roman" w:eastAsia="宋体" w:hAnsi="Times New Roman" w:cs="Times New Roman" w:hint="eastAsia"/>
          <w:kern w:val="0"/>
          <w:sz w:val="24"/>
          <w:szCs w:val="24"/>
        </w:rPr>
        <w:t>mainly on</w:t>
      </w:r>
      <w:r w:rsidRPr="00317B38">
        <w:rPr>
          <w:rFonts w:ascii="Times New Roman" w:eastAsia="宋体" w:hAnsi="Times New Roman" w:cs="Times New Roman"/>
          <w:kern w:val="0"/>
          <w:sz w:val="24"/>
          <w:szCs w:val="24"/>
        </w:rPr>
        <w:t xml:space="preserve"> satellite (GEO) communications, it is crucial to prioritize design choices that maximize robustness and efficiency.</w:t>
      </w:r>
    </w:p>
    <w:p w14:paraId="128804E2" w14:textId="467144EA"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Recent discussions have considered</w:t>
      </w:r>
      <w:r w:rsidR="00936ADA">
        <w:rPr>
          <w:rFonts w:ascii="Times New Roman" w:eastAsia="宋体" w:hAnsi="Times New Roman" w:cs="Times New Roman"/>
          <w:kern w:val="0"/>
          <w:sz w:val="24"/>
          <w:szCs w:val="24"/>
        </w:rPr>
        <w:t xml:space="preserve"> </w:t>
      </w:r>
      <w:r w:rsidR="00936ADA">
        <w:rPr>
          <w:rFonts w:ascii="Times New Roman" w:eastAsia="宋体" w:hAnsi="Times New Roman" w:cs="Times New Roman" w:hint="eastAsia"/>
          <w:kern w:val="0"/>
          <w:sz w:val="24"/>
          <w:szCs w:val="24"/>
        </w:rPr>
        <w:t>possible</w:t>
      </w:r>
      <w:r w:rsidRPr="00317B38">
        <w:rPr>
          <w:rFonts w:ascii="Times New Roman" w:eastAsia="宋体" w:hAnsi="Times New Roman" w:cs="Times New Roman"/>
          <w:kern w:val="0"/>
          <w:sz w:val="24"/>
          <w:szCs w:val="24"/>
        </w:rPr>
        <w:t xml:space="preserve"> mandating Wideband (WB) and Super-Wideband (SWB) support for ULBC</w:t>
      </w:r>
      <w:r w:rsidR="002C075B" w:rsidRPr="00317B38">
        <w:rPr>
          <w:rFonts w:ascii="Times New Roman" w:eastAsia="宋体" w:hAnsi="Times New Roman" w:cs="Times New Roman"/>
          <w:kern w:val="0"/>
          <w:sz w:val="24"/>
          <w:szCs w:val="24"/>
        </w:rPr>
        <w:t xml:space="preserve"> [2]</w:t>
      </w:r>
      <w:r w:rsidRPr="00317B38">
        <w:rPr>
          <w:rFonts w:ascii="Times New Roman" w:eastAsia="宋体" w:hAnsi="Times New Roman" w:cs="Times New Roman"/>
          <w:kern w:val="0"/>
          <w:sz w:val="24"/>
          <w:szCs w:val="24"/>
        </w:rPr>
        <w:t xml:space="preserve">. However, we argue that for the target use cases, mandatory support for Narrowband (NB) is essential, while </w:t>
      </w:r>
      <w:r w:rsidR="00936ADA">
        <w:rPr>
          <w:rFonts w:ascii="Times New Roman" w:eastAsia="宋体" w:hAnsi="Times New Roman" w:cs="Times New Roman" w:hint="eastAsia"/>
          <w:kern w:val="0"/>
          <w:sz w:val="24"/>
          <w:szCs w:val="24"/>
        </w:rPr>
        <w:t xml:space="preserve">whether </w:t>
      </w:r>
      <w:r w:rsidRPr="00317B38">
        <w:rPr>
          <w:rFonts w:ascii="Times New Roman" w:eastAsia="宋体" w:hAnsi="Times New Roman" w:cs="Times New Roman"/>
          <w:kern w:val="0"/>
          <w:sz w:val="24"/>
          <w:szCs w:val="24"/>
        </w:rPr>
        <w:t xml:space="preserve">wider bandwidths should be considered </w:t>
      </w:r>
      <w:r w:rsidR="0023181D" w:rsidRPr="00317B38">
        <w:rPr>
          <w:rFonts w:ascii="Times New Roman" w:eastAsia="宋体" w:hAnsi="Times New Roman" w:cs="Times New Roman"/>
          <w:kern w:val="0"/>
          <w:sz w:val="24"/>
          <w:szCs w:val="24"/>
        </w:rPr>
        <w:t>further</w:t>
      </w:r>
      <w:r w:rsidRPr="00317B38">
        <w:rPr>
          <w:rFonts w:ascii="Times New Roman" w:eastAsia="宋体" w:hAnsi="Times New Roman" w:cs="Times New Roman"/>
          <w:kern w:val="0"/>
          <w:sz w:val="24"/>
          <w:szCs w:val="24"/>
        </w:rPr>
        <w:t xml:space="preserve"> enhancements</w:t>
      </w:r>
      <w:r w:rsidR="001F32FF">
        <w:rPr>
          <w:rFonts w:ascii="Times New Roman" w:eastAsia="宋体" w:hAnsi="Times New Roman" w:cs="Times New Roman"/>
          <w:kern w:val="0"/>
          <w:sz w:val="24"/>
          <w:szCs w:val="24"/>
        </w:rPr>
        <w:t xml:space="preserve"> of this baseline</w:t>
      </w:r>
      <w:r w:rsidRPr="00317B38">
        <w:rPr>
          <w:rFonts w:ascii="Times New Roman" w:eastAsia="宋体" w:hAnsi="Times New Roman" w:cs="Times New Roman"/>
          <w:kern w:val="0"/>
          <w:sz w:val="24"/>
          <w:szCs w:val="24"/>
        </w:rPr>
        <w:t xml:space="preserve">. This paper synthesizes key technical arguments and presents new experimental data to support a design philosophy </w:t>
      </w:r>
      <w:r w:rsidR="00A607A0" w:rsidRPr="00317B38">
        <w:rPr>
          <w:rFonts w:ascii="Times New Roman" w:eastAsia="宋体" w:hAnsi="Times New Roman" w:cs="Times New Roman"/>
          <w:kern w:val="0"/>
          <w:sz w:val="24"/>
          <w:szCs w:val="24"/>
        </w:rPr>
        <w:t>focusing</w:t>
      </w:r>
      <w:r w:rsidRPr="00317B38">
        <w:rPr>
          <w:rFonts w:ascii="Times New Roman" w:eastAsia="宋体" w:hAnsi="Times New Roman" w:cs="Times New Roman"/>
          <w:kern w:val="0"/>
          <w:sz w:val="24"/>
          <w:szCs w:val="24"/>
        </w:rPr>
        <w:t xml:space="preserve"> on performance in the most challenging conditions.</w:t>
      </w:r>
    </w:p>
    <w:p w14:paraId="07301E9B" w14:textId="77777777" w:rsidR="00BE3C8C" w:rsidRPr="00317B38" w:rsidRDefault="00BE3C8C" w:rsidP="00BE3C8C">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b/>
          <w:bCs/>
          <w:kern w:val="0"/>
          <w:sz w:val="27"/>
          <w:szCs w:val="27"/>
        </w:rPr>
        <w:t>2. Reasons for Change</w:t>
      </w:r>
    </w:p>
    <w:p w14:paraId="24FDA461" w14:textId="4CF170FC" w:rsidR="00936ADA" w:rsidRDefault="00BE3C8C" w:rsidP="00DC0D27">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Establishing the </w:t>
      </w:r>
      <w:r w:rsidR="00936ADA">
        <w:rPr>
          <w:rFonts w:ascii="Times New Roman" w:eastAsia="宋体" w:hAnsi="Times New Roman" w:cs="Times New Roman"/>
          <w:kern w:val="0"/>
          <w:sz w:val="24"/>
          <w:szCs w:val="24"/>
        </w:rPr>
        <w:t>appropriate</w:t>
      </w:r>
      <w:r w:rsidR="00936ADA" w:rsidRPr="00317B38" w:rsidDel="00936ADA">
        <w:rPr>
          <w:rFonts w:ascii="Times New Roman" w:eastAsia="宋体" w:hAnsi="Times New Roman" w:cs="Times New Roman"/>
          <w:kern w:val="0"/>
          <w:sz w:val="24"/>
          <w:szCs w:val="24"/>
        </w:rPr>
        <w:t xml:space="preserve"> </w:t>
      </w:r>
      <w:r w:rsidRPr="00317B38">
        <w:rPr>
          <w:rFonts w:ascii="Times New Roman" w:eastAsia="宋体" w:hAnsi="Times New Roman" w:cs="Times New Roman"/>
          <w:kern w:val="0"/>
          <w:sz w:val="24"/>
          <w:szCs w:val="24"/>
        </w:rPr>
        <w:t xml:space="preserve">audio bandwidth requirements is fundamental to the success of the ULBC standard. </w:t>
      </w:r>
      <w:r w:rsidR="00DC0D27" w:rsidRPr="00317B38">
        <w:rPr>
          <w:rFonts w:ascii="Times New Roman" w:eastAsia="宋体" w:hAnsi="Times New Roman" w:cs="Times New Roman"/>
          <w:kern w:val="0"/>
          <w:sz w:val="24"/>
          <w:szCs w:val="24"/>
        </w:rPr>
        <w:t>Per SID description</w:t>
      </w:r>
      <w:r w:rsidR="00936ADA">
        <w:rPr>
          <w:rFonts w:ascii="Times New Roman" w:eastAsia="宋体" w:hAnsi="Times New Roman" w:cs="Times New Roman"/>
          <w:kern w:val="0"/>
          <w:sz w:val="24"/>
          <w:szCs w:val="24"/>
        </w:rPr>
        <w:t>s</w:t>
      </w:r>
      <w:r w:rsidR="00A53763" w:rsidRPr="00317B38">
        <w:rPr>
          <w:rFonts w:ascii="Times New Roman" w:eastAsia="宋体" w:hAnsi="Times New Roman" w:cs="Times New Roman"/>
          <w:kern w:val="0"/>
          <w:sz w:val="24"/>
          <w:szCs w:val="24"/>
        </w:rPr>
        <w:t xml:space="preserve"> the voice over GEO scenario is highest priority goal of the ULBC study.</w:t>
      </w:r>
      <w:r w:rsidR="00DC0D27" w:rsidRPr="00317B38">
        <w:rPr>
          <w:rFonts w:ascii="Times New Roman" w:eastAsia="宋体" w:hAnsi="Times New Roman" w:cs="Times New Roman"/>
          <w:kern w:val="0"/>
          <w:sz w:val="24"/>
          <w:szCs w:val="24"/>
        </w:rPr>
        <w:t xml:space="preserve"> </w:t>
      </w:r>
    </w:p>
    <w:p w14:paraId="2C9E3B12" w14:textId="77777777" w:rsidR="00936ADA" w:rsidRDefault="00DC0D27" w:rsidP="00DC0D27">
      <w:pPr>
        <w:widowControl/>
        <w:spacing w:before="100" w:beforeAutospacing="1" w:after="100" w:afterAutospacing="1"/>
        <w:jc w:val="left"/>
        <w:rPr>
          <w:rFonts w:ascii="Times New Roman" w:eastAsia="宋体" w:hAnsi="Times New Roman" w:cs="Times New Roman"/>
          <w:i/>
          <w:iCs/>
          <w:kern w:val="0"/>
          <w:sz w:val="24"/>
          <w:szCs w:val="24"/>
        </w:rPr>
      </w:pPr>
      <w:r w:rsidRPr="00317B38">
        <w:rPr>
          <w:rFonts w:ascii="Times New Roman" w:eastAsia="宋体" w:hAnsi="Times New Roman" w:cs="Times New Roman"/>
          <w:kern w:val="0"/>
          <w:sz w:val="24"/>
          <w:szCs w:val="24"/>
        </w:rPr>
        <w:t>"</w:t>
      </w:r>
      <w:r w:rsidRPr="00317B38">
        <w:rPr>
          <w:rFonts w:ascii="Times New Roman" w:eastAsia="宋体" w:hAnsi="Times New Roman" w:cs="Times New Roman"/>
          <w:i/>
          <w:iCs/>
          <w:kern w:val="0"/>
          <w:sz w:val="24"/>
          <w:szCs w:val="24"/>
        </w:rPr>
        <w:t xml:space="preserve">The objective of this study is to develop recommendations for potential normative work on an ultra-low bit rate codec with </w:t>
      </w:r>
      <w:r w:rsidRPr="00317B38">
        <w:rPr>
          <w:rFonts w:ascii="Times New Roman" w:eastAsia="宋体" w:hAnsi="Times New Roman" w:cs="Times New Roman"/>
          <w:b/>
          <w:bCs/>
          <w:i/>
          <w:iCs/>
          <w:kern w:val="0"/>
          <w:sz w:val="24"/>
          <w:szCs w:val="24"/>
          <w:u w:val="single"/>
        </w:rPr>
        <w:t>primary</w:t>
      </w:r>
      <w:r w:rsidRPr="00317B38">
        <w:rPr>
          <w:rFonts w:ascii="Times New Roman" w:eastAsia="宋体" w:hAnsi="Times New Roman" w:cs="Times New Roman"/>
          <w:i/>
          <w:iCs/>
          <w:kern w:val="0"/>
          <w:sz w:val="24"/>
          <w:szCs w:val="24"/>
        </w:rPr>
        <w:t xml:space="preserve"> application for </w:t>
      </w:r>
      <w:r w:rsidRPr="00317B38">
        <w:rPr>
          <w:rFonts w:ascii="Times New Roman" w:eastAsia="宋体" w:hAnsi="Times New Roman" w:cs="Times New Roman"/>
          <w:b/>
          <w:bCs/>
          <w:i/>
          <w:iCs/>
          <w:kern w:val="0"/>
          <w:sz w:val="24"/>
          <w:szCs w:val="24"/>
          <w:u w:val="single"/>
        </w:rPr>
        <w:t>voice over GEO</w:t>
      </w:r>
      <w:r w:rsidRPr="00317B38">
        <w:rPr>
          <w:rFonts w:ascii="Times New Roman" w:eastAsia="宋体" w:hAnsi="Times New Roman" w:cs="Times New Roman"/>
          <w:i/>
          <w:iCs/>
          <w:kern w:val="0"/>
          <w:sz w:val="24"/>
          <w:szCs w:val="24"/>
        </w:rPr>
        <w:t>. …….</w:t>
      </w:r>
    </w:p>
    <w:p w14:paraId="1AC80745" w14:textId="77777777" w:rsidR="00936ADA" w:rsidRDefault="00DC0D27" w:rsidP="00DC0D27">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i/>
          <w:iCs/>
          <w:kern w:val="0"/>
          <w:sz w:val="24"/>
          <w:szCs w:val="24"/>
        </w:rPr>
        <w:t xml:space="preserve">NOTE: </w:t>
      </w:r>
      <w:r w:rsidRPr="00317B38">
        <w:rPr>
          <w:rFonts w:ascii="Times New Roman" w:eastAsia="宋体" w:hAnsi="Times New Roman" w:cs="Times New Roman"/>
          <w:i/>
          <w:iCs/>
          <w:kern w:val="0"/>
          <w:sz w:val="24"/>
          <w:szCs w:val="24"/>
        </w:rPr>
        <w:tab/>
      </w:r>
      <w:r w:rsidRPr="00317B38">
        <w:rPr>
          <w:rFonts w:ascii="Times New Roman" w:eastAsia="宋体" w:hAnsi="Times New Roman" w:cs="Times New Roman"/>
          <w:b/>
          <w:bCs/>
          <w:i/>
          <w:iCs/>
          <w:kern w:val="0"/>
          <w:sz w:val="24"/>
          <w:szCs w:val="24"/>
          <w:u w:val="single"/>
        </w:rPr>
        <w:t>Other application scenarios</w:t>
      </w:r>
      <w:r w:rsidRPr="00317B38">
        <w:rPr>
          <w:rFonts w:ascii="Times New Roman" w:eastAsia="宋体" w:hAnsi="Times New Roman" w:cs="Times New Roman"/>
          <w:i/>
          <w:iCs/>
          <w:kern w:val="0"/>
          <w:sz w:val="24"/>
          <w:szCs w:val="24"/>
        </w:rPr>
        <w:t xml:space="preserve"> and related objectives, such as IMS voice call over 3GPP NGSO/GSO Satellites and Terrestrial Networks, are not excluded from the scope of the study but </w:t>
      </w:r>
      <w:r w:rsidRPr="00317B38">
        <w:rPr>
          <w:rFonts w:ascii="Times New Roman" w:eastAsia="宋体" w:hAnsi="Times New Roman" w:cs="Times New Roman"/>
          <w:b/>
          <w:bCs/>
          <w:i/>
          <w:iCs/>
          <w:kern w:val="0"/>
          <w:sz w:val="24"/>
          <w:szCs w:val="24"/>
          <w:u w:val="single"/>
        </w:rPr>
        <w:t>addressed with lower priority</w:t>
      </w:r>
      <w:r w:rsidRPr="00317B38">
        <w:rPr>
          <w:rFonts w:ascii="Times New Roman" w:eastAsia="宋体" w:hAnsi="Times New Roman" w:cs="Times New Roman"/>
          <w:i/>
          <w:iCs/>
          <w:kern w:val="0"/>
          <w:sz w:val="24"/>
          <w:szCs w:val="24"/>
        </w:rPr>
        <w:t xml:space="preserve"> and shall not impact the completion timeline of the study while completing all objectives for the primary application.</w:t>
      </w:r>
      <w:r w:rsidRPr="00317B38">
        <w:rPr>
          <w:rFonts w:ascii="Times New Roman" w:eastAsia="宋体" w:hAnsi="Times New Roman" w:cs="Times New Roman"/>
          <w:kern w:val="0"/>
          <w:sz w:val="24"/>
          <w:szCs w:val="24"/>
        </w:rPr>
        <w:t xml:space="preserve">". </w:t>
      </w:r>
    </w:p>
    <w:p w14:paraId="5C12E53E" w14:textId="79387278" w:rsidR="00BE3C8C" w:rsidRPr="00317B38" w:rsidRDefault="00BE3C8C" w:rsidP="00DC0D27">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A design that over-prioritizes wide audio bandwidths may lead to significant drawbacks in terms of performance at the target bitrates, computational complexity, power consumption, and interoperability with legacy systems. This contribution </w:t>
      </w:r>
      <w:r w:rsidRPr="00317B38">
        <w:rPr>
          <w:rFonts w:ascii="Times New Roman" w:eastAsia="宋体" w:hAnsi="Times New Roman" w:cs="Times New Roman"/>
          <w:kern w:val="0"/>
          <w:sz w:val="24"/>
          <w:szCs w:val="24"/>
        </w:rPr>
        <w:lastRenderedPageBreak/>
        <w:t xml:space="preserve">provides evidence that NB is </w:t>
      </w:r>
      <w:r w:rsidR="00936ADA">
        <w:rPr>
          <w:rFonts w:ascii="Times New Roman" w:eastAsia="宋体" w:hAnsi="Times New Roman" w:cs="Times New Roman" w:hint="eastAsia"/>
          <w:kern w:val="0"/>
          <w:sz w:val="24"/>
          <w:szCs w:val="24"/>
        </w:rPr>
        <w:t>a basic</w:t>
      </w:r>
      <w:r w:rsidRPr="00317B38">
        <w:rPr>
          <w:rFonts w:ascii="Times New Roman" w:eastAsia="宋体" w:hAnsi="Times New Roman" w:cs="Times New Roman"/>
          <w:kern w:val="0"/>
          <w:sz w:val="24"/>
          <w:szCs w:val="24"/>
        </w:rPr>
        <w:t xml:space="preserve"> foundation for the primary objectives of ULBC, ensuring the highest possible reliability and intelligibility when network resources are scarcest.</w:t>
      </w:r>
      <w:r w:rsidR="001F32FF">
        <w:rPr>
          <w:rFonts w:ascii="Times New Roman" w:eastAsia="宋体" w:hAnsi="Times New Roman" w:cs="Times New Roman"/>
          <w:kern w:val="0"/>
          <w:sz w:val="24"/>
          <w:szCs w:val="24"/>
        </w:rPr>
        <w:t xml:space="preserve"> Furthermore, support of both NB and WB, where applicable, can ensure meeting of higher quality expectations.</w:t>
      </w:r>
    </w:p>
    <w:p w14:paraId="5BF1598F" w14:textId="77777777" w:rsidR="00BE3C8C" w:rsidRPr="00317B38" w:rsidRDefault="00BE3C8C" w:rsidP="00BE3C8C">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b/>
          <w:bCs/>
          <w:kern w:val="0"/>
          <w:sz w:val="27"/>
          <w:szCs w:val="27"/>
        </w:rPr>
        <w:t>3. Discussion</w:t>
      </w:r>
    </w:p>
    <w:p w14:paraId="55059B37" w14:textId="77777777"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A robust design for ULBC requires a careful balance of trade-offs. The following points highlight key considerations for the audio bandwidth requirement.</w:t>
      </w:r>
    </w:p>
    <w:p w14:paraId="564D405C" w14:textId="74BD6515" w:rsidR="00103318" w:rsidRPr="00317B38" w:rsidRDefault="00BE3C8C" w:rsidP="009A5FC5">
      <w:pPr>
        <w:widowControl/>
        <w:spacing w:before="100" w:beforeAutospacing="1" w:after="100" w:afterAutospacing="1"/>
        <w:jc w:val="left"/>
        <w:outlineLvl w:val="3"/>
        <w:rPr>
          <w:rFonts w:ascii="Times New Roman" w:eastAsia="宋体" w:hAnsi="Times New Roman" w:cs="Times New Roman"/>
          <w:kern w:val="0"/>
          <w:sz w:val="24"/>
          <w:szCs w:val="24"/>
        </w:rPr>
      </w:pPr>
      <w:r w:rsidRPr="00317B38">
        <w:rPr>
          <w:rFonts w:ascii="Times New Roman" w:eastAsia="宋体" w:hAnsi="Times New Roman" w:cs="Times New Roman"/>
          <w:b/>
          <w:bCs/>
          <w:kern w:val="0"/>
          <w:sz w:val="24"/>
          <w:szCs w:val="24"/>
        </w:rPr>
        <w:t xml:space="preserve">3.1. </w:t>
      </w:r>
      <w:r w:rsidR="00103318" w:rsidRPr="00317B38">
        <w:rPr>
          <w:rFonts w:ascii="Times New Roman" w:eastAsia="宋体" w:hAnsi="Times New Roman" w:cs="Times New Roman"/>
          <w:b/>
          <w:bCs/>
          <w:kern w:val="0"/>
          <w:sz w:val="24"/>
          <w:szCs w:val="24"/>
        </w:rPr>
        <w:t>The Global Reality of NB Usage and the Cost of Inefficiency</w:t>
      </w:r>
    </w:p>
    <w:p w14:paraId="14BC513D" w14:textId="058C6B58" w:rsidR="002502C1" w:rsidRPr="00317B38" w:rsidRDefault="00936ADA" w:rsidP="002502C1">
      <w:pPr>
        <w:widowControl/>
        <w:spacing w:before="100" w:beforeAutospacing="1" w:after="100" w:afterAutospacing="1"/>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Although</w:t>
      </w:r>
      <w:r w:rsidRPr="00317B38">
        <w:rPr>
          <w:rFonts w:ascii="Times New Roman" w:eastAsia="宋体" w:hAnsi="Times New Roman" w:cs="Times New Roman"/>
          <w:kern w:val="0"/>
          <w:sz w:val="24"/>
          <w:szCs w:val="24"/>
        </w:rPr>
        <w:t xml:space="preserve"> </w:t>
      </w:r>
      <w:r w:rsidR="002502C1" w:rsidRPr="00317B38">
        <w:rPr>
          <w:rFonts w:ascii="Times New Roman" w:eastAsia="宋体" w:hAnsi="Times New Roman" w:cs="Times New Roman"/>
          <w:kern w:val="0"/>
          <w:sz w:val="24"/>
          <w:szCs w:val="24"/>
        </w:rPr>
        <w:t>4G and 5G networks are expanding, Narrowband (NB) voice services remain a significant and critical part of the global mobile ecosystem. According to the GSMA report [12] [13], 2G and 3G connections—which primarily use the AMR-NB codec for voice—still accounted for a combined</w:t>
      </w:r>
      <w:r w:rsidR="002502C1" w:rsidRPr="00317B38">
        <w:rPr>
          <w:rFonts w:ascii="Times New Roman" w:eastAsia="宋体" w:hAnsi="Times New Roman" w:cs="Times New Roman"/>
          <w:color w:val="FF0000"/>
          <w:kern w:val="0"/>
          <w:sz w:val="24"/>
          <w:szCs w:val="24"/>
        </w:rPr>
        <w:t xml:space="preserve"> </w:t>
      </w:r>
      <w:r w:rsidR="002502C1" w:rsidRPr="00317B38">
        <w:rPr>
          <w:rFonts w:ascii="Times New Roman" w:eastAsia="宋体" w:hAnsi="Times New Roman" w:cs="Times New Roman"/>
          <w:kern w:val="0"/>
          <w:sz w:val="24"/>
          <w:szCs w:val="24"/>
        </w:rPr>
        <w:t>20%</w:t>
      </w:r>
      <w:r w:rsidR="002502C1" w:rsidRPr="00317B38">
        <w:rPr>
          <w:rFonts w:ascii="Times New Roman" w:eastAsia="宋体" w:hAnsi="Times New Roman" w:cs="Times New Roman"/>
          <w:color w:val="FF0000"/>
          <w:kern w:val="0"/>
          <w:sz w:val="24"/>
          <w:szCs w:val="24"/>
        </w:rPr>
        <w:t xml:space="preserve"> </w:t>
      </w:r>
      <w:r w:rsidR="002502C1" w:rsidRPr="00317B38">
        <w:rPr>
          <w:rFonts w:ascii="Times New Roman" w:eastAsia="宋体" w:hAnsi="Times New Roman" w:cs="Times New Roman"/>
          <w:kern w:val="0"/>
          <w:sz w:val="24"/>
          <w:szCs w:val="24"/>
        </w:rPr>
        <w:t>of the global technology mix at the end of 2023. This share is substantially higher in developing regions, reaching as high as 81% in Sub-Saharan Africa and 46% in the Middle East and North Africa. This represents hundreds of millions of users for whom NB is their primary voice service.</w:t>
      </w:r>
    </w:p>
    <w:p w14:paraId="721DF0C5" w14:textId="68E05EE7" w:rsidR="002502C1" w:rsidRPr="00317B38" w:rsidRDefault="002502C1" w:rsidP="002502C1">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Furthermore, NB serves as the universal fallback for interoperability. Even users with advanced VoLTE devices frequently experience NB quality when making calls to users on different networks or in areas with limited coverage like Circuit Switched (CS) fallback [3] [4]. This means a substantial portion of global voice minutes are still carried over NB.</w:t>
      </w:r>
    </w:p>
    <w:p w14:paraId="6242A153" w14:textId="1DF7CF8B" w:rsidR="002502C1" w:rsidRPr="00317B38" w:rsidDel="00333F35" w:rsidRDefault="002502C1" w:rsidP="00333F35">
      <w:pPr>
        <w:pStyle w:val="a3"/>
        <w:rPr>
          <w:del w:id="0" w:author="Dong(WANG)-vivo" w:date="2025-09-24T21:53:00Z"/>
          <w:rFonts w:ascii="Times New Roman" w:hAnsi="Times New Roman" w:cs="Times New Roman"/>
        </w:rPr>
      </w:pPr>
      <w:r w:rsidRPr="00317B38">
        <w:rPr>
          <w:rStyle w:val="selected"/>
          <w:rFonts w:ascii="Times New Roman" w:hAnsi="Times New Roman" w:cs="Times New Roman"/>
        </w:rPr>
        <w:t xml:space="preserve">If ULBC is </w:t>
      </w:r>
      <w:r w:rsidR="00936ADA">
        <w:rPr>
          <w:rStyle w:val="selected"/>
          <w:rFonts w:ascii="Times New Roman" w:hAnsi="Times New Roman" w:cs="Times New Roman" w:hint="eastAsia"/>
        </w:rPr>
        <w:t>lack of NB mod</w:t>
      </w:r>
      <w:r w:rsidR="00936ADA">
        <w:rPr>
          <w:rStyle w:val="selected"/>
          <w:rFonts w:ascii="Times New Roman" w:hAnsi="Times New Roman" w:cs="Times New Roman"/>
        </w:rPr>
        <w:t>e</w:t>
      </w:r>
      <w:r w:rsidRPr="00317B38">
        <w:rPr>
          <w:rStyle w:val="selected"/>
          <w:rFonts w:ascii="Times New Roman" w:hAnsi="Times New Roman" w:cs="Times New Roman"/>
        </w:rPr>
        <w:t xml:space="preserve">, it would create a fundamentally inefficient system for connecting to this massive global user base. Every call between a WB ULBC user and an NB user would have </w:t>
      </w:r>
      <w:del w:id="1" w:author="Dong(WANG)-vivo" w:date="2025-09-24T21:52:00Z">
        <w:r w:rsidRPr="00317B38" w:rsidDel="00333F35">
          <w:rPr>
            <w:rStyle w:val="selected"/>
            <w:rFonts w:ascii="Times New Roman" w:hAnsi="Times New Roman" w:cs="Times New Roman"/>
          </w:rPr>
          <w:delText>two major</w:delText>
        </w:r>
      </w:del>
      <w:ins w:id="2" w:author="Dong(WANG)-vivo" w:date="2025-09-24T21:52:00Z">
        <w:r w:rsidR="00333F35">
          <w:rPr>
            <w:rStyle w:val="selected"/>
            <w:rFonts w:ascii="Times New Roman" w:hAnsi="Times New Roman" w:cs="Times New Roman"/>
          </w:rPr>
          <w:t>the</w:t>
        </w:r>
      </w:ins>
      <w:ins w:id="3" w:author="Dong(WANG)-vivo" w:date="2025-09-24T21:53:00Z">
        <w:r w:rsidR="00333F35">
          <w:rPr>
            <w:rStyle w:val="selected"/>
            <w:rFonts w:ascii="Times New Roman" w:hAnsi="Times New Roman" w:cs="Times New Roman"/>
          </w:rPr>
          <w:t xml:space="preserve"> following</w:t>
        </w:r>
      </w:ins>
      <w:r w:rsidRPr="00317B38">
        <w:rPr>
          <w:rStyle w:val="selected"/>
          <w:rFonts w:ascii="Times New Roman" w:hAnsi="Times New Roman" w:cs="Times New Roman"/>
        </w:rPr>
        <w:t xml:space="preserve"> drawback</w:t>
      </w:r>
      <w:del w:id="4" w:author="Dong(WANG)-vivo" w:date="2025-09-24T21:53:00Z">
        <w:r w:rsidRPr="00317B38" w:rsidDel="00333F35">
          <w:rPr>
            <w:rStyle w:val="selected"/>
            <w:rFonts w:ascii="Times New Roman" w:hAnsi="Times New Roman" w:cs="Times New Roman"/>
          </w:rPr>
          <w:delText>s:</w:delText>
        </w:r>
      </w:del>
    </w:p>
    <w:p w14:paraId="3133D66E" w14:textId="38E66718" w:rsidR="002502C1" w:rsidRPr="00317B38" w:rsidDel="00333F35" w:rsidRDefault="002502C1" w:rsidP="00333F35">
      <w:pPr>
        <w:pStyle w:val="a3"/>
        <w:rPr>
          <w:del w:id="5" w:author="Dong(WANG)-vivo" w:date="2025-09-24T21:53:00Z"/>
          <w:rFonts w:ascii="Times New Roman" w:hAnsi="Times New Roman" w:cs="Times New Roman"/>
        </w:rPr>
        <w:pPrChange w:id="6" w:author="Dong(WANG)-vivo" w:date="2025-09-24T21:53:00Z">
          <w:pPr>
            <w:pStyle w:val="a3"/>
            <w:numPr>
              <w:numId w:val="6"/>
            </w:numPr>
            <w:tabs>
              <w:tab w:val="num" w:pos="720"/>
            </w:tabs>
            <w:ind w:left="720" w:hanging="360"/>
          </w:pPr>
        </w:pPrChange>
      </w:pPr>
      <w:del w:id="7" w:author="Dong(WANG)-vivo" w:date="2025-09-24T21:53:00Z">
        <w:r w:rsidRPr="00317B38" w:rsidDel="00333F35">
          <w:rPr>
            <w:rStyle w:val="selected"/>
            <w:rFonts w:ascii="Times New Roman" w:hAnsi="Times New Roman" w:cs="Times New Roman"/>
          </w:rPr>
          <w:delText>The network gateway would be forced to transcode every call, adding cost and complexity.</w:delText>
        </w:r>
      </w:del>
    </w:p>
    <w:p w14:paraId="2CB5F54E" w14:textId="7A0DCB92" w:rsidR="002502C1" w:rsidRPr="00317B38" w:rsidRDefault="002502C1" w:rsidP="00333F35">
      <w:pPr>
        <w:pStyle w:val="a3"/>
        <w:rPr>
          <w:rFonts w:ascii="Times New Roman" w:hAnsi="Times New Roman" w:cs="Times New Roman"/>
        </w:rPr>
        <w:pPrChange w:id="8" w:author="Dong(WANG)-vivo" w:date="2025-09-24T21:53:00Z">
          <w:pPr>
            <w:pStyle w:val="a3"/>
            <w:numPr>
              <w:numId w:val="6"/>
            </w:numPr>
            <w:tabs>
              <w:tab w:val="num" w:pos="720"/>
            </w:tabs>
            <w:ind w:left="720" w:hanging="360"/>
          </w:pPr>
        </w:pPrChange>
      </w:pPr>
      <w:del w:id="9" w:author="Dong(WANG)-vivo" w:date="2025-09-24T21:53:00Z">
        <w:r w:rsidRPr="00317B38" w:rsidDel="00333F35">
          <w:rPr>
            <w:rStyle w:val="selected"/>
            <w:rFonts w:ascii="Times New Roman" w:hAnsi="Times New Roman" w:cs="Times New Roman"/>
          </w:rPr>
          <w:delText>More critically</w:delText>
        </w:r>
      </w:del>
      <w:r w:rsidRPr="00317B38">
        <w:rPr>
          <w:rStyle w:val="selected"/>
          <w:rFonts w:ascii="Times New Roman" w:hAnsi="Times New Roman" w:cs="Times New Roman"/>
        </w:rPr>
        <w:t>, when a WB ULBC user calls an NB user, the entire upper half of the audio band (from ~4kHz to ~8kHz) is transmitted over the expensive and scarce satellite link, only to be discarded at the gateway. This means a significant portion of the bitrate is wasted transmitting data the recipient can never hear.</w:t>
      </w:r>
    </w:p>
    <w:p w14:paraId="2F0CEADD" w14:textId="5EB4D1CE"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For a service defined by its ultra-low bitrate, this inefficiency is unacceptable. </w:t>
      </w:r>
      <w:r w:rsidR="00AE0E42" w:rsidRPr="00317B38">
        <w:rPr>
          <w:rFonts w:ascii="Times New Roman" w:eastAsia="宋体" w:hAnsi="Times New Roman" w:cs="Times New Roman"/>
          <w:kern w:val="0"/>
          <w:sz w:val="24"/>
          <w:szCs w:val="24"/>
        </w:rPr>
        <w:t>From the overall system view, a</w:t>
      </w:r>
      <w:r w:rsidRPr="00317B38">
        <w:rPr>
          <w:rFonts w:ascii="Times New Roman" w:eastAsia="宋体" w:hAnsi="Times New Roman" w:cs="Times New Roman"/>
          <w:kern w:val="0"/>
          <w:sz w:val="24"/>
          <w:szCs w:val="24"/>
        </w:rPr>
        <w:t xml:space="preserve"> native NB mode in ULBC is the most direct and efficient solution, ensuring that </w:t>
      </w:r>
      <w:r w:rsidR="00B473CB" w:rsidRPr="00317B38">
        <w:rPr>
          <w:rFonts w:ascii="Times New Roman" w:eastAsia="宋体" w:hAnsi="Times New Roman" w:cs="Times New Roman"/>
          <w:kern w:val="0"/>
          <w:sz w:val="24"/>
          <w:szCs w:val="24"/>
        </w:rPr>
        <w:t xml:space="preserve">network resource required is minimal and </w:t>
      </w:r>
      <w:r w:rsidRPr="00317B38">
        <w:rPr>
          <w:rFonts w:ascii="Times New Roman" w:eastAsia="宋体" w:hAnsi="Times New Roman" w:cs="Times New Roman"/>
          <w:kern w:val="0"/>
          <w:sz w:val="24"/>
          <w:szCs w:val="24"/>
        </w:rPr>
        <w:t>no bandwidth is wasted and that connections to these critical, widespread legacy networks are as reliable as possible.</w:t>
      </w:r>
    </w:p>
    <w:p w14:paraId="622C0DE2" w14:textId="2699BD67" w:rsidR="002502C1" w:rsidRPr="00317B38" w:rsidRDefault="002502C1" w:rsidP="002502C1">
      <w:pPr>
        <w:widowControl/>
        <w:spacing w:before="100" w:beforeAutospacing="1" w:after="100" w:afterAutospacing="1"/>
        <w:jc w:val="left"/>
        <w:outlineLvl w:val="3"/>
        <w:rPr>
          <w:rFonts w:ascii="Times New Roman" w:eastAsia="宋体" w:hAnsi="Times New Roman" w:cs="Times New Roman"/>
          <w:b/>
          <w:bCs/>
          <w:kern w:val="0"/>
          <w:sz w:val="24"/>
          <w:szCs w:val="24"/>
        </w:rPr>
      </w:pPr>
      <w:r w:rsidRPr="00317B38">
        <w:rPr>
          <w:rFonts w:ascii="Times New Roman" w:eastAsia="宋体" w:hAnsi="Times New Roman" w:cs="Times New Roman"/>
          <w:b/>
          <w:bCs/>
          <w:kern w:val="0"/>
          <w:sz w:val="24"/>
          <w:szCs w:val="24"/>
        </w:rPr>
        <w:t>3.2. Meeting User Expectations in a 'Last Resort' Scenario</w:t>
      </w:r>
    </w:p>
    <w:p w14:paraId="4F1D91E9" w14:textId="77777777" w:rsidR="002502C1" w:rsidRPr="00317B38" w:rsidRDefault="002502C1" w:rsidP="002502C1">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The scenario for a ULBC call over GEO is critical: it is the last resort when all other communication methods have failed. Before turning to a GEO device, a user has </w:t>
      </w:r>
      <w:r w:rsidRPr="00317B38">
        <w:rPr>
          <w:rFonts w:ascii="Times New Roman" w:eastAsia="宋体" w:hAnsi="Times New Roman" w:cs="Times New Roman"/>
          <w:kern w:val="0"/>
          <w:sz w:val="24"/>
          <w:szCs w:val="24"/>
        </w:rPr>
        <w:lastRenderedPageBreak/>
        <w:t>likely already tried their regular mobile phone. In poor conditions, that phone would have automatically fallen back to its most robust mode, which is often AMR-NB.</w:t>
      </w:r>
    </w:p>
    <w:p w14:paraId="3C736652" w14:textId="77777777" w:rsidR="002502C1" w:rsidRPr="00317B38" w:rsidRDefault="002502C1" w:rsidP="002502C1">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This experience sets the user's baseline expectation. The GEO call, being the final option, must be at least as reliable as the NB fallback the user just experienced. If a WB-only ULBC fails or provides poor quality in conditions where an NB connection would have worked, the "last resort" service has failed to meet its most basic requirement.</w:t>
      </w:r>
    </w:p>
    <w:p w14:paraId="72131C28" w14:textId="0D6E1746" w:rsidR="002502C1" w:rsidRDefault="002502C1" w:rsidP="00BE3C8C">
      <w:pPr>
        <w:widowControl/>
        <w:spacing w:before="100" w:beforeAutospacing="1" w:after="100" w:afterAutospacing="1"/>
        <w:jc w:val="left"/>
        <w:rPr>
          <w:ins w:id="10" w:author="Dong(WANG)-vivo" w:date="2025-09-24T22:55:00Z"/>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Therefore, NB support in ULBC is not just for connecting to other NB phones; it is essential for ensuring the service is a truly robust and reliable lifeline that meets the user's expectation of a final, working connection.</w:t>
      </w:r>
      <w:r w:rsidR="001F32FF">
        <w:rPr>
          <w:rFonts w:ascii="Times New Roman" w:eastAsia="宋体" w:hAnsi="Times New Roman" w:cs="Times New Roman"/>
          <w:kern w:val="0"/>
          <w:sz w:val="24"/>
          <w:szCs w:val="24"/>
        </w:rPr>
        <w:t xml:space="preserve"> Where applicable, higher bandwidths, e.g., WB, are expected to provide even higher quality.</w:t>
      </w:r>
    </w:p>
    <w:p w14:paraId="5D0AAD44" w14:textId="64F0FF19" w:rsidR="00D20D84" w:rsidRPr="00317B38" w:rsidRDefault="00D20D84" w:rsidP="00D20D84">
      <w:pPr>
        <w:widowControl/>
        <w:spacing w:before="100" w:beforeAutospacing="1" w:after="100" w:afterAutospacing="1"/>
        <w:jc w:val="left"/>
        <w:outlineLvl w:val="3"/>
        <w:rPr>
          <w:ins w:id="11" w:author="Dong(WANG)-vivo" w:date="2025-09-24T22:55:00Z"/>
          <w:rFonts w:ascii="Times New Roman" w:eastAsia="宋体" w:hAnsi="Times New Roman" w:cs="Times New Roman"/>
          <w:b/>
          <w:bCs/>
          <w:kern w:val="0"/>
          <w:sz w:val="24"/>
          <w:szCs w:val="24"/>
        </w:rPr>
      </w:pPr>
      <w:ins w:id="12" w:author="Dong(WANG)-vivo" w:date="2025-09-24T22:55:00Z">
        <w:r w:rsidRPr="00317B38">
          <w:rPr>
            <w:rFonts w:ascii="Times New Roman" w:eastAsia="宋体" w:hAnsi="Times New Roman" w:cs="Times New Roman"/>
            <w:b/>
            <w:bCs/>
            <w:kern w:val="0"/>
            <w:sz w:val="24"/>
            <w:szCs w:val="24"/>
          </w:rPr>
          <w:t xml:space="preserve">3.3. </w:t>
        </w:r>
        <w:r w:rsidRPr="00D20D84">
          <w:rPr>
            <w:rFonts w:ascii="Times New Roman" w:eastAsia="宋体" w:hAnsi="Times New Roman" w:cs="Times New Roman"/>
            <w:b/>
            <w:bCs/>
            <w:kern w:val="0"/>
            <w:sz w:val="24"/>
            <w:szCs w:val="24"/>
          </w:rPr>
          <w:t>Typical Use Case for ULBC in GEO Scenarios: Emergency Communications</w:t>
        </w:r>
      </w:ins>
    </w:p>
    <w:p w14:paraId="537F7DD1" w14:textId="59A81034" w:rsidR="00D20D84" w:rsidRDefault="00D20D84" w:rsidP="00BE3C8C">
      <w:pPr>
        <w:widowControl/>
        <w:spacing w:before="100" w:beforeAutospacing="1" w:after="100" w:afterAutospacing="1"/>
        <w:jc w:val="left"/>
        <w:rPr>
          <w:ins w:id="13" w:author="Dong(WANG)-vivo" w:date="2025-09-24T23:10:00Z"/>
          <w:rFonts w:ascii="Times New Roman" w:eastAsia="宋体" w:hAnsi="Times New Roman" w:cs="Times New Roman"/>
          <w:kern w:val="0"/>
          <w:sz w:val="24"/>
          <w:szCs w:val="24"/>
        </w:rPr>
      </w:pPr>
      <w:ins w:id="14" w:author="Dong(WANG)-vivo" w:date="2025-09-24T22:55:00Z">
        <w:r w:rsidRPr="00D20D84">
          <w:rPr>
            <w:rFonts w:ascii="Times New Roman" w:eastAsia="宋体" w:hAnsi="Times New Roman" w:cs="Times New Roman"/>
            <w:kern w:val="0"/>
            <w:sz w:val="24"/>
            <w:szCs w:val="24"/>
          </w:rPr>
          <w:t xml:space="preserve">A primary application for GEO voice calls is in emergency communications, such as a rescue team operating in a remote wilderness like the Himalayan mountains. To understand the requirements for this scenario, we must first consider the user’s expectation for a ‘last resort’ communication service. Even in well-developed areas with comprehensive network construction, such as Erlangen, Germany, or </w:t>
        </w:r>
        <w:bookmarkStart w:id="15" w:name="_Hlk209647912"/>
        <w:r w:rsidRPr="00D20D84">
          <w:rPr>
            <w:rFonts w:ascii="Times New Roman" w:eastAsia="宋体" w:hAnsi="Times New Roman" w:cs="Times New Roman"/>
            <w:kern w:val="0"/>
            <w:sz w:val="24"/>
            <w:szCs w:val="24"/>
          </w:rPr>
          <w:t>Beijing, China</w:t>
        </w:r>
        <w:bookmarkEnd w:id="15"/>
        <w:r w:rsidRPr="00D20D84">
          <w:rPr>
            <w:rFonts w:ascii="Times New Roman" w:eastAsia="宋体" w:hAnsi="Times New Roman" w:cs="Times New Roman"/>
            <w:kern w:val="0"/>
            <w:sz w:val="24"/>
            <w:szCs w:val="24"/>
          </w:rPr>
          <w:t>, GSM coverage acts as the ultimate fallback</w:t>
        </w:r>
      </w:ins>
      <w:ins w:id="16" w:author="Dong(WANG)-vivo" w:date="2025-09-24T23:13:00Z">
        <w:r w:rsidR="00AF42EC">
          <w:rPr>
            <w:rFonts w:ascii="Times New Roman" w:eastAsia="宋体" w:hAnsi="Times New Roman" w:cs="Times New Roman"/>
            <w:kern w:val="0"/>
            <w:sz w:val="24"/>
            <w:szCs w:val="24"/>
          </w:rPr>
          <w:t>, as shown in Figure 1</w:t>
        </w:r>
      </w:ins>
      <w:ins w:id="17" w:author="Dong(WANG)-vivo" w:date="2025-09-24T22:55:00Z">
        <w:r w:rsidRPr="00D20D84">
          <w:rPr>
            <w:rFonts w:ascii="Times New Roman" w:eastAsia="宋体" w:hAnsi="Times New Roman" w:cs="Times New Roman"/>
            <w:kern w:val="0"/>
            <w:sz w:val="24"/>
            <w:szCs w:val="24"/>
          </w:rPr>
          <w:t>. Users experience a graceful degradation of audio quality from NR (e.g., Band 78) to LTE, and finally to GSM. Because GSM often utilizes favorable frequency bands for better coverage, it becomes the most reliable terrestrial connection, establishing the NB call as the user's baseline for a 'last resort' service.</w:t>
        </w:r>
      </w:ins>
      <w:ins w:id="18" w:author="Dong(WANG)-vivo" w:date="2025-09-24T22:57:00Z">
        <w:r>
          <w:rPr>
            <w:rFonts w:ascii="Times New Roman" w:eastAsia="宋体" w:hAnsi="Times New Roman" w:cs="Times New Roman"/>
            <w:kern w:val="0"/>
            <w:sz w:val="24"/>
            <w:szCs w:val="24"/>
          </w:rPr>
          <w:t xml:space="preserve"> </w:t>
        </w:r>
      </w:ins>
    </w:p>
    <w:p w14:paraId="743793D5" w14:textId="1BF58582" w:rsidR="00AF42EC" w:rsidRDefault="00AF42EC" w:rsidP="00BE3C8C">
      <w:pPr>
        <w:widowControl/>
        <w:spacing w:before="100" w:beforeAutospacing="1" w:after="100" w:afterAutospacing="1"/>
        <w:jc w:val="left"/>
        <w:rPr>
          <w:ins w:id="19" w:author="Dong(WANG)-vivo" w:date="2025-09-24T23:11:00Z"/>
          <w:rFonts w:ascii="Times New Roman" w:eastAsia="宋体" w:hAnsi="Times New Roman" w:cs="Times New Roman"/>
          <w:kern w:val="0"/>
          <w:sz w:val="24"/>
          <w:szCs w:val="24"/>
        </w:rPr>
      </w:pPr>
      <w:ins w:id="20" w:author="Dong(WANG)-vivo" w:date="2025-09-24T23:10:00Z">
        <w:r>
          <w:rPr>
            <w:noProof/>
          </w:rPr>
          <w:lastRenderedPageBreak/>
          <w:drawing>
            <wp:inline distT="0" distB="0" distL="0" distR="0" wp14:anchorId="00B43F7E" wp14:editId="0FE1C2BA">
              <wp:extent cx="5274310" cy="52495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249545"/>
                      </a:xfrm>
                      <a:prstGeom prst="rect">
                        <a:avLst/>
                      </a:prstGeom>
                      <a:noFill/>
                      <a:ln>
                        <a:noFill/>
                      </a:ln>
                    </pic:spPr>
                  </pic:pic>
                </a:graphicData>
              </a:graphic>
            </wp:inline>
          </w:drawing>
        </w:r>
      </w:ins>
    </w:p>
    <w:p w14:paraId="350F9189" w14:textId="5BD07CA8" w:rsidR="00AF42EC" w:rsidRPr="00AF42EC" w:rsidRDefault="00AF42EC" w:rsidP="00BE3C8C">
      <w:pPr>
        <w:widowControl/>
        <w:spacing w:before="100" w:beforeAutospacing="1" w:after="100" w:afterAutospacing="1"/>
        <w:jc w:val="left"/>
        <w:rPr>
          <w:ins w:id="21" w:author="Dong(WANG)-vivo" w:date="2025-09-24T22:57:00Z"/>
          <w:rFonts w:ascii="Times New Roman" w:eastAsia="宋体" w:hAnsi="Times New Roman" w:cs="Times New Roman" w:hint="eastAsia"/>
          <w:kern w:val="0"/>
          <w:sz w:val="24"/>
          <w:szCs w:val="24"/>
          <w:rPrChange w:id="22" w:author="Dong(WANG)-vivo" w:date="2025-09-24T23:11:00Z">
            <w:rPr>
              <w:ins w:id="23" w:author="Dong(WANG)-vivo" w:date="2025-09-24T22:57:00Z"/>
              <w:rFonts w:ascii="Times New Roman" w:eastAsia="宋体" w:hAnsi="Times New Roman" w:cs="Times New Roman" w:hint="eastAsia"/>
              <w:kern w:val="0"/>
              <w:sz w:val="24"/>
              <w:szCs w:val="24"/>
            </w:rPr>
          </w:rPrChange>
        </w:rPr>
      </w:pPr>
      <w:ins w:id="24" w:author="Dong(WANG)-vivo" w:date="2025-09-24T23:11:00Z">
        <w:r w:rsidRPr="00317B38">
          <w:rPr>
            <w:rFonts w:ascii="Times New Roman" w:eastAsia="宋体" w:hAnsi="Times New Roman" w:cs="Times New Roman"/>
            <w:b/>
            <w:bCs/>
            <w:kern w:val="0"/>
            <w:sz w:val="24"/>
            <w:szCs w:val="24"/>
          </w:rPr>
          <w:t xml:space="preserve">Figure 1: </w:t>
        </w:r>
        <w:r>
          <w:rPr>
            <w:rFonts w:ascii="Times New Roman" w:eastAsia="宋体" w:hAnsi="Times New Roman" w:cs="Times New Roman"/>
            <w:b/>
            <w:bCs/>
            <w:kern w:val="0"/>
            <w:sz w:val="24"/>
            <w:szCs w:val="24"/>
          </w:rPr>
          <w:t xml:space="preserve">GSM connections in both </w:t>
        </w:r>
        <w:r w:rsidRPr="00AF42EC">
          <w:rPr>
            <w:rFonts w:ascii="Times New Roman" w:eastAsia="宋体" w:hAnsi="Times New Roman" w:cs="Times New Roman"/>
            <w:b/>
            <w:bCs/>
            <w:kern w:val="0"/>
            <w:sz w:val="24"/>
            <w:szCs w:val="24"/>
          </w:rPr>
          <w:t>Erlangen, Germany</w:t>
        </w:r>
        <w:r>
          <w:rPr>
            <w:rFonts w:ascii="Times New Roman" w:eastAsia="宋体" w:hAnsi="Times New Roman" w:cs="Times New Roman"/>
            <w:b/>
            <w:bCs/>
            <w:kern w:val="0"/>
            <w:sz w:val="24"/>
            <w:szCs w:val="24"/>
          </w:rPr>
          <w:t xml:space="preserve"> and </w:t>
        </w:r>
        <w:r w:rsidRPr="00AF42EC">
          <w:rPr>
            <w:rFonts w:ascii="Times New Roman" w:eastAsia="宋体" w:hAnsi="Times New Roman" w:cs="Times New Roman"/>
            <w:b/>
            <w:bCs/>
            <w:kern w:val="0"/>
            <w:sz w:val="24"/>
            <w:szCs w:val="24"/>
          </w:rPr>
          <w:t>Beijing, China</w:t>
        </w:r>
      </w:ins>
    </w:p>
    <w:p w14:paraId="342E744D" w14:textId="5667D2BF" w:rsidR="00D20D84" w:rsidRDefault="00D20D84" w:rsidP="00BE3C8C">
      <w:pPr>
        <w:widowControl/>
        <w:spacing w:before="100" w:beforeAutospacing="1" w:after="100" w:afterAutospacing="1"/>
        <w:jc w:val="left"/>
        <w:rPr>
          <w:ins w:id="25" w:author="Dong(WANG)-vivo" w:date="2025-09-24T22:58:00Z"/>
          <w:rFonts w:ascii="Times New Roman" w:eastAsia="宋体" w:hAnsi="Times New Roman" w:cs="Times New Roman"/>
          <w:kern w:val="0"/>
          <w:sz w:val="24"/>
          <w:szCs w:val="24"/>
        </w:rPr>
      </w:pPr>
      <w:ins w:id="26" w:author="Dong(WANG)-vivo" w:date="2025-09-24T22:57:00Z">
        <w:r w:rsidRPr="00D20D84">
          <w:rPr>
            <w:rFonts w:ascii="Times New Roman" w:eastAsia="宋体" w:hAnsi="Times New Roman" w:cs="Times New Roman"/>
            <w:kern w:val="0"/>
            <w:sz w:val="24"/>
            <w:szCs w:val="24"/>
          </w:rPr>
          <w:t>Building on this, the rescue mission may consist of several squads, each equipped with a ULBC-enabled GEO phone, coordinating with a central base camp that is often connected to the TN via a PSTN gateway. This scenario presents a mixed-connectivity environment:</w:t>
        </w:r>
      </w:ins>
    </w:p>
    <w:p w14:paraId="5EC72D3D" w14:textId="15086684" w:rsidR="00D20D84" w:rsidRPr="00D20D84" w:rsidRDefault="00D20D84" w:rsidP="00D20D84">
      <w:pPr>
        <w:widowControl/>
        <w:spacing w:before="100" w:beforeAutospacing="1" w:after="100" w:afterAutospacing="1"/>
        <w:ind w:firstLineChars="100" w:firstLine="241"/>
        <w:jc w:val="left"/>
        <w:rPr>
          <w:ins w:id="27" w:author="Dong(WANG)-vivo" w:date="2025-09-24T22:58:00Z"/>
          <w:rFonts w:ascii="Times New Roman" w:eastAsia="宋体" w:hAnsi="Times New Roman" w:cs="Times New Roman"/>
          <w:kern w:val="0"/>
          <w:sz w:val="24"/>
          <w:szCs w:val="24"/>
        </w:rPr>
        <w:pPrChange w:id="28" w:author="Dong(WANG)-vivo" w:date="2025-09-24T22:58:00Z">
          <w:pPr>
            <w:widowControl/>
            <w:spacing w:before="100" w:beforeAutospacing="1" w:after="100" w:afterAutospacing="1"/>
            <w:jc w:val="left"/>
          </w:pPr>
        </w:pPrChange>
      </w:pPr>
      <w:ins w:id="29" w:author="Dong(WANG)-vivo" w:date="2025-09-24T22:58:00Z">
        <w:r w:rsidRPr="00D20D84">
          <w:rPr>
            <w:rFonts w:ascii="Times New Roman" w:eastAsia="宋体" w:hAnsi="Times New Roman" w:cs="Times New Roman"/>
            <w:b/>
            <w:bCs/>
            <w:kern w:val="0"/>
            <w:sz w:val="24"/>
            <w:szCs w:val="24"/>
          </w:rPr>
          <w:t>Squad A</w:t>
        </w:r>
        <w:r w:rsidRPr="00D20D84">
          <w:rPr>
            <w:rFonts w:ascii="Times New Roman" w:eastAsia="宋体" w:hAnsi="Times New Roman" w:cs="Times New Roman"/>
            <w:kern w:val="0"/>
            <w:sz w:val="24"/>
            <w:szCs w:val="24"/>
          </w:rPr>
          <w:t xml:space="preserve"> may be deep within the search area, completely outside TN coverage and relying solely on GEO voice.</w:t>
        </w:r>
      </w:ins>
    </w:p>
    <w:p w14:paraId="1A1F6D41" w14:textId="2D1680D6" w:rsidR="00D20D84" w:rsidRPr="00D20D84" w:rsidRDefault="00D20D84" w:rsidP="00D20D84">
      <w:pPr>
        <w:widowControl/>
        <w:spacing w:before="100" w:beforeAutospacing="1" w:after="100" w:afterAutospacing="1"/>
        <w:ind w:firstLineChars="100" w:firstLine="241"/>
        <w:jc w:val="left"/>
        <w:rPr>
          <w:ins w:id="30" w:author="Dong(WANG)-vivo" w:date="2025-09-24T22:58:00Z"/>
          <w:rFonts w:ascii="Times New Roman" w:eastAsia="宋体" w:hAnsi="Times New Roman" w:cs="Times New Roman"/>
          <w:kern w:val="0"/>
          <w:sz w:val="24"/>
          <w:szCs w:val="24"/>
        </w:rPr>
        <w:pPrChange w:id="31" w:author="Dong(WANG)-vivo" w:date="2025-09-24T22:58:00Z">
          <w:pPr>
            <w:widowControl/>
            <w:spacing w:before="100" w:beforeAutospacing="1" w:after="100" w:afterAutospacing="1"/>
            <w:jc w:val="left"/>
          </w:pPr>
        </w:pPrChange>
      </w:pPr>
      <w:ins w:id="32" w:author="Dong(WANG)-vivo" w:date="2025-09-24T22:58:00Z">
        <w:r w:rsidRPr="00D20D84">
          <w:rPr>
            <w:rFonts w:ascii="Times New Roman" w:eastAsia="宋体" w:hAnsi="Times New Roman" w:cs="Times New Roman"/>
            <w:b/>
            <w:bCs/>
            <w:kern w:val="0"/>
            <w:sz w:val="24"/>
            <w:szCs w:val="24"/>
          </w:rPr>
          <w:t>Squad B</w:t>
        </w:r>
        <w:r w:rsidRPr="00D20D84">
          <w:rPr>
            <w:rFonts w:ascii="Times New Roman" w:eastAsia="宋体" w:hAnsi="Times New Roman" w:cs="Times New Roman"/>
            <w:kern w:val="0"/>
            <w:sz w:val="24"/>
            <w:szCs w:val="24"/>
          </w:rPr>
          <w:t xml:space="preserve"> might be operating at the fringe of the coverage area, where their terrestrial service has fallen back to a GSM network.</w:t>
        </w:r>
      </w:ins>
    </w:p>
    <w:p w14:paraId="42AF2643" w14:textId="68E7806B" w:rsidR="00D20D84" w:rsidRDefault="00D20D84" w:rsidP="00D20D84">
      <w:pPr>
        <w:widowControl/>
        <w:spacing w:before="100" w:beforeAutospacing="1" w:after="100" w:afterAutospacing="1"/>
        <w:ind w:firstLineChars="100" w:firstLine="240"/>
        <w:jc w:val="left"/>
        <w:rPr>
          <w:ins w:id="33" w:author="Dong(WANG)-vivo" w:date="2025-09-24T23:19:00Z"/>
          <w:rFonts w:ascii="Times New Roman" w:eastAsia="宋体" w:hAnsi="Times New Roman" w:cs="Times New Roman"/>
          <w:kern w:val="0"/>
          <w:sz w:val="24"/>
          <w:szCs w:val="24"/>
        </w:rPr>
      </w:pPr>
      <w:ins w:id="34" w:author="Dong(WANG)-vivo" w:date="2025-09-24T22:58:00Z">
        <w:r w:rsidRPr="00D20D84">
          <w:rPr>
            <w:rFonts w:ascii="Times New Roman" w:eastAsia="宋体" w:hAnsi="Times New Roman" w:cs="Times New Roman"/>
            <w:kern w:val="0"/>
            <w:sz w:val="24"/>
            <w:szCs w:val="24"/>
          </w:rPr>
          <w:t xml:space="preserve">The </w:t>
        </w:r>
        <w:r w:rsidRPr="00D20D84">
          <w:rPr>
            <w:rFonts w:ascii="Times New Roman" w:eastAsia="宋体" w:hAnsi="Times New Roman" w:cs="Times New Roman"/>
            <w:b/>
            <w:bCs/>
            <w:kern w:val="0"/>
            <w:sz w:val="24"/>
            <w:szCs w:val="24"/>
          </w:rPr>
          <w:t>Base Camp</w:t>
        </w:r>
        <w:r w:rsidRPr="00D20D84">
          <w:rPr>
            <w:rFonts w:ascii="Times New Roman" w:eastAsia="宋体" w:hAnsi="Times New Roman" w:cs="Times New Roman"/>
            <w:kern w:val="0"/>
            <w:sz w:val="24"/>
            <w:szCs w:val="24"/>
          </w:rPr>
          <w:t xml:space="preserve"> and other emergency response agencies are typically accessed via PSTN, which is an NB service.</w:t>
        </w:r>
      </w:ins>
    </w:p>
    <w:p w14:paraId="1436705A" w14:textId="13EFD8FF" w:rsidR="00AF42EC" w:rsidRDefault="00AF42EC" w:rsidP="00AF42EC">
      <w:pPr>
        <w:widowControl/>
        <w:spacing w:before="100" w:beforeAutospacing="1" w:after="100" w:afterAutospacing="1"/>
        <w:jc w:val="left"/>
        <w:rPr>
          <w:ins w:id="35" w:author="Dong(WANG)-vivo" w:date="2025-09-24T23:20:00Z"/>
          <w:rFonts w:ascii="Times New Roman" w:eastAsia="宋体" w:hAnsi="Times New Roman" w:cs="Times New Roman"/>
          <w:kern w:val="0"/>
          <w:sz w:val="24"/>
          <w:szCs w:val="24"/>
        </w:rPr>
      </w:pPr>
      <w:ins w:id="36" w:author="Dong(WANG)-vivo" w:date="2025-09-24T23:20:00Z">
        <w:r w:rsidRPr="00AF42EC">
          <w:rPr>
            <w:rFonts w:ascii="Times New Roman" w:eastAsia="宋体" w:hAnsi="Times New Roman" w:cs="Times New Roman"/>
            <w:noProof/>
            <w:kern w:val="0"/>
            <w:sz w:val="24"/>
            <w:szCs w:val="24"/>
          </w:rPr>
          <w:lastRenderedPageBreak/>
          <w:drawing>
            <wp:inline distT="0" distB="0" distL="0" distR="0" wp14:anchorId="56B8CBA2" wp14:editId="3A8D6E4D">
              <wp:extent cx="5274310" cy="48171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817110"/>
                      </a:xfrm>
                      <a:prstGeom prst="rect">
                        <a:avLst/>
                      </a:prstGeom>
                      <a:noFill/>
                      <a:ln>
                        <a:noFill/>
                      </a:ln>
                    </pic:spPr>
                  </pic:pic>
                </a:graphicData>
              </a:graphic>
            </wp:inline>
          </w:drawing>
        </w:r>
      </w:ins>
    </w:p>
    <w:p w14:paraId="736471C5" w14:textId="6AE9E9D9" w:rsidR="00DA2605" w:rsidRPr="00DA2605" w:rsidRDefault="00DA2605" w:rsidP="00AF42EC">
      <w:pPr>
        <w:widowControl/>
        <w:spacing w:before="100" w:beforeAutospacing="1" w:after="100" w:afterAutospacing="1"/>
        <w:jc w:val="left"/>
        <w:rPr>
          <w:ins w:id="37" w:author="Dong(WANG)-vivo" w:date="2025-09-24T22:58:00Z"/>
          <w:rFonts w:ascii="Times New Roman" w:eastAsia="宋体" w:hAnsi="Times New Roman" w:cs="Times New Roman" w:hint="eastAsia"/>
          <w:kern w:val="0"/>
          <w:sz w:val="24"/>
          <w:szCs w:val="24"/>
          <w:rPrChange w:id="38" w:author="Dong(WANG)-vivo" w:date="2025-09-24T23:20:00Z">
            <w:rPr>
              <w:ins w:id="39" w:author="Dong(WANG)-vivo" w:date="2025-09-24T22:58:00Z"/>
              <w:rFonts w:ascii="Times New Roman" w:eastAsia="宋体" w:hAnsi="Times New Roman" w:cs="Times New Roman" w:hint="eastAsia"/>
              <w:kern w:val="0"/>
              <w:sz w:val="24"/>
              <w:szCs w:val="24"/>
            </w:rPr>
          </w:rPrChange>
        </w:rPr>
        <w:pPrChange w:id="40" w:author="Dong(WANG)-vivo" w:date="2025-09-24T23:19:00Z">
          <w:pPr>
            <w:widowControl/>
            <w:spacing w:before="100" w:beforeAutospacing="1" w:after="100" w:afterAutospacing="1"/>
            <w:jc w:val="left"/>
          </w:pPr>
        </w:pPrChange>
      </w:pPr>
      <w:ins w:id="41" w:author="Dong(WANG)-vivo" w:date="2025-09-24T23:20:00Z">
        <w:r w:rsidRPr="00317B38">
          <w:rPr>
            <w:rFonts w:ascii="Times New Roman" w:eastAsia="宋体" w:hAnsi="Times New Roman" w:cs="Times New Roman"/>
            <w:b/>
            <w:bCs/>
            <w:kern w:val="0"/>
            <w:sz w:val="24"/>
            <w:szCs w:val="24"/>
          </w:rPr>
          <w:t xml:space="preserve">Figure </w:t>
        </w:r>
      </w:ins>
      <w:ins w:id="42" w:author="Dong(WANG)-vivo" w:date="2025-09-24T23:21:00Z">
        <w:r>
          <w:rPr>
            <w:rFonts w:ascii="Times New Roman" w:eastAsia="宋体" w:hAnsi="Times New Roman" w:cs="Times New Roman"/>
            <w:b/>
            <w:bCs/>
            <w:kern w:val="0"/>
            <w:sz w:val="24"/>
            <w:szCs w:val="24"/>
          </w:rPr>
          <w:t>2</w:t>
        </w:r>
      </w:ins>
      <w:ins w:id="43" w:author="Dong(WANG)-vivo" w:date="2025-09-24T23:20:00Z">
        <w:r w:rsidRPr="00317B38">
          <w:rPr>
            <w:rFonts w:ascii="Times New Roman" w:eastAsia="宋体" w:hAnsi="Times New Roman" w:cs="Times New Roman"/>
            <w:b/>
            <w:bCs/>
            <w:kern w:val="0"/>
            <w:sz w:val="24"/>
            <w:szCs w:val="24"/>
          </w:rPr>
          <w:t xml:space="preserve">: </w:t>
        </w:r>
      </w:ins>
      <w:ins w:id="44" w:author="Dong(WANG)-vivo" w:date="2025-09-24T23:21:00Z">
        <w:r w:rsidRPr="00DA2605">
          <w:rPr>
            <w:rFonts w:ascii="Times New Roman" w:eastAsia="宋体" w:hAnsi="Times New Roman" w:cs="Times New Roman"/>
            <w:b/>
            <w:bCs/>
            <w:kern w:val="0"/>
            <w:sz w:val="24"/>
            <w:szCs w:val="24"/>
          </w:rPr>
          <w:t>Emergency Communications: A Mixed-Connectivity Rescue Mission in the Himalayas</w:t>
        </w:r>
      </w:ins>
    </w:p>
    <w:p w14:paraId="680CDD4C" w14:textId="35339155" w:rsidR="00D20D84" w:rsidRDefault="00D20D84" w:rsidP="00BE3C8C">
      <w:pPr>
        <w:widowControl/>
        <w:spacing w:before="100" w:beforeAutospacing="1" w:after="100" w:afterAutospacing="1"/>
        <w:jc w:val="left"/>
        <w:rPr>
          <w:ins w:id="45" w:author="Dong(WANG)-vivo" w:date="2025-09-24T23:30:00Z"/>
          <w:rFonts w:ascii="Times New Roman" w:eastAsia="宋体" w:hAnsi="Times New Roman" w:cs="Times New Roman"/>
          <w:kern w:val="0"/>
          <w:sz w:val="24"/>
          <w:szCs w:val="24"/>
        </w:rPr>
      </w:pPr>
      <w:ins w:id="46" w:author="Dong(WANG)-vivo" w:date="2025-09-24T23:00:00Z">
        <w:r w:rsidRPr="00D20D84">
          <w:rPr>
            <w:rFonts w:ascii="Times New Roman" w:eastAsia="宋体" w:hAnsi="Times New Roman" w:cs="Times New Roman"/>
            <w:kern w:val="0"/>
            <w:sz w:val="24"/>
            <w:szCs w:val="24"/>
          </w:rPr>
          <w:t>In such critical situations, the terminating audio endpoints are almost exclusively NB. Emergency communication systems prioritize robustness, employing traditional NB audio codecs (e.g., Codec2, MELP) designed for reliability under extreme conditions.</w:t>
        </w:r>
      </w:ins>
      <w:ins w:id="47" w:author="Dong(WANG)-vivo" w:date="2025-09-24T23:01:00Z">
        <w:r>
          <w:rPr>
            <w:rFonts w:ascii="Times New Roman" w:eastAsia="宋体" w:hAnsi="Times New Roman" w:cs="Times New Roman"/>
            <w:kern w:val="0"/>
            <w:sz w:val="24"/>
            <w:szCs w:val="24"/>
          </w:rPr>
          <w:t xml:space="preserve"> </w:t>
        </w:r>
        <w:r w:rsidRPr="00D20D84">
          <w:rPr>
            <w:rFonts w:ascii="Times New Roman" w:eastAsia="宋体" w:hAnsi="Times New Roman" w:cs="Times New Roman"/>
            <w:kern w:val="0"/>
            <w:sz w:val="24"/>
            <w:szCs w:val="24"/>
          </w:rPr>
          <w:t>This makes the inefficiency described in section 3.1 even more severe. Transmitting wideband audio over a scarce satellite link, only for the upper frequencies to be discarded by an NB endpoint like a PSTN-based command center, is an unacceptable waste of resources in a life-or-death situation. As this emergency rescue scenario represents a key and practical use case for GEO voice (already in use in real-world rescue missions, e.g., in China</w:t>
        </w:r>
      </w:ins>
      <w:ins w:id="48" w:author="Dong(WANG)-vivo" w:date="2025-09-24T23:25:00Z">
        <w:r w:rsidR="00DA2605">
          <w:rPr>
            <w:rFonts w:ascii="Times New Roman" w:eastAsia="宋体" w:hAnsi="Times New Roman" w:cs="Times New Roman"/>
            <w:kern w:val="0"/>
            <w:sz w:val="24"/>
            <w:szCs w:val="24"/>
          </w:rPr>
          <w:t xml:space="preserve">, see the link to the </w:t>
        </w:r>
        <w:r w:rsidR="00DA2605">
          <w:rPr>
            <w:rFonts w:ascii="Times New Roman" w:eastAsia="宋体" w:hAnsi="Times New Roman" w:cs="Times New Roman"/>
            <w:kern w:val="0"/>
            <w:sz w:val="24"/>
            <w:szCs w:val="24"/>
          </w:rPr>
          <w:fldChar w:fldCharType="begin"/>
        </w:r>
      </w:ins>
      <w:ins w:id="49" w:author="Dong(WANG)-vivo" w:date="2025-09-24T23:37:00Z">
        <w:r w:rsidR="002273D0">
          <w:rPr>
            <w:rFonts w:ascii="Times New Roman" w:eastAsia="宋体" w:hAnsi="Times New Roman" w:cs="Times New Roman"/>
            <w:kern w:val="0"/>
            <w:sz w:val="24"/>
            <w:szCs w:val="24"/>
          </w:rPr>
          <w:instrText>HYPERLINK "https://www.bilibili.com/video/BV1NvAJeaEcs/?share_source=copy_web&amp;vd_source=b4a857c132244a90796c387749f76672&amp;t=318"</w:instrText>
        </w:r>
        <w:r w:rsidR="002273D0">
          <w:rPr>
            <w:rFonts w:ascii="Times New Roman" w:eastAsia="宋体" w:hAnsi="Times New Roman" w:cs="Times New Roman"/>
            <w:kern w:val="0"/>
            <w:sz w:val="24"/>
            <w:szCs w:val="24"/>
          </w:rPr>
        </w:r>
      </w:ins>
      <w:ins w:id="50" w:author="Dong(WANG)-vivo" w:date="2025-09-24T23:25:00Z">
        <w:r w:rsidR="00DA2605">
          <w:rPr>
            <w:rFonts w:ascii="Times New Roman" w:eastAsia="宋体" w:hAnsi="Times New Roman" w:cs="Times New Roman"/>
            <w:kern w:val="0"/>
            <w:sz w:val="24"/>
            <w:szCs w:val="24"/>
          </w:rPr>
          <w:fldChar w:fldCharType="separate"/>
        </w:r>
        <w:r w:rsidR="00DA2605" w:rsidRPr="00DA2605">
          <w:rPr>
            <w:rStyle w:val="a9"/>
            <w:rFonts w:ascii="Times New Roman" w:eastAsia="宋体" w:hAnsi="Times New Roman" w:cs="Times New Roman"/>
            <w:kern w:val="0"/>
            <w:sz w:val="24"/>
            <w:szCs w:val="24"/>
          </w:rPr>
          <w:t>vi</w:t>
        </w:r>
        <w:r w:rsidR="00DA2605" w:rsidRPr="00DA2605">
          <w:rPr>
            <w:rStyle w:val="a9"/>
            <w:rFonts w:ascii="Times New Roman" w:eastAsia="宋体" w:hAnsi="Times New Roman" w:cs="Times New Roman"/>
            <w:kern w:val="0"/>
            <w:sz w:val="24"/>
            <w:szCs w:val="24"/>
          </w:rPr>
          <w:t>d</w:t>
        </w:r>
        <w:r w:rsidR="00DA2605" w:rsidRPr="00DA2605">
          <w:rPr>
            <w:rStyle w:val="a9"/>
            <w:rFonts w:ascii="Times New Roman" w:eastAsia="宋体" w:hAnsi="Times New Roman" w:cs="Times New Roman"/>
            <w:kern w:val="0"/>
            <w:sz w:val="24"/>
            <w:szCs w:val="24"/>
          </w:rPr>
          <w:t>e</w:t>
        </w:r>
        <w:r w:rsidR="00DA2605" w:rsidRPr="00DA2605">
          <w:rPr>
            <w:rStyle w:val="a9"/>
            <w:rFonts w:ascii="Times New Roman" w:eastAsia="宋体" w:hAnsi="Times New Roman" w:cs="Times New Roman"/>
            <w:kern w:val="0"/>
            <w:sz w:val="24"/>
            <w:szCs w:val="24"/>
          </w:rPr>
          <w:t>o</w:t>
        </w:r>
        <w:r w:rsidR="00DA2605">
          <w:rPr>
            <w:rFonts w:ascii="Times New Roman" w:eastAsia="宋体" w:hAnsi="Times New Roman" w:cs="Times New Roman"/>
            <w:kern w:val="0"/>
            <w:sz w:val="24"/>
            <w:szCs w:val="24"/>
          </w:rPr>
          <w:fldChar w:fldCharType="end"/>
        </w:r>
      </w:ins>
      <w:ins w:id="51" w:author="Dong(WANG)-vivo" w:date="2025-09-24T23:38:00Z">
        <w:r w:rsidR="002273D0">
          <w:rPr>
            <w:rFonts w:ascii="Times New Roman" w:eastAsia="宋体" w:hAnsi="Times New Roman" w:cs="Times New Roman"/>
            <w:kern w:val="0"/>
            <w:sz w:val="24"/>
            <w:szCs w:val="24"/>
          </w:rPr>
          <w:t xml:space="preserve"> </w:t>
        </w:r>
        <w:r w:rsidR="002273D0">
          <w:rPr>
            <w:rFonts w:ascii="Times New Roman" w:eastAsia="宋体" w:hAnsi="Times New Roman" w:cs="Times New Roman"/>
            <w:kern w:val="0"/>
            <w:sz w:val="24"/>
            <w:szCs w:val="24"/>
          </w:rPr>
          <w:fldChar w:fldCharType="begin"/>
        </w:r>
        <w:r w:rsidR="002273D0">
          <w:rPr>
            <w:rFonts w:ascii="Times New Roman" w:eastAsia="宋体" w:hAnsi="Times New Roman" w:cs="Times New Roman"/>
            <w:kern w:val="0"/>
            <w:sz w:val="24"/>
            <w:szCs w:val="24"/>
          </w:rPr>
          <w:instrText xml:space="preserve"> HYPERLINK "https://www.bilibili.com/video/BV1NvAJeaEcs/?share_source=copy_web&amp;vd_source=b4a857c132244a90796c387749f76672&amp;t=318" </w:instrText>
        </w:r>
        <w:r w:rsidR="002273D0">
          <w:rPr>
            <w:rFonts w:ascii="Times New Roman" w:eastAsia="宋体" w:hAnsi="Times New Roman" w:cs="Times New Roman"/>
            <w:kern w:val="0"/>
            <w:sz w:val="24"/>
            <w:szCs w:val="24"/>
          </w:rPr>
        </w:r>
        <w:r w:rsidR="002273D0">
          <w:rPr>
            <w:rFonts w:ascii="Times New Roman" w:eastAsia="宋体" w:hAnsi="Times New Roman" w:cs="Times New Roman"/>
            <w:kern w:val="0"/>
            <w:sz w:val="24"/>
            <w:szCs w:val="24"/>
          </w:rPr>
          <w:fldChar w:fldCharType="separate"/>
        </w:r>
        <w:r w:rsidR="002273D0" w:rsidRPr="002273D0">
          <w:rPr>
            <w:rStyle w:val="a9"/>
            <w:rFonts w:ascii="Times New Roman" w:eastAsia="宋体" w:hAnsi="Times New Roman" w:cs="Times New Roman"/>
            <w:kern w:val="0"/>
            <w:sz w:val="24"/>
            <w:szCs w:val="24"/>
          </w:rPr>
          <w:t>https://www.bilibili.com/video/BV1NvAJeaEcs/?share_source=copy_web&amp;vd_source=b4a857c132244a90796c387749f76672&amp;t=318</w:t>
        </w:r>
        <w:r w:rsidR="002273D0">
          <w:rPr>
            <w:rFonts w:ascii="Times New Roman" w:eastAsia="宋体" w:hAnsi="Times New Roman" w:cs="Times New Roman"/>
            <w:kern w:val="0"/>
            <w:sz w:val="24"/>
            <w:szCs w:val="24"/>
          </w:rPr>
          <w:fldChar w:fldCharType="end"/>
        </w:r>
      </w:ins>
      <w:ins w:id="52" w:author="Dong(WANG)-vivo" w:date="2025-09-24T23:32:00Z">
        <w:r w:rsidR="002273D0">
          <w:rPr>
            <w:rFonts w:ascii="Times New Roman" w:eastAsia="宋体" w:hAnsi="Times New Roman" w:cs="Times New Roman"/>
            <w:kern w:val="0"/>
            <w:sz w:val="24"/>
            <w:szCs w:val="24"/>
          </w:rPr>
          <w:t xml:space="preserve">, as shown the screen-snap in Figure </w:t>
        </w:r>
      </w:ins>
      <w:ins w:id="53" w:author="Dong(WANG)-vivo" w:date="2025-09-24T23:35:00Z">
        <w:r w:rsidR="002273D0">
          <w:rPr>
            <w:rFonts w:ascii="Times New Roman" w:eastAsia="宋体" w:hAnsi="Times New Roman" w:cs="Times New Roman"/>
            <w:kern w:val="0"/>
            <w:sz w:val="24"/>
            <w:szCs w:val="24"/>
          </w:rPr>
          <w:t>3</w:t>
        </w:r>
      </w:ins>
      <w:ins w:id="54" w:author="Dong(WANG)-vivo" w:date="2025-09-24T23:32:00Z">
        <w:r w:rsidR="002273D0">
          <w:rPr>
            <w:rFonts w:ascii="Times New Roman" w:eastAsia="宋体" w:hAnsi="Times New Roman" w:cs="Times New Roman"/>
            <w:kern w:val="0"/>
            <w:sz w:val="24"/>
            <w:szCs w:val="24"/>
          </w:rPr>
          <w:t xml:space="preserve">, which the </w:t>
        </w:r>
      </w:ins>
      <w:ins w:id="55" w:author="Dong(WANG)-vivo" w:date="2025-09-24T23:34:00Z">
        <w:r w:rsidR="002273D0">
          <w:rPr>
            <w:rFonts w:ascii="Times New Roman" w:eastAsia="宋体" w:hAnsi="Times New Roman" w:cs="Times New Roman"/>
            <w:kern w:val="0"/>
            <w:sz w:val="24"/>
            <w:szCs w:val="24"/>
          </w:rPr>
          <w:t>s</w:t>
        </w:r>
      </w:ins>
      <w:ins w:id="56" w:author="Dong(WANG)-vivo" w:date="2025-09-24T23:35:00Z">
        <w:r w:rsidR="002273D0">
          <w:rPr>
            <w:rFonts w:ascii="Times New Roman" w:eastAsia="宋体" w:hAnsi="Times New Roman" w:cs="Times New Roman"/>
            <w:kern w:val="0"/>
            <w:sz w:val="24"/>
            <w:szCs w:val="24"/>
          </w:rPr>
          <w:t>atellite</w:t>
        </w:r>
      </w:ins>
      <w:ins w:id="57" w:author="Dong(WANG)-vivo" w:date="2025-09-24T23:32:00Z">
        <w:r w:rsidR="002273D0">
          <w:rPr>
            <w:rFonts w:ascii="Times New Roman" w:eastAsia="宋体" w:hAnsi="Times New Roman" w:cs="Times New Roman"/>
            <w:kern w:val="0"/>
            <w:sz w:val="24"/>
            <w:szCs w:val="24"/>
          </w:rPr>
          <w:t xml:space="preserve"> </w:t>
        </w:r>
      </w:ins>
      <w:ins w:id="58" w:author="Dong(WANG)-vivo" w:date="2025-09-24T23:35:00Z">
        <w:r w:rsidR="002273D0">
          <w:rPr>
            <w:rFonts w:ascii="Times New Roman" w:eastAsia="宋体" w:hAnsi="Times New Roman" w:cs="Times New Roman"/>
            <w:kern w:val="0"/>
            <w:sz w:val="24"/>
            <w:szCs w:val="24"/>
          </w:rPr>
          <w:t>v</w:t>
        </w:r>
      </w:ins>
      <w:ins w:id="59" w:author="Dong(WANG)-vivo" w:date="2025-09-24T23:32:00Z">
        <w:r w:rsidR="002273D0">
          <w:rPr>
            <w:rFonts w:ascii="Times New Roman" w:eastAsia="宋体" w:hAnsi="Times New Roman" w:cs="Times New Roman"/>
            <w:kern w:val="0"/>
            <w:sz w:val="24"/>
            <w:szCs w:val="24"/>
          </w:rPr>
          <w:t>oice call</w:t>
        </w:r>
      </w:ins>
      <w:ins w:id="60" w:author="Dong(WANG)-vivo" w:date="2025-09-24T23:34:00Z">
        <w:r w:rsidR="002273D0">
          <w:rPr>
            <w:rFonts w:ascii="Times New Roman" w:eastAsia="宋体" w:hAnsi="Times New Roman" w:cs="Times New Roman"/>
            <w:kern w:val="0"/>
            <w:sz w:val="24"/>
            <w:szCs w:val="24"/>
          </w:rPr>
          <w:t xml:space="preserve"> is </w:t>
        </w:r>
      </w:ins>
      <w:ins w:id="61" w:author="Dong(WANG)-vivo" w:date="2025-09-24T23:32:00Z">
        <w:r w:rsidR="002273D0">
          <w:rPr>
            <w:rFonts w:ascii="Times New Roman" w:eastAsia="宋体" w:hAnsi="Times New Roman" w:cs="Times New Roman"/>
            <w:kern w:val="0"/>
            <w:sz w:val="24"/>
            <w:szCs w:val="24"/>
          </w:rPr>
          <w:t>the</w:t>
        </w:r>
      </w:ins>
      <w:ins w:id="62" w:author="Dong(WANG)-vivo" w:date="2025-09-24T23:35:00Z">
        <w:r w:rsidR="002273D0">
          <w:rPr>
            <w:rFonts w:ascii="Times New Roman" w:eastAsia="宋体" w:hAnsi="Times New Roman" w:cs="Times New Roman"/>
            <w:kern w:val="0"/>
            <w:sz w:val="24"/>
            <w:szCs w:val="24"/>
          </w:rPr>
          <w:t xml:space="preserve"> same technology that</w:t>
        </w:r>
      </w:ins>
      <w:ins w:id="63" w:author="Dong(WANG)-vivo" w:date="2025-09-24T23:32:00Z">
        <w:r w:rsidR="002273D0">
          <w:rPr>
            <w:rFonts w:ascii="Times New Roman" w:eastAsia="宋体" w:hAnsi="Times New Roman" w:cs="Times New Roman"/>
            <w:kern w:val="0"/>
            <w:sz w:val="24"/>
            <w:szCs w:val="24"/>
          </w:rPr>
          <w:t xml:space="preserve"> source also demonstrated on</w:t>
        </w:r>
      </w:ins>
      <w:ins w:id="64" w:author="Dong(WANG)-vivo" w:date="2025-09-24T23:33:00Z">
        <w:r w:rsidR="002273D0">
          <w:rPr>
            <w:rFonts w:ascii="Times New Roman" w:eastAsia="宋体" w:hAnsi="Times New Roman" w:cs="Times New Roman"/>
            <w:kern w:val="0"/>
            <w:sz w:val="24"/>
            <w:szCs w:val="24"/>
          </w:rPr>
          <w:t xml:space="preserve"> the</w:t>
        </w:r>
      </w:ins>
      <w:ins w:id="65" w:author="Dong(WANG)-vivo" w:date="2025-09-24T23:32:00Z">
        <w:r w:rsidR="002273D0">
          <w:rPr>
            <w:rFonts w:ascii="Times New Roman" w:eastAsia="宋体" w:hAnsi="Times New Roman" w:cs="Times New Roman"/>
            <w:kern w:val="0"/>
            <w:sz w:val="24"/>
            <w:szCs w:val="24"/>
          </w:rPr>
          <w:t xml:space="preserve"> </w:t>
        </w:r>
      </w:ins>
      <w:ins w:id="66" w:author="Dong(WANG)-vivo" w:date="2025-09-24T23:34:00Z">
        <w:r w:rsidR="002273D0" w:rsidRPr="002273D0">
          <w:rPr>
            <w:rFonts w:ascii="Times New Roman" w:eastAsia="宋体" w:hAnsi="Times New Roman" w:cs="Times New Roman"/>
            <w:kern w:val="0"/>
            <w:sz w:val="24"/>
            <w:szCs w:val="24"/>
          </w:rPr>
          <w:t>Geneva</w:t>
        </w:r>
      </w:ins>
      <w:ins w:id="67" w:author="Dong(WANG)-vivo" w:date="2025-09-24T23:32:00Z">
        <w:r w:rsidR="002273D0">
          <w:rPr>
            <w:rFonts w:ascii="Times New Roman" w:eastAsia="宋体" w:hAnsi="Times New Roman" w:cs="Times New Roman"/>
            <w:kern w:val="0"/>
            <w:sz w:val="24"/>
            <w:szCs w:val="24"/>
          </w:rPr>
          <w:t xml:space="preserve"> meetings</w:t>
        </w:r>
      </w:ins>
      <w:ins w:id="68" w:author="Dong(WANG)-vivo" w:date="2025-09-24T23:01:00Z">
        <w:r w:rsidRPr="00D20D84">
          <w:rPr>
            <w:rFonts w:ascii="Times New Roman" w:eastAsia="宋体" w:hAnsi="Times New Roman" w:cs="Times New Roman"/>
            <w:kern w:val="0"/>
            <w:sz w:val="24"/>
            <w:szCs w:val="24"/>
          </w:rPr>
          <w:t xml:space="preserve">), it underscores the necessity of NB support in ULBC. </w:t>
        </w:r>
      </w:ins>
    </w:p>
    <w:p w14:paraId="2E4B6343" w14:textId="74E1E209" w:rsidR="00DA2605" w:rsidRDefault="002273D0" w:rsidP="00BE3C8C">
      <w:pPr>
        <w:widowControl/>
        <w:spacing w:before="100" w:beforeAutospacing="1" w:after="100" w:afterAutospacing="1"/>
        <w:jc w:val="left"/>
        <w:rPr>
          <w:ins w:id="69" w:author="Dong(WANG)-vivo" w:date="2025-09-24T23:35:00Z"/>
          <w:rFonts w:ascii="Times New Roman" w:eastAsia="宋体" w:hAnsi="Times New Roman" w:cs="Times New Roman"/>
          <w:kern w:val="0"/>
          <w:sz w:val="24"/>
          <w:szCs w:val="24"/>
        </w:rPr>
      </w:pPr>
      <w:ins w:id="70" w:author="Dong(WANG)-vivo" w:date="2025-09-24T23:31:00Z">
        <w:r>
          <w:rPr>
            <w:noProof/>
          </w:rPr>
          <w:lastRenderedPageBreak/>
          <w:drawing>
            <wp:inline distT="0" distB="0" distL="0" distR="0" wp14:anchorId="5380D697" wp14:editId="1DB7D82F">
              <wp:extent cx="5274310" cy="51650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165090"/>
                      </a:xfrm>
                      <a:prstGeom prst="rect">
                        <a:avLst/>
                      </a:prstGeom>
                    </pic:spPr>
                  </pic:pic>
                </a:graphicData>
              </a:graphic>
            </wp:inline>
          </w:drawing>
        </w:r>
      </w:ins>
    </w:p>
    <w:p w14:paraId="18A95D12" w14:textId="165B381B" w:rsidR="002273D0" w:rsidRDefault="002273D0" w:rsidP="00BE3C8C">
      <w:pPr>
        <w:widowControl/>
        <w:spacing w:before="100" w:beforeAutospacing="1" w:after="100" w:afterAutospacing="1"/>
        <w:jc w:val="left"/>
        <w:rPr>
          <w:ins w:id="71" w:author="Dong(WANG)-vivo" w:date="2025-09-24T23:38:00Z"/>
          <w:rFonts w:ascii="Times New Roman" w:eastAsia="宋体" w:hAnsi="Times New Roman" w:cs="Times New Roman"/>
          <w:b/>
          <w:bCs/>
          <w:kern w:val="0"/>
          <w:sz w:val="24"/>
          <w:szCs w:val="24"/>
        </w:rPr>
      </w:pPr>
      <w:ins w:id="72" w:author="Dong(WANG)-vivo" w:date="2025-09-24T23:35:00Z">
        <w:r w:rsidRPr="00317B38">
          <w:rPr>
            <w:rFonts w:ascii="Times New Roman" w:eastAsia="宋体" w:hAnsi="Times New Roman" w:cs="Times New Roman"/>
            <w:b/>
            <w:bCs/>
            <w:kern w:val="0"/>
            <w:sz w:val="24"/>
            <w:szCs w:val="24"/>
          </w:rPr>
          <w:t xml:space="preserve">Figure </w:t>
        </w:r>
        <w:r>
          <w:rPr>
            <w:rFonts w:ascii="Times New Roman" w:eastAsia="宋体" w:hAnsi="Times New Roman" w:cs="Times New Roman"/>
            <w:b/>
            <w:bCs/>
            <w:kern w:val="0"/>
            <w:sz w:val="24"/>
            <w:szCs w:val="24"/>
          </w:rPr>
          <w:t>3</w:t>
        </w:r>
        <w:r w:rsidRPr="00317B38">
          <w:rPr>
            <w:rFonts w:ascii="Times New Roman" w:eastAsia="宋体" w:hAnsi="Times New Roman" w:cs="Times New Roman"/>
            <w:b/>
            <w:bCs/>
            <w:kern w:val="0"/>
            <w:sz w:val="24"/>
            <w:szCs w:val="24"/>
          </w:rPr>
          <w:t xml:space="preserve">: </w:t>
        </w:r>
      </w:ins>
      <w:ins w:id="73" w:author="Dong(WANG)-vivo" w:date="2025-09-24T23:36:00Z">
        <w:r>
          <w:rPr>
            <w:rFonts w:ascii="Times New Roman" w:eastAsia="宋体" w:hAnsi="Times New Roman" w:cs="Times New Roman"/>
            <w:b/>
            <w:bCs/>
            <w:kern w:val="0"/>
            <w:sz w:val="24"/>
            <w:szCs w:val="24"/>
          </w:rPr>
          <w:t xml:space="preserve">A real example that GEO voice call used for </w:t>
        </w:r>
      </w:ins>
      <w:ins w:id="74" w:author="Dong(WANG)-vivo" w:date="2025-09-24T23:37:00Z">
        <w:r w:rsidRPr="002273D0">
          <w:rPr>
            <w:rFonts w:ascii="Times New Roman" w:eastAsia="宋体" w:hAnsi="Times New Roman" w:cs="Times New Roman"/>
            <w:b/>
            <w:bCs/>
            <w:kern w:val="0"/>
            <w:sz w:val="24"/>
            <w:szCs w:val="24"/>
          </w:rPr>
          <w:t>rescue</w:t>
        </w:r>
        <w:r>
          <w:rPr>
            <w:rFonts w:ascii="Times New Roman" w:eastAsia="宋体" w:hAnsi="Times New Roman" w:cs="Times New Roman"/>
            <w:b/>
            <w:bCs/>
            <w:kern w:val="0"/>
            <w:sz w:val="24"/>
            <w:szCs w:val="24"/>
          </w:rPr>
          <w:t xml:space="preserve"> and </w:t>
        </w:r>
        <w:r w:rsidRPr="002273D0">
          <w:rPr>
            <w:rFonts w:ascii="Times New Roman" w:eastAsia="宋体" w:hAnsi="Times New Roman" w:cs="Times New Roman"/>
            <w:b/>
            <w:bCs/>
            <w:kern w:val="0"/>
            <w:sz w:val="24"/>
            <w:szCs w:val="24"/>
          </w:rPr>
          <w:t>Emergency Communications</w:t>
        </w:r>
      </w:ins>
    </w:p>
    <w:p w14:paraId="44842F90" w14:textId="0450BEC5" w:rsidR="002273D0" w:rsidRPr="002273D0" w:rsidRDefault="002273D0" w:rsidP="00BE3C8C">
      <w:pPr>
        <w:widowControl/>
        <w:spacing w:before="100" w:beforeAutospacing="1" w:after="100" w:afterAutospacing="1"/>
        <w:jc w:val="left"/>
        <w:rPr>
          <w:rFonts w:ascii="Times New Roman" w:eastAsia="宋体" w:hAnsi="Times New Roman" w:cs="Times New Roman" w:hint="eastAsia"/>
          <w:kern w:val="0"/>
          <w:sz w:val="24"/>
          <w:szCs w:val="24"/>
          <w:rPrChange w:id="75" w:author="Dong(WANG)-vivo" w:date="2025-09-24T23:38:00Z">
            <w:rPr>
              <w:rFonts w:ascii="Times New Roman" w:eastAsia="宋体" w:hAnsi="Times New Roman" w:cs="Times New Roman"/>
              <w:kern w:val="0"/>
              <w:sz w:val="24"/>
              <w:szCs w:val="24"/>
            </w:rPr>
          </w:rPrChange>
        </w:rPr>
      </w:pPr>
      <w:ins w:id="76" w:author="Dong(WANG)-vivo" w:date="2025-09-24T23:38:00Z">
        <w:r w:rsidRPr="00D20D84">
          <w:rPr>
            <w:rFonts w:ascii="Times New Roman" w:eastAsia="宋体" w:hAnsi="Times New Roman" w:cs="Times New Roman"/>
            <w:kern w:val="0"/>
            <w:sz w:val="24"/>
            <w:szCs w:val="24"/>
          </w:rPr>
          <w:t xml:space="preserve">Consequently, the evaluation of any ULBC candidate </w:t>
        </w:r>
        <w:r>
          <w:rPr>
            <w:rFonts w:ascii="Times New Roman" w:eastAsia="宋体" w:hAnsi="Times New Roman" w:cs="Times New Roman"/>
            <w:kern w:val="0"/>
            <w:sz w:val="24"/>
            <w:szCs w:val="24"/>
          </w:rPr>
          <w:t>shall</w:t>
        </w:r>
        <w:r w:rsidRPr="00D20D84">
          <w:rPr>
            <w:rFonts w:ascii="Times New Roman" w:eastAsia="宋体" w:hAnsi="Times New Roman" w:cs="Times New Roman"/>
            <w:kern w:val="0"/>
            <w:sz w:val="24"/>
            <w:szCs w:val="24"/>
          </w:rPr>
          <w:t xml:space="preserve"> prioritize testing for intelligibility and robustness in NB mode to ensure it is fit for its primary purpose.</w:t>
        </w:r>
      </w:ins>
    </w:p>
    <w:p w14:paraId="1D9AF6FB" w14:textId="5B0D3693" w:rsidR="00BE3C8C" w:rsidRPr="00317B38" w:rsidRDefault="00BE3C8C" w:rsidP="00BE3C8C">
      <w:pPr>
        <w:widowControl/>
        <w:spacing w:before="100" w:beforeAutospacing="1" w:after="100" w:afterAutospacing="1"/>
        <w:jc w:val="left"/>
        <w:outlineLvl w:val="3"/>
        <w:rPr>
          <w:rFonts w:ascii="Times New Roman" w:eastAsia="宋体" w:hAnsi="Times New Roman" w:cs="Times New Roman"/>
          <w:b/>
          <w:bCs/>
          <w:kern w:val="0"/>
          <w:sz w:val="24"/>
          <w:szCs w:val="24"/>
        </w:rPr>
      </w:pPr>
      <w:r w:rsidRPr="00317B38">
        <w:rPr>
          <w:rFonts w:ascii="Times New Roman" w:eastAsia="宋体" w:hAnsi="Times New Roman" w:cs="Times New Roman"/>
          <w:b/>
          <w:bCs/>
          <w:kern w:val="0"/>
          <w:sz w:val="24"/>
          <w:szCs w:val="24"/>
        </w:rPr>
        <w:t>3.</w:t>
      </w:r>
      <w:del w:id="77" w:author="Dong(WANG)-vivo" w:date="2025-09-24T22:55:00Z">
        <w:r w:rsidR="002502C1" w:rsidRPr="00317B38" w:rsidDel="00D20D84">
          <w:rPr>
            <w:rFonts w:ascii="Times New Roman" w:eastAsia="宋体" w:hAnsi="Times New Roman" w:cs="Times New Roman"/>
            <w:b/>
            <w:bCs/>
            <w:kern w:val="0"/>
            <w:sz w:val="24"/>
            <w:szCs w:val="24"/>
          </w:rPr>
          <w:delText>3</w:delText>
        </w:r>
      </w:del>
      <w:ins w:id="78" w:author="Dong(WANG)-vivo" w:date="2025-09-24T22:55:00Z">
        <w:r w:rsidR="00D20D84">
          <w:rPr>
            <w:rFonts w:ascii="Times New Roman" w:eastAsia="宋体" w:hAnsi="Times New Roman" w:cs="Times New Roman"/>
            <w:b/>
            <w:bCs/>
            <w:kern w:val="0"/>
            <w:sz w:val="24"/>
            <w:szCs w:val="24"/>
          </w:rPr>
          <w:t>4</w:t>
        </w:r>
      </w:ins>
      <w:r w:rsidRPr="00317B38">
        <w:rPr>
          <w:rFonts w:ascii="Times New Roman" w:eastAsia="宋体" w:hAnsi="Times New Roman" w:cs="Times New Roman"/>
          <w:b/>
          <w:bCs/>
          <w:kern w:val="0"/>
          <w:sz w:val="24"/>
          <w:szCs w:val="24"/>
        </w:rPr>
        <w:t>. Performance at Very Low Bitrates</w:t>
      </w:r>
    </w:p>
    <w:p w14:paraId="5D01B4BA" w14:textId="77777777"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A primary concern for any low-bitrate codec is that forcing a wider bandwidth spreads the available data too thinly, which can degrade core speech clarity rather than improve it. Research on modern neural codecs has shown that at very low bitrates, a lower sampling rate can achieve higher perceptual quality. Forcing a WB codec to operate at ~1 kbps may compromise intelligibility, especially in the presence of packet loss where a simpler, band-limited NB signal could be more robustly reconstructed.</w:t>
      </w:r>
    </w:p>
    <w:p w14:paraId="257F3098" w14:textId="588A4F78" w:rsidR="00BE3C8C" w:rsidRPr="00317B38" w:rsidRDefault="00BE3C8C" w:rsidP="00BE3C8C">
      <w:pPr>
        <w:widowControl/>
        <w:spacing w:before="100" w:beforeAutospacing="1" w:after="100" w:afterAutospacing="1"/>
        <w:jc w:val="left"/>
        <w:outlineLvl w:val="3"/>
        <w:rPr>
          <w:rFonts w:ascii="Times New Roman" w:eastAsia="宋体" w:hAnsi="Times New Roman" w:cs="Times New Roman"/>
          <w:b/>
          <w:bCs/>
          <w:kern w:val="0"/>
          <w:sz w:val="24"/>
          <w:szCs w:val="24"/>
        </w:rPr>
      </w:pPr>
      <w:r w:rsidRPr="00317B38">
        <w:rPr>
          <w:rFonts w:ascii="Times New Roman" w:eastAsia="宋体" w:hAnsi="Times New Roman" w:cs="Times New Roman"/>
          <w:b/>
          <w:bCs/>
          <w:kern w:val="0"/>
          <w:sz w:val="24"/>
          <w:szCs w:val="24"/>
        </w:rPr>
        <w:t>3.</w:t>
      </w:r>
      <w:del w:id="79" w:author="Dong(WANG)-vivo" w:date="2025-09-24T22:55:00Z">
        <w:r w:rsidR="002502C1" w:rsidRPr="00317B38" w:rsidDel="00D20D84">
          <w:rPr>
            <w:rFonts w:ascii="Times New Roman" w:eastAsia="宋体" w:hAnsi="Times New Roman" w:cs="Times New Roman"/>
            <w:b/>
            <w:bCs/>
            <w:kern w:val="0"/>
            <w:sz w:val="24"/>
            <w:szCs w:val="24"/>
          </w:rPr>
          <w:delText>4</w:delText>
        </w:r>
      </w:del>
      <w:ins w:id="80" w:author="Dong(WANG)-vivo" w:date="2025-09-24T22:55:00Z">
        <w:r w:rsidR="00D20D84">
          <w:rPr>
            <w:rFonts w:ascii="Times New Roman" w:eastAsia="宋体" w:hAnsi="Times New Roman" w:cs="Times New Roman"/>
            <w:b/>
            <w:bCs/>
            <w:kern w:val="0"/>
            <w:sz w:val="24"/>
            <w:szCs w:val="24"/>
          </w:rPr>
          <w:t>5</w:t>
        </w:r>
      </w:ins>
      <w:r w:rsidRPr="00317B38">
        <w:rPr>
          <w:rFonts w:ascii="Times New Roman" w:eastAsia="宋体" w:hAnsi="Times New Roman" w:cs="Times New Roman"/>
          <w:b/>
          <w:bCs/>
          <w:kern w:val="0"/>
          <w:sz w:val="24"/>
          <w:szCs w:val="24"/>
        </w:rPr>
        <w:t>. Complexity and Power Consumption</w:t>
      </w:r>
    </w:p>
    <w:p w14:paraId="7B49DF3A" w14:textId="4080F0D0" w:rsidR="00A93AE5"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lastRenderedPageBreak/>
        <w:t>Modern AI-based codec architectures do not scale in complexity as gracefully as older technologies. Doubling the input sampling rate from NB to WB can lead to a 2x to 4x increase in complexity for common CNN or Transformer-based models</w:t>
      </w:r>
      <w:r w:rsidR="000D19E0" w:rsidRPr="00317B38">
        <w:rPr>
          <w:rFonts w:ascii="Times New Roman" w:eastAsia="宋体" w:hAnsi="Times New Roman" w:cs="Times New Roman"/>
          <w:kern w:val="0"/>
          <w:sz w:val="24"/>
          <w:szCs w:val="24"/>
        </w:rPr>
        <w:t xml:space="preserve"> [5]</w:t>
      </w:r>
      <w:r w:rsidRPr="00317B38">
        <w:rPr>
          <w:rFonts w:ascii="Times New Roman" w:eastAsia="宋体" w:hAnsi="Times New Roman" w:cs="Times New Roman"/>
          <w:kern w:val="0"/>
          <w:sz w:val="24"/>
          <w:szCs w:val="24"/>
        </w:rPr>
        <w:t xml:space="preserve">. </w:t>
      </w:r>
      <w:r w:rsidR="00B473CB" w:rsidRPr="00317B38">
        <w:rPr>
          <w:rFonts w:ascii="Times New Roman" w:eastAsia="宋体" w:hAnsi="Times New Roman" w:cs="Times New Roman"/>
          <w:kern w:val="0"/>
          <w:sz w:val="24"/>
          <w:szCs w:val="24"/>
        </w:rPr>
        <w:t xml:space="preserve">If </w:t>
      </w:r>
      <w:r w:rsidRPr="00317B38">
        <w:rPr>
          <w:rFonts w:ascii="Times New Roman" w:eastAsia="宋体" w:hAnsi="Times New Roman" w:cs="Times New Roman"/>
          <w:kern w:val="0"/>
          <w:sz w:val="24"/>
          <w:szCs w:val="24"/>
        </w:rPr>
        <w:t xml:space="preserve">WB-only </w:t>
      </w:r>
      <w:r w:rsidR="00B473CB" w:rsidRPr="00317B38">
        <w:rPr>
          <w:rFonts w:ascii="Times New Roman" w:eastAsia="宋体" w:hAnsi="Times New Roman" w:cs="Times New Roman"/>
          <w:kern w:val="0"/>
          <w:sz w:val="24"/>
          <w:szCs w:val="24"/>
        </w:rPr>
        <w:t xml:space="preserve">is </w:t>
      </w:r>
      <w:r w:rsidRPr="00317B38">
        <w:rPr>
          <w:rFonts w:ascii="Times New Roman" w:eastAsia="宋体" w:hAnsi="Times New Roman" w:cs="Times New Roman"/>
          <w:kern w:val="0"/>
          <w:sz w:val="24"/>
          <w:szCs w:val="24"/>
        </w:rPr>
        <w:t>mandate</w:t>
      </w:r>
      <w:r w:rsidR="00B473CB" w:rsidRPr="00317B38">
        <w:rPr>
          <w:rFonts w:ascii="Times New Roman" w:eastAsia="宋体" w:hAnsi="Times New Roman" w:cs="Times New Roman"/>
          <w:kern w:val="0"/>
          <w:sz w:val="24"/>
          <w:szCs w:val="24"/>
        </w:rPr>
        <w:t>d, it</w:t>
      </w:r>
      <w:r w:rsidRPr="00317B38">
        <w:rPr>
          <w:rFonts w:ascii="Times New Roman" w:eastAsia="宋体" w:hAnsi="Times New Roman" w:cs="Times New Roman"/>
          <w:kern w:val="0"/>
          <w:sz w:val="24"/>
          <w:szCs w:val="24"/>
        </w:rPr>
        <w:t xml:space="preserve"> would impose an unnecessarily high computational burden, which is a critical issue for the power-constrained </w:t>
      </w:r>
      <w:r w:rsidR="00B473CB" w:rsidRPr="00317B38">
        <w:rPr>
          <w:rFonts w:ascii="Times New Roman" w:eastAsia="宋体" w:hAnsi="Times New Roman" w:cs="Times New Roman"/>
          <w:kern w:val="0"/>
          <w:sz w:val="24"/>
          <w:szCs w:val="24"/>
        </w:rPr>
        <w:t xml:space="preserve">mobile </w:t>
      </w:r>
      <w:r w:rsidRPr="00317B38">
        <w:rPr>
          <w:rFonts w:ascii="Times New Roman" w:eastAsia="宋体" w:hAnsi="Times New Roman" w:cs="Times New Roman"/>
          <w:kern w:val="0"/>
          <w:sz w:val="24"/>
          <w:szCs w:val="24"/>
        </w:rPr>
        <w:t>devices expected in the ULBC ecosystem. A native NB mode offers the opportunity to deliver high-quality voice at a significantly lower complexity and power budget.</w:t>
      </w:r>
    </w:p>
    <w:p w14:paraId="256F5F0B" w14:textId="5BEEF630" w:rsidR="00BE3C8C" w:rsidRPr="00317B38" w:rsidRDefault="00BE3C8C" w:rsidP="00BE3C8C">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b/>
          <w:bCs/>
          <w:kern w:val="0"/>
          <w:sz w:val="27"/>
          <w:szCs w:val="27"/>
        </w:rPr>
        <w:t xml:space="preserve">4. </w:t>
      </w:r>
      <w:r w:rsidR="002D665A" w:rsidRPr="00317B38">
        <w:rPr>
          <w:rFonts w:ascii="Times New Roman" w:eastAsia="宋体" w:hAnsi="Times New Roman" w:cs="Times New Roman"/>
          <w:b/>
          <w:bCs/>
          <w:kern w:val="0"/>
          <w:sz w:val="27"/>
          <w:szCs w:val="27"/>
        </w:rPr>
        <w:t>Experimental Analysis</w:t>
      </w:r>
      <w:r w:rsidR="00DC3CA4" w:rsidRPr="00317B38">
        <w:rPr>
          <w:rFonts w:ascii="Times New Roman" w:eastAsia="宋体" w:hAnsi="Times New Roman" w:cs="Times New Roman"/>
          <w:b/>
          <w:bCs/>
          <w:kern w:val="0"/>
          <w:sz w:val="27"/>
          <w:szCs w:val="27"/>
        </w:rPr>
        <w:t xml:space="preserve"> for Higher Bandwidth</w:t>
      </w:r>
      <w:r w:rsidR="002D665A" w:rsidRPr="00317B38" w:rsidDel="002D665A">
        <w:rPr>
          <w:rFonts w:ascii="Times New Roman" w:eastAsia="宋体" w:hAnsi="Times New Roman" w:cs="Times New Roman"/>
          <w:b/>
          <w:bCs/>
          <w:kern w:val="0"/>
          <w:sz w:val="27"/>
          <w:szCs w:val="27"/>
        </w:rPr>
        <w:t xml:space="preserve"> </w:t>
      </w:r>
    </w:p>
    <w:p w14:paraId="3C9DEA69" w14:textId="544DA03C" w:rsidR="00BE3C8C" w:rsidRPr="00317B38" w:rsidRDefault="00DC3CA4"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hAnsi="Times New Roman" w:cs="Times New Roman"/>
          <w:sz w:val="24"/>
          <w:szCs w:val="24"/>
        </w:rPr>
        <w:t>While the preceding sections argue for the necessity of NB, this section uses experimental data to demonstrate that mandating support for Super-Wideband (SWB) or Full band (FB) is an inefficient use of resources for a bitrate-constrained codec like ULBC. The data shows that Wideband (WB) already achieves excellent quality</w:t>
      </w:r>
      <w:r w:rsidR="001F32FF">
        <w:rPr>
          <w:rFonts w:ascii="Times New Roman" w:hAnsi="Times New Roman" w:cs="Times New Roman"/>
          <w:sz w:val="24"/>
          <w:szCs w:val="24"/>
        </w:rPr>
        <w:t xml:space="preserve"> at low bitrates</w:t>
      </w:r>
      <w:r w:rsidRPr="00317B38">
        <w:rPr>
          <w:rFonts w:ascii="Times New Roman" w:hAnsi="Times New Roman" w:cs="Times New Roman"/>
          <w:sz w:val="24"/>
          <w:szCs w:val="24"/>
        </w:rPr>
        <w:t>, and the marginal gains from SWB come at a significant bitrate cost.</w:t>
      </w:r>
      <w:r w:rsidRPr="00317B38">
        <w:rPr>
          <w:rFonts w:ascii="Times New Roman" w:eastAsia="宋体" w:hAnsi="Times New Roman" w:cs="Times New Roman"/>
          <w:kern w:val="0"/>
          <w:sz w:val="24"/>
          <w:szCs w:val="24"/>
        </w:rPr>
        <w:t xml:space="preserve"> </w:t>
      </w:r>
      <w:r w:rsidR="00BE3C8C" w:rsidRPr="00317B38">
        <w:rPr>
          <w:rFonts w:ascii="Times New Roman" w:eastAsia="宋体" w:hAnsi="Times New Roman" w:cs="Times New Roman"/>
          <w:kern w:val="0"/>
          <w:sz w:val="24"/>
          <w:szCs w:val="24"/>
        </w:rPr>
        <w:t>To provide concrete data, an experiment was conducted using the publicly available Descript Audio Codec (DAC)</w:t>
      </w:r>
      <w:r w:rsidR="000D19E0" w:rsidRPr="00317B38">
        <w:rPr>
          <w:rFonts w:ascii="Times New Roman" w:eastAsia="宋体" w:hAnsi="Times New Roman" w:cs="Times New Roman"/>
          <w:kern w:val="0"/>
          <w:sz w:val="24"/>
          <w:szCs w:val="24"/>
        </w:rPr>
        <w:t xml:space="preserve"> [6]</w:t>
      </w:r>
      <w:r w:rsidR="00BE3C8C" w:rsidRPr="00317B38">
        <w:rPr>
          <w:rFonts w:ascii="Times New Roman" w:eastAsia="宋体" w:hAnsi="Times New Roman" w:cs="Times New Roman"/>
          <w:kern w:val="0"/>
          <w:sz w:val="24"/>
          <w:szCs w:val="24"/>
        </w:rPr>
        <w:t xml:space="preserve">. </w:t>
      </w:r>
    </w:p>
    <w:p w14:paraId="11368794" w14:textId="77777777" w:rsidR="00BE3C8C" w:rsidRPr="00317B38" w:rsidRDefault="00BE3C8C" w:rsidP="00BE3C8C">
      <w:pPr>
        <w:widowControl/>
        <w:spacing w:before="100" w:beforeAutospacing="1" w:after="100" w:afterAutospacing="1"/>
        <w:jc w:val="left"/>
        <w:outlineLvl w:val="3"/>
        <w:rPr>
          <w:rFonts w:ascii="Times New Roman" w:eastAsia="宋体" w:hAnsi="Times New Roman" w:cs="Times New Roman"/>
          <w:b/>
          <w:bCs/>
          <w:kern w:val="0"/>
          <w:sz w:val="24"/>
          <w:szCs w:val="24"/>
        </w:rPr>
      </w:pPr>
      <w:r w:rsidRPr="00317B38">
        <w:rPr>
          <w:rFonts w:ascii="Times New Roman" w:eastAsia="宋体" w:hAnsi="Times New Roman" w:cs="Times New Roman"/>
          <w:b/>
          <w:bCs/>
          <w:kern w:val="0"/>
          <w:sz w:val="24"/>
          <w:szCs w:val="24"/>
        </w:rPr>
        <w:t>4.1. Experiment Setup</w:t>
      </w:r>
    </w:p>
    <w:p w14:paraId="73FBEC8A" w14:textId="5DDE4ED9"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The evaluation was performed using pre-trained DAC models operating at three different sampling rates: 44.1 kHz</w:t>
      </w:r>
      <w:r w:rsidR="000D19E0" w:rsidRPr="00317B38">
        <w:rPr>
          <w:rFonts w:ascii="Times New Roman" w:eastAsia="宋体" w:hAnsi="Times New Roman" w:cs="Times New Roman"/>
          <w:kern w:val="0"/>
          <w:sz w:val="24"/>
          <w:szCs w:val="24"/>
        </w:rPr>
        <w:t xml:space="preserve"> [7]</w:t>
      </w:r>
      <w:r w:rsidRPr="00317B38">
        <w:rPr>
          <w:rFonts w:ascii="Times New Roman" w:eastAsia="宋体" w:hAnsi="Times New Roman" w:cs="Times New Roman"/>
          <w:kern w:val="0"/>
          <w:sz w:val="24"/>
          <w:szCs w:val="24"/>
        </w:rPr>
        <w:t>, 24 kHz (SWB)</w:t>
      </w:r>
      <w:r w:rsidR="000D19E0" w:rsidRPr="00317B38">
        <w:rPr>
          <w:rFonts w:ascii="Times New Roman" w:eastAsia="宋体" w:hAnsi="Times New Roman" w:cs="Times New Roman"/>
          <w:kern w:val="0"/>
          <w:sz w:val="24"/>
          <w:szCs w:val="24"/>
        </w:rPr>
        <w:t xml:space="preserve"> [8]</w:t>
      </w:r>
      <w:r w:rsidRPr="00317B38">
        <w:rPr>
          <w:rFonts w:ascii="Times New Roman" w:eastAsia="宋体" w:hAnsi="Times New Roman" w:cs="Times New Roman"/>
          <w:kern w:val="0"/>
          <w:sz w:val="24"/>
          <w:szCs w:val="24"/>
        </w:rPr>
        <w:t>, and 16 kHz (WB)</w:t>
      </w:r>
      <w:r w:rsidR="000D19E0" w:rsidRPr="00317B38">
        <w:rPr>
          <w:rFonts w:ascii="Times New Roman" w:eastAsia="宋体" w:hAnsi="Times New Roman" w:cs="Times New Roman"/>
          <w:kern w:val="0"/>
          <w:sz w:val="24"/>
          <w:szCs w:val="24"/>
        </w:rPr>
        <w:t xml:space="preserve"> [9]</w:t>
      </w:r>
      <w:r w:rsidRPr="00317B38">
        <w:rPr>
          <w:rFonts w:ascii="Times New Roman" w:eastAsia="宋体" w:hAnsi="Times New Roman" w:cs="Times New Roman"/>
          <w:kern w:val="0"/>
          <w:sz w:val="24"/>
          <w:szCs w:val="24"/>
        </w:rPr>
        <w:t>. A set of 100 clean speech samples from the MS-SNSD</w:t>
      </w:r>
      <w:r w:rsidR="006F03EC" w:rsidRPr="00317B38">
        <w:rPr>
          <w:rFonts w:ascii="Times New Roman" w:eastAsia="宋体" w:hAnsi="Times New Roman" w:cs="Times New Roman"/>
          <w:kern w:val="0"/>
          <w:sz w:val="24"/>
          <w:szCs w:val="24"/>
        </w:rPr>
        <w:t xml:space="preserve"> [10]</w:t>
      </w:r>
      <w:r w:rsidRPr="00317B38">
        <w:rPr>
          <w:rFonts w:ascii="Times New Roman" w:eastAsia="宋体" w:hAnsi="Times New Roman" w:cs="Times New Roman"/>
          <w:kern w:val="0"/>
          <w:sz w:val="24"/>
          <w:szCs w:val="24"/>
        </w:rPr>
        <w:t xml:space="preserve"> dataset was used as the test corpus. For each model, the effective bitrate was varied by changing the number of active quantization codebooks from one to nine. The output quality was measured objectively using the ViSQOL</w:t>
      </w:r>
      <w:r w:rsidR="006F03EC" w:rsidRPr="00317B38">
        <w:rPr>
          <w:rFonts w:ascii="Times New Roman" w:eastAsia="宋体" w:hAnsi="Times New Roman" w:cs="Times New Roman"/>
          <w:kern w:val="0"/>
          <w:sz w:val="24"/>
          <w:szCs w:val="24"/>
        </w:rPr>
        <w:t xml:space="preserve"> [11]</w:t>
      </w:r>
      <w:r w:rsidRPr="00317B38">
        <w:rPr>
          <w:rFonts w:ascii="Times New Roman" w:eastAsia="宋体" w:hAnsi="Times New Roman" w:cs="Times New Roman"/>
          <w:kern w:val="0"/>
          <w:sz w:val="24"/>
          <w:szCs w:val="24"/>
        </w:rPr>
        <w:t xml:space="preserve"> algorithm in speech mode, which provides a Mean Opinion Score (MOS) estimate.</w:t>
      </w:r>
    </w:p>
    <w:p w14:paraId="0D78A165" w14:textId="4861F75E" w:rsidR="00130192" w:rsidRPr="00317B38" w:rsidRDefault="00130192"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The key specifications for the tested DAC models are as follows: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30192" w:rsidRPr="00317B38" w14:paraId="50C6F200" w14:textId="77777777" w:rsidTr="000D3AC7">
        <w:tc>
          <w:tcPr>
            <w:tcW w:w="8296" w:type="dxa"/>
          </w:tcPr>
          <w:p w14:paraId="08A2F238" w14:textId="77777777" w:rsidR="000D3AC7" w:rsidRPr="00317B38" w:rsidRDefault="000D3AC7" w:rsidP="000D3AC7">
            <w:pPr>
              <w:rPr>
                <w:b/>
                <w:bCs/>
              </w:rPr>
            </w:pPr>
            <w:r w:rsidRPr="00317B38">
              <w:rPr>
                <w:b/>
                <w:bCs/>
              </w:rPr>
              <w:t>Model specifications:</w:t>
            </w:r>
          </w:p>
          <w:p w14:paraId="6E32F3A8" w14:textId="77777777" w:rsidR="000D3AC7" w:rsidRPr="00317B38" w:rsidRDefault="000D3AC7" w:rsidP="000D3AC7">
            <w:r w:rsidRPr="00317B38">
              <w:t xml:space="preserve">    - 44.1kHz:  stride [2,4,8,8] (512x), 9 codebooks, 10-bit each</w:t>
            </w:r>
          </w:p>
          <w:p w14:paraId="33BA7666" w14:textId="77777777" w:rsidR="000D3AC7" w:rsidRPr="00317B38" w:rsidRDefault="000D3AC7" w:rsidP="000D3AC7">
            <w:r w:rsidRPr="00317B38">
              <w:t xml:space="preserve">    - 24kHz:    stride [2,4,5,8] (320x), 32 codebooks, 10-bit each  </w:t>
            </w:r>
          </w:p>
          <w:p w14:paraId="135CF3DC" w14:textId="77777777" w:rsidR="000D3AC7" w:rsidRPr="00317B38" w:rsidRDefault="000D3AC7" w:rsidP="000D3AC7">
            <w:r w:rsidRPr="00317B38">
              <w:t xml:space="preserve">    - 16kHz:    stride [2,4,5,8] (320x), 12 codebooks, 10-bit each</w:t>
            </w:r>
          </w:p>
          <w:p w14:paraId="7003F95D" w14:textId="77777777" w:rsidR="000D3AC7" w:rsidRPr="00317B38" w:rsidRDefault="000D3AC7" w:rsidP="000D3AC7">
            <w:pPr>
              <w:rPr>
                <w:b/>
                <w:bCs/>
              </w:rPr>
            </w:pPr>
            <w:r w:rsidRPr="00317B38">
              <w:rPr>
                <w:b/>
                <w:bCs/>
              </w:rPr>
              <w:t>16 kHz model (WB):</w:t>
            </w:r>
          </w:p>
          <w:p w14:paraId="638258B3" w14:textId="77777777" w:rsidR="000D3AC7" w:rsidRPr="00317B38" w:rsidRDefault="000D3AC7" w:rsidP="000D3AC7">
            <w:r w:rsidRPr="00317B38">
              <w:t xml:space="preserve">    Compression: 320x (via stride [2,4,5,8])</w:t>
            </w:r>
          </w:p>
          <w:p w14:paraId="1A91A4DE" w14:textId="77777777" w:rsidR="000D3AC7" w:rsidRPr="00317B38" w:rsidRDefault="000D3AC7" w:rsidP="000D3AC7">
            <w:r w:rsidRPr="00317B38">
              <w:t xml:space="preserve">    Frame Rate: 50 Hz</w:t>
            </w:r>
          </w:p>
          <w:p w14:paraId="606EAA52" w14:textId="77777777" w:rsidR="000D3AC7" w:rsidRPr="00317B38" w:rsidRDefault="000D3AC7" w:rsidP="000D3AC7">
            <w:r w:rsidRPr="00317B38">
              <w:t xml:space="preserve">    Codebooks: 12 available (10-bit each)</w:t>
            </w:r>
          </w:p>
          <w:p w14:paraId="1088E52F" w14:textId="77777777" w:rsidR="000D3AC7" w:rsidRPr="00317B38" w:rsidRDefault="000D3AC7" w:rsidP="000D3AC7">
            <w:r w:rsidRPr="00317B38">
              <w:t xml:space="preserve">    Bitrate per codebook: 0.50 kbps</w:t>
            </w:r>
          </w:p>
          <w:p w14:paraId="6ECCE3EF" w14:textId="77777777" w:rsidR="000D3AC7" w:rsidRPr="00317B38" w:rsidRDefault="000D3AC7" w:rsidP="000D3AC7">
            <w:pPr>
              <w:rPr>
                <w:b/>
                <w:bCs/>
              </w:rPr>
            </w:pPr>
            <w:r w:rsidRPr="00317B38">
              <w:rPr>
                <w:b/>
                <w:bCs/>
              </w:rPr>
              <w:t>24 kHz model (SWB):</w:t>
            </w:r>
          </w:p>
          <w:p w14:paraId="455139F1" w14:textId="77777777" w:rsidR="000D3AC7" w:rsidRPr="00317B38" w:rsidRDefault="000D3AC7" w:rsidP="000D3AC7">
            <w:r w:rsidRPr="00317B38">
              <w:t xml:space="preserve">    Compression: 320x (via stride [2,4,5,8])</w:t>
            </w:r>
          </w:p>
          <w:p w14:paraId="58289E9A" w14:textId="77777777" w:rsidR="000D3AC7" w:rsidRPr="00317B38" w:rsidRDefault="000D3AC7" w:rsidP="000D3AC7">
            <w:r w:rsidRPr="00317B38">
              <w:t xml:space="preserve">    Frame Rate: 75 Hz</w:t>
            </w:r>
          </w:p>
          <w:p w14:paraId="295961CC" w14:textId="77777777" w:rsidR="000D3AC7" w:rsidRPr="00317B38" w:rsidRDefault="000D3AC7" w:rsidP="000D3AC7">
            <w:r w:rsidRPr="00317B38">
              <w:t xml:space="preserve">    Codebooks: 32 available (10-bit each)</w:t>
            </w:r>
          </w:p>
          <w:p w14:paraId="65099F81" w14:textId="77777777" w:rsidR="000D3AC7" w:rsidRPr="00317B38" w:rsidRDefault="000D3AC7" w:rsidP="000D3AC7">
            <w:r w:rsidRPr="00317B38">
              <w:t xml:space="preserve">    Bitrate per codebook: 0.75 kbps</w:t>
            </w:r>
          </w:p>
          <w:p w14:paraId="3D39143F" w14:textId="77777777" w:rsidR="000D3AC7" w:rsidRPr="00317B38" w:rsidRDefault="000D3AC7" w:rsidP="000D3AC7">
            <w:pPr>
              <w:rPr>
                <w:b/>
                <w:bCs/>
              </w:rPr>
            </w:pPr>
            <w:r w:rsidRPr="00317B38">
              <w:rPr>
                <w:b/>
                <w:bCs/>
              </w:rPr>
              <w:t>44.1 kHz model (SWB):</w:t>
            </w:r>
          </w:p>
          <w:p w14:paraId="51CA7C71" w14:textId="77777777" w:rsidR="000D3AC7" w:rsidRPr="00317B38" w:rsidRDefault="000D3AC7" w:rsidP="000D3AC7">
            <w:r w:rsidRPr="00317B38">
              <w:lastRenderedPageBreak/>
              <w:t xml:space="preserve">    Compression: 512x (via stride [2,4,8,8])</w:t>
            </w:r>
          </w:p>
          <w:p w14:paraId="6014E6CC" w14:textId="77777777" w:rsidR="000D3AC7" w:rsidRPr="00317B38" w:rsidRDefault="000D3AC7" w:rsidP="000D3AC7">
            <w:r w:rsidRPr="00317B38">
              <w:t xml:space="preserve">    Frame Rate: ~86.1 Hz</w:t>
            </w:r>
          </w:p>
          <w:p w14:paraId="1CE70198" w14:textId="77777777" w:rsidR="000D3AC7" w:rsidRPr="00317B38" w:rsidRDefault="000D3AC7" w:rsidP="000D3AC7">
            <w:r w:rsidRPr="00317B38">
              <w:t xml:space="preserve">    Codebooks: 9 available (10-bit each)</w:t>
            </w:r>
          </w:p>
          <w:p w14:paraId="23ECDC2A" w14:textId="39126484" w:rsidR="00130192" w:rsidRPr="00317B38" w:rsidRDefault="000D3AC7" w:rsidP="000D3AC7">
            <w:r w:rsidRPr="00317B38">
              <w:t xml:space="preserve">    Bitrate per codebook: ~0.86 kbps</w:t>
            </w:r>
          </w:p>
        </w:tc>
      </w:tr>
    </w:tbl>
    <w:p w14:paraId="22AE57AE" w14:textId="77777777" w:rsidR="00BE3C8C" w:rsidRPr="00317B38" w:rsidRDefault="00BE3C8C" w:rsidP="00BE3C8C">
      <w:pPr>
        <w:widowControl/>
        <w:spacing w:before="100" w:beforeAutospacing="1" w:after="100" w:afterAutospacing="1"/>
        <w:jc w:val="left"/>
        <w:outlineLvl w:val="3"/>
        <w:rPr>
          <w:rFonts w:ascii="Times New Roman" w:eastAsia="宋体" w:hAnsi="Times New Roman" w:cs="Times New Roman"/>
          <w:b/>
          <w:bCs/>
          <w:kern w:val="0"/>
          <w:sz w:val="24"/>
          <w:szCs w:val="24"/>
        </w:rPr>
      </w:pPr>
      <w:r w:rsidRPr="00317B38">
        <w:rPr>
          <w:rFonts w:ascii="Times New Roman" w:eastAsia="宋体" w:hAnsi="Times New Roman" w:cs="Times New Roman"/>
          <w:b/>
          <w:bCs/>
          <w:kern w:val="0"/>
          <w:sz w:val="24"/>
          <w:szCs w:val="24"/>
        </w:rPr>
        <w:lastRenderedPageBreak/>
        <w:t>4.2. Key Findings</w:t>
      </w:r>
    </w:p>
    <w:p w14:paraId="15667745" w14:textId="5E918D6A" w:rsidR="00BE3C8C" w:rsidRPr="00317B38" w:rsidRDefault="00ED7E86"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The results in Figure </w:t>
      </w:r>
      <w:del w:id="81" w:author="Dong(WANG)-vivo" w:date="2025-09-24T23:42:00Z">
        <w:r w:rsidRPr="00317B38" w:rsidDel="0063401D">
          <w:rPr>
            <w:rFonts w:ascii="Times New Roman" w:eastAsia="宋体" w:hAnsi="Times New Roman" w:cs="Times New Roman"/>
            <w:kern w:val="0"/>
            <w:sz w:val="24"/>
            <w:szCs w:val="24"/>
          </w:rPr>
          <w:delText xml:space="preserve">1 </w:delText>
        </w:r>
      </w:del>
      <w:ins w:id="82" w:author="Dong(WANG)-vivo" w:date="2025-09-24T23:42:00Z">
        <w:r w:rsidR="0063401D">
          <w:rPr>
            <w:rFonts w:ascii="Times New Roman" w:eastAsia="宋体" w:hAnsi="Times New Roman" w:cs="Times New Roman"/>
            <w:kern w:val="0"/>
            <w:sz w:val="24"/>
            <w:szCs w:val="24"/>
          </w:rPr>
          <w:t>4</w:t>
        </w:r>
        <w:r w:rsidR="0063401D" w:rsidRPr="00317B38">
          <w:rPr>
            <w:rFonts w:ascii="Times New Roman" w:eastAsia="宋体" w:hAnsi="Times New Roman" w:cs="Times New Roman"/>
            <w:kern w:val="0"/>
            <w:sz w:val="24"/>
            <w:szCs w:val="24"/>
          </w:rPr>
          <w:t xml:space="preserve"> </w:t>
        </w:r>
      </w:ins>
      <w:r w:rsidRPr="00317B38">
        <w:rPr>
          <w:rFonts w:ascii="Times New Roman" w:eastAsia="宋体" w:hAnsi="Times New Roman" w:cs="Times New Roman"/>
          <w:kern w:val="0"/>
          <w:sz w:val="24"/>
          <w:szCs w:val="24"/>
        </w:rPr>
        <w:t>show that Wideband (WB) provides a highly efficient path to excellent quality, while Super-Wideband (SWB) offers diminishing returns.</w:t>
      </w:r>
    </w:p>
    <w:p w14:paraId="7BD49671" w14:textId="060E2DFE" w:rsidR="00414762" w:rsidRPr="00317B38" w:rsidRDefault="004B4C4F"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noProof/>
        </w:rPr>
        <w:drawing>
          <wp:inline distT="0" distB="0" distL="0" distR="0" wp14:anchorId="50624212" wp14:editId="4F647CD2">
            <wp:extent cx="5274310" cy="31388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38805"/>
                    </a:xfrm>
                    <a:prstGeom prst="rect">
                      <a:avLst/>
                    </a:prstGeom>
                    <a:noFill/>
                    <a:ln>
                      <a:noFill/>
                    </a:ln>
                  </pic:spPr>
                </pic:pic>
              </a:graphicData>
            </a:graphic>
          </wp:inline>
        </w:drawing>
      </w:r>
      <w:r w:rsidRPr="00317B38" w:rsidDel="004B4C4F">
        <w:rPr>
          <w:noProof/>
        </w:rPr>
        <w:t xml:space="preserve"> </w:t>
      </w:r>
    </w:p>
    <w:p w14:paraId="16FA495E" w14:textId="51557A59"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b/>
          <w:bCs/>
          <w:kern w:val="0"/>
          <w:sz w:val="24"/>
          <w:szCs w:val="24"/>
        </w:rPr>
        <w:t xml:space="preserve">Figure </w:t>
      </w:r>
      <w:del w:id="83" w:author="Dong(WANG)-vivo" w:date="2025-09-24T23:42:00Z">
        <w:r w:rsidRPr="00317B38" w:rsidDel="0063401D">
          <w:rPr>
            <w:rFonts w:ascii="Times New Roman" w:eastAsia="宋体" w:hAnsi="Times New Roman" w:cs="Times New Roman"/>
            <w:b/>
            <w:bCs/>
            <w:kern w:val="0"/>
            <w:sz w:val="24"/>
            <w:szCs w:val="24"/>
          </w:rPr>
          <w:delText>1</w:delText>
        </w:r>
      </w:del>
      <w:ins w:id="84" w:author="Dong(WANG)-vivo" w:date="2025-09-24T23:42:00Z">
        <w:r w:rsidR="0063401D">
          <w:rPr>
            <w:rFonts w:ascii="Times New Roman" w:eastAsia="宋体" w:hAnsi="Times New Roman" w:cs="Times New Roman"/>
            <w:b/>
            <w:bCs/>
            <w:kern w:val="0"/>
            <w:sz w:val="24"/>
            <w:szCs w:val="24"/>
          </w:rPr>
          <w:t>4</w:t>
        </w:r>
      </w:ins>
      <w:r w:rsidRPr="00317B38">
        <w:rPr>
          <w:rFonts w:ascii="Times New Roman" w:eastAsia="宋体" w:hAnsi="Times New Roman" w:cs="Times New Roman"/>
          <w:b/>
          <w:bCs/>
          <w:kern w:val="0"/>
          <w:sz w:val="24"/>
          <w:szCs w:val="24"/>
        </w:rPr>
        <w:t xml:space="preserve">: </w:t>
      </w:r>
      <w:r w:rsidR="00130192" w:rsidRPr="00317B38">
        <w:rPr>
          <w:rFonts w:ascii="Times New Roman" w:eastAsia="宋体" w:hAnsi="Times New Roman" w:cs="Times New Roman"/>
          <w:b/>
          <w:bCs/>
          <w:kern w:val="0"/>
          <w:sz w:val="24"/>
          <w:szCs w:val="24"/>
        </w:rPr>
        <w:t>Audio Quality vs Bitrate for DAC Codec Models</w:t>
      </w:r>
      <w:r w:rsidR="00EE3F3D" w:rsidRPr="00317B38">
        <w:rPr>
          <w:rFonts w:ascii="Times New Roman" w:eastAsia="宋体" w:hAnsi="Times New Roman" w:cs="Times New Roman"/>
          <w:b/>
          <w:bCs/>
          <w:kern w:val="0"/>
          <w:sz w:val="24"/>
          <w:szCs w:val="24"/>
        </w:rPr>
        <w:t xml:space="preserve"> (16 kHz, 24 kHz and 44.1 kHz analysis;)</w:t>
      </w:r>
    </w:p>
    <w:p w14:paraId="1ADD5093" w14:textId="56CB5C82" w:rsidR="00BE3C8C" w:rsidRPr="00317B38" w:rsidRDefault="00ED7E86" w:rsidP="00BE3C8C">
      <w:pPr>
        <w:widowControl/>
        <w:numPr>
          <w:ilvl w:val="0"/>
          <w:numId w:val="1"/>
        </w:numPr>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The WB model achieves excellent perceptual quality (ViSQOL MOS &gt; 4.0) at a competitive bitrate of around 2.5 kbps</w:t>
      </w:r>
      <w:r w:rsidR="000D3AC7" w:rsidRPr="00317B38">
        <w:rPr>
          <w:rFonts w:ascii="Times New Roman" w:eastAsia="宋体" w:hAnsi="Times New Roman" w:cs="Times New Roman"/>
          <w:kern w:val="0"/>
          <w:sz w:val="24"/>
          <w:szCs w:val="24"/>
        </w:rPr>
        <w:t>.</w:t>
      </w:r>
    </w:p>
    <w:p w14:paraId="3768DE6F" w14:textId="50DAB878" w:rsidR="00BE3C8C" w:rsidRPr="00317B38" w:rsidRDefault="00ED7E86" w:rsidP="00BE3C8C">
      <w:pPr>
        <w:widowControl/>
        <w:numPr>
          <w:ilvl w:val="0"/>
          <w:numId w:val="1"/>
        </w:numPr>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The 24 kHz SWB model requires a higher bitrate to achieve the same quality as the WB model. More importantly, increasing the sampling rate further to 44.1 kHz provides barely any perceptible improvement over the 24 kHz model, making it a highly inefficient use of bandwidth for voice content</w:t>
      </w:r>
      <w:r w:rsidRPr="00317B38" w:rsidDel="00ED7E86">
        <w:rPr>
          <w:rFonts w:ascii="Times New Roman" w:eastAsia="宋体" w:hAnsi="Times New Roman" w:cs="Times New Roman"/>
          <w:kern w:val="0"/>
          <w:sz w:val="24"/>
          <w:szCs w:val="24"/>
        </w:rPr>
        <w:t xml:space="preserve"> </w:t>
      </w:r>
      <w:r w:rsidR="00BE3C8C" w:rsidRPr="00317B38">
        <w:rPr>
          <w:rFonts w:ascii="Times New Roman" w:eastAsia="宋体" w:hAnsi="Times New Roman" w:cs="Times New Roman"/>
          <w:kern w:val="0"/>
          <w:sz w:val="24"/>
          <w:szCs w:val="24"/>
        </w:rPr>
        <w:t>.</w:t>
      </w:r>
    </w:p>
    <w:p w14:paraId="4D2A29A8" w14:textId="7AEC317A" w:rsidR="00BE3C8C" w:rsidRPr="00317B38" w:rsidRDefault="00ED7E86" w:rsidP="00BE3C8C">
      <w:pPr>
        <w:widowControl/>
        <w:numPr>
          <w:ilvl w:val="0"/>
          <w:numId w:val="1"/>
        </w:numPr>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 xml:space="preserve">While the exact MOS scores may differ with other audio samples or objective metrics, this experiment reveals a clear and valuable trend: for a service like ULBC, the bitrate cost of </w:t>
      </w:r>
      <w:r w:rsidR="00127D1F" w:rsidRPr="00317B38">
        <w:rPr>
          <w:rFonts w:ascii="Times New Roman" w:eastAsia="宋体" w:hAnsi="Times New Roman" w:cs="Times New Roman"/>
          <w:kern w:val="0"/>
          <w:sz w:val="24"/>
          <w:szCs w:val="24"/>
        </w:rPr>
        <w:t>selecting</w:t>
      </w:r>
      <w:r w:rsidRPr="00317B38">
        <w:rPr>
          <w:rFonts w:ascii="Times New Roman" w:eastAsia="宋体" w:hAnsi="Times New Roman" w:cs="Times New Roman"/>
          <w:kern w:val="0"/>
          <w:sz w:val="24"/>
          <w:szCs w:val="24"/>
        </w:rPr>
        <w:t xml:space="preserve"> WB to SWB is not justified by the </w:t>
      </w:r>
      <w:r w:rsidR="00936ADA" w:rsidRPr="00936ADA">
        <w:rPr>
          <w:rFonts w:ascii="Times New Roman" w:eastAsia="宋体" w:hAnsi="Times New Roman" w:cs="Times New Roman"/>
          <w:kern w:val="0"/>
          <w:sz w:val="24"/>
          <w:szCs w:val="24"/>
        </w:rPr>
        <w:t>corresponding</w:t>
      </w:r>
      <w:r w:rsidRPr="00317B38">
        <w:rPr>
          <w:rFonts w:ascii="Times New Roman" w:eastAsia="宋体" w:hAnsi="Times New Roman" w:cs="Times New Roman"/>
          <w:kern w:val="0"/>
          <w:sz w:val="24"/>
          <w:szCs w:val="24"/>
        </w:rPr>
        <w:t xml:space="preserve"> in quality</w:t>
      </w:r>
      <w:r w:rsidR="00BE3C8C" w:rsidRPr="00317B38">
        <w:rPr>
          <w:rFonts w:ascii="Times New Roman" w:eastAsia="宋体" w:hAnsi="Times New Roman" w:cs="Times New Roman"/>
          <w:kern w:val="0"/>
          <w:sz w:val="24"/>
          <w:szCs w:val="24"/>
        </w:rPr>
        <w:t>.</w:t>
      </w:r>
    </w:p>
    <w:p w14:paraId="658CE9FF" w14:textId="5188AD9C" w:rsidR="00BE3C8C" w:rsidRPr="00317B38" w:rsidRDefault="00BE3C8C" w:rsidP="00BE3C8C">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b/>
          <w:bCs/>
          <w:kern w:val="0"/>
          <w:sz w:val="27"/>
          <w:szCs w:val="27"/>
        </w:rPr>
        <w:t>5. Proposal</w:t>
      </w:r>
    </w:p>
    <w:p w14:paraId="69F9BEEA" w14:textId="77777777" w:rsidR="00BE3C8C" w:rsidRPr="00317B38" w:rsidRDefault="00BE3C8C" w:rsidP="00BE3C8C">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Based on the discussion and the experimental evidence, we propose the following design constraints for the ULBC audio bandwidth:</w:t>
      </w:r>
    </w:p>
    <w:p w14:paraId="2D1E0AB3" w14:textId="3E080B63" w:rsidR="00BE3C8C" w:rsidRPr="00317B38" w:rsidRDefault="00BE3C8C" w:rsidP="00BE3C8C">
      <w:pPr>
        <w:widowControl/>
        <w:numPr>
          <w:ilvl w:val="0"/>
          <w:numId w:val="2"/>
        </w:numPr>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lastRenderedPageBreak/>
        <w:t xml:space="preserve">The codec </w:t>
      </w:r>
      <w:r w:rsidR="001F32FF">
        <w:rPr>
          <w:rFonts w:ascii="Times New Roman" w:eastAsia="宋体" w:hAnsi="Times New Roman" w:cs="Times New Roman"/>
          <w:kern w:val="0"/>
          <w:sz w:val="24"/>
          <w:szCs w:val="24"/>
        </w:rPr>
        <w:t>shall</w:t>
      </w:r>
      <w:r w:rsidR="001F32FF" w:rsidRPr="00BE3C8C">
        <w:rPr>
          <w:rFonts w:ascii="Times New Roman" w:eastAsia="宋体" w:hAnsi="Times New Roman" w:cs="Times New Roman"/>
          <w:kern w:val="0"/>
          <w:sz w:val="24"/>
          <w:szCs w:val="24"/>
        </w:rPr>
        <w:t xml:space="preserve"> </w:t>
      </w:r>
      <w:r w:rsidRPr="00317B38">
        <w:rPr>
          <w:rFonts w:ascii="Times New Roman" w:eastAsia="宋体" w:hAnsi="Times New Roman" w:cs="Times New Roman"/>
          <w:kern w:val="0"/>
          <w:sz w:val="24"/>
          <w:szCs w:val="24"/>
        </w:rPr>
        <w:t>be</w:t>
      </w:r>
      <w:r w:rsidR="00BB40C8" w:rsidRPr="00317B38">
        <w:rPr>
          <w:rFonts w:ascii="Times New Roman" w:eastAsia="宋体" w:hAnsi="Times New Roman" w:cs="Times New Roman"/>
          <w:kern w:val="0"/>
          <w:sz w:val="24"/>
          <w:szCs w:val="24"/>
        </w:rPr>
        <w:t xml:space="preserve"> able</w:t>
      </w:r>
      <w:r w:rsidRPr="00317B38">
        <w:rPr>
          <w:rFonts w:ascii="Times New Roman" w:eastAsia="宋体" w:hAnsi="Times New Roman" w:cs="Times New Roman"/>
          <w:kern w:val="0"/>
          <w:sz w:val="24"/>
          <w:szCs w:val="24"/>
        </w:rPr>
        <w:t xml:space="preserve"> to operate with an 8 kHz sampling rate, supporting an audio bandwidth of 50 – 4000 Hz.</w:t>
      </w:r>
    </w:p>
    <w:p w14:paraId="748D39E2" w14:textId="3679BC41" w:rsidR="00BE3C8C" w:rsidRPr="00317B38" w:rsidRDefault="001F32FF" w:rsidP="00BE3C8C">
      <w:pPr>
        <w:widowControl/>
        <w:numPr>
          <w:ilvl w:val="0"/>
          <w:numId w:val="2"/>
        </w:numPr>
        <w:spacing w:before="100" w:beforeAutospacing="1" w:after="100" w:afterAutospacing="1"/>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The codec shall be able to operate with</w:t>
      </w:r>
      <w:r w:rsidR="00BE3C8C" w:rsidRPr="00317B38">
        <w:rPr>
          <w:rFonts w:ascii="Times New Roman" w:eastAsia="宋体" w:hAnsi="Times New Roman" w:cs="Times New Roman"/>
          <w:kern w:val="0"/>
          <w:sz w:val="24"/>
          <w:szCs w:val="24"/>
        </w:rPr>
        <w:t xml:space="preserve"> a 16 kHz sampling rate (50 – 8000 Hz audio bandwidth) to offer enhanced quality where channel conditions and device capabilities permit.</w:t>
      </w:r>
      <w:r>
        <w:rPr>
          <w:rFonts w:ascii="Times New Roman" w:eastAsia="宋体" w:hAnsi="Times New Roman" w:cs="Times New Roman"/>
          <w:kern w:val="0"/>
          <w:sz w:val="24"/>
          <w:szCs w:val="24"/>
        </w:rPr>
        <w:t xml:space="preserve"> For example, WB support can be limited to higher bitrates than NB operation.</w:t>
      </w:r>
    </w:p>
    <w:p w14:paraId="68F29088" w14:textId="7737C8A0" w:rsidR="00BE3C8C" w:rsidRPr="00317B38" w:rsidRDefault="00830D46" w:rsidP="00BE3C8C">
      <w:pPr>
        <w:widowControl/>
        <w:numPr>
          <w:ilvl w:val="0"/>
          <w:numId w:val="2"/>
        </w:numPr>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bCs/>
          <w:kern w:val="0"/>
          <w:sz w:val="24"/>
          <w:szCs w:val="24"/>
        </w:rPr>
        <w:t>The necessity and feasibility of including Super-Wideband (SWB) and Fullband (FB) support remains for further study</w:t>
      </w:r>
      <w:r w:rsidR="00BE3C8C" w:rsidRPr="00317B38">
        <w:rPr>
          <w:rFonts w:ascii="Times New Roman" w:eastAsia="宋体" w:hAnsi="Times New Roman" w:cs="Times New Roman"/>
          <w:kern w:val="0"/>
          <w:sz w:val="24"/>
          <w:szCs w:val="24"/>
        </w:rPr>
        <w:t>.</w:t>
      </w:r>
    </w:p>
    <w:p w14:paraId="1C6D370B" w14:textId="7CD22052" w:rsidR="00CF67BE" w:rsidRPr="00317B38" w:rsidRDefault="00BE3C8C" w:rsidP="00CF67BE">
      <w:pPr>
        <w:widowControl/>
        <w:spacing w:before="100" w:beforeAutospacing="1" w:after="100" w:afterAutospacing="1"/>
        <w:jc w:val="left"/>
        <w:rPr>
          <w:rFonts w:ascii="Times New Roman" w:eastAsia="宋体" w:hAnsi="Times New Roman" w:cs="Times New Roman"/>
          <w:kern w:val="0"/>
          <w:sz w:val="24"/>
          <w:szCs w:val="24"/>
        </w:rPr>
      </w:pPr>
      <w:r w:rsidRPr="00317B38">
        <w:rPr>
          <w:rFonts w:ascii="Times New Roman" w:eastAsia="宋体" w:hAnsi="Times New Roman" w:cs="Times New Roman"/>
          <w:kern w:val="0"/>
          <w:sz w:val="24"/>
          <w:szCs w:val="24"/>
        </w:rPr>
        <w:t>We propose to update the design constraints table in TR 26.940 as follows:</w:t>
      </w:r>
    </w:p>
    <w:p w14:paraId="35919581" w14:textId="77777777" w:rsidR="00CF67BE" w:rsidRPr="00317B38" w:rsidRDefault="00CF67BE" w:rsidP="00CF67BE">
      <w:pPr>
        <w:pBdr>
          <w:bottom w:val="single" w:sz="12" w:space="1" w:color="auto"/>
        </w:pBdr>
      </w:pPr>
    </w:p>
    <w:p w14:paraId="637D6A1C" w14:textId="77777777" w:rsidR="00CF67BE" w:rsidRPr="00317B38" w:rsidRDefault="00CF67BE" w:rsidP="00CF67B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85" w:name="_Hlk61529092"/>
      <w:r w:rsidRPr="00317B38">
        <w:rPr>
          <w:rFonts w:ascii="Arial" w:hAnsi="Arial" w:cs="Arial"/>
          <w:color w:val="0000FF"/>
          <w:sz w:val="28"/>
          <w:szCs w:val="28"/>
        </w:rPr>
        <w:t>* * * First Change * * * *</w:t>
      </w:r>
    </w:p>
    <w:p w14:paraId="5D5C955A" w14:textId="77777777" w:rsidR="00CF67BE" w:rsidRPr="00317B38" w:rsidRDefault="00CF67BE" w:rsidP="00CF67BE">
      <w:pPr>
        <w:pStyle w:val="TH"/>
      </w:pPr>
      <w:r w:rsidRPr="00317B38">
        <w:t>Table 6.2-1 List of ULBC design constraint parameter</w:t>
      </w: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3297"/>
        <w:gridCol w:w="2804"/>
      </w:tblGrid>
      <w:tr w:rsidR="00CF67BE" w:rsidRPr="00317B38" w14:paraId="2979E64F" w14:textId="77777777" w:rsidTr="00407F5E">
        <w:trPr>
          <w:tblHeader/>
        </w:trPr>
        <w:tc>
          <w:tcPr>
            <w:tcW w:w="1323" w:type="pct"/>
            <w:shd w:val="clear" w:color="auto" w:fill="EEECE1"/>
          </w:tcPr>
          <w:p w14:paraId="43DA8E16" w14:textId="77777777" w:rsidR="00CF67BE" w:rsidRPr="00317B38" w:rsidRDefault="00CF67BE" w:rsidP="00407F5E">
            <w:pPr>
              <w:pStyle w:val="TAH"/>
              <w:rPr>
                <w:rFonts w:ascii="Times New Roman" w:hAnsi="Times New Roman"/>
                <w:sz w:val="20"/>
              </w:rPr>
            </w:pPr>
            <w:r w:rsidRPr="00317B38">
              <w:rPr>
                <w:rFonts w:ascii="Times New Roman" w:hAnsi="Times New Roman"/>
                <w:sz w:val="20"/>
              </w:rPr>
              <w:t>Parameter</w:t>
            </w:r>
          </w:p>
        </w:tc>
        <w:tc>
          <w:tcPr>
            <w:tcW w:w="1987" w:type="pct"/>
            <w:shd w:val="clear" w:color="auto" w:fill="EEECE1"/>
          </w:tcPr>
          <w:p w14:paraId="3289CD84" w14:textId="77777777" w:rsidR="00CF67BE" w:rsidRPr="00317B38" w:rsidRDefault="00CF67BE" w:rsidP="00407F5E">
            <w:pPr>
              <w:pStyle w:val="TAH"/>
              <w:rPr>
                <w:rFonts w:ascii="Times New Roman" w:hAnsi="Times New Roman"/>
                <w:sz w:val="20"/>
              </w:rPr>
            </w:pPr>
            <w:r w:rsidRPr="00317B38">
              <w:rPr>
                <w:rFonts w:ascii="Times New Roman" w:hAnsi="Times New Roman"/>
                <w:sz w:val="20"/>
              </w:rPr>
              <w:t>Design Constraint</w:t>
            </w:r>
          </w:p>
        </w:tc>
        <w:tc>
          <w:tcPr>
            <w:tcW w:w="1690" w:type="pct"/>
            <w:shd w:val="clear" w:color="auto" w:fill="EEECE1"/>
          </w:tcPr>
          <w:p w14:paraId="6B9E0D87" w14:textId="77777777" w:rsidR="00CF67BE" w:rsidRPr="00317B38" w:rsidRDefault="00CF67BE" w:rsidP="00407F5E">
            <w:pPr>
              <w:pStyle w:val="TAH"/>
              <w:rPr>
                <w:rFonts w:ascii="Times New Roman" w:hAnsi="Times New Roman"/>
                <w:sz w:val="20"/>
              </w:rPr>
            </w:pPr>
            <w:r w:rsidRPr="00317B38">
              <w:rPr>
                <w:rFonts w:ascii="Times New Roman" w:hAnsi="Times New Roman"/>
                <w:sz w:val="20"/>
              </w:rPr>
              <w:t>Note</w:t>
            </w:r>
          </w:p>
        </w:tc>
      </w:tr>
      <w:tr w:rsidR="00CF67BE" w:rsidRPr="00317B38" w14:paraId="433CB893" w14:textId="77777777" w:rsidTr="00407F5E">
        <w:trPr>
          <w:trHeight w:val="621"/>
        </w:trPr>
        <w:tc>
          <w:tcPr>
            <w:tcW w:w="1323" w:type="pct"/>
          </w:tcPr>
          <w:p w14:paraId="44853EB0"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Bit rates</w:t>
            </w:r>
          </w:p>
          <w:p w14:paraId="46C2C58C" w14:textId="77777777" w:rsidR="00CF67BE" w:rsidRPr="00317B38" w:rsidRDefault="00CF67BE" w:rsidP="00407F5E">
            <w:pPr>
              <w:pStyle w:val="TAC"/>
              <w:rPr>
                <w:rFonts w:ascii="Times New Roman" w:hAnsi="Times New Roman"/>
                <w:sz w:val="20"/>
              </w:rPr>
            </w:pPr>
          </w:p>
          <w:p w14:paraId="39215D02" w14:textId="77777777" w:rsidR="00CF67BE" w:rsidRPr="00317B38" w:rsidRDefault="00CF67BE" w:rsidP="00407F5E">
            <w:pPr>
              <w:pStyle w:val="TAC"/>
              <w:rPr>
                <w:rFonts w:ascii="Times New Roman" w:hAnsi="Times New Roman"/>
                <w:sz w:val="20"/>
              </w:rPr>
            </w:pPr>
          </w:p>
        </w:tc>
        <w:tc>
          <w:tcPr>
            <w:tcW w:w="1987" w:type="pct"/>
          </w:tcPr>
          <w:p w14:paraId="4FF9E4B3" w14:textId="77777777" w:rsidR="00CF67BE" w:rsidRPr="00317B38" w:rsidRDefault="00CF67BE" w:rsidP="00407F5E">
            <w:pPr>
              <w:pStyle w:val="TAC"/>
              <w:rPr>
                <w:rFonts w:ascii="Times New Roman" w:hAnsi="Times New Roman"/>
                <w:sz w:val="20"/>
                <w:lang w:val="en-US"/>
              </w:rPr>
            </w:pPr>
          </w:p>
        </w:tc>
        <w:tc>
          <w:tcPr>
            <w:tcW w:w="1690" w:type="pct"/>
          </w:tcPr>
          <w:p w14:paraId="40C7921A" w14:textId="77777777" w:rsidR="00CF67BE" w:rsidRPr="00317B38" w:rsidRDefault="00CF67BE" w:rsidP="00407F5E">
            <w:pPr>
              <w:pStyle w:val="TAC"/>
              <w:jc w:val="left"/>
              <w:rPr>
                <w:rFonts w:ascii="Times New Roman" w:hAnsi="Times New Roman"/>
                <w:sz w:val="20"/>
              </w:rPr>
            </w:pPr>
          </w:p>
        </w:tc>
      </w:tr>
      <w:tr w:rsidR="00CF67BE" w:rsidRPr="00317B38" w14:paraId="303F9C69" w14:textId="77777777" w:rsidTr="00407F5E">
        <w:trPr>
          <w:trHeight w:val="621"/>
        </w:trPr>
        <w:tc>
          <w:tcPr>
            <w:tcW w:w="1323" w:type="pct"/>
          </w:tcPr>
          <w:p w14:paraId="0B81C409"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Sample rate and audio bandwidth</w:t>
            </w:r>
          </w:p>
          <w:p w14:paraId="0C4A3E93" w14:textId="77777777" w:rsidR="00CF67BE" w:rsidRPr="00317B38" w:rsidRDefault="00CF67BE" w:rsidP="00407F5E">
            <w:pPr>
              <w:pStyle w:val="TAC"/>
              <w:rPr>
                <w:rFonts w:ascii="Times New Roman" w:hAnsi="Times New Roman"/>
                <w:sz w:val="20"/>
              </w:rPr>
            </w:pPr>
          </w:p>
        </w:tc>
        <w:tc>
          <w:tcPr>
            <w:tcW w:w="1987" w:type="pct"/>
          </w:tcPr>
          <w:p w14:paraId="647F2614" w14:textId="14FEE6A2" w:rsidR="00CF67BE" w:rsidRDefault="00CF67BE" w:rsidP="00CF67BE">
            <w:pPr>
              <w:pStyle w:val="TAC"/>
              <w:jc w:val="left"/>
              <w:rPr>
                <w:rStyle w:val="selected"/>
              </w:rPr>
            </w:pPr>
            <w:r w:rsidRPr="00056B32">
              <w:rPr>
                <w:rStyle w:val="selected"/>
                <w:highlight w:val="yellow"/>
              </w:rPr>
              <w:t>The ultra low bitrate codec shall support sampling rate</w:t>
            </w:r>
            <w:r w:rsidR="001F32FF" w:rsidRPr="00056B32">
              <w:rPr>
                <w:rStyle w:val="selected"/>
                <w:highlight w:val="yellow"/>
              </w:rPr>
              <w:t>s</w:t>
            </w:r>
            <w:r w:rsidRPr="00056B32">
              <w:rPr>
                <w:rStyle w:val="selected"/>
                <w:highlight w:val="yellow"/>
              </w:rPr>
              <w:t xml:space="preserve"> of 8kHz (NB)</w:t>
            </w:r>
            <w:r w:rsidR="001F32FF" w:rsidRPr="00056B32">
              <w:rPr>
                <w:rStyle w:val="selected"/>
                <w:highlight w:val="yellow"/>
              </w:rPr>
              <w:t xml:space="preserve"> and</w:t>
            </w:r>
            <w:r w:rsidRPr="00056B32">
              <w:rPr>
                <w:rStyle w:val="selected"/>
                <w:highlight w:val="yellow"/>
              </w:rPr>
              <w:t xml:space="preserve"> 16kHz (WB).</w:t>
            </w:r>
          </w:p>
          <w:p w14:paraId="6D416D94" w14:textId="77777777" w:rsidR="001F32FF" w:rsidDel="00105DE1" w:rsidRDefault="001F32FF" w:rsidP="00CF67BE">
            <w:pPr>
              <w:pStyle w:val="TAC"/>
              <w:jc w:val="left"/>
              <w:rPr>
                <w:del w:id="86" w:author="Dong(WANG)-vivo" w:date="2025-09-24T21:56:00Z"/>
                <w:rStyle w:val="selected"/>
              </w:rPr>
            </w:pPr>
          </w:p>
          <w:p w14:paraId="6553177E" w14:textId="60F08489" w:rsidR="001F32FF" w:rsidDel="00333F35" w:rsidRDefault="001F32FF" w:rsidP="00CF67BE">
            <w:pPr>
              <w:pStyle w:val="TAC"/>
              <w:jc w:val="left"/>
              <w:rPr>
                <w:del w:id="87" w:author="Dong(WANG)-vivo" w:date="2025-09-24T21:55:00Z"/>
                <w:rStyle w:val="selected"/>
              </w:rPr>
            </w:pPr>
            <w:del w:id="88" w:author="Dong(WANG)-vivo" w:date="2025-09-24T21:55:00Z">
              <w:r w:rsidDel="00333F35">
                <w:rPr>
                  <w:rStyle w:val="selected"/>
                  <w:highlight w:val="yellow"/>
                </w:rPr>
                <w:delText>Editor’s Note: NB support for all bitrates, WB support vs. bitrate TBD</w:delText>
              </w:r>
            </w:del>
          </w:p>
          <w:p w14:paraId="198FC66C" w14:textId="7CF9D366" w:rsidR="00E95459" w:rsidRPr="00317B38" w:rsidRDefault="00E95459" w:rsidP="00CF67BE">
            <w:pPr>
              <w:pStyle w:val="TAC"/>
              <w:jc w:val="left"/>
              <w:rPr>
                <w:lang w:val="en-US"/>
              </w:rPr>
            </w:pPr>
            <w:del w:id="89" w:author="Dong(WANG)-vivo" w:date="2025-09-24T21:55:00Z">
              <w:r w:rsidDel="00333F35">
                <w:rPr>
                  <w:rStyle w:val="selected"/>
                  <w:highlight w:val="yellow"/>
                </w:rPr>
                <w:delText>Editor’s Note:</w:delText>
              </w:r>
              <w:r w:rsidRPr="00E95459" w:rsidDel="00333F35">
                <w:rPr>
                  <w:rStyle w:val="selected"/>
                  <w:highlight w:val="yellow"/>
                </w:rPr>
                <w:delText xml:space="preserve"> </w:delText>
              </w:r>
              <w:r w:rsidRPr="00056B32" w:rsidDel="00333F35">
                <w:rPr>
                  <w:rStyle w:val="selected"/>
                  <w:highlight w:val="yellow"/>
                </w:rPr>
                <w:delText xml:space="preserve">Support of </w:delText>
              </w:r>
              <w:r w:rsidDel="00333F35">
                <w:rPr>
                  <w:rStyle w:val="selected"/>
                  <w:highlight w:val="yellow"/>
                </w:rPr>
                <w:delText>higher sampling rates</w:delText>
              </w:r>
              <w:r w:rsidRPr="00056B32" w:rsidDel="00333F35">
                <w:rPr>
                  <w:rStyle w:val="selected"/>
                  <w:highlight w:val="yellow"/>
                </w:rPr>
                <w:delText xml:space="preserve"> is FFS</w:delText>
              </w:r>
            </w:del>
          </w:p>
        </w:tc>
        <w:tc>
          <w:tcPr>
            <w:tcW w:w="1690" w:type="pct"/>
          </w:tcPr>
          <w:p w14:paraId="3DC03BD7" w14:textId="77777777" w:rsidR="00CF67BE" w:rsidRPr="00056B32" w:rsidRDefault="00CF67BE" w:rsidP="00407F5E">
            <w:pPr>
              <w:pStyle w:val="TAC"/>
              <w:jc w:val="left"/>
              <w:rPr>
                <w:highlight w:val="yellow"/>
              </w:rPr>
            </w:pPr>
            <w:r w:rsidRPr="00056B32">
              <w:rPr>
                <w:highlight w:val="yellow"/>
              </w:rPr>
              <w:t>The supported audio bandwidth for:</w:t>
            </w:r>
          </w:p>
          <w:p w14:paraId="34A9203B" w14:textId="77777777" w:rsidR="00CF67BE" w:rsidRPr="00056B32" w:rsidRDefault="00CF67BE" w:rsidP="00407F5E">
            <w:pPr>
              <w:pStyle w:val="TAC"/>
              <w:jc w:val="left"/>
              <w:rPr>
                <w:rStyle w:val="selected"/>
                <w:highlight w:val="yellow"/>
              </w:rPr>
            </w:pPr>
            <w:r w:rsidRPr="00056B32">
              <w:rPr>
                <w:rStyle w:val="selected"/>
                <w:highlight w:val="yellow"/>
              </w:rPr>
              <w:t>- NB ranges from 50 – 4000Hz</w:t>
            </w:r>
          </w:p>
          <w:p w14:paraId="3BBBD74E" w14:textId="65EB64C7" w:rsidR="00CF67BE" w:rsidRPr="00056B32" w:rsidRDefault="00CF67BE" w:rsidP="00407F5E">
            <w:pPr>
              <w:pStyle w:val="TAC"/>
              <w:jc w:val="left"/>
              <w:rPr>
                <w:rFonts w:ascii="Times New Roman" w:hAnsi="Times New Roman"/>
                <w:sz w:val="20"/>
                <w:highlight w:val="yellow"/>
              </w:rPr>
            </w:pPr>
            <w:r w:rsidRPr="00056B32">
              <w:rPr>
                <w:rStyle w:val="selected"/>
                <w:highlight w:val="yellow"/>
              </w:rPr>
              <w:t>- WB ranges from 50 – 8000Hz</w:t>
            </w:r>
          </w:p>
        </w:tc>
      </w:tr>
      <w:tr w:rsidR="00CF67BE" w:rsidRPr="00317B38" w14:paraId="0C5CD558" w14:textId="77777777" w:rsidTr="00407F5E">
        <w:trPr>
          <w:trHeight w:val="621"/>
        </w:trPr>
        <w:tc>
          <w:tcPr>
            <w:tcW w:w="1323" w:type="pct"/>
          </w:tcPr>
          <w:p w14:paraId="13603027"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Frame length</w:t>
            </w:r>
          </w:p>
        </w:tc>
        <w:tc>
          <w:tcPr>
            <w:tcW w:w="1987" w:type="pct"/>
          </w:tcPr>
          <w:p w14:paraId="6C2410FF" w14:textId="77777777" w:rsidR="00CF67BE" w:rsidRPr="00317B38" w:rsidRDefault="00CF67BE" w:rsidP="00407F5E">
            <w:pPr>
              <w:pStyle w:val="TAC"/>
              <w:rPr>
                <w:rFonts w:ascii="Times New Roman" w:hAnsi="Times New Roman"/>
                <w:sz w:val="20"/>
              </w:rPr>
            </w:pPr>
          </w:p>
        </w:tc>
        <w:tc>
          <w:tcPr>
            <w:tcW w:w="1690" w:type="pct"/>
          </w:tcPr>
          <w:p w14:paraId="3EACF5C1" w14:textId="77777777" w:rsidR="00CF67BE" w:rsidRPr="00317B38" w:rsidRDefault="00CF67BE" w:rsidP="00407F5E">
            <w:pPr>
              <w:pStyle w:val="TAC"/>
              <w:jc w:val="left"/>
              <w:rPr>
                <w:rFonts w:ascii="Times New Roman" w:hAnsi="Times New Roman"/>
                <w:sz w:val="20"/>
              </w:rPr>
            </w:pPr>
          </w:p>
        </w:tc>
      </w:tr>
      <w:tr w:rsidR="00CF67BE" w:rsidRPr="00317B38" w14:paraId="3D406EC0" w14:textId="77777777" w:rsidTr="00407F5E">
        <w:trPr>
          <w:trHeight w:val="621"/>
        </w:trPr>
        <w:tc>
          <w:tcPr>
            <w:tcW w:w="1323" w:type="pct"/>
          </w:tcPr>
          <w:p w14:paraId="6071377B"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Complexity and memory demands</w:t>
            </w:r>
          </w:p>
        </w:tc>
        <w:tc>
          <w:tcPr>
            <w:tcW w:w="1987" w:type="pct"/>
          </w:tcPr>
          <w:p w14:paraId="726A5175" w14:textId="77777777" w:rsidR="00CF67BE" w:rsidRPr="00317B38" w:rsidRDefault="00CF67BE" w:rsidP="00407F5E">
            <w:pPr>
              <w:pStyle w:val="TAC"/>
              <w:rPr>
                <w:rFonts w:ascii="Times New Roman" w:hAnsi="Times New Roman"/>
                <w:sz w:val="20"/>
              </w:rPr>
            </w:pPr>
          </w:p>
        </w:tc>
        <w:tc>
          <w:tcPr>
            <w:tcW w:w="1690" w:type="pct"/>
          </w:tcPr>
          <w:p w14:paraId="73C3E54B" w14:textId="77777777" w:rsidR="00CF67BE" w:rsidRPr="00317B38" w:rsidRDefault="00CF67BE" w:rsidP="00407F5E">
            <w:pPr>
              <w:pStyle w:val="TAC"/>
              <w:jc w:val="left"/>
              <w:rPr>
                <w:rFonts w:ascii="Times New Roman" w:hAnsi="Times New Roman"/>
                <w:sz w:val="20"/>
              </w:rPr>
            </w:pPr>
          </w:p>
        </w:tc>
      </w:tr>
      <w:tr w:rsidR="00CF67BE" w:rsidRPr="00317B38" w14:paraId="7C142D00" w14:textId="77777777" w:rsidTr="00407F5E">
        <w:trPr>
          <w:trHeight w:val="621"/>
        </w:trPr>
        <w:tc>
          <w:tcPr>
            <w:tcW w:w="1323" w:type="pct"/>
          </w:tcPr>
          <w:p w14:paraId="6BE58301"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Algorithmic delay</w:t>
            </w:r>
          </w:p>
        </w:tc>
        <w:tc>
          <w:tcPr>
            <w:tcW w:w="1987" w:type="pct"/>
          </w:tcPr>
          <w:p w14:paraId="5EDFB399" w14:textId="77777777" w:rsidR="00CF67BE" w:rsidRPr="00317B38" w:rsidRDefault="00CF67BE" w:rsidP="00407F5E">
            <w:pPr>
              <w:pStyle w:val="TAC"/>
              <w:rPr>
                <w:rFonts w:ascii="Times New Roman" w:hAnsi="Times New Roman"/>
                <w:sz w:val="20"/>
              </w:rPr>
            </w:pPr>
          </w:p>
        </w:tc>
        <w:tc>
          <w:tcPr>
            <w:tcW w:w="1690" w:type="pct"/>
          </w:tcPr>
          <w:p w14:paraId="46F9E6B3" w14:textId="77777777" w:rsidR="00CF67BE" w:rsidRPr="00317B38" w:rsidRDefault="00CF67BE" w:rsidP="00407F5E">
            <w:pPr>
              <w:pStyle w:val="TAC"/>
              <w:jc w:val="left"/>
              <w:rPr>
                <w:rFonts w:ascii="Times New Roman" w:hAnsi="Times New Roman"/>
                <w:sz w:val="20"/>
              </w:rPr>
            </w:pPr>
            <w:r w:rsidRPr="00317B38">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rsidR="00CF67BE" w:rsidRPr="00317B38" w14:paraId="4F527691" w14:textId="77777777" w:rsidTr="00407F5E">
        <w:trPr>
          <w:trHeight w:val="621"/>
        </w:trPr>
        <w:tc>
          <w:tcPr>
            <w:tcW w:w="1323" w:type="pct"/>
          </w:tcPr>
          <w:p w14:paraId="2D0F603F"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Packet loss concealment (PLC)</w:t>
            </w:r>
          </w:p>
        </w:tc>
        <w:tc>
          <w:tcPr>
            <w:tcW w:w="1987" w:type="pct"/>
          </w:tcPr>
          <w:p w14:paraId="41EC257B" w14:textId="77777777" w:rsidR="00CF67BE" w:rsidRPr="00317B38" w:rsidRDefault="00CF67BE" w:rsidP="00407F5E">
            <w:pPr>
              <w:pStyle w:val="TAC"/>
              <w:rPr>
                <w:rFonts w:ascii="Times New Roman" w:hAnsi="Times New Roman"/>
                <w:sz w:val="20"/>
              </w:rPr>
            </w:pPr>
          </w:p>
        </w:tc>
        <w:tc>
          <w:tcPr>
            <w:tcW w:w="1690" w:type="pct"/>
          </w:tcPr>
          <w:p w14:paraId="1B66BC4C" w14:textId="77777777" w:rsidR="00CF67BE" w:rsidRPr="00317B38" w:rsidRDefault="00CF67BE" w:rsidP="00407F5E">
            <w:pPr>
              <w:pStyle w:val="TAC"/>
              <w:rPr>
                <w:rFonts w:ascii="Times New Roman" w:hAnsi="Times New Roman"/>
                <w:sz w:val="20"/>
              </w:rPr>
            </w:pPr>
          </w:p>
        </w:tc>
      </w:tr>
      <w:tr w:rsidR="00CF67BE" w:rsidRPr="00317B38" w14:paraId="418FC999" w14:textId="77777777" w:rsidTr="00407F5E">
        <w:trPr>
          <w:trHeight w:val="621"/>
        </w:trPr>
        <w:tc>
          <w:tcPr>
            <w:tcW w:w="1323" w:type="pct"/>
          </w:tcPr>
          <w:p w14:paraId="299B730A"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Potential use of noise suppression as part of the codec</w:t>
            </w:r>
          </w:p>
        </w:tc>
        <w:tc>
          <w:tcPr>
            <w:tcW w:w="1987" w:type="pct"/>
          </w:tcPr>
          <w:p w14:paraId="4B9922B8" w14:textId="77777777" w:rsidR="00CF67BE" w:rsidRPr="00317B38" w:rsidRDefault="00CF67BE" w:rsidP="00407F5E">
            <w:pPr>
              <w:pStyle w:val="TAC"/>
              <w:rPr>
                <w:rFonts w:ascii="Times New Roman" w:hAnsi="Times New Roman"/>
                <w:sz w:val="20"/>
              </w:rPr>
            </w:pPr>
          </w:p>
        </w:tc>
        <w:tc>
          <w:tcPr>
            <w:tcW w:w="1690" w:type="pct"/>
          </w:tcPr>
          <w:p w14:paraId="4CD5CFC0" w14:textId="77777777" w:rsidR="00CF67BE" w:rsidRPr="00317B38" w:rsidRDefault="00CF67BE" w:rsidP="00407F5E">
            <w:pPr>
              <w:pStyle w:val="TAC"/>
              <w:rPr>
                <w:rFonts w:ascii="Times New Roman" w:hAnsi="Times New Roman"/>
                <w:sz w:val="20"/>
              </w:rPr>
            </w:pPr>
          </w:p>
        </w:tc>
      </w:tr>
      <w:tr w:rsidR="00CF67BE" w:rsidRPr="00317B38" w14:paraId="2F7508B2" w14:textId="77777777" w:rsidTr="00407F5E">
        <w:trPr>
          <w:trHeight w:val="621"/>
        </w:trPr>
        <w:tc>
          <w:tcPr>
            <w:tcW w:w="1323" w:type="pct"/>
          </w:tcPr>
          <w:p w14:paraId="4435CC0C" w14:textId="77777777" w:rsidR="00CF67BE" w:rsidRPr="00317B38" w:rsidRDefault="00CF67BE" w:rsidP="00407F5E">
            <w:pPr>
              <w:pStyle w:val="TAC"/>
              <w:rPr>
                <w:rFonts w:ascii="Times New Roman" w:hAnsi="Times New Roman"/>
                <w:sz w:val="20"/>
              </w:rPr>
            </w:pPr>
            <w:r w:rsidRPr="00317B38">
              <w:rPr>
                <w:rFonts w:ascii="Times New Roman" w:hAnsi="Times New Roman"/>
                <w:sz w:val="20"/>
              </w:rPr>
              <w:t>Discontinuous transmission including voice activity detection and comfort noise</w:t>
            </w:r>
          </w:p>
        </w:tc>
        <w:tc>
          <w:tcPr>
            <w:tcW w:w="1987" w:type="pct"/>
          </w:tcPr>
          <w:p w14:paraId="5EE1BD8D" w14:textId="77777777" w:rsidR="00CF67BE" w:rsidRPr="00317B38" w:rsidRDefault="00CF67BE" w:rsidP="00407F5E">
            <w:pPr>
              <w:pStyle w:val="TAC"/>
              <w:rPr>
                <w:rFonts w:ascii="Times New Roman" w:hAnsi="Times New Roman"/>
                <w:sz w:val="20"/>
              </w:rPr>
            </w:pPr>
          </w:p>
        </w:tc>
        <w:tc>
          <w:tcPr>
            <w:tcW w:w="1690" w:type="pct"/>
          </w:tcPr>
          <w:p w14:paraId="1531B838" w14:textId="77777777" w:rsidR="00CF67BE" w:rsidRPr="00317B38" w:rsidRDefault="00CF67BE" w:rsidP="00407F5E">
            <w:pPr>
              <w:pStyle w:val="TAC"/>
              <w:rPr>
                <w:rFonts w:ascii="Times New Roman" w:hAnsi="Times New Roman"/>
                <w:sz w:val="20"/>
              </w:rPr>
            </w:pPr>
          </w:p>
        </w:tc>
      </w:tr>
      <w:tr w:rsidR="00CF67BE" w:rsidRPr="00317B38" w14:paraId="1720E5A7" w14:textId="77777777" w:rsidTr="00407F5E">
        <w:trPr>
          <w:trHeight w:val="621"/>
        </w:trPr>
        <w:tc>
          <w:tcPr>
            <w:tcW w:w="1323" w:type="pct"/>
          </w:tcPr>
          <w:p w14:paraId="37DB7207" w14:textId="77777777" w:rsidR="00CF67BE" w:rsidRPr="00317B38" w:rsidRDefault="00CF67BE" w:rsidP="00407F5E">
            <w:pPr>
              <w:pStyle w:val="TAC"/>
              <w:rPr>
                <w:rFonts w:ascii="Times New Roman" w:hAnsi="Times New Roman"/>
                <w:sz w:val="20"/>
              </w:rPr>
            </w:pPr>
            <w:r w:rsidRPr="00317B38">
              <w:rPr>
                <w:rFonts w:ascii="Times New Roman" w:hAnsi="Times New Roman"/>
                <w:color w:val="000000"/>
                <w:sz w:val="20"/>
              </w:rPr>
              <w:lastRenderedPageBreak/>
              <w:t>Robustness to non-speech input</w:t>
            </w:r>
          </w:p>
        </w:tc>
        <w:tc>
          <w:tcPr>
            <w:tcW w:w="1987" w:type="pct"/>
          </w:tcPr>
          <w:p w14:paraId="78B23674" w14:textId="77777777" w:rsidR="00CF67BE" w:rsidRPr="00317B38" w:rsidRDefault="00CF67BE" w:rsidP="00407F5E">
            <w:pPr>
              <w:pStyle w:val="TAC"/>
              <w:rPr>
                <w:rFonts w:ascii="Times New Roman" w:hAnsi="Times New Roman"/>
                <w:sz w:val="20"/>
              </w:rPr>
            </w:pPr>
          </w:p>
        </w:tc>
        <w:tc>
          <w:tcPr>
            <w:tcW w:w="1690" w:type="pct"/>
          </w:tcPr>
          <w:p w14:paraId="67DFFE05" w14:textId="77777777" w:rsidR="00CF67BE" w:rsidRPr="00317B38" w:rsidRDefault="00CF67BE" w:rsidP="00407F5E">
            <w:pPr>
              <w:pStyle w:val="TAC"/>
              <w:rPr>
                <w:rFonts w:ascii="Times New Roman" w:hAnsi="Times New Roman"/>
                <w:sz w:val="20"/>
              </w:rPr>
            </w:pPr>
            <w:r w:rsidRPr="00317B38">
              <w:rPr>
                <w:rFonts w:ascii="Times New Roman" w:hAnsi="Times New Roman"/>
                <w:color w:val="FF0000"/>
                <w:sz w:val="20"/>
              </w:rPr>
              <w:t>Editor’s note: May need to be in performance requirement</w:t>
            </w:r>
          </w:p>
        </w:tc>
      </w:tr>
      <w:tr w:rsidR="00CF67BE" w:rsidRPr="00317B38" w14:paraId="576ACC5F" w14:textId="77777777" w:rsidTr="00407F5E">
        <w:trPr>
          <w:trHeight w:val="621"/>
        </w:trPr>
        <w:tc>
          <w:tcPr>
            <w:tcW w:w="1323" w:type="pct"/>
          </w:tcPr>
          <w:p w14:paraId="6416F75B" w14:textId="77777777" w:rsidR="00CF67BE" w:rsidRPr="00317B38" w:rsidRDefault="00CF67BE" w:rsidP="00407F5E">
            <w:pPr>
              <w:pStyle w:val="TAC"/>
              <w:rPr>
                <w:rFonts w:ascii="Times New Roman" w:hAnsi="Times New Roman"/>
                <w:sz w:val="20"/>
              </w:rPr>
            </w:pPr>
          </w:p>
        </w:tc>
        <w:tc>
          <w:tcPr>
            <w:tcW w:w="1987" w:type="pct"/>
          </w:tcPr>
          <w:p w14:paraId="601C4708" w14:textId="77777777" w:rsidR="00CF67BE" w:rsidRPr="00317B38" w:rsidRDefault="00CF67BE" w:rsidP="00407F5E">
            <w:pPr>
              <w:pStyle w:val="TAC"/>
              <w:rPr>
                <w:rFonts w:ascii="Times New Roman" w:hAnsi="Times New Roman"/>
                <w:sz w:val="20"/>
              </w:rPr>
            </w:pPr>
          </w:p>
        </w:tc>
        <w:tc>
          <w:tcPr>
            <w:tcW w:w="1690" w:type="pct"/>
          </w:tcPr>
          <w:p w14:paraId="37DDEA1B" w14:textId="77777777" w:rsidR="00CF67BE" w:rsidRPr="00317B38" w:rsidRDefault="00CF67BE" w:rsidP="00407F5E">
            <w:pPr>
              <w:pStyle w:val="TAC"/>
              <w:rPr>
                <w:rFonts w:ascii="Times New Roman" w:hAnsi="Times New Roman"/>
                <w:sz w:val="20"/>
              </w:rPr>
            </w:pPr>
          </w:p>
        </w:tc>
      </w:tr>
    </w:tbl>
    <w:p w14:paraId="372F4C0D" w14:textId="77777777" w:rsidR="00CF67BE" w:rsidRPr="00317B38" w:rsidRDefault="00CF67BE" w:rsidP="00CF67BE"/>
    <w:p w14:paraId="2C856C03" w14:textId="77777777" w:rsidR="00CF67BE" w:rsidRPr="00317B38" w:rsidRDefault="00CF67BE" w:rsidP="00CF67BE"/>
    <w:p w14:paraId="158D680A" w14:textId="77777777" w:rsidR="00CF67BE" w:rsidRPr="00317B38" w:rsidRDefault="00CF67BE" w:rsidP="00CF67B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r w:rsidRPr="00317B38">
        <w:rPr>
          <w:rFonts w:ascii="Arial" w:hAnsi="Arial" w:cs="Arial"/>
          <w:color w:val="0000FF"/>
          <w:sz w:val="28"/>
          <w:szCs w:val="28"/>
        </w:rPr>
        <w:t>* * * End of Changes * * * *</w:t>
      </w:r>
    </w:p>
    <w:bookmarkEnd w:id="85"/>
    <w:p w14:paraId="74CF2AEE" w14:textId="40CC72BF" w:rsidR="00CF67BE" w:rsidRPr="00317B38" w:rsidRDefault="00CF67BE" w:rsidP="00CF67BE">
      <w:pPr>
        <w:pBdr>
          <w:bottom w:val="single" w:sz="12" w:space="1" w:color="auto"/>
        </w:pBdr>
      </w:pPr>
    </w:p>
    <w:p w14:paraId="180C65A1" w14:textId="1AA1505B" w:rsidR="002C075B" w:rsidRPr="00317B38" w:rsidRDefault="002C075B" w:rsidP="002C075B">
      <w:pPr>
        <w:widowControl/>
        <w:spacing w:before="100" w:beforeAutospacing="1" w:after="100" w:afterAutospacing="1"/>
        <w:jc w:val="left"/>
        <w:outlineLvl w:val="2"/>
        <w:rPr>
          <w:rFonts w:ascii="Times New Roman" w:eastAsia="宋体" w:hAnsi="Times New Roman" w:cs="Times New Roman"/>
          <w:b/>
          <w:bCs/>
          <w:kern w:val="0"/>
          <w:sz w:val="27"/>
          <w:szCs w:val="27"/>
        </w:rPr>
      </w:pPr>
      <w:r w:rsidRPr="00317B38">
        <w:rPr>
          <w:rFonts w:ascii="Times New Roman" w:eastAsia="宋体" w:hAnsi="Times New Roman" w:cs="Times New Roman" w:hint="eastAsia"/>
          <w:b/>
          <w:bCs/>
          <w:kern w:val="0"/>
          <w:sz w:val="27"/>
          <w:szCs w:val="27"/>
        </w:rPr>
        <w:t>Reference</w:t>
      </w:r>
    </w:p>
    <w:p w14:paraId="27E87135" w14:textId="52ECBC1C" w:rsidR="00064581" w:rsidRPr="00317B38" w:rsidRDefault="002C075B" w:rsidP="002C075B">
      <w:pPr>
        <w:jc w:val="left"/>
        <w:rPr>
          <w:rFonts w:ascii="Times New Roman" w:hAnsi="Times New Roman" w:cs="Times New Roman"/>
        </w:rPr>
      </w:pPr>
      <w:r w:rsidRPr="00317B38">
        <w:rPr>
          <w:rFonts w:ascii="Times New Roman" w:hAnsi="Times New Roman" w:cs="Times New Roman"/>
        </w:rPr>
        <w:t>[1] SP-250378 "New SID on Ultra Low Bitrate Speech Codec".</w:t>
      </w:r>
    </w:p>
    <w:p w14:paraId="092B27C5" w14:textId="06D4B1FC" w:rsidR="002C075B" w:rsidRPr="00317B38" w:rsidRDefault="002C075B" w:rsidP="002C075B">
      <w:pPr>
        <w:jc w:val="left"/>
        <w:rPr>
          <w:rFonts w:ascii="Times New Roman" w:hAnsi="Times New Roman" w:cs="Times New Roman"/>
        </w:rPr>
      </w:pPr>
      <w:r w:rsidRPr="00317B38">
        <w:rPr>
          <w:rFonts w:ascii="Times New Roman" w:hAnsi="Times New Roman" w:cs="Times New Roman"/>
        </w:rPr>
        <w:t>[2] S4-251394 "Pseudo-CR on Design Constraints Audio Bandwidth".</w:t>
      </w:r>
    </w:p>
    <w:p w14:paraId="7B185048" w14:textId="22BC2C8E" w:rsidR="002C075B" w:rsidRPr="00317B38" w:rsidRDefault="002C075B" w:rsidP="002C075B">
      <w:pPr>
        <w:jc w:val="left"/>
        <w:rPr>
          <w:rFonts w:ascii="Times New Roman" w:hAnsi="Times New Roman" w:cs="Times New Roman"/>
        </w:rPr>
      </w:pPr>
      <w:r w:rsidRPr="00317B38">
        <w:rPr>
          <w:rFonts w:ascii="Times New Roman" w:hAnsi="Times New Roman" w:cs="Times New Roman"/>
        </w:rPr>
        <w:t>[3] Public switched telephone network [Internet]. Wikipedia, The Free Encyclopedia; Available from: https://en.wikipedia.org/wiki/Public_switched_telephone_network</w:t>
      </w:r>
    </w:p>
    <w:p w14:paraId="5E60F710" w14:textId="6C3D65C9" w:rsidR="002C075B" w:rsidRPr="00317B38" w:rsidRDefault="002C075B" w:rsidP="002C075B">
      <w:pPr>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4] 4G/LTE - Call Processing: CS Fallback [Internet]. ShareTechNote; [cited 2025 Aug 15] Available from: https://www.sharetechnote.com/html/Handbook_LTE_CS_Fallback.html</w:t>
      </w:r>
    </w:p>
    <w:p w14:paraId="28EDBFE4" w14:textId="34316F6B" w:rsidR="002C075B" w:rsidRPr="00317B38" w:rsidRDefault="002C075B" w:rsidP="002C075B">
      <w:pPr>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 xml:space="preserve">5] </w:t>
      </w:r>
      <w:r w:rsidR="000D19E0" w:rsidRPr="00317B38">
        <w:rPr>
          <w:rFonts w:ascii="Times New Roman" w:hAnsi="Times New Roman" w:cs="Times New Roman"/>
        </w:rPr>
        <w:t>S4-251333 "Considerations on measuring ULBC complexity ".</w:t>
      </w:r>
    </w:p>
    <w:p w14:paraId="178B8459" w14:textId="73A705EF" w:rsidR="002C075B" w:rsidRPr="00317B38" w:rsidRDefault="000D19E0" w:rsidP="002C075B">
      <w:pPr>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6] R. Kumar, P. Seetharaman, A. Luebs, I. Kumar, and K. Kumar, "High-Fidelity Audio Compression with Improved RVQGAN," arXiv preprint arXiv:2306.06546, 2023.</w:t>
      </w:r>
    </w:p>
    <w:p w14:paraId="699B8AA6" w14:textId="00EFFB86" w:rsidR="000D19E0" w:rsidRPr="00317B38" w:rsidRDefault="000D19E0" w:rsidP="000D19E0">
      <w:pPr>
        <w:wordWrap w:val="0"/>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7] Descript, Inc., "Descript Audio Codec (DAC) Pretrained Model 44.1 kHz," Version 0.0.1, Feb. 2023. [Online]. Available: https://github.com/descriptinc/descript-audio-codec/releases/download/1.0.0/weights_44khz_16kbps.pth</w:t>
      </w:r>
    </w:p>
    <w:p w14:paraId="0BF208A2" w14:textId="1520D9E5" w:rsidR="000D19E0" w:rsidRPr="00317B38" w:rsidRDefault="000D19E0" w:rsidP="000D19E0">
      <w:pPr>
        <w:wordWrap w:val="0"/>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 xml:space="preserve">8] Descript, Inc., "Descript Audio Codec (DAC) Pretrained Model 24 kHz," Version 0.0.4, </w:t>
      </w:r>
      <w:r w:rsidR="006F03EC" w:rsidRPr="00317B38">
        <w:rPr>
          <w:rFonts w:ascii="Times New Roman" w:hAnsi="Times New Roman" w:cs="Times New Roman"/>
        </w:rPr>
        <w:t>Jun</w:t>
      </w:r>
      <w:r w:rsidRPr="00317B38">
        <w:rPr>
          <w:rFonts w:ascii="Times New Roman" w:hAnsi="Times New Roman" w:cs="Times New Roman"/>
        </w:rPr>
        <w:t>. 2023. [Online]. Available: https://github.com/descriptinc/descript-audio-codec/releases/download/0.0.4/weights_24khz.pth</w:t>
      </w:r>
    </w:p>
    <w:p w14:paraId="77BEC0D2" w14:textId="3ABB4EC4" w:rsidR="000D19E0" w:rsidRPr="00317B38" w:rsidRDefault="000D19E0" w:rsidP="000D19E0">
      <w:pPr>
        <w:wordWrap w:val="0"/>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 xml:space="preserve">9] Descript, Inc., "Descript Audio Codec (DAC) Pretrained Model 16 kHz," Version 0.0.5, </w:t>
      </w:r>
      <w:r w:rsidR="006F03EC" w:rsidRPr="00317B38">
        <w:rPr>
          <w:rFonts w:ascii="Times New Roman" w:hAnsi="Times New Roman" w:cs="Times New Roman"/>
        </w:rPr>
        <w:t>Jul</w:t>
      </w:r>
      <w:r w:rsidRPr="00317B38">
        <w:rPr>
          <w:rFonts w:ascii="Times New Roman" w:hAnsi="Times New Roman" w:cs="Times New Roman"/>
        </w:rPr>
        <w:t>. 2023. [Online]. Available: https://github.com/descriptinc/descript-audio-codec/releases/download/0.0.5/weights_16khz.pth</w:t>
      </w:r>
    </w:p>
    <w:p w14:paraId="63624E8C" w14:textId="46B26CEB" w:rsidR="000D19E0" w:rsidRPr="00317B38" w:rsidRDefault="006F03EC" w:rsidP="000D19E0">
      <w:pPr>
        <w:wordWrap w:val="0"/>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10] Reddy, Chandan KA, et al. "A scalable noisy speech dataset and online subjective test framework." arXiv preprint arXiv:1909.08050 (2019).</w:t>
      </w:r>
    </w:p>
    <w:p w14:paraId="088CD178" w14:textId="1D55E798" w:rsidR="000D19E0" w:rsidRPr="00317B38" w:rsidRDefault="006F03EC" w:rsidP="000D19E0">
      <w:pPr>
        <w:wordWrap w:val="0"/>
        <w:jc w:val="left"/>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11] Chinen, Michael, et al. "ViSQOL v3: An open source production ready objective speech and audio metric." 2020 twelfth international conference on quality of multimedia experience (QoMEX). IEEE, 2020.</w:t>
      </w:r>
    </w:p>
    <w:p w14:paraId="2F66788B" w14:textId="45963FC0" w:rsidR="002C075B" w:rsidRPr="00317B38" w:rsidRDefault="002502C1">
      <w:pPr>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 xml:space="preserve">12] GSMA. The State of Mobile Internet Connectivity 2024 [Internet]. London: GSMA; 2024 Oct [cited 2025 Aug 15]. Available from: www.gsma.com/somic </w:t>
      </w:r>
    </w:p>
    <w:p w14:paraId="3FB45726" w14:textId="5582234F" w:rsidR="002502C1" w:rsidRPr="002C075B" w:rsidRDefault="002502C1">
      <w:pPr>
        <w:rPr>
          <w:rFonts w:ascii="Times New Roman" w:hAnsi="Times New Roman" w:cs="Times New Roman"/>
        </w:rPr>
      </w:pPr>
      <w:r w:rsidRPr="00317B38">
        <w:rPr>
          <w:rFonts w:ascii="Times New Roman" w:hAnsi="Times New Roman" w:cs="Times New Roman" w:hint="eastAsia"/>
        </w:rPr>
        <w:t>[</w:t>
      </w:r>
      <w:r w:rsidRPr="00317B38">
        <w:rPr>
          <w:rFonts w:ascii="Times New Roman" w:hAnsi="Times New Roman" w:cs="Times New Roman"/>
        </w:rPr>
        <w:t>13] GSMA. The Mobile Economy 2024 [Internet]. London: GSMA; 2024 [cited 2025 Aug 15]. Available from: www.gsma.com</w:t>
      </w:r>
    </w:p>
    <w:sectPr w:rsidR="002502C1" w:rsidRPr="002C07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182B" w14:textId="77777777" w:rsidR="005B75C0" w:rsidRDefault="005B75C0" w:rsidP="009A00F8">
      <w:r>
        <w:separator/>
      </w:r>
    </w:p>
  </w:endnote>
  <w:endnote w:type="continuationSeparator" w:id="0">
    <w:p w14:paraId="5331DCF8" w14:textId="77777777" w:rsidR="005B75C0" w:rsidRDefault="005B75C0" w:rsidP="009A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EDA39" w14:textId="77777777" w:rsidR="005B75C0" w:rsidRDefault="005B75C0" w:rsidP="009A00F8">
      <w:r>
        <w:separator/>
      </w:r>
    </w:p>
  </w:footnote>
  <w:footnote w:type="continuationSeparator" w:id="0">
    <w:p w14:paraId="2F9A6BA4" w14:textId="77777777" w:rsidR="005B75C0" w:rsidRDefault="005B75C0" w:rsidP="009A0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25020"/>
    <w:multiLevelType w:val="multilevel"/>
    <w:tmpl w:val="23142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773BCF"/>
    <w:multiLevelType w:val="hybridMultilevel"/>
    <w:tmpl w:val="442253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35DB6055"/>
    <w:multiLevelType w:val="multilevel"/>
    <w:tmpl w:val="BEFE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CD3F0C"/>
    <w:multiLevelType w:val="multilevel"/>
    <w:tmpl w:val="E75E8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9F7CE0"/>
    <w:multiLevelType w:val="multilevel"/>
    <w:tmpl w:val="CFA44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3F5"/>
    <w:multiLevelType w:val="multilevel"/>
    <w:tmpl w:val="266A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g(WANG)-vivo">
    <w15:presenceInfo w15:providerId="None" w15:userId="Dong(WANG)-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8C"/>
    <w:rsid w:val="00056B32"/>
    <w:rsid w:val="00064581"/>
    <w:rsid w:val="00066903"/>
    <w:rsid w:val="000D19E0"/>
    <w:rsid w:val="000D3AC7"/>
    <w:rsid w:val="00103318"/>
    <w:rsid w:val="001037EC"/>
    <w:rsid w:val="00105DE1"/>
    <w:rsid w:val="00127D1F"/>
    <w:rsid w:val="00130192"/>
    <w:rsid w:val="0019654C"/>
    <w:rsid w:val="001C246D"/>
    <w:rsid w:val="001F32FF"/>
    <w:rsid w:val="002273D0"/>
    <w:rsid w:val="00227FB0"/>
    <w:rsid w:val="0023181D"/>
    <w:rsid w:val="00247740"/>
    <w:rsid w:val="002502C1"/>
    <w:rsid w:val="002C075B"/>
    <w:rsid w:val="002D665A"/>
    <w:rsid w:val="003133E0"/>
    <w:rsid w:val="00317B38"/>
    <w:rsid w:val="00325107"/>
    <w:rsid w:val="00333F35"/>
    <w:rsid w:val="003622B7"/>
    <w:rsid w:val="003778F5"/>
    <w:rsid w:val="003B4200"/>
    <w:rsid w:val="003E0E00"/>
    <w:rsid w:val="00410DBC"/>
    <w:rsid w:val="0041266F"/>
    <w:rsid w:val="00414762"/>
    <w:rsid w:val="004708D1"/>
    <w:rsid w:val="00487893"/>
    <w:rsid w:val="00491AF9"/>
    <w:rsid w:val="004B4C4F"/>
    <w:rsid w:val="004B4D81"/>
    <w:rsid w:val="004E1AE3"/>
    <w:rsid w:val="004F5DE2"/>
    <w:rsid w:val="00517019"/>
    <w:rsid w:val="00520EBA"/>
    <w:rsid w:val="00552013"/>
    <w:rsid w:val="00562CCE"/>
    <w:rsid w:val="00567D25"/>
    <w:rsid w:val="00575BA5"/>
    <w:rsid w:val="005B75C0"/>
    <w:rsid w:val="005C21A3"/>
    <w:rsid w:val="0063401D"/>
    <w:rsid w:val="006431B8"/>
    <w:rsid w:val="00665313"/>
    <w:rsid w:val="00685FF8"/>
    <w:rsid w:val="006A2675"/>
    <w:rsid w:val="006B6D58"/>
    <w:rsid w:val="006C25FA"/>
    <w:rsid w:val="006F03EC"/>
    <w:rsid w:val="00730FDF"/>
    <w:rsid w:val="007709A7"/>
    <w:rsid w:val="0078531B"/>
    <w:rsid w:val="0079122F"/>
    <w:rsid w:val="00812413"/>
    <w:rsid w:val="00830D46"/>
    <w:rsid w:val="0088789B"/>
    <w:rsid w:val="008F411F"/>
    <w:rsid w:val="00936ADA"/>
    <w:rsid w:val="00957C5D"/>
    <w:rsid w:val="009A00F8"/>
    <w:rsid w:val="009A5FC5"/>
    <w:rsid w:val="00A23D75"/>
    <w:rsid w:val="00A41EAA"/>
    <w:rsid w:val="00A53763"/>
    <w:rsid w:val="00A570D8"/>
    <w:rsid w:val="00A607A0"/>
    <w:rsid w:val="00A76EA2"/>
    <w:rsid w:val="00A879E3"/>
    <w:rsid w:val="00A93AE5"/>
    <w:rsid w:val="00AC3243"/>
    <w:rsid w:val="00AE0E42"/>
    <w:rsid w:val="00AF42EC"/>
    <w:rsid w:val="00B400A0"/>
    <w:rsid w:val="00B473CB"/>
    <w:rsid w:val="00BA346C"/>
    <w:rsid w:val="00BB40C8"/>
    <w:rsid w:val="00BC064A"/>
    <w:rsid w:val="00BC4719"/>
    <w:rsid w:val="00BE3C8C"/>
    <w:rsid w:val="00C315ED"/>
    <w:rsid w:val="00C316B7"/>
    <w:rsid w:val="00C704CF"/>
    <w:rsid w:val="00C726F6"/>
    <w:rsid w:val="00C758C5"/>
    <w:rsid w:val="00CA11D0"/>
    <w:rsid w:val="00CF67BE"/>
    <w:rsid w:val="00D20D84"/>
    <w:rsid w:val="00D9002B"/>
    <w:rsid w:val="00DA05DD"/>
    <w:rsid w:val="00DA2605"/>
    <w:rsid w:val="00DA584F"/>
    <w:rsid w:val="00DB1F06"/>
    <w:rsid w:val="00DB38F4"/>
    <w:rsid w:val="00DC0D27"/>
    <w:rsid w:val="00DC3CA4"/>
    <w:rsid w:val="00DF0C38"/>
    <w:rsid w:val="00E2043C"/>
    <w:rsid w:val="00E95459"/>
    <w:rsid w:val="00ED7E86"/>
    <w:rsid w:val="00EE3F3D"/>
    <w:rsid w:val="00F6428C"/>
    <w:rsid w:val="00F76BFA"/>
    <w:rsid w:val="00FE475A"/>
    <w:rsid w:val="00FF1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52DF9"/>
  <w15:chartTrackingRefBased/>
  <w15:docId w15:val="{E61F2B25-EE56-4473-9772-EBC5FE95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BE3C8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BE3C8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BE3C8C"/>
    <w:rPr>
      <w:rFonts w:ascii="宋体" w:eastAsia="宋体" w:hAnsi="宋体" w:cs="宋体"/>
      <w:b/>
      <w:bCs/>
      <w:kern w:val="0"/>
      <w:sz w:val="27"/>
      <w:szCs w:val="27"/>
    </w:rPr>
  </w:style>
  <w:style w:type="character" w:customStyle="1" w:styleId="40">
    <w:name w:val="标题 4 字符"/>
    <w:basedOn w:val="a0"/>
    <w:link w:val="4"/>
    <w:uiPriority w:val="9"/>
    <w:rsid w:val="00BE3C8C"/>
    <w:rPr>
      <w:rFonts w:ascii="宋体" w:eastAsia="宋体" w:hAnsi="宋体" w:cs="宋体"/>
      <w:b/>
      <w:bCs/>
      <w:kern w:val="0"/>
      <w:sz w:val="24"/>
      <w:szCs w:val="24"/>
    </w:rPr>
  </w:style>
  <w:style w:type="paragraph" w:styleId="a3">
    <w:name w:val="Normal (Web)"/>
    <w:basedOn w:val="a"/>
    <w:uiPriority w:val="99"/>
    <w:unhideWhenUsed/>
    <w:rsid w:val="00BE3C8C"/>
    <w:pPr>
      <w:widowControl/>
      <w:spacing w:before="100" w:beforeAutospacing="1" w:after="100" w:afterAutospacing="1"/>
      <w:jc w:val="left"/>
    </w:pPr>
    <w:rPr>
      <w:rFonts w:ascii="宋体" w:eastAsia="宋体" w:hAnsi="宋体" w:cs="宋体"/>
      <w:kern w:val="0"/>
      <w:sz w:val="24"/>
      <w:szCs w:val="24"/>
    </w:rPr>
  </w:style>
  <w:style w:type="character" w:customStyle="1" w:styleId="selected">
    <w:name w:val="selected"/>
    <w:basedOn w:val="a0"/>
    <w:rsid w:val="00BE3C8C"/>
  </w:style>
  <w:style w:type="table" w:styleId="a4">
    <w:name w:val="Table Grid"/>
    <w:basedOn w:val="a1"/>
    <w:uiPriority w:val="39"/>
    <w:rsid w:val="00414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
    <w:name w:val="TAH"/>
    <w:basedOn w:val="TAC"/>
    <w:link w:val="TAHChar"/>
    <w:qFormat/>
    <w:rsid w:val="00CF67BE"/>
    <w:rPr>
      <w:b/>
    </w:rPr>
  </w:style>
  <w:style w:type="paragraph" w:customStyle="1" w:styleId="TAC">
    <w:name w:val="TAC"/>
    <w:basedOn w:val="a"/>
    <w:link w:val="TACChar"/>
    <w:qFormat/>
    <w:rsid w:val="00CF67BE"/>
    <w:pPr>
      <w:keepNext/>
      <w:keepLines/>
      <w:widowControl/>
      <w:jc w:val="center"/>
    </w:pPr>
    <w:rPr>
      <w:rFonts w:ascii="Arial" w:hAnsi="Arial" w:cs="Times New Roman"/>
      <w:kern w:val="0"/>
      <w:sz w:val="18"/>
      <w:szCs w:val="20"/>
      <w:lang w:val="en-GB" w:eastAsia="en-US"/>
    </w:rPr>
  </w:style>
  <w:style w:type="paragraph" w:customStyle="1" w:styleId="TH">
    <w:name w:val="TH"/>
    <w:basedOn w:val="a"/>
    <w:link w:val="THChar"/>
    <w:qFormat/>
    <w:rsid w:val="00CF67BE"/>
    <w:pPr>
      <w:keepNext/>
      <w:keepLines/>
      <w:widowControl/>
      <w:spacing w:before="60" w:after="180"/>
      <w:jc w:val="center"/>
    </w:pPr>
    <w:rPr>
      <w:rFonts w:ascii="Arial" w:hAnsi="Arial" w:cs="Times New Roman"/>
      <w:b/>
      <w:kern w:val="0"/>
      <w:sz w:val="20"/>
      <w:szCs w:val="20"/>
      <w:lang w:val="en-GB" w:eastAsia="en-US"/>
    </w:rPr>
  </w:style>
  <w:style w:type="character" w:customStyle="1" w:styleId="THChar">
    <w:name w:val="TH Char"/>
    <w:link w:val="TH"/>
    <w:qFormat/>
    <w:locked/>
    <w:rsid w:val="00CF67BE"/>
    <w:rPr>
      <w:rFonts w:ascii="Arial" w:hAnsi="Arial" w:cs="Times New Roman"/>
      <w:b/>
      <w:kern w:val="0"/>
      <w:sz w:val="20"/>
      <w:szCs w:val="20"/>
      <w:lang w:val="en-GB" w:eastAsia="en-US"/>
    </w:rPr>
  </w:style>
  <w:style w:type="character" w:customStyle="1" w:styleId="TACChar">
    <w:name w:val="TAC Char"/>
    <w:link w:val="TAC"/>
    <w:rsid w:val="00CF67BE"/>
    <w:rPr>
      <w:rFonts w:ascii="Arial" w:hAnsi="Arial" w:cs="Times New Roman"/>
      <w:kern w:val="0"/>
      <w:sz w:val="18"/>
      <w:szCs w:val="20"/>
      <w:lang w:val="en-GB" w:eastAsia="en-US"/>
    </w:rPr>
  </w:style>
  <w:style w:type="character" w:customStyle="1" w:styleId="TAHChar">
    <w:name w:val="TAH Char"/>
    <w:link w:val="TAH"/>
    <w:rsid w:val="00CF67BE"/>
    <w:rPr>
      <w:rFonts w:ascii="Arial" w:hAnsi="Arial" w:cs="Times New Roman"/>
      <w:b/>
      <w:kern w:val="0"/>
      <w:sz w:val="18"/>
      <w:szCs w:val="20"/>
      <w:lang w:val="en-GB" w:eastAsia="en-US"/>
    </w:rPr>
  </w:style>
  <w:style w:type="paragraph" w:styleId="a5">
    <w:name w:val="header"/>
    <w:basedOn w:val="a"/>
    <w:link w:val="a6"/>
    <w:uiPriority w:val="99"/>
    <w:unhideWhenUsed/>
    <w:rsid w:val="009A00F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A00F8"/>
    <w:rPr>
      <w:sz w:val="18"/>
      <w:szCs w:val="18"/>
    </w:rPr>
  </w:style>
  <w:style w:type="paragraph" w:styleId="a7">
    <w:name w:val="footer"/>
    <w:basedOn w:val="a"/>
    <w:link w:val="a8"/>
    <w:uiPriority w:val="99"/>
    <w:unhideWhenUsed/>
    <w:rsid w:val="009A00F8"/>
    <w:pPr>
      <w:tabs>
        <w:tab w:val="center" w:pos="4153"/>
        <w:tab w:val="right" w:pos="8306"/>
      </w:tabs>
      <w:snapToGrid w:val="0"/>
      <w:jc w:val="left"/>
    </w:pPr>
    <w:rPr>
      <w:sz w:val="18"/>
      <w:szCs w:val="18"/>
    </w:rPr>
  </w:style>
  <w:style w:type="character" w:customStyle="1" w:styleId="a8">
    <w:name w:val="页脚 字符"/>
    <w:basedOn w:val="a0"/>
    <w:link w:val="a7"/>
    <w:uiPriority w:val="99"/>
    <w:rsid w:val="009A00F8"/>
    <w:rPr>
      <w:sz w:val="18"/>
      <w:szCs w:val="18"/>
    </w:rPr>
  </w:style>
  <w:style w:type="character" w:styleId="a9">
    <w:name w:val="Hyperlink"/>
    <w:basedOn w:val="a0"/>
    <w:uiPriority w:val="99"/>
    <w:unhideWhenUsed/>
    <w:rsid w:val="000D19E0"/>
    <w:rPr>
      <w:color w:val="0563C1" w:themeColor="hyperlink"/>
      <w:u w:val="single"/>
    </w:rPr>
  </w:style>
  <w:style w:type="character" w:styleId="aa">
    <w:name w:val="Unresolved Mention"/>
    <w:basedOn w:val="a0"/>
    <w:uiPriority w:val="99"/>
    <w:semiHidden/>
    <w:unhideWhenUsed/>
    <w:rsid w:val="000D19E0"/>
    <w:rPr>
      <w:color w:val="605E5C"/>
      <w:shd w:val="clear" w:color="auto" w:fill="E1DFDD"/>
    </w:rPr>
  </w:style>
  <w:style w:type="character" w:styleId="ab">
    <w:name w:val="annotation reference"/>
    <w:basedOn w:val="a0"/>
    <w:uiPriority w:val="99"/>
    <w:semiHidden/>
    <w:unhideWhenUsed/>
    <w:rsid w:val="00F76BFA"/>
    <w:rPr>
      <w:sz w:val="21"/>
      <w:szCs w:val="21"/>
    </w:rPr>
  </w:style>
  <w:style w:type="paragraph" w:styleId="ac">
    <w:name w:val="annotation text"/>
    <w:basedOn w:val="a"/>
    <w:link w:val="ad"/>
    <w:uiPriority w:val="99"/>
    <w:unhideWhenUsed/>
    <w:rsid w:val="00F76BFA"/>
    <w:pPr>
      <w:jc w:val="left"/>
    </w:pPr>
  </w:style>
  <w:style w:type="character" w:customStyle="1" w:styleId="ad">
    <w:name w:val="批注文字 字符"/>
    <w:basedOn w:val="a0"/>
    <w:link w:val="ac"/>
    <w:uiPriority w:val="99"/>
    <w:rsid w:val="00F76BFA"/>
  </w:style>
  <w:style w:type="paragraph" w:styleId="ae">
    <w:name w:val="annotation subject"/>
    <w:basedOn w:val="ac"/>
    <w:next w:val="ac"/>
    <w:link w:val="af"/>
    <w:uiPriority w:val="99"/>
    <w:semiHidden/>
    <w:unhideWhenUsed/>
    <w:rsid w:val="00F76BFA"/>
    <w:rPr>
      <w:b/>
      <w:bCs/>
    </w:rPr>
  </w:style>
  <w:style w:type="character" w:customStyle="1" w:styleId="af">
    <w:name w:val="批注主题 字符"/>
    <w:basedOn w:val="ad"/>
    <w:link w:val="ae"/>
    <w:uiPriority w:val="99"/>
    <w:semiHidden/>
    <w:rsid w:val="00F76BFA"/>
    <w:rPr>
      <w:b/>
      <w:bCs/>
    </w:rPr>
  </w:style>
  <w:style w:type="paragraph" w:styleId="af0">
    <w:name w:val="Revision"/>
    <w:hidden/>
    <w:uiPriority w:val="99"/>
    <w:semiHidden/>
    <w:rsid w:val="0023181D"/>
  </w:style>
  <w:style w:type="paragraph" w:styleId="af1">
    <w:name w:val="Balloon Text"/>
    <w:basedOn w:val="a"/>
    <w:link w:val="af2"/>
    <w:uiPriority w:val="99"/>
    <w:semiHidden/>
    <w:unhideWhenUsed/>
    <w:rsid w:val="004F5DE2"/>
    <w:rPr>
      <w:sz w:val="18"/>
      <w:szCs w:val="18"/>
    </w:rPr>
  </w:style>
  <w:style w:type="character" w:customStyle="1" w:styleId="af2">
    <w:name w:val="批注框文本 字符"/>
    <w:basedOn w:val="a0"/>
    <w:link w:val="af1"/>
    <w:uiPriority w:val="99"/>
    <w:semiHidden/>
    <w:rsid w:val="004F5DE2"/>
    <w:rPr>
      <w:sz w:val="18"/>
      <w:szCs w:val="18"/>
    </w:rPr>
  </w:style>
  <w:style w:type="character" w:styleId="af3">
    <w:name w:val="FollowedHyperlink"/>
    <w:basedOn w:val="a0"/>
    <w:uiPriority w:val="99"/>
    <w:semiHidden/>
    <w:unhideWhenUsed/>
    <w:rsid w:val="00DA2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186">
      <w:bodyDiv w:val="1"/>
      <w:marLeft w:val="0"/>
      <w:marRight w:val="0"/>
      <w:marTop w:val="0"/>
      <w:marBottom w:val="0"/>
      <w:divBdr>
        <w:top w:val="none" w:sz="0" w:space="0" w:color="auto"/>
        <w:left w:val="none" w:sz="0" w:space="0" w:color="auto"/>
        <w:bottom w:val="none" w:sz="0" w:space="0" w:color="auto"/>
        <w:right w:val="none" w:sz="0" w:space="0" w:color="auto"/>
      </w:divBdr>
      <w:divsChild>
        <w:div w:id="1173842594">
          <w:marLeft w:val="0"/>
          <w:marRight w:val="0"/>
          <w:marTop w:val="0"/>
          <w:marBottom w:val="0"/>
          <w:divBdr>
            <w:top w:val="none" w:sz="0" w:space="0" w:color="auto"/>
            <w:left w:val="none" w:sz="0" w:space="0" w:color="auto"/>
            <w:bottom w:val="none" w:sz="0" w:space="0" w:color="auto"/>
            <w:right w:val="none" w:sz="0" w:space="0" w:color="auto"/>
          </w:divBdr>
          <w:divsChild>
            <w:div w:id="1208571625">
              <w:marLeft w:val="0"/>
              <w:marRight w:val="0"/>
              <w:marTop w:val="0"/>
              <w:marBottom w:val="0"/>
              <w:divBdr>
                <w:top w:val="none" w:sz="0" w:space="0" w:color="auto"/>
                <w:left w:val="none" w:sz="0" w:space="0" w:color="auto"/>
                <w:bottom w:val="none" w:sz="0" w:space="0" w:color="auto"/>
                <w:right w:val="none" w:sz="0" w:space="0" w:color="auto"/>
              </w:divBdr>
            </w:div>
            <w:div w:id="1194077718">
              <w:marLeft w:val="0"/>
              <w:marRight w:val="0"/>
              <w:marTop w:val="0"/>
              <w:marBottom w:val="0"/>
              <w:divBdr>
                <w:top w:val="none" w:sz="0" w:space="0" w:color="auto"/>
                <w:left w:val="none" w:sz="0" w:space="0" w:color="auto"/>
                <w:bottom w:val="none" w:sz="0" w:space="0" w:color="auto"/>
                <w:right w:val="none" w:sz="0" w:space="0" w:color="auto"/>
              </w:divBdr>
            </w:div>
            <w:div w:id="448746166">
              <w:marLeft w:val="0"/>
              <w:marRight w:val="0"/>
              <w:marTop w:val="0"/>
              <w:marBottom w:val="0"/>
              <w:divBdr>
                <w:top w:val="none" w:sz="0" w:space="0" w:color="auto"/>
                <w:left w:val="none" w:sz="0" w:space="0" w:color="auto"/>
                <w:bottom w:val="none" w:sz="0" w:space="0" w:color="auto"/>
                <w:right w:val="none" w:sz="0" w:space="0" w:color="auto"/>
              </w:divBdr>
            </w:div>
            <w:div w:id="821502945">
              <w:marLeft w:val="0"/>
              <w:marRight w:val="0"/>
              <w:marTop w:val="0"/>
              <w:marBottom w:val="0"/>
              <w:divBdr>
                <w:top w:val="none" w:sz="0" w:space="0" w:color="auto"/>
                <w:left w:val="none" w:sz="0" w:space="0" w:color="auto"/>
                <w:bottom w:val="none" w:sz="0" w:space="0" w:color="auto"/>
                <w:right w:val="none" w:sz="0" w:space="0" w:color="auto"/>
              </w:divBdr>
            </w:div>
            <w:div w:id="1933009977">
              <w:marLeft w:val="0"/>
              <w:marRight w:val="0"/>
              <w:marTop w:val="0"/>
              <w:marBottom w:val="0"/>
              <w:divBdr>
                <w:top w:val="none" w:sz="0" w:space="0" w:color="auto"/>
                <w:left w:val="none" w:sz="0" w:space="0" w:color="auto"/>
                <w:bottom w:val="none" w:sz="0" w:space="0" w:color="auto"/>
                <w:right w:val="none" w:sz="0" w:space="0" w:color="auto"/>
              </w:divBdr>
            </w:div>
            <w:div w:id="2008508691">
              <w:marLeft w:val="0"/>
              <w:marRight w:val="0"/>
              <w:marTop w:val="0"/>
              <w:marBottom w:val="0"/>
              <w:divBdr>
                <w:top w:val="none" w:sz="0" w:space="0" w:color="auto"/>
                <w:left w:val="none" w:sz="0" w:space="0" w:color="auto"/>
                <w:bottom w:val="none" w:sz="0" w:space="0" w:color="auto"/>
                <w:right w:val="none" w:sz="0" w:space="0" w:color="auto"/>
              </w:divBdr>
            </w:div>
            <w:div w:id="466440476">
              <w:marLeft w:val="0"/>
              <w:marRight w:val="0"/>
              <w:marTop w:val="0"/>
              <w:marBottom w:val="0"/>
              <w:divBdr>
                <w:top w:val="none" w:sz="0" w:space="0" w:color="auto"/>
                <w:left w:val="none" w:sz="0" w:space="0" w:color="auto"/>
                <w:bottom w:val="none" w:sz="0" w:space="0" w:color="auto"/>
                <w:right w:val="none" w:sz="0" w:space="0" w:color="auto"/>
              </w:divBdr>
            </w:div>
            <w:div w:id="1148202278">
              <w:marLeft w:val="0"/>
              <w:marRight w:val="0"/>
              <w:marTop w:val="0"/>
              <w:marBottom w:val="0"/>
              <w:divBdr>
                <w:top w:val="none" w:sz="0" w:space="0" w:color="auto"/>
                <w:left w:val="none" w:sz="0" w:space="0" w:color="auto"/>
                <w:bottom w:val="none" w:sz="0" w:space="0" w:color="auto"/>
                <w:right w:val="none" w:sz="0" w:space="0" w:color="auto"/>
              </w:divBdr>
            </w:div>
            <w:div w:id="584805059">
              <w:marLeft w:val="0"/>
              <w:marRight w:val="0"/>
              <w:marTop w:val="0"/>
              <w:marBottom w:val="0"/>
              <w:divBdr>
                <w:top w:val="none" w:sz="0" w:space="0" w:color="auto"/>
                <w:left w:val="none" w:sz="0" w:space="0" w:color="auto"/>
                <w:bottom w:val="none" w:sz="0" w:space="0" w:color="auto"/>
                <w:right w:val="none" w:sz="0" w:space="0" w:color="auto"/>
              </w:divBdr>
            </w:div>
            <w:div w:id="1473600874">
              <w:marLeft w:val="0"/>
              <w:marRight w:val="0"/>
              <w:marTop w:val="0"/>
              <w:marBottom w:val="0"/>
              <w:divBdr>
                <w:top w:val="none" w:sz="0" w:space="0" w:color="auto"/>
                <w:left w:val="none" w:sz="0" w:space="0" w:color="auto"/>
                <w:bottom w:val="none" w:sz="0" w:space="0" w:color="auto"/>
                <w:right w:val="none" w:sz="0" w:space="0" w:color="auto"/>
              </w:divBdr>
            </w:div>
            <w:div w:id="1405377320">
              <w:marLeft w:val="0"/>
              <w:marRight w:val="0"/>
              <w:marTop w:val="0"/>
              <w:marBottom w:val="0"/>
              <w:divBdr>
                <w:top w:val="none" w:sz="0" w:space="0" w:color="auto"/>
                <w:left w:val="none" w:sz="0" w:space="0" w:color="auto"/>
                <w:bottom w:val="none" w:sz="0" w:space="0" w:color="auto"/>
                <w:right w:val="none" w:sz="0" w:space="0" w:color="auto"/>
              </w:divBdr>
            </w:div>
            <w:div w:id="949553765">
              <w:marLeft w:val="0"/>
              <w:marRight w:val="0"/>
              <w:marTop w:val="0"/>
              <w:marBottom w:val="0"/>
              <w:divBdr>
                <w:top w:val="none" w:sz="0" w:space="0" w:color="auto"/>
                <w:left w:val="none" w:sz="0" w:space="0" w:color="auto"/>
                <w:bottom w:val="none" w:sz="0" w:space="0" w:color="auto"/>
                <w:right w:val="none" w:sz="0" w:space="0" w:color="auto"/>
              </w:divBdr>
            </w:div>
            <w:div w:id="1543907398">
              <w:marLeft w:val="0"/>
              <w:marRight w:val="0"/>
              <w:marTop w:val="0"/>
              <w:marBottom w:val="0"/>
              <w:divBdr>
                <w:top w:val="none" w:sz="0" w:space="0" w:color="auto"/>
                <w:left w:val="none" w:sz="0" w:space="0" w:color="auto"/>
                <w:bottom w:val="none" w:sz="0" w:space="0" w:color="auto"/>
                <w:right w:val="none" w:sz="0" w:space="0" w:color="auto"/>
              </w:divBdr>
            </w:div>
            <w:div w:id="290063712">
              <w:marLeft w:val="0"/>
              <w:marRight w:val="0"/>
              <w:marTop w:val="0"/>
              <w:marBottom w:val="0"/>
              <w:divBdr>
                <w:top w:val="none" w:sz="0" w:space="0" w:color="auto"/>
                <w:left w:val="none" w:sz="0" w:space="0" w:color="auto"/>
                <w:bottom w:val="none" w:sz="0" w:space="0" w:color="auto"/>
                <w:right w:val="none" w:sz="0" w:space="0" w:color="auto"/>
              </w:divBdr>
            </w:div>
            <w:div w:id="1021125447">
              <w:marLeft w:val="0"/>
              <w:marRight w:val="0"/>
              <w:marTop w:val="0"/>
              <w:marBottom w:val="0"/>
              <w:divBdr>
                <w:top w:val="none" w:sz="0" w:space="0" w:color="auto"/>
                <w:left w:val="none" w:sz="0" w:space="0" w:color="auto"/>
                <w:bottom w:val="none" w:sz="0" w:space="0" w:color="auto"/>
                <w:right w:val="none" w:sz="0" w:space="0" w:color="auto"/>
              </w:divBdr>
            </w:div>
            <w:div w:id="2166233">
              <w:marLeft w:val="0"/>
              <w:marRight w:val="0"/>
              <w:marTop w:val="0"/>
              <w:marBottom w:val="0"/>
              <w:divBdr>
                <w:top w:val="none" w:sz="0" w:space="0" w:color="auto"/>
                <w:left w:val="none" w:sz="0" w:space="0" w:color="auto"/>
                <w:bottom w:val="none" w:sz="0" w:space="0" w:color="auto"/>
                <w:right w:val="none" w:sz="0" w:space="0" w:color="auto"/>
              </w:divBdr>
            </w:div>
            <w:div w:id="1350137506">
              <w:marLeft w:val="0"/>
              <w:marRight w:val="0"/>
              <w:marTop w:val="0"/>
              <w:marBottom w:val="0"/>
              <w:divBdr>
                <w:top w:val="none" w:sz="0" w:space="0" w:color="auto"/>
                <w:left w:val="none" w:sz="0" w:space="0" w:color="auto"/>
                <w:bottom w:val="none" w:sz="0" w:space="0" w:color="auto"/>
                <w:right w:val="none" w:sz="0" w:space="0" w:color="auto"/>
              </w:divBdr>
            </w:div>
            <w:div w:id="1306396198">
              <w:marLeft w:val="0"/>
              <w:marRight w:val="0"/>
              <w:marTop w:val="0"/>
              <w:marBottom w:val="0"/>
              <w:divBdr>
                <w:top w:val="none" w:sz="0" w:space="0" w:color="auto"/>
                <w:left w:val="none" w:sz="0" w:space="0" w:color="auto"/>
                <w:bottom w:val="none" w:sz="0" w:space="0" w:color="auto"/>
                <w:right w:val="none" w:sz="0" w:space="0" w:color="auto"/>
              </w:divBdr>
            </w:div>
            <w:div w:id="1585215978">
              <w:marLeft w:val="0"/>
              <w:marRight w:val="0"/>
              <w:marTop w:val="0"/>
              <w:marBottom w:val="0"/>
              <w:divBdr>
                <w:top w:val="none" w:sz="0" w:space="0" w:color="auto"/>
                <w:left w:val="none" w:sz="0" w:space="0" w:color="auto"/>
                <w:bottom w:val="none" w:sz="0" w:space="0" w:color="auto"/>
                <w:right w:val="none" w:sz="0" w:space="0" w:color="auto"/>
              </w:divBdr>
            </w:div>
            <w:div w:id="895969797">
              <w:marLeft w:val="0"/>
              <w:marRight w:val="0"/>
              <w:marTop w:val="0"/>
              <w:marBottom w:val="0"/>
              <w:divBdr>
                <w:top w:val="none" w:sz="0" w:space="0" w:color="auto"/>
                <w:left w:val="none" w:sz="0" w:space="0" w:color="auto"/>
                <w:bottom w:val="none" w:sz="0" w:space="0" w:color="auto"/>
                <w:right w:val="none" w:sz="0" w:space="0" w:color="auto"/>
              </w:divBdr>
            </w:div>
            <w:div w:id="19632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913">
      <w:bodyDiv w:val="1"/>
      <w:marLeft w:val="0"/>
      <w:marRight w:val="0"/>
      <w:marTop w:val="0"/>
      <w:marBottom w:val="0"/>
      <w:divBdr>
        <w:top w:val="none" w:sz="0" w:space="0" w:color="auto"/>
        <w:left w:val="none" w:sz="0" w:space="0" w:color="auto"/>
        <w:bottom w:val="none" w:sz="0" w:space="0" w:color="auto"/>
        <w:right w:val="none" w:sz="0" w:space="0" w:color="auto"/>
      </w:divBdr>
      <w:divsChild>
        <w:div w:id="592016252">
          <w:marLeft w:val="0"/>
          <w:marRight w:val="0"/>
          <w:marTop w:val="0"/>
          <w:marBottom w:val="0"/>
          <w:divBdr>
            <w:top w:val="none" w:sz="0" w:space="0" w:color="auto"/>
            <w:left w:val="none" w:sz="0" w:space="0" w:color="auto"/>
            <w:bottom w:val="none" w:sz="0" w:space="0" w:color="auto"/>
            <w:right w:val="none" w:sz="0" w:space="0" w:color="auto"/>
          </w:divBdr>
          <w:divsChild>
            <w:div w:id="1907838606">
              <w:marLeft w:val="0"/>
              <w:marRight w:val="0"/>
              <w:marTop w:val="0"/>
              <w:marBottom w:val="0"/>
              <w:divBdr>
                <w:top w:val="none" w:sz="0" w:space="0" w:color="auto"/>
                <w:left w:val="none" w:sz="0" w:space="0" w:color="auto"/>
                <w:bottom w:val="none" w:sz="0" w:space="0" w:color="auto"/>
                <w:right w:val="none" w:sz="0" w:space="0" w:color="auto"/>
              </w:divBdr>
            </w:div>
            <w:div w:id="1037777361">
              <w:marLeft w:val="0"/>
              <w:marRight w:val="0"/>
              <w:marTop w:val="0"/>
              <w:marBottom w:val="0"/>
              <w:divBdr>
                <w:top w:val="none" w:sz="0" w:space="0" w:color="auto"/>
                <w:left w:val="none" w:sz="0" w:space="0" w:color="auto"/>
                <w:bottom w:val="none" w:sz="0" w:space="0" w:color="auto"/>
                <w:right w:val="none" w:sz="0" w:space="0" w:color="auto"/>
              </w:divBdr>
            </w:div>
            <w:div w:id="604849168">
              <w:marLeft w:val="0"/>
              <w:marRight w:val="0"/>
              <w:marTop w:val="0"/>
              <w:marBottom w:val="0"/>
              <w:divBdr>
                <w:top w:val="none" w:sz="0" w:space="0" w:color="auto"/>
                <w:left w:val="none" w:sz="0" w:space="0" w:color="auto"/>
                <w:bottom w:val="none" w:sz="0" w:space="0" w:color="auto"/>
                <w:right w:val="none" w:sz="0" w:space="0" w:color="auto"/>
              </w:divBdr>
            </w:div>
            <w:div w:id="10906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07212">
      <w:bodyDiv w:val="1"/>
      <w:marLeft w:val="0"/>
      <w:marRight w:val="0"/>
      <w:marTop w:val="0"/>
      <w:marBottom w:val="0"/>
      <w:divBdr>
        <w:top w:val="none" w:sz="0" w:space="0" w:color="auto"/>
        <w:left w:val="none" w:sz="0" w:space="0" w:color="auto"/>
        <w:bottom w:val="none" w:sz="0" w:space="0" w:color="auto"/>
        <w:right w:val="none" w:sz="0" w:space="0" w:color="auto"/>
      </w:divBdr>
    </w:div>
    <w:div w:id="548688677">
      <w:bodyDiv w:val="1"/>
      <w:marLeft w:val="0"/>
      <w:marRight w:val="0"/>
      <w:marTop w:val="0"/>
      <w:marBottom w:val="0"/>
      <w:divBdr>
        <w:top w:val="none" w:sz="0" w:space="0" w:color="auto"/>
        <w:left w:val="none" w:sz="0" w:space="0" w:color="auto"/>
        <w:bottom w:val="none" w:sz="0" w:space="0" w:color="auto"/>
        <w:right w:val="none" w:sz="0" w:space="0" w:color="auto"/>
      </w:divBdr>
    </w:div>
    <w:div w:id="613950220">
      <w:bodyDiv w:val="1"/>
      <w:marLeft w:val="0"/>
      <w:marRight w:val="0"/>
      <w:marTop w:val="0"/>
      <w:marBottom w:val="0"/>
      <w:divBdr>
        <w:top w:val="none" w:sz="0" w:space="0" w:color="auto"/>
        <w:left w:val="none" w:sz="0" w:space="0" w:color="auto"/>
        <w:bottom w:val="none" w:sz="0" w:space="0" w:color="auto"/>
        <w:right w:val="none" w:sz="0" w:space="0" w:color="auto"/>
      </w:divBdr>
    </w:div>
    <w:div w:id="698241414">
      <w:bodyDiv w:val="1"/>
      <w:marLeft w:val="0"/>
      <w:marRight w:val="0"/>
      <w:marTop w:val="0"/>
      <w:marBottom w:val="0"/>
      <w:divBdr>
        <w:top w:val="none" w:sz="0" w:space="0" w:color="auto"/>
        <w:left w:val="none" w:sz="0" w:space="0" w:color="auto"/>
        <w:bottom w:val="none" w:sz="0" w:space="0" w:color="auto"/>
        <w:right w:val="none" w:sz="0" w:space="0" w:color="auto"/>
      </w:divBdr>
      <w:divsChild>
        <w:div w:id="1908346842">
          <w:marLeft w:val="0"/>
          <w:marRight w:val="0"/>
          <w:marTop w:val="0"/>
          <w:marBottom w:val="0"/>
          <w:divBdr>
            <w:top w:val="none" w:sz="0" w:space="0" w:color="auto"/>
            <w:left w:val="none" w:sz="0" w:space="0" w:color="auto"/>
            <w:bottom w:val="none" w:sz="0" w:space="0" w:color="auto"/>
            <w:right w:val="none" w:sz="0" w:space="0" w:color="auto"/>
          </w:divBdr>
          <w:divsChild>
            <w:div w:id="629437890">
              <w:marLeft w:val="0"/>
              <w:marRight w:val="0"/>
              <w:marTop w:val="0"/>
              <w:marBottom w:val="0"/>
              <w:divBdr>
                <w:top w:val="none" w:sz="0" w:space="0" w:color="auto"/>
                <w:left w:val="none" w:sz="0" w:space="0" w:color="auto"/>
                <w:bottom w:val="none" w:sz="0" w:space="0" w:color="auto"/>
                <w:right w:val="none" w:sz="0" w:space="0" w:color="auto"/>
              </w:divBdr>
            </w:div>
            <w:div w:id="1310093695">
              <w:marLeft w:val="0"/>
              <w:marRight w:val="0"/>
              <w:marTop w:val="0"/>
              <w:marBottom w:val="0"/>
              <w:divBdr>
                <w:top w:val="none" w:sz="0" w:space="0" w:color="auto"/>
                <w:left w:val="none" w:sz="0" w:space="0" w:color="auto"/>
                <w:bottom w:val="none" w:sz="0" w:space="0" w:color="auto"/>
                <w:right w:val="none" w:sz="0" w:space="0" w:color="auto"/>
              </w:divBdr>
            </w:div>
            <w:div w:id="848565004">
              <w:marLeft w:val="0"/>
              <w:marRight w:val="0"/>
              <w:marTop w:val="0"/>
              <w:marBottom w:val="0"/>
              <w:divBdr>
                <w:top w:val="none" w:sz="0" w:space="0" w:color="auto"/>
                <w:left w:val="none" w:sz="0" w:space="0" w:color="auto"/>
                <w:bottom w:val="none" w:sz="0" w:space="0" w:color="auto"/>
                <w:right w:val="none" w:sz="0" w:space="0" w:color="auto"/>
              </w:divBdr>
            </w:div>
            <w:div w:id="980381438">
              <w:marLeft w:val="0"/>
              <w:marRight w:val="0"/>
              <w:marTop w:val="0"/>
              <w:marBottom w:val="0"/>
              <w:divBdr>
                <w:top w:val="none" w:sz="0" w:space="0" w:color="auto"/>
                <w:left w:val="none" w:sz="0" w:space="0" w:color="auto"/>
                <w:bottom w:val="none" w:sz="0" w:space="0" w:color="auto"/>
                <w:right w:val="none" w:sz="0" w:space="0" w:color="auto"/>
              </w:divBdr>
            </w:div>
            <w:div w:id="594748251">
              <w:marLeft w:val="0"/>
              <w:marRight w:val="0"/>
              <w:marTop w:val="0"/>
              <w:marBottom w:val="0"/>
              <w:divBdr>
                <w:top w:val="none" w:sz="0" w:space="0" w:color="auto"/>
                <w:left w:val="none" w:sz="0" w:space="0" w:color="auto"/>
                <w:bottom w:val="none" w:sz="0" w:space="0" w:color="auto"/>
                <w:right w:val="none" w:sz="0" w:space="0" w:color="auto"/>
              </w:divBdr>
            </w:div>
            <w:div w:id="1693070603">
              <w:marLeft w:val="0"/>
              <w:marRight w:val="0"/>
              <w:marTop w:val="0"/>
              <w:marBottom w:val="0"/>
              <w:divBdr>
                <w:top w:val="none" w:sz="0" w:space="0" w:color="auto"/>
                <w:left w:val="none" w:sz="0" w:space="0" w:color="auto"/>
                <w:bottom w:val="none" w:sz="0" w:space="0" w:color="auto"/>
                <w:right w:val="none" w:sz="0" w:space="0" w:color="auto"/>
              </w:divBdr>
            </w:div>
            <w:div w:id="2072802570">
              <w:marLeft w:val="0"/>
              <w:marRight w:val="0"/>
              <w:marTop w:val="0"/>
              <w:marBottom w:val="0"/>
              <w:divBdr>
                <w:top w:val="none" w:sz="0" w:space="0" w:color="auto"/>
                <w:left w:val="none" w:sz="0" w:space="0" w:color="auto"/>
                <w:bottom w:val="none" w:sz="0" w:space="0" w:color="auto"/>
                <w:right w:val="none" w:sz="0" w:space="0" w:color="auto"/>
              </w:divBdr>
            </w:div>
            <w:div w:id="1029910876">
              <w:marLeft w:val="0"/>
              <w:marRight w:val="0"/>
              <w:marTop w:val="0"/>
              <w:marBottom w:val="0"/>
              <w:divBdr>
                <w:top w:val="none" w:sz="0" w:space="0" w:color="auto"/>
                <w:left w:val="none" w:sz="0" w:space="0" w:color="auto"/>
                <w:bottom w:val="none" w:sz="0" w:space="0" w:color="auto"/>
                <w:right w:val="none" w:sz="0" w:space="0" w:color="auto"/>
              </w:divBdr>
            </w:div>
            <w:div w:id="621039787">
              <w:marLeft w:val="0"/>
              <w:marRight w:val="0"/>
              <w:marTop w:val="0"/>
              <w:marBottom w:val="0"/>
              <w:divBdr>
                <w:top w:val="none" w:sz="0" w:space="0" w:color="auto"/>
                <w:left w:val="none" w:sz="0" w:space="0" w:color="auto"/>
                <w:bottom w:val="none" w:sz="0" w:space="0" w:color="auto"/>
                <w:right w:val="none" w:sz="0" w:space="0" w:color="auto"/>
              </w:divBdr>
            </w:div>
            <w:div w:id="1257901001">
              <w:marLeft w:val="0"/>
              <w:marRight w:val="0"/>
              <w:marTop w:val="0"/>
              <w:marBottom w:val="0"/>
              <w:divBdr>
                <w:top w:val="none" w:sz="0" w:space="0" w:color="auto"/>
                <w:left w:val="none" w:sz="0" w:space="0" w:color="auto"/>
                <w:bottom w:val="none" w:sz="0" w:space="0" w:color="auto"/>
                <w:right w:val="none" w:sz="0" w:space="0" w:color="auto"/>
              </w:divBdr>
            </w:div>
            <w:div w:id="771971556">
              <w:marLeft w:val="0"/>
              <w:marRight w:val="0"/>
              <w:marTop w:val="0"/>
              <w:marBottom w:val="0"/>
              <w:divBdr>
                <w:top w:val="none" w:sz="0" w:space="0" w:color="auto"/>
                <w:left w:val="none" w:sz="0" w:space="0" w:color="auto"/>
                <w:bottom w:val="none" w:sz="0" w:space="0" w:color="auto"/>
                <w:right w:val="none" w:sz="0" w:space="0" w:color="auto"/>
              </w:divBdr>
            </w:div>
            <w:div w:id="806168257">
              <w:marLeft w:val="0"/>
              <w:marRight w:val="0"/>
              <w:marTop w:val="0"/>
              <w:marBottom w:val="0"/>
              <w:divBdr>
                <w:top w:val="none" w:sz="0" w:space="0" w:color="auto"/>
                <w:left w:val="none" w:sz="0" w:space="0" w:color="auto"/>
                <w:bottom w:val="none" w:sz="0" w:space="0" w:color="auto"/>
                <w:right w:val="none" w:sz="0" w:space="0" w:color="auto"/>
              </w:divBdr>
            </w:div>
            <w:div w:id="1589344135">
              <w:marLeft w:val="0"/>
              <w:marRight w:val="0"/>
              <w:marTop w:val="0"/>
              <w:marBottom w:val="0"/>
              <w:divBdr>
                <w:top w:val="none" w:sz="0" w:space="0" w:color="auto"/>
                <w:left w:val="none" w:sz="0" w:space="0" w:color="auto"/>
                <w:bottom w:val="none" w:sz="0" w:space="0" w:color="auto"/>
                <w:right w:val="none" w:sz="0" w:space="0" w:color="auto"/>
              </w:divBdr>
            </w:div>
            <w:div w:id="667292788">
              <w:marLeft w:val="0"/>
              <w:marRight w:val="0"/>
              <w:marTop w:val="0"/>
              <w:marBottom w:val="0"/>
              <w:divBdr>
                <w:top w:val="none" w:sz="0" w:space="0" w:color="auto"/>
                <w:left w:val="none" w:sz="0" w:space="0" w:color="auto"/>
                <w:bottom w:val="none" w:sz="0" w:space="0" w:color="auto"/>
                <w:right w:val="none" w:sz="0" w:space="0" w:color="auto"/>
              </w:divBdr>
            </w:div>
            <w:div w:id="970210505">
              <w:marLeft w:val="0"/>
              <w:marRight w:val="0"/>
              <w:marTop w:val="0"/>
              <w:marBottom w:val="0"/>
              <w:divBdr>
                <w:top w:val="none" w:sz="0" w:space="0" w:color="auto"/>
                <w:left w:val="none" w:sz="0" w:space="0" w:color="auto"/>
                <w:bottom w:val="none" w:sz="0" w:space="0" w:color="auto"/>
                <w:right w:val="none" w:sz="0" w:space="0" w:color="auto"/>
              </w:divBdr>
            </w:div>
            <w:div w:id="71006882">
              <w:marLeft w:val="0"/>
              <w:marRight w:val="0"/>
              <w:marTop w:val="0"/>
              <w:marBottom w:val="0"/>
              <w:divBdr>
                <w:top w:val="none" w:sz="0" w:space="0" w:color="auto"/>
                <w:left w:val="none" w:sz="0" w:space="0" w:color="auto"/>
                <w:bottom w:val="none" w:sz="0" w:space="0" w:color="auto"/>
                <w:right w:val="none" w:sz="0" w:space="0" w:color="auto"/>
              </w:divBdr>
            </w:div>
            <w:div w:id="886919806">
              <w:marLeft w:val="0"/>
              <w:marRight w:val="0"/>
              <w:marTop w:val="0"/>
              <w:marBottom w:val="0"/>
              <w:divBdr>
                <w:top w:val="none" w:sz="0" w:space="0" w:color="auto"/>
                <w:left w:val="none" w:sz="0" w:space="0" w:color="auto"/>
                <w:bottom w:val="none" w:sz="0" w:space="0" w:color="auto"/>
                <w:right w:val="none" w:sz="0" w:space="0" w:color="auto"/>
              </w:divBdr>
            </w:div>
            <w:div w:id="1028676565">
              <w:marLeft w:val="0"/>
              <w:marRight w:val="0"/>
              <w:marTop w:val="0"/>
              <w:marBottom w:val="0"/>
              <w:divBdr>
                <w:top w:val="none" w:sz="0" w:space="0" w:color="auto"/>
                <w:left w:val="none" w:sz="0" w:space="0" w:color="auto"/>
                <w:bottom w:val="none" w:sz="0" w:space="0" w:color="auto"/>
                <w:right w:val="none" w:sz="0" w:space="0" w:color="auto"/>
              </w:divBdr>
            </w:div>
            <w:div w:id="252905269">
              <w:marLeft w:val="0"/>
              <w:marRight w:val="0"/>
              <w:marTop w:val="0"/>
              <w:marBottom w:val="0"/>
              <w:divBdr>
                <w:top w:val="none" w:sz="0" w:space="0" w:color="auto"/>
                <w:left w:val="none" w:sz="0" w:space="0" w:color="auto"/>
                <w:bottom w:val="none" w:sz="0" w:space="0" w:color="auto"/>
                <w:right w:val="none" w:sz="0" w:space="0" w:color="auto"/>
              </w:divBdr>
            </w:div>
            <w:div w:id="217909405">
              <w:marLeft w:val="0"/>
              <w:marRight w:val="0"/>
              <w:marTop w:val="0"/>
              <w:marBottom w:val="0"/>
              <w:divBdr>
                <w:top w:val="none" w:sz="0" w:space="0" w:color="auto"/>
                <w:left w:val="none" w:sz="0" w:space="0" w:color="auto"/>
                <w:bottom w:val="none" w:sz="0" w:space="0" w:color="auto"/>
                <w:right w:val="none" w:sz="0" w:space="0" w:color="auto"/>
              </w:divBdr>
            </w:div>
            <w:div w:id="18709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2075">
      <w:bodyDiv w:val="1"/>
      <w:marLeft w:val="0"/>
      <w:marRight w:val="0"/>
      <w:marTop w:val="0"/>
      <w:marBottom w:val="0"/>
      <w:divBdr>
        <w:top w:val="none" w:sz="0" w:space="0" w:color="auto"/>
        <w:left w:val="none" w:sz="0" w:space="0" w:color="auto"/>
        <w:bottom w:val="none" w:sz="0" w:space="0" w:color="auto"/>
        <w:right w:val="none" w:sz="0" w:space="0" w:color="auto"/>
      </w:divBdr>
    </w:div>
    <w:div w:id="1704818084">
      <w:bodyDiv w:val="1"/>
      <w:marLeft w:val="0"/>
      <w:marRight w:val="0"/>
      <w:marTop w:val="0"/>
      <w:marBottom w:val="0"/>
      <w:divBdr>
        <w:top w:val="none" w:sz="0" w:space="0" w:color="auto"/>
        <w:left w:val="none" w:sz="0" w:space="0" w:color="auto"/>
        <w:bottom w:val="none" w:sz="0" w:space="0" w:color="auto"/>
        <w:right w:val="none" w:sz="0" w:space="0" w:color="auto"/>
      </w:divBdr>
    </w:div>
    <w:div w:id="1937517617">
      <w:bodyDiv w:val="1"/>
      <w:marLeft w:val="0"/>
      <w:marRight w:val="0"/>
      <w:marTop w:val="0"/>
      <w:marBottom w:val="0"/>
      <w:divBdr>
        <w:top w:val="none" w:sz="0" w:space="0" w:color="auto"/>
        <w:left w:val="none" w:sz="0" w:space="0" w:color="auto"/>
        <w:bottom w:val="none" w:sz="0" w:space="0" w:color="auto"/>
        <w:right w:val="none" w:sz="0" w:space="0" w:color="auto"/>
      </w:divBdr>
    </w:div>
    <w:div w:id="203276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110</TotalTime>
  <Pages>10</Pages>
  <Words>2457</Words>
  <Characters>14006</Characters>
  <Application>Microsoft Office Word</Application>
  <DocSecurity>0</DocSecurity>
  <Lines>116</Lines>
  <Paragraphs>32</Paragraphs>
  <ScaleCrop>false</ScaleCrop>
  <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dc:creator>
  <cp:keywords/>
  <dc:description/>
  <cp:lastModifiedBy>Dong(WANG)-vivo</cp:lastModifiedBy>
  <cp:revision>6</cp:revision>
  <dcterms:created xsi:type="dcterms:W3CDTF">2025-09-24T19:52:00Z</dcterms:created>
  <dcterms:modified xsi:type="dcterms:W3CDTF">2025-09-24T21:42:00Z</dcterms:modified>
</cp:coreProperties>
</file>