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67EF97A0"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5-24T13:51:00Z">
              <w:r w:rsidR="00C44337">
                <w:t>6</w:t>
              </w:r>
            </w:ins>
            <w:del w:id="5" w:author="Rapporteur" w:date="2021-05-24T13:51:00Z">
              <w:r w:rsidR="00B10C0E" w:rsidDel="00C44337">
                <w:delText>5</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r w:rsidR="0054081F">
              <w:rPr>
                <w:sz w:val="32"/>
              </w:rPr>
              <w:t>1</w:t>
            </w:r>
            <w:r w:rsidRPr="00C25538">
              <w:rPr>
                <w:sz w:val="32"/>
              </w:rPr>
              <w:t>-</w:t>
            </w:r>
            <w:bookmarkEnd w:id="6"/>
            <w:r w:rsidR="0054081F">
              <w:rPr>
                <w:sz w:val="32"/>
              </w:rPr>
              <w:t>0</w:t>
            </w:r>
            <w:ins w:id="7" w:author="Rapporteur" w:date="2021-05-24T13:53:00Z">
              <w:r w:rsidR="00C44337">
                <w:rPr>
                  <w:sz w:val="32"/>
                </w:rPr>
                <w:t>5</w:t>
              </w:r>
            </w:ins>
            <w:del w:id="8" w:author="Rapporteur" w:date="2021-05-24T13:53:00Z">
              <w:r w:rsidR="00B10C0E" w:rsidDel="00C44337">
                <w:rPr>
                  <w:sz w:val="32"/>
                </w:rPr>
                <w:delText>3</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336341">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95pt;height:66pt">
                  <v:imagedata r:id="rId12" o:title="5G-logo_175px"/>
                </v:shape>
              </w:pict>
            </w:r>
          </w:p>
        </w:tc>
        <w:tc>
          <w:tcPr>
            <w:tcW w:w="5540" w:type="dxa"/>
            <w:shd w:val="clear" w:color="auto" w:fill="auto"/>
          </w:tcPr>
          <w:p w14:paraId="76279DDA" w14:textId="77777777" w:rsidR="00D57972" w:rsidRDefault="00336341" w:rsidP="00133525">
            <w:pPr>
              <w:jc w:val="right"/>
            </w:pPr>
            <w:bookmarkStart w:id="12" w:name="logos"/>
            <w:r>
              <w:pict w14:anchorId="1D144C59">
                <v:shape id="_x0000_i1026" type="#_x0000_t75" style="width:126.1pt;height:71.95pt">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0E1FB9E1" w14:textId="5F86CEAD" w:rsidR="00A836A1" w:rsidRPr="003A5317" w:rsidRDefault="004D3578">
      <w:pPr>
        <w:pStyle w:val="TOC1"/>
        <w:rPr>
          <w:ins w:id="20" w:author="Rapporteur" w:date="2021-05-25T09:00:00Z"/>
          <w:rFonts w:ascii="Calibri" w:hAnsi="Calibri"/>
          <w:szCs w:val="22"/>
          <w:lang w:eastAsia="en-GB"/>
        </w:rPr>
      </w:pPr>
      <w:r w:rsidRPr="004D3578">
        <w:fldChar w:fldCharType="begin"/>
      </w:r>
      <w:r w:rsidRPr="004D3578">
        <w:instrText xml:space="preserve"> TOC \o "1-9" </w:instrText>
      </w:r>
      <w:r w:rsidRPr="004D3578">
        <w:fldChar w:fldCharType="separate"/>
      </w:r>
      <w:ins w:id="21" w:author="Rapporteur" w:date="2021-05-25T09:00:00Z">
        <w:r w:rsidR="00A836A1">
          <w:t>Foreword</w:t>
        </w:r>
        <w:r w:rsidR="00A836A1">
          <w:tab/>
        </w:r>
        <w:r w:rsidR="00A836A1">
          <w:fldChar w:fldCharType="begin"/>
        </w:r>
        <w:r w:rsidR="00A836A1">
          <w:instrText xml:space="preserve"> PAGEREF _Toc72825620 \h </w:instrText>
        </w:r>
      </w:ins>
      <w:r w:rsidR="00A836A1">
        <w:fldChar w:fldCharType="separate"/>
      </w:r>
      <w:ins w:id="22" w:author="Rapporteur" w:date="2021-05-25T09:00:00Z">
        <w:r w:rsidR="00A836A1">
          <w:t>6</w:t>
        </w:r>
        <w:r w:rsidR="00A836A1">
          <w:fldChar w:fldCharType="end"/>
        </w:r>
      </w:ins>
    </w:p>
    <w:p w14:paraId="722A9C51" w14:textId="04AB33D5" w:rsidR="00A836A1" w:rsidRPr="003A5317" w:rsidRDefault="00A836A1">
      <w:pPr>
        <w:pStyle w:val="TOC1"/>
        <w:rPr>
          <w:ins w:id="23" w:author="Rapporteur" w:date="2021-05-25T09:00:00Z"/>
          <w:rFonts w:ascii="Calibri" w:hAnsi="Calibri"/>
          <w:szCs w:val="22"/>
          <w:lang w:eastAsia="en-GB"/>
        </w:rPr>
      </w:pPr>
      <w:ins w:id="24" w:author="Rapporteur" w:date="2021-05-25T09:00:00Z">
        <w:r>
          <w:t>1</w:t>
        </w:r>
        <w:r w:rsidRPr="003A5317">
          <w:rPr>
            <w:rFonts w:ascii="Calibri" w:hAnsi="Calibri"/>
            <w:szCs w:val="22"/>
            <w:lang w:eastAsia="en-GB"/>
          </w:rPr>
          <w:tab/>
        </w:r>
        <w:r>
          <w:t>Scope</w:t>
        </w:r>
        <w:r>
          <w:tab/>
        </w:r>
        <w:r>
          <w:fldChar w:fldCharType="begin"/>
        </w:r>
        <w:r>
          <w:instrText xml:space="preserve"> PAGEREF _Toc72825621 \h </w:instrText>
        </w:r>
      </w:ins>
      <w:r>
        <w:fldChar w:fldCharType="separate"/>
      </w:r>
      <w:ins w:id="25" w:author="Rapporteur" w:date="2021-05-25T09:00:00Z">
        <w:r>
          <w:t>8</w:t>
        </w:r>
        <w:r>
          <w:fldChar w:fldCharType="end"/>
        </w:r>
      </w:ins>
    </w:p>
    <w:p w14:paraId="67BBB660" w14:textId="322C956B" w:rsidR="00A836A1" w:rsidRPr="003A5317" w:rsidRDefault="00A836A1">
      <w:pPr>
        <w:pStyle w:val="TOC1"/>
        <w:rPr>
          <w:ins w:id="26" w:author="Rapporteur" w:date="2021-05-25T09:00:00Z"/>
          <w:rFonts w:ascii="Calibri" w:hAnsi="Calibri"/>
          <w:szCs w:val="22"/>
          <w:lang w:eastAsia="en-GB"/>
        </w:rPr>
      </w:pPr>
      <w:ins w:id="27" w:author="Rapporteur" w:date="2021-05-25T09:00:00Z">
        <w:r>
          <w:t>2</w:t>
        </w:r>
        <w:r w:rsidRPr="003A5317">
          <w:rPr>
            <w:rFonts w:ascii="Calibri" w:hAnsi="Calibri"/>
            <w:szCs w:val="22"/>
            <w:lang w:eastAsia="en-GB"/>
          </w:rPr>
          <w:tab/>
        </w:r>
        <w:r>
          <w:t>References</w:t>
        </w:r>
        <w:r>
          <w:tab/>
        </w:r>
        <w:r>
          <w:fldChar w:fldCharType="begin"/>
        </w:r>
        <w:r>
          <w:instrText xml:space="preserve"> PAGEREF _Toc72825622 \h </w:instrText>
        </w:r>
      </w:ins>
      <w:r>
        <w:fldChar w:fldCharType="separate"/>
      </w:r>
      <w:ins w:id="28" w:author="Rapporteur" w:date="2021-05-25T09:00:00Z">
        <w:r>
          <w:t>8</w:t>
        </w:r>
        <w:r>
          <w:fldChar w:fldCharType="end"/>
        </w:r>
      </w:ins>
    </w:p>
    <w:p w14:paraId="275070E5" w14:textId="0A8EDAC2" w:rsidR="00A836A1" w:rsidRPr="003A5317" w:rsidRDefault="00A836A1">
      <w:pPr>
        <w:pStyle w:val="TOC1"/>
        <w:rPr>
          <w:ins w:id="29" w:author="Rapporteur" w:date="2021-05-25T09:00:00Z"/>
          <w:rFonts w:ascii="Calibri" w:hAnsi="Calibri"/>
          <w:szCs w:val="22"/>
          <w:lang w:eastAsia="en-GB"/>
        </w:rPr>
      </w:pPr>
      <w:ins w:id="30" w:author="Rapporteur" w:date="2021-05-25T09:00:00Z">
        <w:r>
          <w:t>3</w:t>
        </w:r>
        <w:r w:rsidRPr="003A5317">
          <w:rPr>
            <w:rFonts w:ascii="Calibri" w:hAnsi="Calibri"/>
            <w:szCs w:val="22"/>
            <w:lang w:eastAsia="en-GB"/>
          </w:rPr>
          <w:tab/>
        </w:r>
        <w:r>
          <w:t>Definitions of terms, symbols and abbreviations</w:t>
        </w:r>
        <w:r>
          <w:tab/>
        </w:r>
        <w:r>
          <w:fldChar w:fldCharType="begin"/>
        </w:r>
        <w:r>
          <w:instrText xml:space="preserve"> PAGEREF _Toc72825623 \h </w:instrText>
        </w:r>
      </w:ins>
      <w:r>
        <w:fldChar w:fldCharType="separate"/>
      </w:r>
      <w:ins w:id="31" w:author="Rapporteur" w:date="2021-05-25T09:00:00Z">
        <w:r>
          <w:t>8</w:t>
        </w:r>
        <w:r>
          <w:fldChar w:fldCharType="end"/>
        </w:r>
      </w:ins>
    </w:p>
    <w:p w14:paraId="5407C9DF" w14:textId="4D34F7D9" w:rsidR="00A836A1" w:rsidRPr="003A5317" w:rsidRDefault="00A836A1">
      <w:pPr>
        <w:pStyle w:val="TOC2"/>
        <w:rPr>
          <w:ins w:id="32" w:author="Rapporteur" w:date="2021-05-25T09:00:00Z"/>
          <w:rFonts w:ascii="Calibri" w:hAnsi="Calibri"/>
          <w:sz w:val="22"/>
          <w:szCs w:val="22"/>
          <w:lang w:eastAsia="en-GB"/>
        </w:rPr>
      </w:pPr>
      <w:ins w:id="33" w:author="Rapporteur" w:date="2021-05-25T09:00:00Z">
        <w:r>
          <w:t>3.1</w:t>
        </w:r>
        <w:r w:rsidRPr="003A5317">
          <w:rPr>
            <w:rFonts w:ascii="Calibri" w:hAnsi="Calibri"/>
            <w:sz w:val="22"/>
            <w:szCs w:val="22"/>
            <w:lang w:eastAsia="en-GB"/>
          </w:rPr>
          <w:tab/>
        </w:r>
        <w:r>
          <w:t>Terms</w:t>
        </w:r>
        <w:r>
          <w:tab/>
        </w:r>
        <w:r>
          <w:fldChar w:fldCharType="begin"/>
        </w:r>
        <w:r>
          <w:instrText xml:space="preserve"> PAGEREF _Toc72825624 \h </w:instrText>
        </w:r>
      </w:ins>
      <w:r>
        <w:fldChar w:fldCharType="separate"/>
      </w:r>
      <w:ins w:id="34" w:author="Rapporteur" w:date="2021-05-25T09:00:00Z">
        <w:r>
          <w:t>8</w:t>
        </w:r>
        <w:r>
          <w:fldChar w:fldCharType="end"/>
        </w:r>
      </w:ins>
    </w:p>
    <w:p w14:paraId="49D85132" w14:textId="13A2C5D6" w:rsidR="00A836A1" w:rsidRPr="003A5317" w:rsidRDefault="00A836A1">
      <w:pPr>
        <w:pStyle w:val="TOC2"/>
        <w:rPr>
          <w:ins w:id="35" w:author="Rapporteur" w:date="2021-05-25T09:00:00Z"/>
          <w:rFonts w:ascii="Calibri" w:hAnsi="Calibri"/>
          <w:sz w:val="22"/>
          <w:szCs w:val="22"/>
          <w:lang w:eastAsia="en-GB"/>
        </w:rPr>
      </w:pPr>
      <w:ins w:id="36" w:author="Rapporteur" w:date="2021-05-25T09:00:00Z">
        <w:r>
          <w:t>3.2</w:t>
        </w:r>
        <w:r w:rsidRPr="003A5317">
          <w:rPr>
            <w:rFonts w:ascii="Calibri" w:hAnsi="Calibri"/>
            <w:sz w:val="22"/>
            <w:szCs w:val="22"/>
            <w:lang w:eastAsia="en-GB"/>
          </w:rPr>
          <w:tab/>
        </w:r>
        <w:r>
          <w:t>Symbols</w:t>
        </w:r>
        <w:r>
          <w:tab/>
        </w:r>
        <w:r>
          <w:fldChar w:fldCharType="begin"/>
        </w:r>
        <w:r>
          <w:instrText xml:space="preserve"> PAGEREF _Toc72825625 \h </w:instrText>
        </w:r>
      </w:ins>
      <w:r>
        <w:fldChar w:fldCharType="separate"/>
      </w:r>
      <w:ins w:id="37" w:author="Rapporteur" w:date="2021-05-25T09:00:00Z">
        <w:r>
          <w:t>9</w:t>
        </w:r>
        <w:r>
          <w:fldChar w:fldCharType="end"/>
        </w:r>
      </w:ins>
    </w:p>
    <w:p w14:paraId="0AAFB532" w14:textId="49C71A54" w:rsidR="00A836A1" w:rsidRPr="003A5317" w:rsidRDefault="00A836A1">
      <w:pPr>
        <w:pStyle w:val="TOC2"/>
        <w:rPr>
          <w:ins w:id="38" w:author="Rapporteur" w:date="2021-05-25T09:00:00Z"/>
          <w:rFonts w:ascii="Calibri" w:hAnsi="Calibri"/>
          <w:sz w:val="22"/>
          <w:szCs w:val="22"/>
          <w:lang w:eastAsia="en-GB"/>
        </w:rPr>
      </w:pPr>
      <w:ins w:id="39" w:author="Rapporteur" w:date="2021-05-25T09:00:00Z">
        <w:r>
          <w:t>3.3</w:t>
        </w:r>
        <w:r w:rsidRPr="003A5317">
          <w:rPr>
            <w:rFonts w:ascii="Calibri" w:hAnsi="Calibri"/>
            <w:sz w:val="22"/>
            <w:szCs w:val="22"/>
            <w:lang w:eastAsia="en-GB"/>
          </w:rPr>
          <w:tab/>
        </w:r>
        <w:r>
          <w:t>Abbreviations</w:t>
        </w:r>
        <w:r>
          <w:tab/>
        </w:r>
        <w:r>
          <w:fldChar w:fldCharType="begin"/>
        </w:r>
        <w:r>
          <w:instrText xml:space="preserve"> PAGEREF _Toc72825626 \h </w:instrText>
        </w:r>
      </w:ins>
      <w:r>
        <w:fldChar w:fldCharType="separate"/>
      </w:r>
      <w:ins w:id="40" w:author="Rapporteur" w:date="2021-05-25T09:00:00Z">
        <w:r>
          <w:t>9</w:t>
        </w:r>
        <w:r>
          <w:fldChar w:fldCharType="end"/>
        </w:r>
      </w:ins>
    </w:p>
    <w:p w14:paraId="11C70453" w14:textId="2FD8E9D9" w:rsidR="00A836A1" w:rsidRPr="003A5317" w:rsidRDefault="00A836A1">
      <w:pPr>
        <w:pStyle w:val="TOC1"/>
        <w:rPr>
          <w:ins w:id="41" w:author="Rapporteur" w:date="2021-05-25T09:00:00Z"/>
          <w:rFonts w:ascii="Calibri" w:hAnsi="Calibri"/>
          <w:szCs w:val="22"/>
          <w:lang w:eastAsia="en-GB"/>
        </w:rPr>
      </w:pPr>
      <w:ins w:id="42" w:author="Rapporteur" w:date="2021-05-25T09:00:00Z">
        <w:r>
          <w:t>4</w:t>
        </w:r>
        <w:r w:rsidRPr="003A5317">
          <w:rPr>
            <w:rFonts w:ascii="Calibri" w:hAnsi="Calibri"/>
            <w:szCs w:val="22"/>
            <w:lang w:eastAsia="en-GB"/>
          </w:rPr>
          <w:tab/>
        </w:r>
        <w:r>
          <w:t>Overview of unmanned Aerial Systems (UAS)</w:t>
        </w:r>
        <w:r>
          <w:tab/>
        </w:r>
        <w:r>
          <w:fldChar w:fldCharType="begin"/>
        </w:r>
        <w:r>
          <w:instrText xml:space="preserve"> PAGEREF _Toc72825627 \h </w:instrText>
        </w:r>
      </w:ins>
      <w:r>
        <w:fldChar w:fldCharType="separate"/>
      </w:r>
      <w:ins w:id="43" w:author="Rapporteur" w:date="2021-05-25T09:00:00Z">
        <w:r>
          <w:t>9</w:t>
        </w:r>
        <w:r>
          <w:fldChar w:fldCharType="end"/>
        </w:r>
      </w:ins>
    </w:p>
    <w:p w14:paraId="1AFDB0BB" w14:textId="4D758366" w:rsidR="00A836A1" w:rsidRPr="003A5317" w:rsidRDefault="00A836A1">
      <w:pPr>
        <w:pStyle w:val="TOC1"/>
        <w:rPr>
          <w:ins w:id="44" w:author="Rapporteur" w:date="2021-05-25T09:00:00Z"/>
          <w:rFonts w:ascii="Calibri" w:hAnsi="Calibri"/>
          <w:szCs w:val="22"/>
          <w:lang w:eastAsia="en-GB"/>
        </w:rPr>
      </w:pPr>
      <w:ins w:id="45" w:author="Rapporteur" w:date="2021-05-25T09:00:00Z">
        <w:r>
          <w:t>5</w:t>
        </w:r>
        <w:r w:rsidRPr="003A5317">
          <w:rPr>
            <w:rFonts w:ascii="Calibri" w:hAnsi="Calibri"/>
            <w:szCs w:val="22"/>
            <w:lang w:eastAsia="en-GB"/>
          </w:rPr>
          <w:tab/>
        </w:r>
        <w:r>
          <w:t>Key issues</w:t>
        </w:r>
        <w:r>
          <w:tab/>
        </w:r>
        <w:r>
          <w:fldChar w:fldCharType="begin"/>
        </w:r>
        <w:r>
          <w:instrText xml:space="preserve"> PAGEREF _Toc72825628 \h </w:instrText>
        </w:r>
      </w:ins>
      <w:r>
        <w:fldChar w:fldCharType="separate"/>
      </w:r>
      <w:ins w:id="46" w:author="Rapporteur" w:date="2021-05-25T09:00:00Z">
        <w:r>
          <w:t>10</w:t>
        </w:r>
        <w:r>
          <w:fldChar w:fldCharType="end"/>
        </w:r>
      </w:ins>
    </w:p>
    <w:p w14:paraId="1171C1D7" w14:textId="07C7800E" w:rsidR="00A836A1" w:rsidRPr="003A5317" w:rsidRDefault="00A836A1">
      <w:pPr>
        <w:pStyle w:val="TOC2"/>
        <w:rPr>
          <w:ins w:id="47" w:author="Rapporteur" w:date="2021-05-25T09:00:00Z"/>
          <w:rFonts w:ascii="Calibri" w:hAnsi="Calibri"/>
          <w:sz w:val="22"/>
          <w:szCs w:val="22"/>
          <w:lang w:eastAsia="en-GB"/>
        </w:rPr>
      </w:pPr>
      <w:ins w:id="48" w:author="Rapporteur" w:date="2021-05-25T09:00:00Z">
        <w:r>
          <w:t>5.1</w:t>
        </w:r>
        <w:r w:rsidRPr="003A5317">
          <w:rPr>
            <w:rFonts w:ascii="Calibri" w:hAnsi="Calibri"/>
            <w:sz w:val="22"/>
            <w:szCs w:val="22"/>
            <w:lang w:eastAsia="en-GB"/>
          </w:rPr>
          <w:tab/>
        </w:r>
        <w:r>
          <w:t>Key issue #1: UAS authentication and authorization</w:t>
        </w:r>
        <w:r>
          <w:tab/>
        </w:r>
        <w:r>
          <w:fldChar w:fldCharType="begin"/>
        </w:r>
        <w:r>
          <w:instrText xml:space="preserve"> PAGEREF _Toc72825629 \h </w:instrText>
        </w:r>
      </w:ins>
      <w:r>
        <w:fldChar w:fldCharType="separate"/>
      </w:r>
      <w:ins w:id="49" w:author="Rapporteur" w:date="2021-05-25T09:00:00Z">
        <w:r>
          <w:t>10</w:t>
        </w:r>
        <w:r>
          <w:fldChar w:fldCharType="end"/>
        </w:r>
      </w:ins>
    </w:p>
    <w:p w14:paraId="542608A8" w14:textId="4E74E9A7" w:rsidR="00A836A1" w:rsidRPr="003A5317" w:rsidRDefault="00A836A1">
      <w:pPr>
        <w:pStyle w:val="TOC3"/>
        <w:rPr>
          <w:ins w:id="50" w:author="Rapporteur" w:date="2021-05-25T09:00:00Z"/>
          <w:rFonts w:ascii="Calibri" w:hAnsi="Calibri"/>
          <w:sz w:val="22"/>
          <w:szCs w:val="22"/>
          <w:lang w:eastAsia="en-GB"/>
        </w:rPr>
      </w:pPr>
      <w:ins w:id="51" w:author="Rapporteur" w:date="2021-05-25T09:00:00Z">
        <w:r>
          <w:t>5.1.1</w:t>
        </w:r>
        <w:r w:rsidRPr="003A5317">
          <w:rPr>
            <w:rFonts w:ascii="Calibri" w:hAnsi="Calibri"/>
            <w:sz w:val="22"/>
            <w:szCs w:val="22"/>
            <w:lang w:eastAsia="en-GB"/>
          </w:rPr>
          <w:tab/>
        </w:r>
        <w:r>
          <w:t>Key issue details</w:t>
        </w:r>
        <w:r>
          <w:tab/>
        </w:r>
        <w:r>
          <w:fldChar w:fldCharType="begin"/>
        </w:r>
        <w:r>
          <w:instrText xml:space="preserve"> PAGEREF _Toc72825630 \h </w:instrText>
        </w:r>
      </w:ins>
      <w:r>
        <w:fldChar w:fldCharType="separate"/>
      </w:r>
      <w:ins w:id="52" w:author="Rapporteur" w:date="2021-05-25T09:00:00Z">
        <w:r>
          <w:t>10</w:t>
        </w:r>
        <w:r>
          <w:fldChar w:fldCharType="end"/>
        </w:r>
      </w:ins>
    </w:p>
    <w:p w14:paraId="5226EDAC" w14:textId="1F0FB393" w:rsidR="00A836A1" w:rsidRPr="003A5317" w:rsidRDefault="00A836A1">
      <w:pPr>
        <w:pStyle w:val="TOC3"/>
        <w:rPr>
          <w:ins w:id="53" w:author="Rapporteur" w:date="2021-05-25T09:00:00Z"/>
          <w:rFonts w:ascii="Calibri" w:hAnsi="Calibri"/>
          <w:sz w:val="22"/>
          <w:szCs w:val="22"/>
          <w:lang w:eastAsia="en-GB"/>
        </w:rPr>
      </w:pPr>
      <w:ins w:id="54" w:author="Rapporteur" w:date="2021-05-25T09:00:00Z">
        <w:r>
          <w:t>5.1.2</w:t>
        </w:r>
        <w:r w:rsidRPr="003A5317">
          <w:rPr>
            <w:rFonts w:ascii="Calibri" w:hAnsi="Calibri"/>
            <w:sz w:val="22"/>
            <w:szCs w:val="22"/>
            <w:lang w:eastAsia="en-GB"/>
          </w:rPr>
          <w:tab/>
        </w:r>
        <w:r>
          <w:t>Threats</w:t>
        </w:r>
        <w:r>
          <w:tab/>
        </w:r>
        <w:r>
          <w:fldChar w:fldCharType="begin"/>
        </w:r>
        <w:r>
          <w:instrText xml:space="preserve"> PAGEREF _Toc72825631 \h </w:instrText>
        </w:r>
      </w:ins>
      <w:r>
        <w:fldChar w:fldCharType="separate"/>
      </w:r>
      <w:ins w:id="55" w:author="Rapporteur" w:date="2021-05-25T09:00:00Z">
        <w:r>
          <w:t>10</w:t>
        </w:r>
        <w:r>
          <w:fldChar w:fldCharType="end"/>
        </w:r>
      </w:ins>
    </w:p>
    <w:p w14:paraId="3A78B4C1" w14:textId="04623611" w:rsidR="00A836A1" w:rsidRPr="003A5317" w:rsidRDefault="00A836A1">
      <w:pPr>
        <w:pStyle w:val="TOC3"/>
        <w:rPr>
          <w:ins w:id="56" w:author="Rapporteur" w:date="2021-05-25T09:00:00Z"/>
          <w:rFonts w:ascii="Calibri" w:hAnsi="Calibri"/>
          <w:sz w:val="22"/>
          <w:szCs w:val="22"/>
          <w:lang w:eastAsia="en-GB"/>
        </w:rPr>
      </w:pPr>
      <w:ins w:id="57" w:author="Rapporteur" w:date="2021-05-25T09:00:00Z">
        <w:r>
          <w:t>5.1.3</w:t>
        </w:r>
        <w:r w:rsidRPr="003A5317">
          <w:rPr>
            <w:rFonts w:ascii="Calibri" w:hAnsi="Calibri"/>
            <w:sz w:val="22"/>
            <w:szCs w:val="22"/>
            <w:lang w:eastAsia="en-GB"/>
          </w:rPr>
          <w:tab/>
        </w:r>
        <w:r>
          <w:t>Potential security requirements</w:t>
        </w:r>
        <w:r>
          <w:tab/>
        </w:r>
        <w:r>
          <w:fldChar w:fldCharType="begin"/>
        </w:r>
        <w:r>
          <w:instrText xml:space="preserve"> PAGEREF _Toc72825632 \h </w:instrText>
        </w:r>
      </w:ins>
      <w:r>
        <w:fldChar w:fldCharType="separate"/>
      </w:r>
      <w:ins w:id="58" w:author="Rapporteur" w:date="2021-05-25T09:00:00Z">
        <w:r>
          <w:t>11</w:t>
        </w:r>
        <w:r>
          <w:fldChar w:fldCharType="end"/>
        </w:r>
      </w:ins>
    </w:p>
    <w:p w14:paraId="43BB1EB7" w14:textId="04DB0789" w:rsidR="00A836A1" w:rsidRPr="003A5317" w:rsidRDefault="00A836A1">
      <w:pPr>
        <w:pStyle w:val="TOC2"/>
        <w:rPr>
          <w:ins w:id="59" w:author="Rapporteur" w:date="2021-05-25T09:00:00Z"/>
          <w:rFonts w:ascii="Calibri" w:hAnsi="Calibri"/>
          <w:sz w:val="22"/>
          <w:szCs w:val="22"/>
          <w:lang w:eastAsia="en-GB"/>
        </w:rPr>
      </w:pPr>
      <w:ins w:id="60" w:author="Rapporteur" w:date="2021-05-25T09:00:00Z">
        <w:r w:rsidRPr="00B332E3">
          <w:rPr>
            <w:rFonts w:eastAsia="SimSun"/>
          </w:rPr>
          <w:t>5.2</w:t>
        </w:r>
        <w:r w:rsidRPr="003A5317">
          <w:rPr>
            <w:rFonts w:ascii="Calibri" w:hAnsi="Calibri"/>
            <w:sz w:val="22"/>
            <w:szCs w:val="22"/>
            <w:lang w:eastAsia="en-GB"/>
          </w:rPr>
          <w:tab/>
        </w:r>
        <w:r w:rsidRPr="00B332E3">
          <w:rPr>
            <w:rFonts w:eastAsia="SimSun"/>
          </w:rPr>
          <w:t>Key issue #2: Pairing authorization for UAV and UAVC</w:t>
        </w:r>
        <w:r>
          <w:tab/>
        </w:r>
        <w:r>
          <w:fldChar w:fldCharType="begin"/>
        </w:r>
        <w:r>
          <w:instrText xml:space="preserve"> PAGEREF _Toc72825633 \h </w:instrText>
        </w:r>
      </w:ins>
      <w:r>
        <w:fldChar w:fldCharType="separate"/>
      </w:r>
      <w:ins w:id="61" w:author="Rapporteur" w:date="2021-05-25T09:00:00Z">
        <w:r>
          <w:t>11</w:t>
        </w:r>
        <w:r>
          <w:fldChar w:fldCharType="end"/>
        </w:r>
      </w:ins>
    </w:p>
    <w:p w14:paraId="7C961AB5" w14:textId="3B0201D6" w:rsidR="00A836A1" w:rsidRPr="003A5317" w:rsidRDefault="00A836A1">
      <w:pPr>
        <w:pStyle w:val="TOC3"/>
        <w:rPr>
          <w:ins w:id="62" w:author="Rapporteur" w:date="2021-05-25T09:00:00Z"/>
          <w:rFonts w:ascii="Calibri" w:hAnsi="Calibri"/>
          <w:sz w:val="22"/>
          <w:szCs w:val="22"/>
          <w:lang w:eastAsia="en-GB"/>
        </w:rPr>
      </w:pPr>
      <w:ins w:id="63" w:author="Rapporteur" w:date="2021-05-25T09:00:00Z">
        <w:r w:rsidRPr="00B332E3">
          <w:rPr>
            <w:rFonts w:eastAsia="SimSun"/>
          </w:rPr>
          <w:t>5.2.1</w:t>
        </w:r>
        <w:r w:rsidRPr="003A5317">
          <w:rPr>
            <w:rFonts w:ascii="Calibri" w:hAnsi="Calibri"/>
            <w:sz w:val="22"/>
            <w:szCs w:val="22"/>
            <w:lang w:eastAsia="en-GB"/>
          </w:rPr>
          <w:tab/>
        </w:r>
        <w:r w:rsidRPr="00B332E3">
          <w:rPr>
            <w:rFonts w:eastAsia="SimSun"/>
          </w:rPr>
          <w:t>Key issue details</w:t>
        </w:r>
        <w:r>
          <w:tab/>
        </w:r>
        <w:r>
          <w:fldChar w:fldCharType="begin"/>
        </w:r>
        <w:r>
          <w:instrText xml:space="preserve"> PAGEREF _Toc72825634 \h </w:instrText>
        </w:r>
      </w:ins>
      <w:r>
        <w:fldChar w:fldCharType="separate"/>
      </w:r>
      <w:ins w:id="64" w:author="Rapporteur" w:date="2021-05-25T09:00:00Z">
        <w:r>
          <w:t>11</w:t>
        </w:r>
        <w:r>
          <w:fldChar w:fldCharType="end"/>
        </w:r>
      </w:ins>
    </w:p>
    <w:p w14:paraId="258B95DB" w14:textId="122EAA50" w:rsidR="00A836A1" w:rsidRPr="003A5317" w:rsidRDefault="00A836A1">
      <w:pPr>
        <w:pStyle w:val="TOC3"/>
        <w:rPr>
          <w:ins w:id="65" w:author="Rapporteur" w:date="2021-05-25T09:00:00Z"/>
          <w:rFonts w:ascii="Calibri" w:hAnsi="Calibri"/>
          <w:sz w:val="22"/>
          <w:szCs w:val="22"/>
          <w:lang w:eastAsia="en-GB"/>
        </w:rPr>
      </w:pPr>
      <w:ins w:id="66" w:author="Rapporteur" w:date="2021-05-25T09:00:00Z">
        <w:r w:rsidRPr="00B332E3">
          <w:rPr>
            <w:rFonts w:eastAsia="SimSun"/>
          </w:rPr>
          <w:t>5.2.2</w:t>
        </w:r>
        <w:r w:rsidRPr="003A5317">
          <w:rPr>
            <w:rFonts w:ascii="Calibri" w:hAnsi="Calibri"/>
            <w:sz w:val="22"/>
            <w:szCs w:val="22"/>
            <w:lang w:eastAsia="en-GB"/>
          </w:rPr>
          <w:tab/>
        </w:r>
        <w:r w:rsidRPr="00B332E3">
          <w:rPr>
            <w:rFonts w:eastAsia="SimSun"/>
          </w:rPr>
          <w:t>Threats</w:t>
        </w:r>
        <w:r>
          <w:tab/>
        </w:r>
        <w:r>
          <w:fldChar w:fldCharType="begin"/>
        </w:r>
        <w:r>
          <w:instrText xml:space="preserve"> PAGEREF _Toc72825635 \h </w:instrText>
        </w:r>
      </w:ins>
      <w:r>
        <w:fldChar w:fldCharType="separate"/>
      </w:r>
      <w:ins w:id="67" w:author="Rapporteur" w:date="2021-05-25T09:00:00Z">
        <w:r>
          <w:t>11</w:t>
        </w:r>
        <w:r>
          <w:fldChar w:fldCharType="end"/>
        </w:r>
      </w:ins>
    </w:p>
    <w:p w14:paraId="7700AF06" w14:textId="17196D75" w:rsidR="00A836A1" w:rsidRPr="003A5317" w:rsidRDefault="00A836A1">
      <w:pPr>
        <w:pStyle w:val="TOC3"/>
        <w:rPr>
          <w:ins w:id="68" w:author="Rapporteur" w:date="2021-05-25T09:00:00Z"/>
          <w:rFonts w:ascii="Calibri" w:hAnsi="Calibri"/>
          <w:sz w:val="22"/>
          <w:szCs w:val="22"/>
          <w:lang w:eastAsia="en-GB"/>
        </w:rPr>
      </w:pPr>
      <w:ins w:id="69" w:author="Rapporteur" w:date="2021-05-25T09:00:00Z">
        <w:r w:rsidRPr="00B332E3">
          <w:rPr>
            <w:rFonts w:eastAsia="SimSun"/>
          </w:rPr>
          <w:t>5.2.3</w:t>
        </w:r>
        <w:r w:rsidRPr="003A5317">
          <w:rPr>
            <w:rFonts w:ascii="Calibri" w:hAnsi="Calibri"/>
            <w:sz w:val="22"/>
            <w:szCs w:val="22"/>
            <w:lang w:eastAsia="en-GB"/>
          </w:rPr>
          <w:tab/>
        </w:r>
        <w:r w:rsidRPr="00B332E3">
          <w:rPr>
            <w:rFonts w:eastAsia="SimSun"/>
          </w:rPr>
          <w:t xml:space="preserve"> Potential security requirements</w:t>
        </w:r>
        <w:r>
          <w:tab/>
        </w:r>
        <w:r>
          <w:fldChar w:fldCharType="begin"/>
        </w:r>
        <w:r>
          <w:instrText xml:space="preserve"> PAGEREF _Toc72825636 \h </w:instrText>
        </w:r>
      </w:ins>
      <w:r>
        <w:fldChar w:fldCharType="separate"/>
      </w:r>
      <w:ins w:id="70" w:author="Rapporteur" w:date="2021-05-25T09:00:00Z">
        <w:r>
          <w:t>11</w:t>
        </w:r>
        <w:r>
          <w:fldChar w:fldCharType="end"/>
        </w:r>
      </w:ins>
    </w:p>
    <w:p w14:paraId="7047696B" w14:textId="74CDB8FF" w:rsidR="00A836A1" w:rsidRPr="003A5317" w:rsidRDefault="00A836A1">
      <w:pPr>
        <w:pStyle w:val="TOC2"/>
        <w:rPr>
          <w:ins w:id="71" w:author="Rapporteur" w:date="2021-05-25T09:00:00Z"/>
          <w:rFonts w:ascii="Calibri" w:hAnsi="Calibri"/>
          <w:sz w:val="22"/>
          <w:szCs w:val="22"/>
          <w:lang w:eastAsia="en-GB"/>
        </w:rPr>
      </w:pPr>
      <w:ins w:id="72" w:author="Rapporteur" w:date="2021-05-25T09:00:00Z">
        <w:r w:rsidRPr="00B332E3">
          <w:rPr>
            <w:rFonts w:eastAsia="SimSun"/>
          </w:rPr>
          <w:t>5.3</w:t>
        </w:r>
        <w:r w:rsidRPr="003A5317">
          <w:rPr>
            <w:rFonts w:ascii="Calibri" w:hAnsi="Calibri"/>
            <w:sz w:val="22"/>
            <w:szCs w:val="22"/>
            <w:lang w:eastAsia="en-GB"/>
          </w:rPr>
          <w:tab/>
        </w:r>
        <w:r w:rsidRPr="00B332E3">
          <w:rPr>
            <w:rFonts w:eastAsia="SimSun"/>
          </w:rPr>
          <w:t>Key Issue #3: TPAE authentication and authorization</w:t>
        </w:r>
        <w:r>
          <w:tab/>
        </w:r>
        <w:r>
          <w:fldChar w:fldCharType="begin"/>
        </w:r>
        <w:r>
          <w:instrText xml:space="preserve"> PAGEREF _Toc72825637 \h </w:instrText>
        </w:r>
      </w:ins>
      <w:r>
        <w:fldChar w:fldCharType="separate"/>
      </w:r>
      <w:ins w:id="73" w:author="Rapporteur" w:date="2021-05-25T09:00:00Z">
        <w:r>
          <w:t>12</w:t>
        </w:r>
        <w:r>
          <w:fldChar w:fldCharType="end"/>
        </w:r>
      </w:ins>
    </w:p>
    <w:p w14:paraId="7EA431F7" w14:textId="73681DBB" w:rsidR="00A836A1" w:rsidRPr="003A5317" w:rsidRDefault="00A836A1">
      <w:pPr>
        <w:pStyle w:val="TOC3"/>
        <w:rPr>
          <w:ins w:id="74" w:author="Rapporteur" w:date="2021-05-25T09:00:00Z"/>
          <w:rFonts w:ascii="Calibri" w:hAnsi="Calibri"/>
          <w:sz w:val="22"/>
          <w:szCs w:val="22"/>
          <w:lang w:eastAsia="en-GB"/>
        </w:rPr>
      </w:pPr>
      <w:ins w:id="75" w:author="Rapporteur" w:date="2021-05-25T09:00:00Z">
        <w:r w:rsidRPr="00B332E3">
          <w:rPr>
            <w:rFonts w:eastAsia="SimSun"/>
          </w:rPr>
          <w:t>5.3.1</w:t>
        </w:r>
        <w:r w:rsidRPr="003A5317">
          <w:rPr>
            <w:rFonts w:ascii="Calibri" w:hAnsi="Calibri"/>
            <w:sz w:val="22"/>
            <w:szCs w:val="22"/>
            <w:lang w:eastAsia="en-GB"/>
          </w:rPr>
          <w:tab/>
        </w:r>
        <w:r w:rsidRPr="00B332E3">
          <w:rPr>
            <w:rFonts w:eastAsia="SimSun"/>
          </w:rPr>
          <w:t>Key issue details</w:t>
        </w:r>
        <w:r>
          <w:tab/>
        </w:r>
        <w:r>
          <w:fldChar w:fldCharType="begin"/>
        </w:r>
        <w:r>
          <w:instrText xml:space="preserve"> PAGEREF _Toc72825638 \h </w:instrText>
        </w:r>
      </w:ins>
      <w:r>
        <w:fldChar w:fldCharType="separate"/>
      </w:r>
      <w:ins w:id="76" w:author="Rapporteur" w:date="2021-05-25T09:00:00Z">
        <w:r>
          <w:t>12</w:t>
        </w:r>
        <w:r>
          <w:fldChar w:fldCharType="end"/>
        </w:r>
      </w:ins>
    </w:p>
    <w:p w14:paraId="7C1DD9EC" w14:textId="1945B8FB" w:rsidR="00A836A1" w:rsidRPr="003A5317" w:rsidRDefault="00A836A1">
      <w:pPr>
        <w:pStyle w:val="TOC3"/>
        <w:rPr>
          <w:ins w:id="77" w:author="Rapporteur" w:date="2021-05-25T09:00:00Z"/>
          <w:rFonts w:ascii="Calibri" w:hAnsi="Calibri"/>
          <w:sz w:val="22"/>
          <w:szCs w:val="22"/>
          <w:lang w:eastAsia="en-GB"/>
        </w:rPr>
      </w:pPr>
      <w:ins w:id="78" w:author="Rapporteur" w:date="2021-05-25T09:00:00Z">
        <w:r w:rsidRPr="00B332E3">
          <w:rPr>
            <w:rFonts w:eastAsia="SimSun"/>
          </w:rPr>
          <w:t>5.3.2</w:t>
        </w:r>
        <w:r w:rsidRPr="003A5317">
          <w:rPr>
            <w:rFonts w:ascii="Calibri" w:hAnsi="Calibri"/>
            <w:sz w:val="22"/>
            <w:szCs w:val="22"/>
            <w:lang w:eastAsia="en-GB"/>
          </w:rPr>
          <w:tab/>
        </w:r>
        <w:r w:rsidRPr="00B332E3">
          <w:rPr>
            <w:rFonts w:eastAsia="SimSun"/>
          </w:rPr>
          <w:t>Threats</w:t>
        </w:r>
        <w:r>
          <w:tab/>
        </w:r>
        <w:r>
          <w:fldChar w:fldCharType="begin"/>
        </w:r>
        <w:r>
          <w:instrText xml:space="preserve"> PAGEREF _Toc72825639 \h </w:instrText>
        </w:r>
      </w:ins>
      <w:r>
        <w:fldChar w:fldCharType="separate"/>
      </w:r>
      <w:ins w:id="79" w:author="Rapporteur" w:date="2021-05-25T09:00:00Z">
        <w:r>
          <w:t>12</w:t>
        </w:r>
        <w:r>
          <w:fldChar w:fldCharType="end"/>
        </w:r>
      </w:ins>
    </w:p>
    <w:p w14:paraId="203E230E" w14:textId="27D28ECF" w:rsidR="00A836A1" w:rsidRPr="003A5317" w:rsidRDefault="00A836A1">
      <w:pPr>
        <w:pStyle w:val="TOC3"/>
        <w:rPr>
          <w:ins w:id="80" w:author="Rapporteur" w:date="2021-05-25T09:00:00Z"/>
          <w:rFonts w:ascii="Calibri" w:hAnsi="Calibri"/>
          <w:sz w:val="22"/>
          <w:szCs w:val="22"/>
          <w:lang w:eastAsia="en-GB"/>
        </w:rPr>
      </w:pPr>
      <w:ins w:id="81" w:author="Rapporteur" w:date="2021-05-25T09:00:00Z">
        <w:r w:rsidRPr="00B332E3">
          <w:rPr>
            <w:rFonts w:eastAsia="SimSun"/>
          </w:rPr>
          <w:t>5.3.3</w:t>
        </w:r>
        <w:r w:rsidRPr="003A5317">
          <w:rPr>
            <w:rFonts w:ascii="Calibri" w:hAnsi="Calibri"/>
            <w:sz w:val="22"/>
            <w:szCs w:val="22"/>
            <w:lang w:eastAsia="en-GB"/>
          </w:rPr>
          <w:tab/>
        </w:r>
        <w:r w:rsidRPr="00B332E3">
          <w:rPr>
            <w:rFonts w:eastAsia="SimSun"/>
          </w:rPr>
          <w:t>Potential security requirements</w:t>
        </w:r>
        <w:r>
          <w:tab/>
        </w:r>
        <w:r>
          <w:fldChar w:fldCharType="begin"/>
        </w:r>
        <w:r>
          <w:instrText xml:space="preserve"> PAGEREF _Toc72825640 \h </w:instrText>
        </w:r>
      </w:ins>
      <w:r>
        <w:fldChar w:fldCharType="separate"/>
      </w:r>
      <w:ins w:id="82" w:author="Rapporteur" w:date="2021-05-25T09:00:00Z">
        <w:r>
          <w:t>12</w:t>
        </w:r>
        <w:r>
          <w:fldChar w:fldCharType="end"/>
        </w:r>
      </w:ins>
    </w:p>
    <w:p w14:paraId="0AD38E5B" w14:textId="36D7B7D8" w:rsidR="00A836A1" w:rsidRPr="003A5317" w:rsidRDefault="00A836A1">
      <w:pPr>
        <w:pStyle w:val="TOC2"/>
        <w:rPr>
          <w:ins w:id="83" w:author="Rapporteur" w:date="2021-05-25T09:00:00Z"/>
          <w:rFonts w:ascii="Calibri" w:hAnsi="Calibri"/>
          <w:sz w:val="22"/>
          <w:szCs w:val="22"/>
          <w:lang w:eastAsia="en-GB"/>
        </w:rPr>
      </w:pPr>
      <w:ins w:id="84" w:author="Rapporteur" w:date="2021-05-25T09:00:00Z">
        <w:r>
          <w:t>5.4</w:t>
        </w:r>
        <w:r w:rsidRPr="003A5317">
          <w:rPr>
            <w:rFonts w:ascii="Calibri" w:hAnsi="Calibri"/>
            <w:sz w:val="22"/>
            <w:szCs w:val="22"/>
            <w:lang w:eastAsia="en-GB"/>
          </w:rPr>
          <w:tab/>
        </w:r>
        <w:r>
          <w:t>Key issue #4: Location information veracity and location tracking authorization</w:t>
        </w:r>
        <w:r>
          <w:tab/>
        </w:r>
        <w:r>
          <w:fldChar w:fldCharType="begin"/>
        </w:r>
        <w:r>
          <w:instrText xml:space="preserve"> PAGEREF _Toc72825641 \h </w:instrText>
        </w:r>
      </w:ins>
      <w:r>
        <w:fldChar w:fldCharType="separate"/>
      </w:r>
      <w:ins w:id="85" w:author="Rapporteur" w:date="2021-05-25T09:00:00Z">
        <w:r>
          <w:t>12</w:t>
        </w:r>
        <w:r>
          <w:fldChar w:fldCharType="end"/>
        </w:r>
      </w:ins>
    </w:p>
    <w:p w14:paraId="7108EA5C" w14:textId="1300907B" w:rsidR="00A836A1" w:rsidRPr="003A5317" w:rsidRDefault="00A836A1">
      <w:pPr>
        <w:pStyle w:val="TOC3"/>
        <w:rPr>
          <w:ins w:id="86" w:author="Rapporteur" w:date="2021-05-25T09:00:00Z"/>
          <w:rFonts w:ascii="Calibri" w:hAnsi="Calibri"/>
          <w:sz w:val="22"/>
          <w:szCs w:val="22"/>
          <w:lang w:eastAsia="en-GB"/>
        </w:rPr>
      </w:pPr>
      <w:ins w:id="87" w:author="Rapporteur" w:date="2021-05-25T09:00:00Z">
        <w:r>
          <w:t>5.4.1</w:t>
        </w:r>
        <w:r w:rsidRPr="003A5317">
          <w:rPr>
            <w:rFonts w:ascii="Calibri" w:hAnsi="Calibri"/>
            <w:sz w:val="22"/>
            <w:szCs w:val="22"/>
            <w:lang w:eastAsia="en-GB"/>
          </w:rPr>
          <w:tab/>
        </w:r>
        <w:r>
          <w:t>Key issue details</w:t>
        </w:r>
        <w:r>
          <w:tab/>
        </w:r>
        <w:r>
          <w:fldChar w:fldCharType="begin"/>
        </w:r>
        <w:r>
          <w:instrText xml:space="preserve"> PAGEREF _Toc72825642 \h </w:instrText>
        </w:r>
      </w:ins>
      <w:r>
        <w:fldChar w:fldCharType="separate"/>
      </w:r>
      <w:ins w:id="88" w:author="Rapporteur" w:date="2021-05-25T09:00:00Z">
        <w:r>
          <w:t>12</w:t>
        </w:r>
        <w:r>
          <w:fldChar w:fldCharType="end"/>
        </w:r>
      </w:ins>
    </w:p>
    <w:p w14:paraId="7E13B930" w14:textId="56A6A4E9" w:rsidR="00A836A1" w:rsidRPr="003A5317" w:rsidRDefault="00A836A1">
      <w:pPr>
        <w:pStyle w:val="TOC3"/>
        <w:rPr>
          <w:ins w:id="89" w:author="Rapporteur" w:date="2021-05-25T09:00:00Z"/>
          <w:rFonts w:ascii="Calibri" w:hAnsi="Calibri"/>
          <w:sz w:val="22"/>
          <w:szCs w:val="22"/>
          <w:lang w:eastAsia="en-GB"/>
        </w:rPr>
      </w:pPr>
      <w:ins w:id="90" w:author="Rapporteur" w:date="2021-05-25T09:00:00Z">
        <w:r>
          <w:t>5.4.2</w:t>
        </w:r>
        <w:r w:rsidRPr="003A5317">
          <w:rPr>
            <w:rFonts w:ascii="Calibri" w:hAnsi="Calibri"/>
            <w:sz w:val="22"/>
            <w:szCs w:val="22"/>
            <w:lang w:eastAsia="en-GB"/>
          </w:rPr>
          <w:tab/>
        </w:r>
        <w:r>
          <w:t>Threats</w:t>
        </w:r>
        <w:r>
          <w:tab/>
        </w:r>
        <w:r>
          <w:fldChar w:fldCharType="begin"/>
        </w:r>
        <w:r>
          <w:instrText xml:space="preserve"> PAGEREF _Toc72825643 \h </w:instrText>
        </w:r>
      </w:ins>
      <w:r>
        <w:fldChar w:fldCharType="separate"/>
      </w:r>
      <w:ins w:id="91" w:author="Rapporteur" w:date="2021-05-25T09:00:00Z">
        <w:r>
          <w:t>12</w:t>
        </w:r>
        <w:r>
          <w:fldChar w:fldCharType="end"/>
        </w:r>
      </w:ins>
    </w:p>
    <w:p w14:paraId="55B46AAF" w14:textId="6FEF696B" w:rsidR="00A836A1" w:rsidRPr="003A5317" w:rsidRDefault="00A836A1">
      <w:pPr>
        <w:pStyle w:val="TOC3"/>
        <w:rPr>
          <w:ins w:id="92" w:author="Rapporteur" w:date="2021-05-25T09:00:00Z"/>
          <w:rFonts w:ascii="Calibri" w:hAnsi="Calibri"/>
          <w:sz w:val="22"/>
          <w:szCs w:val="22"/>
          <w:lang w:eastAsia="en-GB"/>
        </w:rPr>
      </w:pPr>
      <w:ins w:id="93" w:author="Rapporteur" w:date="2021-05-25T09:00:00Z">
        <w:r>
          <w:t>5.4.3</w:t>
        </w:r>
        <w:r w:rsidRPr="003A5317">
          <w:rPr>
            <w:rFonts w:ascii="Calibri" w:hAnsi="Calibri"/>
            <w:sz w:val="22"/>
            <w:szCs w:val="22"/>
            <w:lang w:eastAsia="en-GB"/>
          </w:rPr>
          <w:tab/>
        </w:r>
        <w:r>
          <w:t>Potential security requirements</w:t>
        </w:r>
        <w:r>
          <w:tab/>
        </w:r>
        <w:r>
          <w:fldChar w:fldCharType="begin"/>
        </w:r>
        <w:r>
          <w:instrText xml:space="preserve"> PAGEREF _Toc72825644 \h </w:instrText>
        </w:r>
      </w:ins>
      <w:r>
        <w:fldChar w:fldCharType="separate"/>
      </w:r>
      <w:ins w:id="94" w:author="Rapporteur" w:date="2021-05-25T09:00:00Z">
        <w:r>
          <w:t>13</w:t>
        </w:r>
        <w:r>
          <w:fldChar w:fldCharType="end"/>
        </w:r>
      </w:ins>
    </w:p>
    <w:p w14:paraId="056DAC58" w14:textId="1DEF2FE3" w:rsidR="00A836A1" w:rsidRPr="003A5317" w:rsidRDefault="00A836A1">
      <w:pPr>
        <w:pStyle w:val="TOC2"/>
        <w:rPr>
          <w:ins w:id="95" w:author="Rapporteur" w:date="2021-05-25T09:00:00Z"/>
          <w:rFonts w:ascii="Calibri" w:hAnsi="Calibri"/>
          <w:sz w:val="22"/>
          <w:szCs w:val="22"/>
          <w:lang w:eastAsia="en-GB"/>
        </w:rPr>
      </w:pPr>
      <w:ins w:id="96" w:author="Rapporteur" w:date="2021-05-25T09:00:00Z">
        <w:r>
          <w:t>5.5</w:t>
        </w:r>
        <w:r w:rsidRPr="003A5317">
          <w:rPr>
            <w:rFonts w:ascii="Calibri" w:hAnsi="Calibri"/>
            <w:sz w:val="22"/>
            <w:szCs w:val="22"/>
            <w:lang w:eastAsia="en-GB"/>
          </w:rPr>
          <w:tab/>
        </w:r>
        <w:r>
          <w:t>Key issue #5: Privacy protection of UAS identities</w:t>
        </w:r>
        <w:r>
          <w:tab/>
        </w:r>
        <w:r>
          <w:fldChar w:fldCharType="begin"/>
        </w:r>
        <w:r>
          <w:instrText xml:space="preserve"> PAGEREF _Toc72825645 \h </w:instrText>
        </w:r>
      </w:ins>
      <w:r>
        <w:fldChar w:fldCharType="separate"/>
      </w:r>
      <w:ins w:id="97" w:author="Rapporteur" w:date="2021-05-25T09:00:00Z">
        <w:r>
          <w:t>13</w:t>
        </w:r>
        <w:r>
          <w:fldChar w:fldCharType="end"/>
        </w:r>
      </w:ins>
    </w:p>
    <w:p w14:paraId="5B796D9B" w14:textId="306CFB12" w:rsidR="00A836A1" w:rsidRPr="003A5317" w:rsidRDefault="00A836A1">
      <w:pPr>
        <w:pStyle w:val="TOC3"/>
        <w:rPr>
          <w:ins w:id="98" w:author="Rapporteur" w:date="2021-05-25T09:00:00Z"/>
          <w:rFonts w:ascii="Calibri" w:hAnsi="Calibri"/>
          <w:sz w:val="22"/>
          <w:szCs w:val="22"/>
          <w:lang w:eastAsia="en-GB"/>
        </w:rPr>
      </w:pPr>
      <w:ins w:id="99" w:author="Rapporteur" w:date="2021-05-25T09:00:00Z">
        <w:r>
          <w:t>5.5.1</w:t>
        </w:r>
        <w:r w:rsidRPr="003A5317">
          <w:rPr>
            <w:rFonts w:ascii="Calibri" w:hAnsi="Calibri"/>
            <w:sz w:val="22"/>
            <w:szCs w:val="22"/>
            <w:lang w:eastAsia="en-GB"/>
          </w:rPr>
          <w:tab/>
        </w:r>
        <w:r>
          <w:t>Key issue details</w:t>
        </w:r>
        <w:r>
          <w:tab/>
        </w:r>
        <w:r>
          <w:fldChar w:fldCharType="begin"/>
        </w:r>
        <w:r>
          <w:instrText xml:space="preserve"> PAGEREF _Toc72825646 \h </w:instrText>
        </w:r>
      </w:ins>
      <w:r>
        <w:fldChar w:fldCharType="separate"/>
      </w:r>
      <w:ins w:id="100" w:author="Rapporteur" w:date="2021-05-25T09:00:00Z">
        <w:r>
          <w:t>13</w:t>
        </w:r>
        <w:r>
          <w:fldChar w:fldCharType="end"/>
        </w:r>
      </w:ins>
    </w:p>
    <w:p w14:paraId="5C6EB1A4" w14:textId="4FE394B3" w:rsidR="00A836A1" w:rsidRPr="003A5317" w:rsidRDefault="00A836A1">
      <w:pPr>
        <w:pStyle w:val="TOC3"/>
        <w:rPr>
          <w:ins w:id="101" w:author="Rapporteur" w:date="2021-05-25T09:00:00Z"/>
          <w:rFonts w:ascii="Calibri" w:hAnsi="Calibri"/>
          <w:sz w:val="22"/>
          <w:szCs w:val="22"/>
          <w:lang w:eastAsia="en-GB"/>
        </w:rPr>
      </w:pPr>
      <w:ins w:id="102" w:author="Rapporteur" w:date="2021-05-25T09:00:00Z">
        <w:r>
          <w:t>5.5.2</w:t>
        </w:r>
        <w:r w:rsidRPr="003A5317">
          <w:rPr>
            <w:rFonts w:ascii="Calibri" w:hAnsi="Calibri"/>
            <w:sz w:val="22"/>
            <w:szCs w:val="22"/>
            <w:lang w:eastAsia="en-GB"/>
          </w:rPr>
          <w:tab/>
        </w:r>
        <w:r>
          <w:t>Threats</w:t>
        </w:r>
        <w:r>
          <w:tab/>
        </w:r>
        <w:r>
          <w:fldChar w:fldCharType="begin"/>
        </w:r>
        <w:r>
          <w:instrText xml:space="preserve"> PAGEREF _Toc72825647 \h </w:instrText>
        </w:r>
      </w:ins>
      <w:r>
        <w:fldChar w:fldCharType="separate"/>
      </w:r>
      <w:ins w:id="103" w:author="Rapporteur" w:date="2021-05-25T09:00:00Z">
        <w:r>
          <w:t>14</w:t>
        </w:r>
        <w:r>
          <w:fldChar w:fldCharType="end"/>
        </w:r>
      </w:ins>
    </w:p>
    <w:p w14:paraId="1DA1D4B8" w14:textId="346BFE80" w:rsidR="00A836A1" w:rsidRPr="003A5317" w:rsidRDefault="00A836A1">
      <w:pPr>
        <w:pStyle w:val="TOC3"/>
        <w:rPr>
          <w:ins w:id="104" w:author="Rapporteur" w:date="2021-05-25T09:00:00Z"/>
          <w:rFonts w:ascii="Calibri" w:hAnsi="Calibri"/>
          <w:sz w:val="22"/>
          <w:szCs w:val="22"/>
          <w:lang w:eastAsia="en-GB"/>
        </w:rPr>
      </w:pPr>
      <w:ins w:id="105" w:author="Rapporteur" w:date="2021-05-25T09:00:00Z">
        <w:r>
          <w:t>5.5.3</w:t>
        </w:r>
        <w:r w:rsidRPr="003A5317">
          <w:rPr>
            <w:rFonts w:ascii="Calibri" w:hAnsi="Calibri"/>
            <w:sz w:val="22"/>
            <w:szCs w:val="22"/>
            <w:lang w:eastAsia="en-GB"/>
          </w:rPr>
          <w:tab/>
        </w:r>
        <w:r>
          <w:t>Potential security requirements</w:t>
        </w:r>
        <w:r>
          <w:tab/>
        </w:r>
        <w:r>
          <w:fldChar w:fldCharType="begin"/>
        </w:r>
        <w:r>
          <w:instrText xml:space="preserve"> PAGEREF _Toc72825648 \h </w:instrText>
        </w:r>
      </w:ins>
      <w:r>
        <w:fldChar w:fldCharType="separate"/>
      </w:r>
      <w:ins w:id="106" w:author="Rapporteur" w:date="2021-05-25T09:00:00Z">
        <w:r>
          <w:t>14</w:t>
        </w:r>
        <w:r>
          <w:fldChar w:fldCharType="end"/>
        </w:r>
      </w:ins>
    </w:p>
    <w:p w14:paraId="646A5F26" w14:textId="1BDF3FB4" w:rsidR="00A836A1" w:rsidRPr="003A5317" w:rsidRDefault="00A836A1">
      <w:pPr>
        <w:pStyle w:val="TOC2"/>
        <w:rPr>
          <w:ins w:id="107" w:author="Rapporteur" w:date="2021-05-25T09:00:00Z"/>
          <w:rFonts w:ascii="Calibri" w:hAnsi="Calibri"/>
          <w:sz w:val="22"/>
          <w:szCs w:val="22"/>
          <w:lang w:eastAsia="en-GB"/>
        </w:rPr>
      </w:pPr>
      <w:ins w:id="108" w:author="Rapporteur" w:date="2021-05-25T09:00:00Z">
        <w:r>
          <w:t>5.6</w:t>
        </w:r>
        <w:r w:rsidRPr="003A5317">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_Toc72825649 \h </w:instrText>
        </w:r>
      </w:ins>
      <w:r>
        <w:fldChar w:fldCharType="separate"/>
      </w:r>
      <w:ins w:id="109" w:author="Rapporteur" w:date="2021-05-25T09:00:00Z">
        <w:r>
          <w:t>14</w:t>
        </w:r>
        <w:r>
          <w:fldChar w:fldCharType="end"/>
        </w:r>
      </w:ins>
    </w:p>
    <w:p w14:paraId="5FD11982" w14:textId="2D9216B7" w:rsidR="00A836A1" w:rsidRPr="003A5317" w:rsidRDefault="00A836A1">
      <w:pPr>
        <w:pStyle w:val="TOC3"/>
        <w:rPr>
          <w:ins w:id="110" w:author="Rapporteur" w:date="2021-05-25T09:00:00Z"/>
          <w:rFonts w:ascii="Calibri" w:hAnsi="Calibri"/>
          <w:sz w:val="22"/>
          <w:szCs w:val="22"/>
          <w:lang w:eastAsia="en-GB"/>
        </w:rPr>
      </w:pPr>
      <w:ins w:id="111" w:author="Rapporteur" w:date="2021-05-25T09:00:00Z">
        <w:r>
          <w:t>5.6.1</w:t>
        </w:r>
        <w:r w:rsidRPr="003A5317">
          <w:rPr>
            <w:rFonts w:ascii="Calibri" w:hAnsi="Calibri"/>
            <w:sz w:val="22"/>
            <w:szCs w:val="22"/>
            <w:lang w:eastAsia="en-GB"/>
          </w:rPr>
          <w:tab/>
        </w:r>
        <w:r>
          <w:t>Key issue details</w:t>
        </w:r>
        <w:r>
          <w:tab/>
        </w:r>
        <w:r>
          <w:fldChar w:fldCharType="begin"/>
        </w:r>
        <w:r>
          <w:instrText xml:space="preserve"> PAGEREF _Toc72825650 \h </w:instrText>
        </w:r>
      </w:ins>
      <w:r>
        <w:fldChar w:fldCharType="separate"/>
      </w:r>
      <w:ins w:id="112" w:author="Rapporteur" w:date="2021-05-25T09:00:00Z">
        <w:r>
          <w:t>14</w:t>
        </w:r>
        <w:r>
          <w:fldChar w:fldCharType="end"/>
        </w:r>
      </w:ins>
    </w:p>
    <w:p w14:paraId="73CC6EDC" w14:textId="7BE43ED9" w:rsidR="00A836A1" w:rsidRPr="003A5317" w:rsidRDefault="00A836A1">
      <w:pPr>
        <w:pStyle w:val="TOC3"/>
        <w:rPr>
          <w:ins w:id="113" w:author="Rapporteur" w:date="2021-05-25T09:00:00Z"/>
          <w:rFonts w:ascii="Calibri" w:hAnsi="Calibri"/>
          <w:sz w:val="22"/>
          <w:szCs w:val="22"/>
          <w:lang w:eastAsia="en-GB"/>
        </w:rPr>
      </w:pPr>
      <w:ins w:id="114" w:author="Rapporteur" w:date="2021-05-25T09:00:00Z">
        <w:r>
          <w:t>5.6.2</w:t>
        </w:r>
        <w:r w:rsidRPr="003A5317">
          <w:rPr>
            <w:rFonts w:ascii="Calibri" w:hAnsi="Calibri"/>
            <w:sz w:val="22"/>
            <w:szCs w:val="22"/>
            <w:lang w:eastAsia="en-GB"/>
          </w:rPr>
          <w:tab/>
        </w:r>
        <w:r>
          <w:t>Threats</w:t>
        </w:r>
        <w:r>
          <w:tab/>
        </w:r>
        <w:r>
          <w:fldChar w:fldCharType="begin"/>
        </w:r>
        <w:r>
          <w:instrText xml:space="preserve"> PAGEREF _Toc72825651 \h </w:instrText>
        </w:r>
      </w:ins>
      <w:r>
        <w:fldChar w:fldCharType="separate"/>
      </w:r>
      <w:ins w:id="115" w:author="Rapporteur" w:date="2021-05-25T09:00:00Z">
        <w:r>
          <w:t>15</w:t>
        </w:r>
        <w:r>
          <w:fldChar w:fldCharType="end"/>
        </w:r>
      </w:ins>
    </w:p>
    <w:p w14:paraId="04C5D793" w14:textId="579950E1" w:rsidR="00A836A1" w:rsidRPr="003A5317" w:rsidRDefault="00A836A1">
      <w:pPr>
        <w:pStyle w:val="TOC3"/>
        <w:rPr>
          <w:ins w:id="116" w:author="Rapporteur" w:date="2021-05-25T09:00:00Z"/>
          <w:rFonts w:ascii="Calibri" w:hAnsi="Calibri"/>
          <w:sz w:val="22"/>
          <w:szCs w:val="22"/>
          <w:lang w:eastAsia="en-GB"/>
        </w:rPr>
      </w:pPr>
      <w:ins w:id="117" w:author="Rapporteur" w:date="2021-05-25T09:00:00Z">
        <w:r>
          <w:t>5.6.3</w:t>
        </w:r>
        <w:r w:rsidRPr="003A5317">
          <w:rPr>
            <w:rFonts w:ascii="Calibri" w:hAnsi="Calibri"/>
            <w:sz w:val="22"/>
            <w:szCs w:val="22"/>
            <w:lang w:eastAsia="en-GB"/>
          </w:rPr>
          <w:tab/>
        </w:r>
        <w:r>
          <w:t>Potential security requirements</w:t>
        </w:r>
        <w:r>
          <w:tab/>
        </w:r>
        <w:r>
          <w:fldChar w:fldCharType="begin"/>
        </w:r>
        <w:r>
          <w:instrText xml:space="preserve"> PAGEREF _Toc72825652 \h </w:instrText>
        </w:r>
      </w:ins>
      <w:r>
        <w:fldChar w:fldCharType="separate"/>
      </w:r>
      <w:ins w:id="118" w:author="Rapporteur" w:date="2021-05-25T09:00:00Z">
        <w:r>
          <w:t>15</w:t>
        </w:r>
        <w:r>
          <w:fldChar w:fldCharType="end"/>
        </w:r>
      </w:ins>
    </w:p>
    <w:p w14:paraId="34EBDA60" w14:textId="2835C1E0" w:rsidR="00A836A1" w:rsidRPr="003A5317" w:rsidRDefault="00A836A1">
      <w:pPr>
        <w:pStyle w:val="TOC2"/>
        <w:rPr>
          <w:ins w:id="119" w:author="Rapporteur" w:date="2021-05-25T09:00:00Z"/>
          <w:rFonts w:ascii="Calibri" w:hAnsi="Calibri"/>
          <w:sz w:val="22"/>
          <w:szCs w:val="22"/>
          <w:lang w:eastAsia="en-GB"/>
        </w:rPr>
      </w:pPr>
      <w:ins w:id="120" w:author="Rapporteur" w:date="2021-05-25T09:00:00Z">
        <w:r>
          <w:t>5.7</w:t>
        </w:r>
        <w:r w:rsidRPr="003A5317">
          <w:rPr>
            <w:rFonts w:ascii="Calibri" w:hAnsi="Calibri"/>
            <w:sz w:val="22"/>
            <w:szCs w:val="22"/>
            <w:lang w:eastAsia="en-GB"/>
          </w:rPr>
          <w:tab/>
        </w:r>
        <w:r>
          <w:t>Key issue #7: Security of command and control (C2) communication</w:t>
        </w:r>
        <w:r>
          <w:tab/>
        </w:r>
        <w:r>
          <w:fldChar w:fldCharType="begin"/>
        </w:r>
        <w:r>
          <w:instrText xml:space="preserve"> PAGEREF _Toc72825653 \h </w:instrText>
        </w:r>
      </w:ins>
      <w:r>
        <w:fldChar w:fldCharType="separate"/>
      </w:r>
      <w:ins w:id="121" w:author="Rapporteur" w:date="2021-05-25T09:00:00Z">
        <w:r>
          <w:t>15</w:t>
        </w:r>
        <w:r>
          <w:fldChar w:fldCharType="end"/>
        </w:r>
      </w:ins>
    </w:p>
    <w:p w14:paraId="572562A6" w14:textId="72C660FA" w:rsidR="00A836A1" w:rsidRPr="003A5317" w:rsidRDefault="00A836A1">
      <w:pPr>
        <w:pStyle w:val="TOC3"/>
        <w:rPr>
          <w:ins w:id="122" w:author="Rapporteur" w:date="2021-05-25T09:00:00Z"/>
          <w:rFonts w:ascii="Calibri" w:hAnsi="Calibri"/>
          <w:sz w:val="22"/>
          <w:szCs w:val="22"/>
          <w:lang w:eastAsia="en-GB"/>
        </w:rPr>
      </w:pPr>
      <w:ins w:id="123" w:author="Rapporteur" w:date="2021-05-25T09:00:00Z">
        <w:r>
          <w:t>5.7.1</w:t>
        </w:r>
        <w:r w:rsidRPr="003A5317">
          <w:rPr>
            <w:rFonts w:ascii="Calibri" w:hAnsi="Calibri"/>
            <w:sz w:val="22"/>
            <w:szCs w:val="22"/>
            <w:lang w:eastAsia="en-GB"/>
          </w:rPr>
          <w:tab/>
        </w:r>
        <w:r>
          <w:t>Key issue details</w:t>
        </w:r>
        <w:r>
          <w:tab/>
        </w:r>
        <w:r>
          <w:fldChar w:fldCharType="begin"/>
        </w:r>
        <w:r>
          <w:instrText xml:space="preserve"> PAGEREF _Toc72825654 \h </w:instrText>
        </w:r>
      </w:ins>
      <w:r>
        <w:fldChar w:fldCharType="separate"/>
      </w:r>
      <w:ins w:id="124" w:author="Rapporteur" w:date="2021-05-25T09:00:00Z">
        <w:r>
          <w:t>15</w:t>
        </w:r>
        <w:r>
          <w:fldChar w:fldCharType="end"/>
        </w:r>
      </w:ins>
    </w:p>
    <w:p w14:paraId="504668F9" w14:textId="0BBDAF39" w:rsidR="00A836A1" w:rsidRPr="003A5317" w:rsidRDefault="00A836A1">
      <w:pPr>
        <w:pStyle w:val="TOC3"/>
        <w:rPr>
          <w:ins w:id="125" w:author="Rapporteur" w:date="2021-05-25T09:00:00Z"/>
          <w:rFonts w:ascii="Calibri" w:hAnsi="Calibri"/>
          <w:sz w:val="22"/>
          <w:szCs w:val="22"/>
          <w:lang w:eastAsia="en-GB"/>
        </w:rPr>
      </w:pPr>
      <w:ins w:id="126" w:author="Rapporteur" w:date="2021-05-25T09:00:00Z">
        <w:r>
          <w:t>5.7.2</w:t>
        </w:r>
        <w:r w:rsidRPr="003A5317">
          <w:rPr>
            <w:rFonts w:ascii="Calibri" w:hAnsi="Calibri"/>
            <w:sz w:val="22"/>
            <w:szCs w:val="22"/>
            <w:lang w:eastAsia="en-GB"/>
          </w:rPr>
          <w:tab/>
        </w:r>
        <w:r>
          <w:t>Threats</w:t>
        </w:r>
        <w:r>
          <w:tab/>
        </w:r>
        <w:r>
          <w:fldChar w:fldCharType="begin"/>
        </w:r>
        <w:r>
          <w:instrText xml:space="preserve"> PAGEREF _Toc72825655 \h </w:instrText>
        </w:r>
      </w:ins>
      <w:r>
        <w:fldChar w:fldCharType="separate"/>
      </w:r>
      <w:ins w:id="127" w:author="Rapporteur" w:date="2021-05-25T09:00:00Z">
        <w:r>
          <w:t>15</w:t>
        </w:r>
        <w:r>
          <w:fldChar w:fldCharType="end"/>
        </w:r>
      </w:ins>
    </w:p>
    <w:p w14:paraId="3835FD29" w14:textId="3F3FD3ED" w:rsidR="00A836A1" w:rsidRPr="003A5317" w:rsidRDefault="00A836A1">
      <w:pPr>
        <w:pStyle w:val="TOC3"/>
        <w:rPr>
          <w:ins w:id="128" w:author="Rapporteur" w:date="2021-05-25T09:00:00Z"/>
          <w:rFonts w:ascii="Calibri" w:hAnsi="Calibri"/>
          <w:sz w:val="22"/>
          <w:szCs w:val="22"/>
          <w:lang w:eastAsia="en-GB"/>
        </w:rPr>
      </w:pPr>
      <w:ins w:id="129" w:author="Rapporteur" w:date="2021-05-25T09:00:00Z">
        <w:r>
          <w:t>5.7.3</w:t>
        </w:r>
        <w:r w:rsidRPr="003A5317">
          <w:rPr>
            <w:rFonts w:ascii="Calibri" w:hAnsi="Calibri"/>
            <w:sz w:val="22"/>
            <w:szCs w:val="22"/>
            <w:lang w:eastAsia="en-GB"/>
          </w:rPr>
          <w:tab/>
        </w:r>
        <w:r>
          <w:t>Potential security requirements</w:t>
        </w:r>
        <w:r>
          <w:tab/>
        </w:r>
        <w:r>
          <w:fldChar w:fldCharType="begin"/>
        </w:r>
        <w:r>
          <w:instrText xml:space="preserve"> PAGEREF _Toc72825656 \h </w:instrText>
        </w:r>
      </w:ins>
      <w:r>
        <w:fldChar w:fldCharType="separate"/>
      </w:r>
      <w:ins w:id="130" w:author="Rapporteur" w:date="2021-05-25T09:00:00Z">
        <w:r>
          <w:t>15</w:t>
        </w:r>
        <w:r>
          <w:fldChar w:fldCharType="end"/>
        </w:r>
      </w:ins>
    </w:p>
    <w:p w14:paraId="0A3DEC88" w14:textId="7909BF0B" w:rsidR="00A836A1" w:rsidRPr="003A5317" w:rsidRDefault="00A836A1">
      <w:pPr>
        <w:pStyle w:val="TOC2"/>
        <w:rPr>
          <w:ins w:id="131" w:author="Rapporteur" w:date="2021-05-25T09:00:00Z"/>
          <w:rFonts w:ascii="Calibri" w:hAnsi="Calibri"/>
          <w:sz w:val="22"/>
          <w:szCs w:val="22"/>
          <w:lang w:eastAsia="en-GB"/>
        </w:rPr>
      </w:pPr>
      <w:ins w:id="132" w:author="Rapporteur" w:date="2021-05-25T09:00:00Z">
        <w:r>
          <w:t>5.</w:t>
        </w:r>
        <w:r w:rsidRPr="00B332E3">
          <w:rPr>
            <w:highlight w:val="yellow"/>
          </w:rPr>
          <w:t>X</w:t>
        </w:r>
        <w:r w:rsidRPr="003A5317">
          <w:rPr>
            <w:rFonts w:ascii="Calibri" w:hAnsi="Calibri"/>
            <w:sz w:val="22"/>
            <w:szCs w:val="22"/>
            <w:lang w:eastAsia="en-GB"/>
          </w:rPr>
          <w:tab/>
        </w:r>
        <w:r>
          <w:t>Key issue #</w:t>
        </w:r>
        <w:r w:rsidRPr="00B332E3">
          <w:rPr>
            <w:highlight w:val="yellow"/>
          </w:rPr>
          <w:t>X</w:t>
        </w:r>
        <w:r>
          <w:t>: &lt;Key issue name&gt;</w:t>
        </w:r>
        <w:r>
          <w:tab/>
        </w:r>
        <w:r>
          <w:fldChar w:fldCharType="begin"/>
        </w:r>
        <w:r>
          <w:instrText xml:space="preserve"> PAGEREF _Toc72825657 \h </w:instrText>
        </w:r>
      </w:ins>
      <w:r>
        <w:fldChar w:fldCharType="separate"/>
      </w:r>
      <w:ins w:id="133" w:author="Rapporteur" w:date="2021-05-25T09:00:00Z">
        <w:r>
          <w:t>16</w:t>
        </w:r>
        <w:r>
          <w:fldChar w:fldCharType="end"/>
        </w:r>
      </w:ins>
    </w:p>
    <w:p w14:paraId="04A7E0B2" w14:textId="0681D86B" w:rsidR="00A836A1" w:rsidRPr="003A5317" w:rsidRDefault="00A836A1">
      <w:pPr>
        <w:pStyle w:val="TOC3"/>
        <w:rPr>
          <w:ins w:id="134" w:author="Rapporteur" w:date="2021-05-25T09:00:00Z"/>
          <w:rFonts w:ascii="Calibri" w:hAnsi="Calibri"/>
          <w:sz w:val="22"/>
          <w:szCs w:val="22"/>
          <w:lang w:eastAsia="en-GB"/>
        </w:rPr>
      </w:pPr>
      <w:ins w:id="135" w:author="Rapporteur" w:date="2021-05-25T09:00:00Z">
        <w:r>
          <w:t>5.</w:t>
        </w:r>
        <w:r w:rsidRPr="00B332E3">
          <w:rPr>
            <w:highlight w:val="yellow"/>
          </w:rPr>
          <w:t>X</w:t>
        </w:r>
        <w:r>
          <w:t>.1</w:t>
        </w:r>
        <w:r w:rsidRPr="003A5317">
          <w:rPr>
            <w:rFonts w:ascii="Calibri" w:hAnsi="Calibri"/>
            <w:sz w:val="22"/>
            <w:szCs w:val="22"/>
            <w:lang w:eastAsia="en-GB"/>
          </w:rPr>
          <w:tab/>
        </w:r>
        <w:r>
          <w:t>Key issue details</w:t>
        </w:r>
        <w:r>
          <w:tab/>
        </w:r>
        <w:r>
          <w:fldChar w:fldCharType="begin"/>
        </w:r>
        <w:r>
          <w:instrText xml:space="preserve"> PAGEREF _Toc72825658 \h </w:instrText>
        </w:r>
      </w:ins>
      <w:r>
        <w:fldChar w:fldCharType="separate"/>
      </w:r>
      <w:ins w:id="136" w:author="Rapporteur" w:date="2021-05-25T09:00:00Z">
        <w:r>
          <w:t>16</w:t>
        </w:r>
        <w:r>
          <w:fldChar w:fldCharType="end"/>
        </w:r>
      </w:ins>
    </w:p>
    <w:p w14:paraId="3763C47D" w14:textId="646238D8" w:rsidR="00A836A1" w:rsidRPr="003A5317" w:rsidRDefault="00A836A1">
      <w:pPr>
        <w:pStyle w:val="TOC3"/>
        <w:rPr>
          <w:ins w:id="137" w:author="Rapporteur" w:date="2021-05-25T09:00:00Z"/>
          <w:rFonts w:ascii="Calibri" w:hAnsi="Calibri"/>
          <w:sz w:val="22"/>
          <w:szCs w:val="22"/>
          <w:lang w:eastAsia="en-GB"/>
        </w:rPr>
      </w:pPr>
      <w:ins w:id="138" w:author="Rapporteur" w:date="2021-05-25T09:00:00Z">
        <w:r>
          <w:t>5.</w:t>
        </w:r>
        <w:r w:rsidRPr="00B332E3">
          <w:rPr>
            <w:highlight w:val="yellow"/>
          </w:rPr>
          <w:t>X</w:t>
        </w:r>
        <w:r>
          <w:t>.2</w:t>
        </w:r>
        <w:r w:rsidRPr="003A5317">
          <w:rPr>
            <w:rFonts w:ascii="Calibri" w:hAnsi="Calibri"/>
            <w:sz w:val="22"/>
            <w:szCs w:val="22"/>
            <w:lang w:eastAsia="en-GB"/>
          </w:rPr>
          <w:tab/>
        </w:r>
        <w:r>
          <w:t>Threats</w:t>
        </w:r>
        <w:r>
          <w:tab/>
        </w:r>
        <w:r>
          <w:fldChar w:fldCharType="begin"/>
        </w:r>
        <w:r>
          <w:instrText xml:space="preserve"> PAGEREF _Toc72825659 \h </w:instrText>
        </w:r>
      </w:ins>
      <w:r>
        <w:fldChar w:fldCharType="separate"/>
      </w:r>
      <w:ins w:id="139" w:author="Rapporteur" w:date="2021-05-25T09:00:00Z">
        <w:r>
          <w:t>16</w:t>
        </w:r>
        <w:r>
          <w:fldChar w:fldCharType="end"/>
        </w:r>
      </w:ins>
    </w:p>
    <w:p w14:paraId="0975AF41" w14:textId="34F52A56" w:rsidR="00A836A1" w:rsidRPr="003A5317" w:rsidRDefault="00A836A1">
      <w:pPr>
        <w:pStyle w:val="TOC3"/>
        <w:rPr>
          <w:ins w:id="140" w:author="Rapporteur" w:date="2021-05-25T09:00:00Z"/>
          <w:rFonts w:ascii="Calibri" w:hAnsi="Calibri"/>
          <w:sz w:val="22"/>
          <w:szCs w:val="22"/>
          <w:lang w:eastAsia="en-GB"/>
        </w:rPr>
      </w:pPr>
      <w:ins w:id="141" w:author="Rapporteur" w:date="2021-05-25T09:00:00Z">
        <w:r>
          <w:t>5.</w:t>
        </w:r>
        <w:r w:rsidRPr="00B332E3">
          <w:rPr>
            <w:highlight w:val="yellow"/>
          </w:rPr>
          <w:t>X</w:t>
        </w:r>
        <w:r>
          <w:t>.3</w:t>
        </w:r>
        <w:r w:rsidRPr="003A5317">
          <w:rPr>
            <w:rFonts w:ascii="Calibri" w:hAnsi="Calibri"/>
            <w:sz w:val="22"/>
            <w:szCs w:val="22"/>
            <w:lang w:eastAsia="en-GB"/>
          </w:rPr>
          <w:tab/>
        </w:r>
        <w:r>
          <w:t>Potential security requirements</w:t>
        </w:r>
        <w:r>
          <w:tab/>
        </w:r>
        <w:r>
          <w:fldChar w:fldCharType="begin"/>
        </w:r>
        <w:r>
          <w:instrText xml:space="preserve"> PAGEREF _Toc72825660 \h </w:instrText>
        </w:r>
      </w:ins>
      <w:r>
        <w:fldChar w:fldCharType="separate"/>
      </w:r>
      <w:ins w:id="142" w:author="Rapporteur" w:date="2021-05-25T09:00:00Z">
        <w:r>
          <w:t>16</w:t>
        </w:r>
        <w:r>
          <w:fldChar w:fldCharType="end"/>
        </w:r>
      </w:ins>
    </w:p>
    <w:p w14:paraId="02D0FACD" w14:textId="15FECE6C" w:rsidR="00A836A1" w:rsidRPr="003A5317" w:rsidRDefault="00A836A1">
      <w:pPr>
        <w:pStyle w:val="TOC1"/>
        <w:rPr>
          <w:ins w:id="143" w:author="Rapporteur" w:date="2021-05-25T09:00:00Z"/>
          <w:rFonts w:ascii="Calibri" w:hAnsi="Calibri"/>
          <w:szCs w:val="22"/>
          <w:lang w:eastAsia="en-GB"/>
        </w:rPr>
      </w:pPr>
      <w:ins w:id="144" w:author="Rapporteur" w:date="2021-05-25T09:00:00Z">
        <w:r>
          <w:t>6</w:t>
        </w:r>
        <w:r w:rsidRPr="003A5317">
          <w:rPr>
            <w:rFonts w:ascii="Calibri" w:hAnsi="Calibri"/>
            <w:szCs w:val="22"/>
            <w:lang w:eastAsia="en-GB"/>
          </w:rPr>
          <w:tab/>
        </w:r>
        <w:r>
          <w:t>Proposed solutions</w:t>
        </w:r>
        <w:r>
          <w:tab/>
        </w:r>
        <w:r>
          <w:fldChar w:fldCharType="begin"/>
        </w:r>
        <w:r>
          <w:instrText xml:space="preserve"> PAGEREF _Toc72825661 \h </w:instrText>
        </w:r>
      </w:ins>
      <w:r>
        <w:fldChar w:fldCharType="separate"/>
      </w:r>
      <w:ins w:id="145" w:author="Rapporteur" w:date="2021-05-25T09:00:00Z">
        <w:r>
          <w:t>16</w:t>
        </w:r>
        <w:r>
          <w:fldChar w:fldCharType="end"/>
        </w:r>
      </w:ins>
    </w:p>
    <w:p w14:paraId="26324811" w14:textId="4611C21E" w:rsidR="00A836A1" w:rsidRPr="003A5317" w:rsidRDefault="00A836A1">
      <w:pPr>
        <w:pStyle w:val="TOC2"/>
        <w:rPr>
          <w:ins w:id="146" w:author="Rapporteur" w:date="2021-05-25T09:00:00Z"/>
          <w:rFonts w:ascii="Calibri" w:hAnsi="Calibri"/>
          <w:sz w:val="22"/>
          <w:szCs w:val="22"/>
          <w:lang w:eastAsia="en-GB"/>
        </w:rPr>
      </w:pPr>
      <w:ins w:id="147" w:author="Rapporteur" w:date="2021-05-25T09:00:00Z">
        <w:r w:rsidRPr="00B332E3">
          <w:rPr>
            <w:rFonts w:eastAsia="SimSun"/>
          </w:rPr>
          <w:t>6.0</w:t>
        </w:r>
        <w:r w:rsidRPr="003A5317">
          <w:rPr>
            <w:rFonts w:ascii="Calibri" w:hAnsi="Calibri"/>
            <w:sz w:val="22"/>
            <w:szCs w:val="22"/>
            <w:lang w:eastAsia="en-GB"/>
          </w:rPr>
          <w:tab/>
        </w:r>
        <w:r w:rsidRPr="00B332E3">
          <w:rPr>
            <w:rFonts w:eastAsia="SimSun"/>
          </w:rPr>
          <w:t>Mapping of solutions to key issues</w:t>
        </w:r>
        <w:r>
          <w:tab/>
        </w:r>
        <w:r>
          <w:fldChar w:fldCharType="begin"/>
        </w:r>
        <w:r>
          <w:instrText xml:space="preserve"> PAGEREF _Toc72825662 \h </w:instrText>
        </w:r>
      </w:ins>
      <w:r>
        <w:fldChar w:fldCharType="separate"/>
      </w:r>
      <w:ins w:id="148" w:author="Rapporteur" w:date="2021-05-25T09:00:00Z">
        <w:r>
          <w:t>16</w:t>
        </w:r>
        <w:r>
          <w:fldChar w:fldCharType="end"/>
        </w:r>
      </w:ins>
    </w:p>
    <w:p w14:paraId="7203737D" w14:textId="5D67305F" w:rsidR="00A836A1" w:rsidRPr="003A5317" w:rsidRDefault="00A836A1">
      <w:pPr>
        <w:pStyle w:val="TOC2"/>
        <w:rPr>
          <w:ins w:id="149" w:author="Rapporteur" w:date="2021-05-25T09:00:00Z"/>
          <w:rFonts w:ascii="Calibri" w:hAnsi="Calibri"/>
          <w:sz w:val="22"/>
          <w:szCs w:val="22"/>
          <w:lang w:eastAsia="en-GB"/>
        </w:rPr>
      </w:pPr>
      <w:ins w:id="150" w:author="Rapporteur" w:date="2021-05-25T09:00:00Z">
        <w:r>
          <w:t>6.1</w:t>
        </w:r>
        <w:r w:rsidRPr="003A5317">
          <w:rPr>
            <w:rFonts w:ascii="Calibri" w:hAnsi="Calibri"/>
            <w:sz w:val="22"/>
            <w:szCs w:val="22"/>
            <w:lang w:eastAsia="en-GB"/>
          </w:rPr>
          <w:tab/>
        </w:r>
        <w:r>
          <w:t>Solution #1: UAS authentication and authorization</w:t>
        </w:r>
        <w:r>
          <w:tab/>
        </w:r>
        <w:r>
          <w:fldChar w:fldCharType="begin"/>
        </w:r>
        <w:r>
          <w:instrText xml:space="preserve"> PAGEREF _Toc72825663 \h </w:instrText>
        </w:r>
      </w:ins>
      <w:r>
        <w:fldChar w:fldCharType="separate"/>
      </w:r>
      <w:ins w:id="151" w:author="Rapporteur" w:date="2021-05-25T09:00:00Z">
        <w:r>
          <w:t>17</w:t>
        </w:r>
        <w:r>
          <w:fldChar w:fldCharType="end"/>
        </w:r>
      </w:ins>
    </w:p>
    <w:p w14:paraId="097285EA" w14:textId="0AE0230D" w:rsidR="00A836A1" w:rsidRPr="003A5317" w:rsidRDefault="00A836A1">
      <w:pPr>
        <w:pStyle w:val="TOC3"/>
        <w:rPr>
          <w:ins w:id="152" w:author="Rapporteur" w:date="2021-05-25T09:00:00Z"/>
          <w:rFonts w:ascii="Calibri" w:hAnsi="Calibri"/>
          <w:sz w:val="22"/>
          <w:szCs w:val="22"/>
          <w:lang w:eastAsia="en-GB"/>
        </w:rPr>
      </w:pPr>
      <w:ins w:id="153" w:author="Rapporteur" w:date="2021-05-25T09:00:00Z">
        <w:r>
          <w:t>6.1.1</w:t>
        </w:r>
        <w:r w:rsidRPr="003A5317">
          <w:rPr>
            <w:rFonts w:ascii="Calibri" w:hAnsi="Calibri"/>
            <w:sz w:val="22"/>
            <w:szCs w:val="22"/>
            <w:lang w:eastAsia="en-GB"/>
          </w:rPr>
          <w:tab/>
        </w:r>
        <w:r>
          <w:t>Solution overview</w:t>
        </w:r>
        <w:r>
          <w:tab/>
        </w:r>
        <w:r>
          <w:fldChar w:fldCharType="begin"/>
        </w:r>
        <w:r>
          <w:instrText xml:space="preserve"> PAGEREF _Toc72825664 \h </w:instrText>
        </w:r>
      </w:ins>
      <w:r>
        <w:fldChar w:fldCharType="separate"/>
      </w:r>
      <w:ins w:id="154" w:author="Rapporteur" w:date="2021-05-25T09:00:00Z">
        <w:r>
          <w:t>17</w:t>
        </w:r>
        <w:r>
          <w:fldChar w:fldCharType="end"/>
        </w:r>
      </w:ins>
    </w:p>
    <w:p w14:paraId="09880D18" w14:textId="2493F95F" w:rsidR="00A836A1" w:rsidRPr="003A5317" w:rsidRDefault="00A836A1">
      <w:pPr>
        <w:pStyle w:val="TOC3"/>
        <w:rPr>
          <w:ins w:id="155" w:author="Rapporteur" w:date="2021-05-25T09:00:00Z"/>
          <w:rFonts w:ascii="Calibri" w:hAnsi="Calibri"/>
          <w:sz w:val="22"/>
          <w:szCs w:val="22"/>
          <w:lang w:eastAsia="en-GB"/>
        </w:rPr>
      </w:pPr>
      <w:ins w:id="156" w:author="Rapporteur" w:date="2021-05-25T09:00:00Z">
        <w:r>
          <w:t>6.1.2</w:t>
        </w:r>
        <w:r w:rsidRPr="003A5317">
          <w:rPr>
            <w:rFonts w:ascii="Calibri" w:hAnsi="Calibri"/>
            <w:sz w:val="22"/>
            <w:szCs w:val="22"/>
            <w:lang w:eastAsia="en-GB"/>
          </w:rPr>
          <w:tab/>
        </w:r>
        <w:r>
          <w:t>Solution details</w:t>
        </w:r>
        <w:r>
          <w:tab/>
        </w:r>
        <w:r>
          <w:fldChar w:fldCharType="begin"/>
        </w:r>
        <w:r>
          <w:instrText xml:space="preserve"> PAGEREF _Toc72825665 \h </w:instrText>
        </w:r>
      </w:ins>
      <w:r>
        <w:fldChar w:fldCharType="separate"/>
      </w:r>
      <w:ins w:id="157" w:author="Rapporteur" w:date="2021-05-25T09:00:00Z">
        <w:r>
          <w:t>17</w:t>
        </w:r>
        <w:r>
          <w:fldChar w:fldCharType="end"/>
        </w:r>
      </w:ins>
    </w:p>
    <w:p w14:paraId="436B1634" w14:textId="416545BD" w:rsidR="00A836A1" w:rsidRPr="003A5317" w:rsidRDefault="00A836A1">
      <w:pPr>
        <w:pStyle w:val="TOC4"/>
        <w:rPr>
          <w:ins w:id="158" w:author="Rapporteur" w:date="2021-05-25T09:00:00Z"/>
          <w:rFonts w:ascii="Calibri" w:hAnsi="Calibri"/>
          <w:sz w:val="22"/>
          <w:szCs w:val="22"/>
          <w:lang w:eastAsia="en-GB"/>
        </w:rPr>
      </w:pPr>
      <w:ins w:id="159" w:author="Rapporteur" w:date="2021-05-25T09:00:00Z">
        <w:r>
          <w:t>6.1.2.1</w:t>
        </w:r>
        <w:r w:rsidRPr="003A5317">
          <w:rPr>
            <w:rFonts w:ascii="Calibri" w:hAnsi="Calibri"/>
            <w:sz w:val="22"/>
            <w:szCs w:val="22"/>
            <w:lang w:eastAsia="en-GB"/>
          </w:rPr>
          <w:tab/>
        </w:r>
        <w:r>
          <w:t>Registration</w:t>
        </w:r>
        <w:r>
          <w:tab/>
        </w:r>
        <w:r>
          <w:fldChar w:fldCharType="begin"/>
        </w:r>
        <w:r>
          <w:instrText xml:space="preserve"> PAGEREF _Toc72825666 \h </w:instrText>
        </w:r>
      </w:ins>
      <w:r>
        <w:fldChar w:fldCharType="separate"/>
      </w:r>
      <w:ins w:id="160" w:author="Rapporteur" w:date="2021-05-25T09:00:00Z">
        <w:r>
          <w:t>17</w:t>
        </w:r>
        <w:r>
          <w:fldChar w:fldCharType="end"/>
        </w:r>
      </w:ins>
    </w:p>
    <w:p w14:paraId="7E3FA37A" w14:textId="4B07736D" w:rsidR="00A836A1" w:rsidRPr="003A5317" w:rsidRDefault="00A836A1">
      <w:pPr>
        <w:pStyle w:val="TOC4"/>
        <w:rPr>
          <w:ins w:id="161" w:author="Rapporteur" w:date="2021-05-25T09:00:00Z"/>
          <w:rFonts w:ascii="Calibri" w:hAnsi="Calibri"/>
          <w:sz w:val="22"/>
          <w:szCs w:val="22"/>
          <w:lang w:eastAsia="en-GB"/>
        </w:rPr>
      </w:pPr>
      <w:ins w:id="162" w:author="Rapporteur" w:date="2021-05-25T09:00:00Z">
        <w:r w:rsidRPr="00B332E3">
          <w:rPr>
            <w:rFonts w:eastAsia="SimSun"/>
          </w:rPr>
          <w:t>6.1.2.2</w:t>
        </w:r>
        <w:r w:rsidRPr="003A5317">
          <w:rPr>
            <w:rFonts w:ascii="Calibri" w:hAnsi="Calibri"/>
            <w:sz w:val="22"/>
            <w:szCs w:val="22"/>
            <w:lang w:eastAsia="en-GB"/>
          </w:rPr>
          <w:tab/>
        </w:r>
        <w:r w:rsidRPr="00B332E3">
          <w:rPr>
            <w:rFonts w:eastAsia="SimSun"/>
          </w:rPr>
          <w:t>Revocation</w:t>
        </w:r>
        <w:r>
          <w:tab/>
        </w:r>
        <w:r>
          <w:fldChar w:fldCharType="begin"/>
        </w:r>
        <w:r>
          <w:instrText xml:space="preserve"> PAGEREF _Toc72825667 \h </w:instrText>
        </w:r>
      </w:ins>
      <w:r>
        <w:fldChar w:fldCharType="separate"/>
      </w:r>
      <w:ins w:id="163" w:author="Rapporteur" w:date="2021-05-25T09:00:00Z">
        <w:r>
          <w:t>18</w:t>
        </w:r>
        <w:r>
          <w:fldChar w:fldCharType="end"/>
        </w:r>
      </w:ins>
    </w:p>
    <w:p w14:paraId="6A6F704F" w14:textId="58066727" w:rsidR="00A836A1" w:rsidRPr="003A5317" w:rsidRDefault="00A836A1">
      <w:pPr>
        <w:pStyle w:val="TOC3"/>
        <w:rPr>
          <w:ins w:id="164" w:author="Rapporteur" w:date="2021-05-25T09:00:00Z"/>
          <w:rFonts w:ascii="Calibri" w:hAnsi="Calibri"/>
          <w:sz w:val="22"/>
          <w:szCs w:val="22"/>
          <w:lang w:eastAsia="en-GB"/>
        </w:rPr>
      </w:pPr>
      <w:ins w:id="165" w:author="Rapporteur" w:date="2021-05-25T09:00:00Z">
        <w:r>
          <w:t>6.1.3</w:t>
        </w:r>
        <w:r w:rsidRPr="003A5317">
          <w:rPr>
            <w:rFonts w:ascii="Calibri" w:hAnsi="Calibri"/>
            <w:sz w:val="22"/>
            <w:szCs w:val="22"/>
            <w:lang w:eastAsia="en-GB"/>
          </w:rPr>
          <w:tab/>
        </w:r>
        <w:r>
          <w:t>Solution evaluation</w:t>
        </w:r>
        <w:r>
          <w:tab/>
        </w:r>
        <w:r>
          <w:fldChar w:fldCharType="begin"/>
        </w:r>
        <w:r>
          <w:instrText xml:space="preserve"> PAGEREF _Toc72825668 \h </w:instrText>
        </w:r>
      </w:ins>
      <w:r>
        <w:fldChar w:fldCharType="separate"/>
      </w:r>
      <w:ins w:id="166" w:author="Rapporteur" w:date="2021-05-25T09:00:00Z">
        <w:r>
          <w:t>19</w:t>
        </w:r>
        <w:r>
          <w:fldChar w:fldCharType="end"/>
        </w:r>
      </w:ins>
    </w:p>
    <w:p w14:paraId="5034839B" w14:textId="47F60135" w:rsidR="00A836A1" w:rsidRPr="003A5317" w:rsidRDefault="00A836A1">
      <w:pPr>
        <w:pStyle w:val="TOC2"/>
        <w:rPr>
          <w:ins w:id="167" w:author="Rapporteur" w:date="2021-05-25T09:00:00Z"/>
          <w:rFonts w:ascii="Calibri" w:hAnsi="Calibri"/>
          <w:sz w:val="22"/>
          <w:szCs w:val="22"/>
          <w:lang w:eastAsia="en-GB"/>
        </w:rPr>
      </w:pPr>
      <w:ins w:id="168" w:author="Rapporteur" w:date="2021-05-25T09:00:00Z">
        <w:r w:rsidRPr="00B332E3">
          <w:rPr>
            <w:rFonts w:eastAsia="SimSun"/>
          </w:rPr>
          <w:t>6.2</w:t>
        </w:r>
        <w:r w:rsidRPr="003A5317">
          <w:rPr>
            <w:rFonts w:ascii="Calibri" w:hAnsi="Calibri"/>
            <w:sz w:val="22"/>
            <w:szCs w:val="22"/>
            <w:lang w:eastAsia="en-GB"/>
          </w:rPr>
          <w:tab/>
        </w:r>
        <w:r w:rsidRPr="00B332E3">
          <w:rPr>
            <w:rFonts w:eastAsia="SimSun"/>
          </w:rPr>
          <w:t>Solution #2: UAS authentication and authorization using User Plane</w:t>
        </w:r>
        <w:r>
          <w:tab/>
        </w:r>
        <w:r>
          <w:fldChar w:fldCharType="begin"/>
        </w:r>
        <w:r>
          <w:instrText xml:space="preserve"> PAGEREF _Toc72825669 \h </w:instrText>
        </w:r>
      </w:ins>
      <w:r>
        <w:fldChar w:fldCharType="separate"/>
      </w:r>
      <w:ins w:id="169" w:author="Rapporteur" w:date="2021-05-25T09:00:00Z">
        <w:r>
          <w:t>19</w:t>
        </w:r>
        <w:r>
          <w:fldChar w:fldCharType="end"/>
        </w:r>
      </w:ins>
    </w:p>
    <w:p w14:paraId="09A9A349" w14:textId="1CC26ACC" w:rsidR="00A836A1" w:rsidRPr="003A5317" w:rsidRDefault="00A836A1">
      <w:pPr>
        <w:pStyle w:val="TOC3"/>
        <w:rPr>
          <w:ins w:id="170" w:author="Rapporteur" w:date="2021-05-25T09:00:00Z"/>
          <w:rFonts w:ascii="Calibri" w:hAnsi="Calibri"/>
          <w:sz w:val="22"/>
          <w:szCs w:val="22"/>
          <w:lang w:eastAsia="en-GB"/>
        </w:rPr>
      </w:pPr>
      <w:ins w:id="171" w:author="Rapporteur" w:date="2021-05-25T09:00:00Z">
        <w:r w:rsidRPr="00B332E3">
          <w:rPr>
            <w:rFonts w:eastAsia="SimSun"/>
          </w:rPr>
          <w:t>6.2.1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_Toc72825670 \h </w:instrText>
        </w:r>
      </w:ins>
      <w:r>
        <w:fldChar w:fldCharType="separate"/>
      </w:r>
      <w:ins w:id="172" w:author="Rapporteur" w:date="2021-05-25T09:00:00Z">
        <w:r>
          <w:t>19</w:t>
        </w:r>
        <w:r>
          <w:fldChar w:fldCharType="end"/>
        </w:r>
      </w:ins>
    </w:p>
    <w:p w14:paraId="4BE9D00E" w14:textId="4AC001FD" w:rsidR="00A836A1" w:rsidRPr="003A5317" w:rsidRDefault="00A836A1">
      <w:pPr>
        <w:pStyle w:val="TOC3"/>
        <w:rPr>
          <w:ins w:id="173" w:author="Rapporteur" w:date="2021-05-25T09:00:00Z"/>
          <w:rFonts w:ascii="Calibri" w:hAnsi="Calibri"/>
          <w:sz w:val="22"/>
          <w:szCs w:val="22"/>
          <w:lang w:eastAsia="en-GB"/>
        </w:rPr>
      </w:pPr>
      <w:ins w:id="174" w:author="Rapporteur" w:date="2021-05-25T09:00:00Z">
        <w:r w:rsidRPr="00B332E3">
          <w:rPr>
            <w:rFonts w:eastAsia="SimSun"/>
          </w:rPr>
          <w:t>6.2.2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_Toc72825671 \h </w:instrText>
        </w:r>
      </w:ins>
      <w:r>
        <w:fldChar w:fldCharType="separate"/>
      </w:r>
      <w:ins w:id="175" w:author="Rapporteur" w:date="2021-05-25T09:00:00Z">
        <w:r>
          <w:t>19</w:t>
        </w:r>
        <w:r>
          <w:fldChar w:fldCharType="end"/>
        </w:r>
      </w:ins>
    </w:p>
    <w:p w14:paraId="63DF8D30" w14:textId="1D6ABA4D" w:rsidR="00A836A1" w:rsidRPr="003A5317" w:rsidRDefault="00A836A1">
      <w:pPr>
        <w:pStyle w:val="TOC4"/>
        <w:rPr>
          <w:ins w:id="176" w:author="Rapporteur" w:date="2021-05-25T09:00:00Z"/>
          <w:rFonts w:ascii="Calibri" w:hAnsi="Calibri"/>
          <w:sz w:val="22"/>
          <w:szCs w:val="22"/>
          <w:lang w:eastAsia="en-GB"/>
        </w:rPr>
      </w:pPr>
      <w:ins w:id="177" w:author="Rapporteur" w:date="2021-05-25T09:00:00Z">
        <w:r w:rsidRPr="00B332E3">
          <w:rPr>
            <w:rFonts w:eastAsia="SimSun"/>
          </w:rPr>
          <w:t>6.2.2.1</w:t>
        </w:r>
        <w:r w:rsidRPr="003A5317">
          <w:rPr>
            <w:rFonts w:ascii="Calibri" w:hAnsi="Calibri"/>
            <w:sz w:val="22"/>
            <w:szCs w:val="22"/>
            <w:lang w:eastAsia="en-GB"/>
          </w:rPr>
          <w:tab/>
        </w:r>
        <w:r w:rsidRPr="00B332E3">
          <w:rPr>
            <w:rFonts w:eastAsia="SimSun"/>
          </w:rPr>
          <w:t>Procedure for 5GS</w:t>
        </w:r>
        <w:r>
          <w:tab/>
        </w:r>
        <w:r>
          <w:fldChar w:fldCharType="begin"/>
        </w:r>
        <w:r>
          <w:instrText xml:space="preserve"> PAGEREF _Toc72825672 \h </w:instrText>
        </w:r>
      </w:ins>
      <w:r>
        <w:fldChar w:fldCharType="separate"/>
      </w:r>
      <w:ins w:id="178" w:author="Rapporteur" w:date="2021-05-25T09:00:00Z">
        <w:r>
          <w:t>20</w:t>
        </w:r>
        <w:r>
          <w:fldChar w:fldCharType="end"/>
        </w:r>
      </w:ins>
    </w:p>
    <w:p w14:paraId="12385E0E" w14:textId="64EFC97C" w:rsidR="00A836A1" w:rsidRPr="003A5317" w:rsidRDefault="00A836A1">
      <w:pPr>
        <w:pStyle w:val="TOC4"/>
        <w:rPr>
          <w:ins w:id="179" w:author="Rapporteur" w:date="2021-05-25T09:00:00Z"/>
          <w:rFonts w:ascii="Calibri" w:hAnsi="Calibri"/>
          <w:sz w:val="22"/>
          <w:szCs w:val="22"/>
          <w:lang w:eastAsia="en-GB"/>
        </w:rPr>
      </w:pPr>
      <w:ins w:id="180" w:author="Rapporteur" w:date="2021-05-25T09:00:00Z">
        <w:r>
          <w:t>6.2.2.2</w:t>
        </w:r>
        <w:r w:rsidRPr="003A5317">
          <w:rPr>
            <w:rFonts w:ascii="Calibri" w:hAnsi="Calibri"/>
            <w:sz w:val="22"/>
            <w:szCs w:val="22"/>
            <w:lang w:eastAsia="en-GB"/>
          </w:rPr>
          <w:tab/>
        </w:r>
        <w:r>
          <w:t>Procedure for EPS</w:t>
        </w:r>
        <w:r>
          <w:tab/>
        </w:r>
        <w:r>
          <w:fldChar w:fldCharType="begin"/>
        </w:r>
        <w:r>
          <w:instrText xml:space="preserve"> PAGEREF _Toc72825673 \h </w:instrText>
        </w:r>
      </w:ins>
      <w:r>
        <w:fldChar w:fldCharType="separate"/>
      </w:r>
      <w:ins w:id="181" w:author="Rapporteur" w:date="2021-05-25T09:00:00Z">
        <w:r>
          <w:t>21</w:t>
        </w:r>
        <w:r>
          <w:fldChar w:fldCharType="end"/>
        </w:r>
      </w:ins>
    </w:p>
    <w:p w14:paraId="177CFCFB" w14:textId="578A81A1" w:rsidR="00A836A1" w:rsidRPr="003A5317" w:rsidRDefault="00A836A1">
      <w:pPr>
        <w:pStyle w:val="TOC4"/>
        <w:rPr>
          <w:ins w:id="182" w:author="Rapporteur" w:date="2021-05-25T09:00:00Z"/>
          <w:rFonts w:ascii="Calibri" w:hAnsi="Calibri"/>
          <w:sz w:val="22"/>
          <w:szCs w:val="22"/>
          <w:lang w:eastAsia="en-GB"/>
        </w:rPr>
      </w:pPr>
      <w:ins w:id="183" w:author="Rapporteur" w:date="2021-05-25T09:00:00Z">
        <w:r>
          <w:t>6.2.2.3</w:t>
        </w:r>
        <w:r w:rsidRPr="003A5317">
          <w:rPr>
            <w:rFonts w:ascii="Calibri" w:hAnsi="Calibri"/>
            <w:sz w:val="22"/>
            <w:szCs w:val="22"/>
            <w:lang w:eastAsia="en-GB"/>
          </w:rPr>
          <w:tab/>
        </w:r>
        <w:r>
          <w:t>Authorization revocation mechanism</w:t>
        </w:r>
        <w:r>
          <w:tab/>
        </w:r>
        <w:r>
          <w:fldChar w:fldCharType="begin"/>
        </w:r>
        <w:r>
          <w:instrText xml:space="preserve"> PAGEREF _Toc72825674 \h </w:instrText>
        </w:r>
      </w:ins>
      <w:r>
        <w:fldChar w:fldCharType="separate"/>
      </w:r>
      <w:ins w:id="184" w:author="Rapporteur" w:date="2021-05-25T09:00:00Z">
        <w:r>
          <w:t>22</w:t>
        </w:r>
        <w:r>
          <w:fldChar w:fldCharType="end"/>
        </w:r>
      </w:ins>
    </w:p>
    <w:p w14:paraId="3101DE02" w14:textId="10FBD75C" w:rsidR="00A836A1" w:rsidRPr="003A5317" w:rsidRDefault="00A836A1">
      <w:pPr>
        <w:pStyle w:val="TOC3"/>
        <w:rPr>
          <w:ins w:id="185" w:author="Rapporteur" w:date="2021-05-25T09:00:00Z"/>
          <w:rFonts w:ascii="Calibri" w:hAnsi="Calibri"/>
          <w:sz w:val="22"/>
          <w:szCs w:val="22"/>
          <w:lang w:eastAsia="en-GB"/>
        </w:rPr>
      </w:pPr>
      <w:ins w:id="186" w:author="Rapporteur" w:date="2021-05-25T09:00:00Z">
        <w:r w:rsidRPr="00B332E3">
          <w:rPr>
            <w:rFonts w:eastAsia="SimSun"/>
          </w:rPr>
          <w:t>6.2.3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_Toc72825675 \h </w:instrText>
        </w:r>
      </w:ins>
      <w:r>
        <w:fldChar w:fldCharType="separate"/>
      </w:r>
      <w:ins w:id="187" w:author="Rapporteur" w:date="2021-05-25T09:00:00Z">
        <w:r>
          <w:t>22</w:t>
        </w:r>
        <w:r>
          <w:fldChar w:fldCharType="end"/>
        </w:r>
      </w:ins>
    </w:p>
    <w:p w14:paraId="2FAECEBD" w14:textId="44445515" w:rsidR="00A836A1" w:rsidRPr="003A5317" w:rsidRDefault="00A836A1">
      <w:pPr>
        <w:pStyle w:val="TOC2"/>
        <w:rPr>
          <w:ins w:id="188" w:author="Rapporteur" w:date="2021-05-25T09:00:00Z"/>
          <w:rFonts w:ascii="Calibri" w:hAnsi="Calibri"/>
          <w:sz w:val="22"/>
          <w:szCs w:val="22"/>
          <w:lang w:eastAsia="en-GB"/>
        </w:rPr>
      </w:pPr>
      <w:ins w:id="189" w:author="Rapporteur" w:date="2021-05-25T09:00:00Z">
        <w:r w:rsidRPr="00B332E3">
          <w:rPr>
            <w:rFonts w:eastAsia="SimSun"/>
          </w:rPr>
          <w:t>6.3</w:t>
        </w:r>
        <w:r w:rsidRPr="003A5317">
          <w:rPr>
            <w:rFonts w:ascii="Calibri" w:hAnsi="Calibri"/>
            <w:sz w:val="22"/>
            <w:szCs w:val="22"/>
            <w:lang w:eastAsia="en-GB"/>
          </w:rPr>
          <w:tab/>
        </w:r>
        <w:r w:rsidRPr="00B332E3">
          <w:rPr>
            <w:rFonts w:eastAsia="SimSun"/>
          </w:rPr>
          <w:t>Solution #3: UAV authentication and authorization by USS/UTM during Registration</w:t>
        </w:r>
        <w:r>
          <w:tab/>
        </w:r>
        <w:r>
          <w:fldChar w:fldCharType="begin"/>
        </w:r>
        <w:r>
          <w:instrText xml:space="preserve"> PAGEREF _Toc72825676 \h </w:instrText>
        </w:r>
      </w:ins>
      <w:r>
        <w:fldChar w:fldCharType="separate"/>
      </w:r>
      <w:ins w:id="190" w:author="Rapporteur" w:date="2021-05-25T09:00:00Z">
        <w:r>
          <w:t>22</w:t>
        </w:r>
        <w:r>
          <w:fldChar w:fldCharType="end"/>
        </w:r>
      </w:ins>
    </w:p>
    <w:p w14:paraId="603E0498" w14:textId="57DB7F15" w:rsidR="00A836A1" w:rsidRPr="003A5317" w:rsidRDefault="00A836A1">
      <w:pPr>
        <w:pStyle w:val="TOC3"/>
        <w:rPr>
          <w:ins w:id="191" w:author="Rapporteur" w:date="2021-05-25T09:00:00Z"/>
          <w:rFonts w:ascii="Calibri" w:hAnsi="Calibri"/>
          <w:sz w:val="22"/>
          <w:szCs w:val="22"/>
          <w:lang w:eastAsia="en-GB"/>
        </w:rPr>
      </w:pPr>
      <w:ins w:id="192" w:author="Rapporteur" w:date="2021-05-25T09:00:00Z">
        <w:r w:rsidRPr="00B332E3">
          <w:rPr>
            <w:rFonts w:eastAsia="SimSun"/>
          </w:rPr>
          <w:t>6.3.1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_Toc72825677 \h </w:instrText>
        </w:r>
      </w:ins>
      <w:r>
        <w:fldChar w:fldCharType="separate"/>
      </w:r>
      <w:ins w:id="193" w:author="Rapporteur" w:date="2021-05-25T09:00:00Z">
        <w:r>
          <w:t>22</w:t>
        </w:r>
        <w:r>
          <w:fldChar w:fldCharType="end"/>
        </w:r>
      </w:ins>
    </w:p>
    <w:p w14:paraId="4643368D" w14:textId="38D0FC0D" w:rsidR="00A836A1" w:rsidRPr="003A5317" w:rsidRDefault="00A836A1">
      <w:pPr>
        <w:pStyle w:val="TOC3"/>
        <w:rPr>
          <w:ins w:id="194" w:author="Rapporteur" w:date="2021-05-25T09:00:00Z"/>
          <w:rFonts w:ascii="Calibri" w:hAnsi="Calibri"/>
          <w:sz w:val="22"/>
          <w:szCs w:val="22"/>
          <w:lang w:eastAsia="en-GB"/>
        </w:rPr>
      </w:pPr>
      <w:ins w:id="195" w:author="Rapporteur" w:date="2021-05-25T09:00:00Z">
        <w:r w:rsidRPr="00B332E3">
          <w:rPr>
            <w:rFonts w:eastAsia="SimSun"/>
          </w:rPr>
          <w:t>6.3.2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_Toc72825678 \h </w:instrText>
        </w:r>
      </w:ins>
      <w:r>
        <w:fldChar w:fldCharType="separate"/>
      </w:r>
      <w:ins w:id="196" w:author="Rapporteur" w:date="2021-05-25T09:00:00Z">
        <w:r>
          <w:t>23</w:t>
        </w:r>
        <w:r>
          <w:fldChar w:fldCharType="end"/>
        </w:r>
      </w:ins>
    </w:p>
    <w:p w14:paraId="1B909851" w14:textId="3D4F63A6" w:rsidR="00A836A1" w:rsidRPr="003A5317" w:rsidRDefault="00A836A1">
      <w:pPr>
        <w:pStyle w:val="TOC4"/>
        <w:rPr>
          <w:ins w:id="197" w:author="Rapporteur" w:date="2021-05-25T09:00:00Z"/>
          <w:rFonts w:ascii="Calibri" w:hAnsi="Calibri"/>
          <w:sz w:val="22"/>
          <w:szCs w:val="22"/>
          <w:lang w:eastAsia="en-GB"/>
        </w:rPr>
      </w:pPr>
      <w:ins w:id="198" w:author="Rapporteur" w:date="2021-05-25T09:00:00Z">
        <w:r w:rsidRPr="00B332E3">
          <w:rPr>
            <w:rFonts w:eastAsia="SimSun"/>
          </w:rPr>
          <w:t>6.3.2.1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_Toc72825679 \h </w:instrText>
        </w:r>
      </w:ins>
      <w:r>
        <w:fldChar w:fldCharType="separate"/>
      </w:r>
      <w:ins w:id="199" w:author="Rapporteur" w:date="2021-05-25T09:00:00Z">
        <w:r>
          <w:t>23</w:t>
        </w:r>
        <w:r>
          <w:fldChar w:fldCharType="end"/>
        </w:r>
      </w:ins>
    </w:p>
    <w:p w14:paraId="15300DC8" w14:textId="569B5B79" w:rsidR="00A836A1" w:rsidRPr="003A5317" w:rsidRDefault="00A836A1">
      <w:pPr>
        <w:pStyle w:val="TOC4"/>
        <w:rPr>
          <w:ins w:id="200" w:author="Rapporteur" w:date="2021-05-25T09:00:00Z"/>
          <w:rFonts w:ascii="Calibri" w:hAnsi="Calibri"/>
          <w:sz w:val="22"/>
          <w:szCs w:val="22"/>
          <w:lang w:eastAsia="en-GB"/>
        </w:rPr>
      </w:pPr>
      <w:ins w:id="201" w:author="Rapporteur" w:date="2021-05-25T09:00:00Z">
        <w:r w:rsidRPr="00B332E3">
          <w:rPr>
            <w:rFonts w:eastAsia="SimSun"/>
          </w:rPr>
          <w:t>6.3.2.2</w:t>
        </w:r>
        <w:r w:rsidRPr="003A5317">
          <w:rPr>
            <w:rFonts w:ascii="Calibri" w:hAnsi="Calibri"/>
            <w:sz w:val="22"/>
            <w:szCs w:val="22"/>
            <w:lang w:eastAsia="en-GB"/>
          </w:rPr>
          <w:tab/>
        </w:r>
        <w:r w:rsidRPr="00B332E3">
          <w:rPr>
            <w:rFonts w:eastAsia="SimSun"/>
          </w:rPr>
          <w:t>USS/UTM triggered UAV authorization revocation</w:t>
        </w:r>
        <w:r>
          <w:tab/>
        </w:r>
        <w:r>
          <w:fldChar w:fldCharType="begin"/>
        </w:r>
        <w:r>
          <w:instrText xml:space="preserve"> PAGEREF _Toc72825680 \h </w:instrText>
        </w:r>
      </w:ins>
      <w:r>
        <w:fldChar w:fldCharType="separate"/>
      </w:r>
      <w:ins w:id="202" w:author="Rapporteur" w:date="2021-05-25T09:00:00Z">
        <w:r>
          <w:t>24</w:t>
        </w:r>
        <w:r>
          <w:fldChar w:fldCharType="end"/>
        </w:r>
      </w:ins>
    </w:p>
    <w:p w14:paraId="6F8D6787" w14:textId="39E48BBD" w:rsidR="00A836A1" w:rsidRPr="003A5317" w:rsidRDefault="00A836A1">
      <w:pPr>
        <w:pStyle w:val="TOC3"/>
        <w:rPr>
          <w:ins w:id="203" w:author="Rapporteur" w:date="2021-05-25T09:00:00Z"/>
          <w:rFonts w:ascii="Calibri" w:hAnsi="Calibri"/>
          <w:sz w:val="22"/>
          <w:szCs w:val="22"/>
          <w:lang w:eastAsia="en-GB"/>
        </w:rPr>
      </w:pPr>
      <w:ins w:id="204" w:author="Rapporteur" w:date="2021-05-25T09:00:00Z">
        <w:r w:rsidRPr="00B332E3">
          <w:rPr>
            <w:rFonts w:eastAsia="SimSun"/>
          </w:rPr>
          <w:t>6.3.3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_Toc72825681 \h </w:instrText>
        </w:r>
      </w:ins>
      <w:r>
        <w:fldChar w:fldCharType="separate"/>
      </w:r>
      <w:ins w:id="205" w:author="Rapporteur" w:date="2021-05-25T09:00:00Z">
        <w:r>
          <w:t>25</w:t>
        </w:r>
        <w:r>
          <w:fldChar w:fldCharType="end"/>
        </w:r>
      </w:ins>
    </w:p>
    <w:p w14:paraId="1EC996E3" w14:textId="38A55AC4" w:rsidR="00A836A1" w:rsidRPr="003A5317" w:rsidRDefault="00A836A1">
      <w:pPr>
        <w:pStyle w:val="TOC2"/>
        <w:rPr>
          <w:ins w:id="206" w:author="Rapporteur" w:date="2021-05-25T09:00:00Z"/>
          <w:rFonts w:ascii="Calibri" w:hAnsi="Calibri"/>
          <w:sz w:val="22"/>
          <w:szCs w:val="22"/>
          <w:lang w:eastAsia="en-GB"/>
        </w:rPr>
      </w:pPr>
      <w:ins w:id="207" w:author="Rapporteur" w:date="2021-05-25T09:00:00Z">
        <w:r w:rsidRPr="00B332E3">
          <w:rPr>
            <w:rFonts w:eastAsia="SimSun"/>
          </w:rPr>
          <w:t>6.4</w:t>
        </w:r>
        <w:r w:rsidRPr="003A5317">
          <w:rPr>
            <w:rFonts w:ascii="Calibri" w:hAnsi="Calibri"/>
            <w:sz w:val="22"/>
            <w:szCs w:val="22"/>
            <w:lang w:eastAsia="en-GB"/>
          </w:rPr>
          <w:tab/>
        </w:r>
        <w:r w:rsidRPr="00B332E3">
          <w:rPr>
            <w:rFonts w:eastAsia="SimSun"/>
          </w:rPr>
          <w:t>Solution #4: UAV authentication and authorization using EAP-based PDU secondary authentication</w:t>
        </w:r>
        <w:r>
          <w:tab/>
        </w:r>
        <w:r>
          <w:fldChar w:fldCharType="begin"/>
        </w:r>
        <w:r>
          <w:instrText xml:space="preserve"> PAGEREF _Toc72825682 \h </w:instrText>
        </w:r>
      </w:ins>
      <w:r>
        <w:fldChar w:fldCharType="separate"/>
      </w:r>
      <w:ins w:id="208" w:author="Rapporteur" w:date="2021-05-25T09:00:00Z">
        <w:r>
          <w:t>26</w:t>
        </w:r>
        <w:r>
          <w:fldChar w:fldCharType="end"/>
        </w:r>
      </w:ins>
    </w:p>
    <w:p w14:paraId="36AE4B39" w14:textId="3F252E33" w:rsidR="00A836A1" w:rsidRPr="003A5317" w:rsidRDefault="00A836A1">
      <w:pPr>
        <w:pStyle w:val="TOC3"/>
        <w:rPr>
          <w:ins w:id="209" w:author="Rapporteur" w:date="2021-05-25T09:00:00Z"/>
          <w:rFonts w:ascii="Calibri" w:hAnsi="Calibri"/>
          <w:sz w:val="22"/>
          <w:szCs w:val="22"/>
          <w:lang w:eastAsia="en-GB"/>
        </w:rPr>
      </w:pPr>
      <w:ins w:id="210" w:author="Rapporteur" w:date="2021-05-25T09:00:00Z">
        <w:r w:rsidRPr="00B332E3">
          <w:rPr>
            <w:rFonts w:eastAsia="SimSun"/>
          </w:rPr>
          <w:t>6.4.1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_Toc72825683 \h </w:instrText>
        </w:r>
      </w:ins>
      <w:r>
        <w:fldChar w:fldCharType="separate"/>
      </w:r>
      <w:ins w:id="211" w:author="Rapporteur" w:date="2021-05-25T09:00:00Z">
        <w:r>
          <w:t>26</w:t>
        </w:r>
        <w:r>
          <w:fldChar w:fldCharType="end"/>
        </w:r>
      </w:ins>
    </w:p>
    <w:p w14:paraId="57888B7E" w14:textId="0C282EF6" w:rsidR="00A836A1" w:rsidRPr="003A5317" w:rsidRDefault="00A836A1">
      <w:pPr>
        <w:pStyle w:val="TOC3"/>
        <w:rPr>
          <w:ins w:id="212" w:author="Rapporteur" w:date="2021-05-25T09:00:00Z"/>
          <w:rFonts w:ascii="Calibri" w:hAnsi="Calibri"/>
          <w:sz w:val="22"/>
          <w:szCs w:val="22"/>
          <w:lang w:eastAsia="en-GB"/>
        </w:rPr>
      </w:pPr>
      <w:ins w:id="213" w:author="Rapporteur" w:date="2021-05-25T09:00:00Z">
        <w:r w:rsidRPr="00B332E3">
          <w:rPr>
            <w:rFonts w:eastAsia="SimSun"/>
          </w:rPr>
          <w:t>6.4.2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_Toc72825684 \h </w:instrText>
        </w:r>
      </w:ins>
      <w:r>
        <w:fldChar w:fldCharType="separate"/>
      </w:r>
      <w:ins w:id="214" w:author="Rapporteur" w:date="2021-05-25T09:00:00Z">
        <w:r>
          <w:t>26</w:t>
        </w:r>
        <w:r>
          <w:fldChar w:fldCharType="end"/>
        </w:r>
      </w:ins>
    </w:p>
    <w:p w14:paraId="2C5C4D0C" w14:textId="6E7AE6E5" w:rsidR="00A836A1" w:rsidRPr="003A5317" w:rsidRDefault="00A836A1">
      <w:pPr>
        <w:pStyle w:val="TOC4"/>
        <w:rPr>
          <w:ins w:id="215" w:author="Rapporteur" w:date="2021-05-25T09:00:00Z"/>
          <w:rFonts w:ascii="Calibri" w:hAnsi="Calibri"/>
          <w:sz w:val="22"/>
          <w:szCs w:val="22"/>
          <w:lang w:eastAsia="en-GB"/>
        </w:rPr>
      </w:pPr>
      <w:ins w:id="216" w:author="Rapporteur" w:date="2021-05-25T09:00:00Z">
        <w:r w:rsidRPr="00B332E3">
          <w:rPr>
            <w:rFonts w:eastAsia="SimSun"/>
          </w:rPr>
          <w:t>6.4.2.1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_Toc72825685 \h </w:instrText>
        </w:r>
      </w:ins>
      <w:r>
        <w:fldChar w:fldCharType="separate"/>
      </w:r>
      <w:ins w:id="217" w:author="Rapporteur" w:date="2021-05-25T09:00:00Z">
        <w:r>
          <w:t>26</w:t>
        </w:r>
        <w:r>
          <w:fldChar w:fldCharType="end"/>
        </w:r>
      </w:ins>
    </w:p>
    <w:p w14:paraId="6C048AE4" w14:textId="04E2F2D4" w:rsidR="00A836A1" w:rsidRPr="003A5317" w:rsidRDefault="00A836A1">
      <w:pPr>
        <w:pStyle w:val="TOC4"/>
        <w:rPr>
          <w:ins w:id="218" w:author="Rapporteur" w:date="2021-05-25T09:00:00Z"/>
          <w:rFonts w:ascii="Calibri" w:hAnsi="Calibri"/>
          <w:sz w:val="22"/>
          <w:szCs w:val="22"/>
          <w:lang w:eastAsia="en-GB"/>
        </w:rPr>
      </w:pPr>
      <w:ins w:id="219" w:author="Rapporteur" w:date="2021-05-25T09:00:00Z">
        <w:r w:rsidRPr="00B332E3">
          <w:rPr>
            <w:rFonts w:eastAsia="Malgun Gothic"/>
            <w:lang w:eastAsia="ja-JP"/>
          </w:rPr>
          <w:t>6.4.2.2</w:t>
        </w:r>
        <w:r w:rsidRPr="003A5317">
          <w:rPr>
            <w:rFonts w:ascii="Calibri" w:hAnsi="Calibri"/>
            <w:sz w:val="22"/>
            <w:szCs w:val="22"/>
            <w:lang w:eastAsia="en-GB"/>
          </w:rPr>
          <w:tab/>
        </w:r>
        <w:r w:rsidRPr="00B332E3">
          <w:rPr>
            <w:rFonts w:eastAsia="Malgun Gothic"/>
            <w:lang w:eastAsia="ja-JP"/>
          </w:rPr>
          <w:t>USS/UTM triggered UAV authorization revocation</w:t>
        </w:r>
        <w:r>
          <w:tab/>
        </w:r>
        <w:r>
          <w:fldChar w:fldCharType="begin"/>
        </w:r>
        <w:r>
          <w:instrText xml:space="preserve"> PAGEREF _Toc72825686 \h </w:instrText>
        </w:r>
      </w:ins>
      <w:r>
        <w:fldChar w:fldCharType="separate"/>
      </w:r>
      <w:ins w:id="220" w:author="Rapporteur" w:date="2021-05-25T09:00:00Z">
        <w:r>
          <w:t>28</w:t>
        </w:r>
        <w:r>
          <w:fldChar w:fldCharType="end"/>
        </w:r>
      </w:ins>
    </w:p>
    <w:p w14:paraId="05513C40" w14:textId="5FD33378" w:rsidR="00A836A1" w:rsidRPr="003A5317" w:rsidRDefault="00A836A1">
      <w:pPr>
        <w:pStyle w:val="TOC3"/>
        <w:rPr>
          <w:ins w:id="221" w:author="Rapporteur" w:date="2021-05-25T09:00:00Z"/>
          <w:rFonts w:ascii="Calibri" w:hAnsi="Calibri"/>
          <w:sz w:val="22"/>
          <w:szCs w:val="22"/>
          <w:lang w:eastAsia="en-GB"/>
        </w:rPr>
      </w:pPr>
      <w:ins w:id="222" w:author="Rapporteur" w:date="2021-05-25T09:00:00Z">
        <w:r w:rsidRPr="00B332E3">
          <w:rPr>
            <w:rFonts w:eastAsia="SimSun"/>
          </w:rPr>
          <w:t>6.4.3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_Toc72825687 \h </w:instrText>
        </w:r>
      </w:ins>
      <w:r>
        <w:fldChar w:fldCharType="separate"/>
      </w:r>
      <w:ins w:id="223" w:author="Rapporteur" w:date="2021-05-25T09:00:00Z">
        <w:r>
          <w:t>28</w:t>
        </w:r>
        <w:r>
          <w:fldChar w:fldCharType="end"/>
        </w:r>
      </w:ins>
    </w:p>
    <w:p w14:paraId="18811AA0" w14:textId="50830059" w:rsidR="00A836A1" w:rsidRPr="003A5317" w:rsidRDefault="00A836A1">
      <w:pPr>
        <w:pStyle w:val="TOC2"/>
        <w:rPr>
          <w:ins w:id="224" w:author="Rapporteur" w:date="2021-05-25T09:00:00Z"/>
          <w:rFonts w:ascii="Calibri" w:hAnsi="Calibri"/>
          <w:sz w:val="22"/>
          <w:szCs w:val="22"/>
          <w:lang w:eastAsia="en-GB"/>
        </w:rPr>
      </w:pPr>
      <w:ins w:id="225" w:author="Rapporteur" w:date="2021-05-25T09:00:00Z">
        <w:r w:rsidRPr="00B332E3">
          <w:rPr>
            <w:rFonts w:eastAsia="SimSun"/>
          </w:rPr>
          <w:t>6.5</w:t>
        </w:r>
        <w:r w:rsidRPr="003A5317">
          <w:rPr>
            <w:rFonts w:ascii="Calibri" w:hAnsi="Calibri"/>
            <w:sz w:val="22"/>
            <w:szCs w:val="22"/>
            <w:lang w:eastAsia="en-GB"/>
          </w:rPr>
          <w:tab/>
        </w:r>
        <w:r w:rsidRPr="00B332E3">
          <w:rPr>
            <w:rFonts w:eastAsia="SimSun"/>
          </w:rPr>
          <w:t>Solution #5: UAV authentication and authorization and pairing authorization using API-based PDU secondary authentication</w:t>
        </w:r>
        <w:r>
          <w:tab/>
        </w:r>
        <w:r>
          <w:fldChar w:fldCharType="begin"/>
        </w:r>
        <w:r>
          <w:instrText xml:space="preserve"> PAGEREF _Toc72825688 \h </w:instrText>
        </w:r>
      </w:ins>
      <w:r>
        <w:fldChar w:fldCharType="separate"/>
      </w:r>
      <w:ins w:id="226" w:author="Rapporteur" w:date="2021-05-25T09:00:00Z">
        <w:r>
          <w:t>28</w:t>
        </w:r>
        <w:r>
          <w:fldChar w:fldCharType="end"/>
        </w:r>
      </w:ins>
    </w:p>
    <w:p w14:paraId="2BE72885" w14:textId="539ED0F0" w:rsidR="00A836A1" w:rsidRPr="003A5317" w:rsidRDefault="00A836A1">
      <w:pPr>
        <w:pStyle w:val="TOC3"/>
        <w:rPr>
          <w:ins w:id="227" w:author="Rapporteur" w:date="2021-05-25T09:00:00Z"/>
          <w:rFonts w:ascii="Calibri" w:hAnsi="Calibri"/>
          <w:sz w:val="22"/>
          <w:szCs w:val="22"/>
          <w:lang w:eastAsia="en-GB"/>
        </w:rPr>
      </w:pPr>
      <w:ins w:id="228" w:author="Rapporteur" w:date="2021-05-25T09:00:00Z">
        <w:r w:rsidRPr="00B332E3">
          <w:rPr>
            <w:rFonts w:eastAsia="SimSun"/>
          </w:rPr>
          <w:t>6.5.1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_Toc72825689 \h </w:instrText>
        </w:r>
      </w:ins>
      <w:r>
        <w:fldChar w:fldCharType="separate"/>
      </w:r>
      <w:ins w:id="229" w:author="Rapporteur" w:date="2021-05-25T09:00:00Z">
        <w:r>
          <w:t>28</w:t>
        </w:r>
        <w:r>
          <w:fldChar w:fldCharType="end"/>
        </w:r>
      </w:ins>
    </w:p>
    <w:p w14:paraId="5E0A393A" w14:textId="7F0E94E6" w:rsidR="00A836A1" w:rsidRPr="003A5317" w:rsidRDefault="00A836A1">
      <w:pPr>
        <w:pStyle w:val="TOC3"/>
        <w:rPr>
          <w:ins w:id="230" w:author="Rapporteur" w:date="2021-05-25T09:00:00Z"/>
          <w:rFonts w:ascii="Calibri" w:hAnsi="Calibri"/>
          <w:sz w:val="22"/>
          <w:szCs w:val="22"/>
          <w:lang w:eastAsia="en-GB"/>
        </w:rPr>
      </w:pPr>
      <w:ins w:id="231" w:author="Rapporteur" w:date="2021-05-25T09:00:00Z">
        <w:r w:rsidRPr="00B332E3">
          <w:rPr>
            <w:rFonts w:eastAsia="SimSun"/>
          </w:rPr>
          <w:t>6.5.2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_Toc72825690 \h </w:instrText>
        </w:r>
      </w:ins>
      <w:r>
        <w:fldChar w:fldCharType="separate"/>
      </w:r>
      <w:ins w:id="232" w:author="Rapporteur" w:date="2021-05-25T09:00:00Z">
        <w:r>
          <w:t>29</w:t>
        </w:r>
        <w:r>
          <w:fldChar w:fldCharType="end"/>
        </w:r>
      </w:ins>
    </w:p>
    <w:p w14:paraId="494247C7" w14:textId="2451BDA0" w:rsidR="00A836A1" w:rsidRPr="003A5317" w:rsidRDefault="00A836A1">
      <w:pPr>
        <w:pStyle w:val="TOC4"/>
        <w:rPr>
          <w:ins w:id="233" w:author="Rapporteur" w:date="2021-05-25T09:00:00Z"/>
          <w:rFonts w:ascii="Calibri" w:hAnsi="Calibri"/>
          <w:sz w:val="22"/>
          <w:szCs w:val="22"/>
          <w:lang w:eastAsia="en-GB"/>
        </w:rPr>
      </w:pPr>
      <w:ins w:id="234" w:author="Rapporteur" w:date="2021-05-25T09:00:00Z">
        <w:r w:rsidRPr="00B332E3">
          <w:rPr>
            <w:rFonts w:eastAsia="SimSun"/>
          </w:rPr>
          <w:t>6.5.2.1</w:t>
        </w:r>
        <w:r w:rsidRPr="003A5317">
          <w:rPr>
            <w:rFonts w:ascii="Calibri" w:hAnsi="Calibri"/>
            <w:sz w:val="22"/>
            <w:szCs w:val="22"/>
            <w:lang w:eastAsia="en-GB"/>
          </w:rPr>
          <w:tab/>
        </w:r>
        <w:r w:rsidRPr="00B332E3">
          <w:rPr>
            <w:rFonts w:eastAsia="SimSun"/>
          </w:rPr>
          <w:t>UAV authentication and authorization by USS/UTM</w:t>
        </w:r>
        <w:r>
          <w:tab/>
        </w:r>
        <w:r>
          <w:fldChar w:fldCharType="begin"/>
        </w:r>
        <w:r>
          <w:instrText xml:space="preserve"> PAGEREF _Toc72825691 \h </w:instrText>
        </w:r>
      </w:ins>
      <w:r>
        <w:fldChar w:fldCharType="separate"/>
      </w:r>
      <w:ins w:id="235" w:author="Rapporteur" w:date="2021-05-25T09:00:00Z">
        <w:r>
          <w:t>29</w:t>
        </w:r>
        <w:r>
          <w:fldChar w:fldCharType="end"/>
        </w:r>
      </w:ins>
    </w:p>
    <w:p w14:paraId="0EC871BE" w14:textId="0D8FFCB4" w:rsidR="00A836A1" w:rsidRPr="003A5317" w:rsidRDefault="00A836A1">
      <w:pPr>
        <w:pStyle w:val="TOC4"/>
        <w:rPr>
          <w:ins w:id="236" w:author="Rapporteur" w:date="2021-05-25T09:00:00Z"/>
          <w:rFonts w:ascii="Calibri" w:hAnsi="Calibri"/>
          <w:sz w:val="22"/>
          <w:szCs w:val="22"/>
          <w:lang w:eastAsia="en-GB"/>
        </w:rPr>
      </w:pPr>
      <w:ins w:id="237" w:author="Rapporteur" w:date="2021-05-25T09:00:00Z">
        <w:r w:rsidRPr="00B332E3">
          <w:rPr>
            <w:rFonts w:eastAsia="Malgun Gothic"/>
            <w:lang w:eastAsia="ja-JP"/>
          </w:rPr>
          <w:t>6.5.2.2</w:t>
        </w:r>
        <w:r w:rsidRPr="003A5317">
          <w:rPr>
            <w:rFonts w:ascii="Calibri" w:hAnsi="Calibri"/>
            <w:sz w:val="22"/>
            <w:szCs w:val="22"/>
            <w:lang w:eastAsia="en-GB"/>
          </w:rPr>
          <w:tab/>
        </w:r>
        <w:r w:rsidRPr="00B332E3">
          <w:rPr>
            <w:rFonts w:eastAsia="Malgun Gothic"/>
            <w:lang w:eastAsia="ja-JP"/>
          </w:rPr>
          <w:t>UAV authorization revocation</w:t>
        </w:r>
        <w:r>
          <w:tab/>
        </w:r>
        <w:r>
          <w:fldChar w:fldCharType="begin"/>
        </w:r>
        <w:r>
          <w:instrText xml:space="preserve"> PAGEREF _Toc72825692 \h </w:instrText>
        </w:r>
      </w:ins>
      <w:r>
        <w:fldChar w:fldCharType="separate"/>
      </w:r>
      <w:ins w:id="238" w:author="Rapporteur" w:date="2021-05-25T09:00:00Z">
        <w:r>
          <w:t>30</w:t>
        </w:r>
        <w:r>
          <w:fldChar w:fldCharType="end"/>
        </w:r>
      </w:ins>
    </w:p>
    <w:p w14:paraId="3AC02E56" w14:textId="2D0D4D8A" w:rsidR="00A836A1" w:rsidRPr="003A5317" w:rsidRDefault="00A836A1">
      <w:pPr>
        <w:pStyle w:val="TOC3"/>
        <w:rPr>
          <w:ins w:id="239" w:author="Rapporteur" w:date="2021-05-25T09:00:00Z"/>
          <w:rFonts w:ascii="Calibri" w:hAnsi="Calibri"/>
          <w:sz w:val="22"/>
          <w:szCs w:val="22"/>
          <w:lang w:eastAsia="en-GB"/>
        </w:rPr>
      </w:pPr>
      <w:ins w:id="240" w:author="Rapporteur" w:date="2021-05-25T09:00:00Z">
        <w:r w:rsidRPr="00B332E3">
          <w:rPr>
            <w:rFonts w:eastAsia="SimSun"/>
          </w:rPr>
          <w:t>6.5.3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_Toc72825693 \h </w:instrText>
        </w:r>
      </w:ins>
      <w:r>
        <w:fldChar w:fldCharType="separate"/>
      </w:r>
      <w:ins w:id="241" w:author="Rapporteur" w:date="2021-05-25T09:00:00Z">
        <w:r>
          <w:t>31</w:t>
        </w:r>
        <w:r>
          <w:fldChar w:fldCharType="end"/>
        </w:r>
      </w:ins>
    </w:p>
    <w:p w14:paraId="79BE6870" w14:textId="7ABB8E45" w:rsidR="00A836A1" w:rsidRPr="003A5317" w:rsidRDefault="00A836A1">
      <w:pPr>
        <w:pStyle w:val="TOC2"/>
        <w:rPr>
          <w:ins w:id="242" w:author="Rapporteur" w:date="2021-05-25T09:00:00Z"/>
          <w:rFonts w:ascii="Calibri" w:hAnsi="Calibri"/>
          <w:sz w:val="22"/>
          <w:szCs w:val="22"/>
          <w:lang w:eastAsia="en-GB"/>
        </w:rPr>
      </w:pPr>
      <w:ins w:id="243" w:author="Rapporteur" w:date="2021-05-25T09:00:00Z">
        <w:r w:rsidRPr="00B332E3">
          <w:rPr>
            <w:rFonts w:eastAsia="SimSun"/>
          </w:rPr>
          <w:t>6.6</w:t>
        </w:r>
        <w:r w:rsidRPr="003A5317">
          <w:rPr>
            <w:rFonts w:ascii="Calibri" w:hAnsi="Calibri"/>
            <w:sz w:val="22"/>
            <w:szCs w:val="22"/>
            <w:lang w:eastAsia="en-GB"/>
          </w:rPr>
          <w:tab/>
        </w:r>
        <w:r w:rsidRPr="00B332E3">
          <w:rPr>
            <w:rFonts w:eastAsia="SimSun"/>
          </w:rPr>
          <w:t>Solution #6: Obtaining UAV location information from the PLMN</w:t>
        </w:r>
        <w:r>
          <w:tab/>
        </w:r>
        <w:r>
          <w:fldChar w:fldCharType="begin"/>
        </w:r>
        <w:r>
          <w:instrText xml:space="preserve"> PAGEREF _Toc72825694 \h </w:instrText>
        </w:r>
      </w:ins>
      <w:r>
        <w:fldChar w:fldCharType="separate"/>
      </w:r>
      <w:ins w:id="244" w:author="Rapporteur" w:date="2021-05-25T09:00:00Z">
        <w:r>
          <w:t>32</w:t>
        </w:r>
        <w:r>
          <w:fldChar w:fldCharType="end"/>
        </w:r>
      </w:ins>
    </w:p>
    <w:p w14:paraId="18B990AB" w14:textId="5C05AF28" w:rsidR="00A836A1" w:rsidRPr="003A5317" w:rsidRDefault="00A836A1">
      <w:pPr>
        <w:pStyle w:val="TOC3"/>
        <w:rPr>
          <w:ins w:id="245" w:author="Rapporteur" w:date="2021-05-25T09:00:00Z"/>
          <w:rFonts w:ascii="Calibri" w:hAnsi="Calibri"/>
          <w:sz w:val="22"/>
          <w:szCs w:val="22"/>
          <w:lang w:eastAsia="en-GB"/>
        </w:rPr>
      </w:pPr>
      <w:ins w:id="246" w:author="Rapporteur" w:date="2021-05-25T09:00:00Z">
        <w:r w:rsidRPr="00B332E3">
          <w:rPr>
            <w:rFonts w:eastAsia="SimSun"/>
          </w:rPr>
          <w:t>6.6.1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_Toc72825695 \h </w:instrText>
        </w:r>
      </w:ins>
      <w:r>
        <w:fldChar w:fldCharType="separate"/>
      </w:r>
      <w:ins w:id="247" w:author="Rapporteur" w:date="2021-05-25T09:00:00Z">
        <w:r>
          <w:t>32</w:t>
        </w:r>
        <w:r>
          <w:fldChar w:fldCharType="end"/>
        </w:r>
      </w:ins>
    </w:p>
    <w:p w14:paraId="21EFACE4" w14:textId="1006583F" w:rsidR="00A836A1" w:rsidRPr="003A5317" w:rsidRDefault="00A836A1">
      <w:pPr>
        <w:pStyle w:val="TOC3"/>
        <w:rPr>
          <w:ins w:id="248" w:author="Rapporteur" w:date="2021-05-25T09:00:00Z"/>
          <w:rFonts w:ascii="Calibri" w:hAnsi="Calibri"/>
          <w:sz w:val="22"/>
          <w:szCs w:val="22"/>
          <w:lang w:eastAsia="en-GB"/>
        </w:rPr>
      </w:pPr>
      <w:ins w:id="249" w:author="Rapporteur" w:date="2021-05-25T09:00:00Z">
        <w:r w:rsidRPr="00B332E3">
          <w:rPr>
            <w:rFonts w:eastAsia="SimSun"/>
          </w:rPr>
          <w:t>6.6.2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_Toc72825696 \h </w:instrText>
        </w:r>
      </w:ins>
      <w:r>
        <w:fldChar w:fldCharType="separate"/>
      </w:r>
      <w:ins w:id="250" w:author="Rapporteur" w:date="2021-05-25T09:00:00Z">
        <w:r>
          <w:t>32</w:t>
        </w:r>
        <w:r>
          <w:fldChar w:fldCharType="end"/>
        </w:r>
      </w:ins>
    </w:p>
    <w:p w14:paraId="02C86639" w14:textId="713FEBC0" w:rsidR="00A836A1" w:rsidRPr="003A5317" w:rsidRDefault="00A836A1">
      <w:pPr>
        <w:pStyle w:val="TOC3"/>
        <w:rPr>
          <w:ins w:id="251" w:author="Rapporteur" w:date="2021-05-25T09:00:00Z"/>
          <w:rFonts w:ascii="Calibri" w:hAnsi="Calibri"/>
          <w:sz w:val="22"/>
          <w:szCs w:val="22"/>
          <w:lang w:eastAsia="en-GB"/>
        </w:rPr>
      </w:pPr>
      <w:ins w:id="252" w:author="Rapporteur" w:date="2021-05-25T09:00:00Z">
        <w:r w:rsidRPr="00B332E3">
          <w:rPr>
            <w:rFonts w:eastAsia="SimSun"/>
          </w:rPr>
          <w:t>6.6.3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_Toc72825697 \h </w:instrText>
        </w:r>
      </w:ins>
      <w:r>
        <w:fldChar w:fldCharType="separate"/>
      </w:r>
      <w:ins w:id="253" w:author="Rapporteur" w:date="2021-05-25T09:00:00Z">
        <w:r>
          <w:t>33</w:t>
        </w:r>
        <w:r>
          <w:fldChar w:fldCharType="end"/>
        </w:r>
      </w:ins>
    </w:p>
    <w:p w14:paraId="5D063F72" w14:textId="42ADAB93" w:rsidR="00A836A1" w:rsidRPr="003A5317" w:rsidRDefault="00A836A1">
      <w:pPr>
        <w:pStyle w:val="TOC2"/>
        <w:rPr>
          <w:ins w:id="254" w:author="Rapporteur" w:date="2021-05-25T09:00:00Z"/>
          <w:rFonts w:ascii="Calibri" w:hAnsi="Calibri"/>
          <w:sz w:val="22"/>
          <w:szCs w:val="22"/>
          <w:lang w:eastAsia="en-GB"/>
        </w:rPr>
      </w:pPr>
      <w:ins w:id="255" w:author="Rapporteur" w:date="2021-05-25T09:00:00Z">
        <w:r w:rsidRPr="00B332E3">
          <w:rPr>
            <w:rFonts w:eastAsia="SimSun"/>
          </w:rPr>
          <w:t>6.7</w:t>
        </w:r>
        <w:r w:rsidRPr="003A5317">
          <w:rPr>
            <w:rFonts w:ascii="Calibri" w:hAnsi="Calibri"/>
            <w:sz w:val="22"/>
            <w:szCs w:val="22"/>
            <w:lang w:eastAsia="en-GB"/>
          </w:rPr>
          <w:tab/>
        </w:r>
        <w:r w:rsidRPr="00B332E3">
          <w:rPr>
            <w:rFonts w:eastAsia="SimSun"/>
          </w:rPr>
          <w:t>Solution #7: UAS authentication, authorization and security aspects</w:t>
        </w:r>
        <w:r>
          <w:tab/>
        </w:r>
        <w:r>
          <w:fldChar w:fldCharType="begin"/>
        </w:r>
        <w:r>
          <w:instrText xml:space="preserve"> PAGEREF _Toc72825698 \h </w:instrText>
        </w:r>
      </w:ins>
      <w:r>
        <w:fldChar w:fldCharType="separate"/>
      </w:r>
      <w:ins w:id="256" w:author="Rapporteur" w:date="2021-05-25T09:00:00Z">
        <w:r>
          <w:t>33</w:t>
        </w:r>
        <w:r>
          <w:fldChar w:fldCharType="end"/>
        </w:r>
      </w:ins>
    </w:p>
    <w:p w14:paraId="53BCCEBC" w14:textId="6C031AC7" w:rsidR="00A836A1" w:rsidRPr="003A5317" w:rsidRDefault="00A836A1">
      <w:pPr>
        <w:pStyle w:val="TOC3"/>
        <w:rPr>
          <w:ins w:id="257" w:author="Rapporteur" w:date="2021-05-25T09:00:00Z"/>
          <w:rFonts w:ascii="Calibri" w:hAnsi="Calibri"/>
          <w:sz w:val="22"/>
          <w:szCs w:val="22"/>
          <w:lang w:eastAsia="en-GB"/>
        </w:rPr>
      </w:pPr>
      <w:ins w:id="258" w:author="Rapporteur" w:date="2021-05-25T09:00:00Z">
        <w:r w:rsidRPr="00B332E3">
          <w:rPr>
            <w:rFonts w:eastAsia="SimSun"/>
          </w:rPr>
          <w:t>6.7.1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_Toc72825699 \h </w:instrText>
        </w:r>
      </w:ins>
      <w:r>
        <w:fldChar w:fldCharType="separate"/>
      </w:r>
      <w:ins w:id="259" w:author="Rapporteur" w:date="2021-05-25T09:00:00Z">
        <w:r>
          <w:t>33</w:t>
        </w:r>
        <w:r>
          <w:fldChar w:fldCharType="end"/>
        </w:r>
      </w:ins>
    </w:p>
    <w:p w14:paraId="0D53D65F" w14:textId="21051E5F" w:rsidR="00A836A1" w:rsidRPr="003A5317" w:rsidRDefault="00A836A1">
      <w:pPr>
        <w:pStyle w:val="TOC3"/>
        <w:rPr>
          <w:ins w:id="260" w:author="Rapporteur" w:date="2021-05-25T09:00:00Z"/>
          <w:rFonts w:ascii="Calibri" w:hAnsi="Calibri"/>
          <w:sz w:val="22"/>
          <w:szCs w:val="22"/>
          <w:lang w:eastAsia="en-GB"/>
        </w:rPr>
      </w:pPr>
      <w:ins w:id="261" w:author="Rapporteur" w:date="2021-05-25T09:00:00Z">
        <w:r w:rsidRPr="00B332E3">
          <w:rPr>
            <w:rFonts w:eastAsia="SimSun"/>
          </w:rPr>
          <w:t>6.7.2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_Toc72825700 \h </w:instrText>
        </w:r>
      </w:ins>
      <w:r>
        <w:fldChar w:fldCharType="separate"/>
      </w:r>
      <w:ins w:id="262" w:author="Rapporteur" w:date="2021-05-25T09:00:00Z">
        <w:r>
          <w:t>34</w:t>
        </w:r>
        <w:r>
          <w:fldChar w:fldCharType="end"/>
        </w:r>
      </w:ins>
    </w:p>
    <w:p w14:paraId="6453A658" w14:textId="251D77BE" w:rsidR="00A836A1" w:rsidRPr="003A5317" w:rsidRDefault="00A836A1">
      <w:pPr>
        <w:pStyle w:val="TOC3"/>
        <w:rPr>
          <w:ins w:id="263" w:author="Rapporteur" w:date="2021-05-25T09:00:00Z"/>
          <w:rFonts w:ascii="Calibri" w:hAnsi="Calibri"/>
          <w:sz w:val="22"/>
          <w:szCs w:val="22"/>
          <w:lang w:eastAsia="en-GB"/>
        </w:rPr>
      </w:pPr>
      <w:ins w:id="264" w:author="Rapporteur" w:date="2021-05-25T09:00:00Z">
        <w:r w:rsidRPr="00B332E3">
          <w:rPr>
            <w:rFonts w:eastAsia="SimSun"/>
          </w:rPr>
          <w:t>6.7.3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_Toc72825701 \h </w:instrText>
        </w:r>
      </w:ins>
      <w:r>
        <w:fldChar w:fldCharType="separate"/>
      </w:r>
      <w:ins w:id="265" w:author="Rapporteur" w:date="2021-05-25T09:00:00Z">
        <w:r>
          <w:t>38</w:t>
        </w:r>
        <w:r>
          <w:fldChar w:fldCharType="end"/>
        </w:r>
      </w:ins>
    </w:p>
    <w:p w14:paraId="782161C5" w14:textId="32B4CA84" w:rsidR="00A836A1" w:rsidRPr="003A5317" w:rsidRDefault="00A836A1">
      <w:pPr>
        <w:pStyle w:val="TOC2"/>
        <w:rPr>
          <w:ins w:id="266" w:author="Rapporteur" w:date="2021-05-25T09:00:00Z"/>
          <w:rFonts w:ascii="Calibri" w:hAnsi="Calibri"/>
          <w:sz w:val="22"/>
          <w:szCs w:val="22"/>
          <w:lang w:eastAsia="en-GB"/>
        </w:rPr>
      </w:pPr>
      <w:ins w:id="267" w:author="Rapporteur" w:date="2021-05-25T09:00:00Z">
        <w:r w:rsidRPr="00B332E3">
          <w:rPr>
            <w:rFonts w:eastAsia="SimSun"/>
          </w:rPr>
          <w:t>6.8</w:t>
        </w:r>
        <w:r w:rsidRPr="003A5317">
          <w:rPr>
            <w:rFonts w:ascii="Calibri" w:hAnsi="Calibri"/>
            <w:sz w:val="22"/>
            <w:szCs w:val="22"/>
            <w:lang w:eastAsia="en-GB"/>
          </w:rPr>
          <w:tab/>
        </w:r>
        <w:r w:rsidRPr="00B332E3">
          <w:rPr>
            <w:rFonts w:eastAsia="SimSun"/>
          </w:rPr>
          <w:t xml:space="preserve">Solution #8: </w:t>
        </w:r>
        <w:r w:rsidRPr="00B332E3">
          <w:rPr>
            <w:rFonts w:eastAsia="SimSun"/>
            <w:lang w:eastAsia="zh-CN"/>
          </w:rPr>
          <w:t xml:space="preserve">Using 5G location result for </w:t>
        </w:r>
        <w:r w:rsidRPr="00B332E3">
          <w:rPr>
            <w:rFonts w:eastAsia="SimSun"/>
          </w:rPr>
          <w:t>location information verification</w:t>
        </w:r>
        <w:r>
          <w:tab/>
        </w:r>
        <w:r>
          <w:fldChar w:fldCharType="begin"/>
        </w:r>
        <w:r>
          <w:instrText xml:space="preserve"> PAGEREF _Toc72825702 \h </w:instrText>
        </w:r>
      </w:ins>
      <w:r>
        <w:fldChar w:fldCharType="separate"/>
      </w:r>
      <w:ins w:id="268" w:author="Rapporteur" w:date="2021-05-25T09:00:00Z">
        <w:r>
          <w:t>38</w:t>
        </w:r>
        <w:r>
          <w:fldChar w:fldCharType="end"/>
        </w:r>
      </w:ins>
    </w:p>
    <w:p w14:paraId="33B0C0AC" w14:textId="3AC33B44" w:rsidR="00A836A1" w:rsidRPr="003A5317" w:rsidRDefault="00A836A1">
      <w:pPr>
        <w:pStyle w:val="TOC3"/>
        <w:rPr>
          <w:ins w:id="269" w:author="Rapporteur" w:date="2021-05-25T09:00:00Z"/>
          <w:rFonts w:ascii="Calibri" w:hAnsi="Calibri"/>
          <w:sz w:val="22"/>
          <w:szCs w:val="22"/>
          <w:lang w:eastAsia="en-GB"/>
        </w:rPr>
      </w:pPr>
      <w:ins w:id="270" w:author="Rapporteur" w:date="2021-05-25T09:00:00Z">
        <w:r w:rsidRPr="00B332E3">
          <w:rPr>
            <w:rFonts w:eastAsia="SimSun"/>
          </w:rPr>
          <w:t>6.8.1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_Toc72825703 \h </w:instrText>
        </w:r>
      </w:ins>
      <w:r>
        <w:fldChar w:fldCharType="separate"/>
      </w:r>
      <w:ins w:id="271" w:author="Rapporteur" w:date="2021-05-25T09:00:00Z">
        <w:r>
          <w:t>38</w:t>
        </w:r>
        <w:r>
          <w:fldChar w:fldCharType="end"/>
        </w:r>
      </w:ins>
    </w:p>
    <w:p w14:paraId="1EDC54F0" w14:textId="6379FE0C" w:rsidR="00A836A1" w:rsidRPr="003A5317" w:rsidRDefault="00A836A1">
      <w:pPr>
        <w:pStyle w:val="TOC3"/>
        <w:rPr>
          <w:ins w:id="272" w:author="Rapporteur" w:date="2021-05-25T09:00:00Z"/>
          <w:rFonts w:ascii="Calibri" w:hAnsi="Calibri"/>
          <w:sz w:val="22"/>
          <w:szCs w:val="22"/>
          <w:lang w:eastAsia="en-GB"/>
        </w:rPr>
      </w:pPr>
      <w:ins w:id="273" w:author="Rapporteur" w:date="2021-05-25T09:00:00Z">
        <w:r w:rsidRPr="00B332E3">
          <w:rPr>
            <w:rFonts w:eastAsia="SimSun"/>
          </w:rPr>
          <w:t>6.8.2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_Toc72825704 \h </w:instrText>
        </w:r>
      </w:ins>
      <w:r>
        <w:fldChar w:fldCharType="separate"/>
      </w:r>
      <w:ins w:id="274" w:author="Rapporteur" w:date="2021-05-25T09:00:00Z">
        <w:r>
          <w:t>38</w:t>
        </w:r>
        <w:r>
          <w:fldChar w:fldCharType="end"/>
        </w:r>
      </w:ins>
    </w:p>
    <w:p w14:paraId="05B3357C" w14:textId="213BB708" w:rsidR="00A836A1" w:rsidRPr="003A5317" w:rsidRDefault="00A836A1">
      <w:pPr>
        <w:pStyle w:val="TOC3"/>
        <w:rPr>
          <w:ins w:id="275" w:author="Rapporteur" w:date="2021-05-25T09:00:00Z"/>
          <w:rFonts w:ascii="Calibri" w:hAnsi="Calibri"/>
          <w:sz w:val="22"/>
          <w:szCs w:val="22"/>
          <w:lang w:eastAsia="en-GB"/>
        </w:rPr>
      </w:pPr>
      <w:ins w:id="276" w:author="Rapporteur" w:date="2021-05-25T09:00:00Z">
        <w:r w:rsidRPr="00B332E3">
          <w:rPr>
            <w:rFonts w:eastAsia="SimSun"/>
          </w:rPr>
          <w:t>6.8.3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_Toc72825705 \h </w:instrText>
        </w:r>
      </w:ins>
      <w:r>
        <w:fldChar w:fldCharType="separate"/>
      </w:r>
      <w:ins w:id="277" w:author="Rapporteur" w:date="2021-05-25T09:00:00Z">
        <w:r>
          <w:t>39</w:t>
        </w:r>
        <w:r>
          <w:fldChar w:fldCharType="end"/>
        </w:r>
      </w:ins>
    </w:p>
    <w:p w14:paraId="471795A9" w14:textId="32178B54" w:rsidR="00A836A1" w:rsidRPr="003A5317" w:rsidRDefault="00A836A1">
      <w:pPr>
        <w:pStyle w:val="TOC2"/>
        <w:rPr>
          <w:ins w:id="278" w:author="Rapporteur" w:date="2021-05-25T09:00:00Z"/>
          <w:rFonts w:ascii="Calibri" w:hAnsi="Calibri"/>
          <w:sz w:val="22"/>
          <w:szCs w:val="22"/>
          <w:lang w:eastAsia="en-GB"/>
        </w:rPr>
      </w:pPr>
      <w:ins w:id="279" w:author="Rapporteur" w:date="2021-05-25T09:00:00Z">
        <w:r>
          <w:t>6.9</w:t>
        </w:r>
        <w:r w:rsidRPr="003A5317">
          <w:rPr>
            <w:rFonts w:ascii="Calibri" w:hAnsi="Calibri"/>
            <w:sz w:val="22"/>
            <w:szCs w:val="22"/>
            <w:lang w:eastAsia="en-GB"/>
          </w:rPr>
          <w:tab/>
        </w:r>
        <w:r>
          <w:t xml:space="preserve"> Solution #9: UAS enabled authentication</w:t>
        </w:r>
        <w:r>
          <w:tab/>
        </w:r>
        <w:r>
          <w:fldChar w:fldCharType="begin"/>
        </w:r>
        <w:r>
          <w:instrText xml:space="preserve"> PAGEREF _Toc72825706 \h </w:instrText>
        </w:r>
      </w:ins>
      <w:r>
        <w:fldChar w:fldCharType="separate"/>
      </w:r>
      <w:ins w:id="280" w:author="Rapporteur" w:date="2021-05-25T09:00:00Z">
        <w:r>
          <w:t>39</w:t>
        </w:r>
        <w:r>
          <w:fldChar w:fldCharType="end"/>
        </w:r>
      </w:ins>
    </w:p>
    <w:p w14:paraId="6ED55666" w14:textId="2D74E5C3" w:rsidR="00A836A1" w:rsidRPr="003A5317" w:rsidRDefault="00A836A1">
      <w:pPr>
        <w:pStyle w:val="TOC3"/>
        <w:rPr>
          <w:ins w:id="281" w:author="Rapporteur" w:date="2021-05-25T09:00:00Z"/>
          <w:rFonts w:ascii="Calibri" w:hAnsi="Calibri"/>
          <w:sz w:val="22"/>
          <w:szCs w:val="22"/>
          <w:lang w:eastAsia="en-GB"/>
        </w:rPr>
      </w:pPr>
      <w:ins w:id="282" w:author="Rapporteur" w:date="2021-05-25T09:00:00Z">
        <w:r>
          <w:t>6.9.1</w:t>
        </w:r>
        <w:r w:rsidRPr="003A5317">
          <w:rPr>
            <w:rFonts w:ascii="Calibri" w:hAnsi="Calibri"/>
            <w:sz w:val="22"/>
            <w:szCs w:val="22"/>
            <w:lang w:eastAsia="en-GB"/>
          </w:rPr>
          <w:tab/>
        </w:r>
        <w:r>
          <w:t>Introduction</w:t>
        </w:r>
        <w:r>
          <w:tab/>
        </w:r>
        <w:r>
          <w:fldChar w:fldCharType="begin"/>
        </w:r>
        <w:r>
          <w:instrText xml:space="preserve"> PAGEREF _Toc72825707 \h </w:instrText>
        </w:r>
      </w:ins>
      <w:r>
        <w:fldChar w:fldCharType="separate"/>
      </w:r>
      <w:ins w:id="283" w:author="Rapporteur" w:date="2021-05-25T09:00:00Z">
        <w:r>
          <w:t>39</w:t>
        </w:r>
        <w:r>
          <w:fldChar w:fldCharType="end"/>
        </w:r>
      </w:ins>
    </w:p>
    <w:p w14:paraId="09607760" w14:textId="281D52B6" w:rsidR="00A836A1" w:rsidRPr="003A5317" w:rsidRDefault="00A836A1">
      <w:pPr>
        <w:pStyle w:val="TOC3"/>
        <w:rPr>
          <w:ins w:id="284" w:author="Rapporteur" w:date="2021-05-25T09:00:00Z"/>
          <w:rFonts w:ascii="Calibri" w:hAnsi="Calibri"/>
          <w:sz w:val="22"/>
          <w:szCs w:val="22"/>
          <w:lang w:eastAsia="en-GB"/>
        </w:rPr>
      </w:pPr>
      <w:ins w:id="285" w:author="Rapporteur" w:date="2021-05-25T09:00:00Z">
        <w:r>
          <w:t>6.9.2</w:t>
        </w:r>
        <w:r w:rsidRPr="003A5317">
          <w:rPr>
            <w:rFonts w:ascii="Calibri" w:hAnsi="Calibri"/>
            <w:sz w:val="22"/>
            <w:szCs w:val="22"/>
            <w:lang w:eastAsia="en-GB"/>
          </w:rPr>
          <w:tab/>
        </w:r>
        <w:r>
          <w:t>Solution details</w:t>
        </w:r>
        <w:r>
          <w:tab/>
        </w:r>
        <w:r>
          <w:fldChar w:fldCharType="begin"/>
        </w:r>
        <w:r>
          <w:instrText xml:space="preserve"> PAGEREF _Toc72825708 \h </w:instrText>
        </w:r>
      </w:ins>
      <w:r>
        <w:fldChar w:fldCharType="separate"/>
      </w:r>
      <w:ins w:id="286" w:author="Rapporteur" w:date="2021-05-25T09:00:00Z">
        <w:r>
          <w:t>39</w:t>
        </w:r>
        <w:r>
          <w:fldChar w:fldCharType="end"/>
        </w:r>
      </w:ins>
    </w:p>
    <w:p w14:paraId="54D05C24" w14:textId="1BF8DF48" w:rsidR="00A836A1" w:rsidRPr="003A5317" w:rsidRDefault="00A836A1">
      <w:pPr>
        <w:pStyle w:val="TOC3"/>
        <w:rPr>
          <w:ins w:id="287" w:author="Rapporteur" w:date="2021-05-25T09:00:00Z"/>
          <w:rFonts w:ascii="Calibri" w:hAnsi="Calibri"/>
          <w:sz w:val="22"/>
          <w:szCs w:val="22"/>
          <w:lang w:eastAsia="en-GB"/>
        </w:rPr>
      </w:pPr>
      <w:ins w:id="288" w:author="Rapporteur" w:date="2021-05-25T09:00:00Z">
        <w:r>
          <w:t>6.9.3</w:t>
        </w:r>
        <w:r w:rsidRPr="003A5317">
          <w:rPr>
            <w:rFonts w:ascii="Calibri" w:hAnsi="Calibri"/>
            <w:sz w:val="22"/>
            <w:szCs w:val="22"/>
            <w:lang w:eastAsia="en-GB"/>
          </w:rPr>
          <w:tab/>
        </w:r>
        <w:r>
          <w:t>Evaluation</w:t>
        </w:r>
        <w:r>
          <w:tab/>
        </w:r>
        <w:r>
          <w:fldChar w:fldCharType="begin"/>
        </w:r>
        <w:r>
          <w:instrText xml:space="preserve"> PAGEREF _Toc72825709 \h </w:instrText>
        </w:r>
      </w:ins>
      <w:r>
        <w:fldChar w:fldCharType="separate"/>
      </w:r>
      <w:ins w:id="289" w:author="Rapporteur" w:date="2021-05-25T09:00:00Z">
        <w:r>
          <w:t>40</w:t>
        </w:r>
        <w:r>
          <w:fldChar w:fldCharType="end"/>
        </w:r>
      </w:ins>
    </w:p>
    <w:p w14:paraId="586BA8BE" w14:textId="14135943" w:rsidR="00A836A1" w:rsidRPr="003A5317" w:rsidRDefault="00A836A1">
      <w:pPr>
        <w:pStyle w:val="TOC2"/>
        <w:rPr>
          <w:ins w:id="290" w:author="Rapporteur" w:date="2021-05-25T09:00:00Z"/>
          <w:rFonts w:ascii="Calibri" w:hAnsi="Calibri"/>
          <w:sz w:val="22"/>
          <w:szCs w:val="22"/>
          <w:lang w:eastAsia="en-GB"/>
        </w:rPr>
      </w:pPr>
      <w:ins w:id="291" w:author="Rapporteur" w:date="2021-05-25T09:00:00Z">
        <w:r>
          <w:t>6.10</w:t>
        </w:r>
        <w:r w:rsidRPr="003A5317">
          <w:rPr>
            <w:rFonts w:ascii="Calibri" w:hAnsi="Calibri"/>
            <w:sz w:val="22"/>
            <w:szCs w:val="22"/>
            <w:lang w:eastAsia="en-GB"/>
          </w:rPr>
          <w:tab/>
        </w:r>
        <w:r>
          <w:t>Solution #10: Authentication and authorisation of UAVs</w:t>
        </w:r>
        <w:r>
          <w:tab/>
        </w:r>
        <w:r>
          <w:fldChar w:fldCharType="begin"/>
        </w:r>
        <w:r>
          <w:instrText xml:space="preserve"> PAGEREF _Toc72825710 \h </w:instrText>
        </w:r>
      </w:ins>
      <w:r>
        <w:fldChar w:fldCharType="separate"/>
      </w:r>
      <w:ins w:id="292" w:author="Rapporteur" w:date="2021-05-25T09:00:00Z">
        <w:r>
          <w:t>41</w:t>
        </w:r>
        <w:r>
          <w:fldChar w:fldCharType="end"/>
        </w:r>
      </w:ins>
    </w:p>
    <w:p w14:paraId="35356ECB" w14:textId="758B82DD" w:rsidR="00A836A1" w:rsidRPr="003A5317" w:rsidRDefault="00A836A1">
      <w:pPr>
        <w:pStyle w:val="TOC3"/>
        <w:rPr>
          <w:ins w:id="293" w:author="Rapporteur" w:date="2021-05-25T09:00:00Z"/>
          <w:rFonts w:ascii="Calibri" w:hAnsi="Calibri"/>
          <w:sz w:val="22"/>
          <w:szCs w:val="22"/>
          <w:lang w:eastAsia="en-GB"/>
        </w:rPr>
      </w:pPr>
      <w:ins w:id="294" w:author="Rapporteur" w:date="2021-05-25T09:00:00Z">
        <w:r>
          <w:t>6.10.1</w:t>
        </w:r>
        <w:r w:rsidRPr="003A5317">
          <w:rPr>
            <w:rFonts w:ascii="Calibri" w:hAnsi="Calibri"/>
            <w:sz w:val="22"/>
            <w:szCs w:val="22"/>
            <w:lang w:eastAsia="en-GB"/>
          </w:rPr>
          <w:tab/>
        </w:r>
        <w:r>
          <w:t>Solution overview</w:t>
        </w:r>
        <w:r>
          <w:tab/>
        </w:r>
        <w:r>
          <w:fldChar w:fldCharType="begin"/>
        </w:r>
        <w:r>
          <w:instrText xml:space="preserve"> PAGEREF _Toc72825711 \h </w:instrText>
        </w:r>
      </w:ins>
      <w:r>
        <w:fldChar w:fldCharType="separate"/>
      </w:r>
      <w:ins w:id="295" w:author="Rapporteur" w:date="2021-05-25T09:00:00Z">
        <w:r>
          <w:t>41</w:t>
        </w:r>
        <w:r>
          <w:fldChar w:fldCharType="end"/>
        </w:r>
      </w:ins>
    </w:p>
    <w:p w14:paraId="5DE83F8E" w14:textId="070AB949" w:rsidR="00A836A1" w:rsidRPr="003A5317" w:rsidRDefault="00A836A1">
      <w:pPr>
        <w:pStyle w:val="TOC3"/>
        <w:rPr>
          <w:ins w:id="296" w:author="Rapporteur" w:date="2021-05-25T09:00:00Z"/>
          <w:rFonts w:ascii="Calibri" w:hAnsi="Calibri"/>
          <w:sz w:val="22"/>
          <w:szCs w:val="22"/>
          <w:lang w:eastAsia="en-GB"/>
        </w:rPr>
      </w:pPr>
      <w:ins w:id="297" w:author="Rapporteur" w:date="2021-05-25T09:00:00Z">
        <w:r>
          <w:t>6.10.2</w:t>
        </w:r>
        <w:r w:rsidRPr="003A5317">
          <w:rPr>
            <w:rFonts w:ascii="Calibri" w:hAnsi="Calibri"/>
            <w:sz w:val="22"/>
            <w:szCs w:val="22"/>
            <w:lang w:eastAsia="en-GB"/>
          </w:rPr>
          <w:tab/>
        </w:r>
        <w:r>
          <w:t>Solution details</w:t>
        </w:r>
        <w:r>
          <w:tab/>
        </w:r>
        <w:r>
          <w:fldChar w:fldCharType="begin"/>
        </w:r>
        <w:r>
          <w:instrText xml:space="preserve"> PAGEREF _Toc72825712 \h </w:instrText>
        </w:r>
      </w:ins>
      <w:r>
        <w:fldChar w:fldCharType="separate"/>
      </w:r>
      <w:ins w:id="298" w:author="Rapporteur" w:date="2021-05-25T09:00:00Z">
        <w:r>
          <w:t>41</w:t>
        </w:r>
        <w:r>
          <w:fldChar w:fldCharType="end"/>
        </w:r>
      </w:ins>
    </w:p>
    <w:p w14:paraId="31DB1450" w14:textId="07AB2219" w:rsidR="00A836A1" w:rsidRPr="003A5317" w:rsidRDefault="00A836A1">
      <w:pPr>
        <w:pStyle w:val="TOC4"/>
        <w:rPr>
          <w:ins w:id="299" w:author="Rapporteur" w:date="2021-05-25T09:00:00Z"/>
          <w:rFonts w:ascii="Calibri" w:hAnsi="Calibri"/>
          <w:sz w:val="22"/>
          <w:szCs w:val="22"/>
          <w:lang w:eastAsia="en-GB"/>
        </w:rPr>
      </w:pPr>
      <w:ins w:id="300" w:author="Rapporteur" w:date="2021-05-25T09:00:00Z">
        <w:r>
          <w:t>6.10.2.1</w:t>
        </w:r>
        <w:r w:rsidRPr="003A5317">
          <w:rPr>
            <w:rFonts w:ascii="Calibri" w:hAnsi="Calibri"/>
            <w:sz w:val="22"/>
            <w:szCs w:val="22"/>
            <w:lang w:eastAsia="en-GB"/>
          </w:rPr>
          <w:tab/>
        </w:r>
        <w:r>
          <w:t>General</w:t>
        </w:r>
        <w:r>
          <w:tab/>
        </w:r>
        <w:r>
          <w:fldChar w:fldCharType="begin"/>
        </w:r>
        <w:r>
          <w:instrText xml:space="preserve"> PAGEREF _Toc72825713 \h </w:instrText>
        </w:r>
      </w:ins>
      <w:r>
        <w:fldChar w:fldCharType="separate"/>
      </w:r>
      <w:ins w:id="301" w:author="Rapporteur" w:date="2021-05-25T09:00:00Z">
        <w:r>
          <w:t>41</w:t>
        </w:r>
        <w:r>
          <w:fldChar w:fldCharType="end"/>
        </w:r>
      </w:ins>
    </w:p>
    <w:p w14:paraId="3CA6FFDA" w14:textId="29C3FAFF" w:rsidR="00A836A1" w:rsidRPr="003A5317" w:rsidRDefault="00A836A1">
      <w:pPr>
        <w:pStyle w:val="TOC4"/>
        <w:rPr>
          <w:ins w:id="302" w:author="Rapporteur" w:date="2021-05-25T09:00:00Z"/>
          <w:rFonts w:ascii="Calibri" w:hAnsi="Calibri"/>
          <w:sz w:val="22"/>
          <w:szCs w:val="22"/>
          <w:lang w:eastAsia="en-GB"/>
        </w:rPr>
      </w:pPr>
      <w:ins w:id="303" w:author="Rapporteur" w:date="2021-05-25T09:00:00Z">
        <w:r>
          <w:t>6.10.2.2</w:t>
        </w:r>
        <w:r w:rsidRPr="003A5317">
          <w:rPr>
            <w:rFonts w:ascii="Calibri" w:hAnsi="Calibri"/>
            <w:sz w:val="22"/>
            <w:szCs w:val="22"/>
            <w:lang w:eastAsia="en-GB"/>
          </w:rPr>
          <w:tab/>
        </w:r>
        <w:r>
          <w:t>Authentication and authorisation of a UAV</w:t>
        </w:r>
        <w:r>
          <w:tab/>
        </w:r>
        <w:r>
          <w:fldChar w:fldCharType="begin"/>
        </w:r>
        <w:r>
          <w:instrText xml:space="preserve"> PAGEREF _Toc72825714 \h </w:instrText>
        </w:r>
      </w:ins>
      <w:r>
        <w:fldChar w:fldCharType="separate"/>
      </w:r>
      <w:ins w:id="304" w:author="Rapporteur" w:date="2021-05-25T09:00:00Z">
        <w:r>
          <w:t>41</w:t>
        </w:r>
        <w:r>
          <w:fldChar w:fldCharType="end"/>
        </w:r>
      </w:ins>
    </w:p>
    <w:p w14:paraId="6DB23046" w14:textId="46DC8DD3" w:rsidR="00A836A1" w:rsidRPr="003A5317" w:rsidRDefault="00A836A1">
      <w:pPr>
        <w:pStyle w:val="TOC4"/>
        <w:rPr>
          <w:ins w:id="305" w:author="Rapporteur" w:date="2021-05-25T09:00:00Z"/>
          <w:rFonts w:ascii="Calibri" w:hAnsi="Calibri"/>
          <w:sz w:val="22"/>
          <w:szCs w:val="22"/>
          <w:lang w:eastAsia="en-GB"/>
        </w:rPr>
      </w:pPr>
      <w:ins w:id="306" w:author="Rapporteur" w:date="2021-05-25T09:00:00Z">
        <w:r>
          <w:t>6.10.2.3</w:t>
        </w:r>
        <w:r w:rsidRPr="003A5317">
          <w:rPr>
            <w:rFonts w:ascii="Calibri" w:hAnsi="Calibri"/>
            <w:sz w:val="22"/>
            <w:szCs w:val="22"/>
            <w:lang w:eastAsia="en-GB"/>
          </w:rPr>
          <w:tab/>
        </w:r>
        <w:r>
          <w:t>Revocation</w:t>
        </w:r>
        <w:r>
          <w:tab/>
        </w:r>
        <w:r>
          <w:fldChar w:fldCharType="begin"/>
        </w:r>
        <w:r>
          <w:instrText xml:space="preserve"> PAGEREF _Toc72825715 \h </w:instrText>
        </w:r>
      </w:ins>
      <w:r>
        <w:fldChar w:fldCharType="separate"/>
      </w:r>
      <w:ins w:id="307" w:author="Rapporteur" w:date="2021-05-25T09:00:00Z">
        <w:r>
          <w:t>42</w:t>
        </w:r>
        <w:r>
          <w:fldChar w:fldCharType="end"/>
        </w:r>
      </w:ins>
    </w:p>
    <w:p w14:paraId="67F2E4B7" w14:textId="5012BB9D" w:rsidR="00A836A1" w:rsidRPr="003A5317" w:rsidRDefault="00A836A1">
      <w:pPr>
        <w:pStyle w:val="TOC3"/>
        <w:rPr>
          <w:ins w:id="308" w:author="Rapporteur" w:date="2021-05-25T09:00:00Z"/>
          <w:rFonts w:ascii="Calibri" w:hAnsi="Calibri"/>
          <w:sz w:val="22"/>
          <w:szCs w:val="22"/>
          <w:lang w:eastAsia="en-GB"/>
        </w:rPr>
      </w:pPr>
      <w:ins w:id="309" w:author="Rapporteur" w:date="2021-05-25T09:00:00Z">
        <w:r>
          <w:t>6.10.3</w:t>
        </w:r>
        <w:r w:rsidRPr="003A5317">
          <w:rPr>
            <w:rFonts w:ascii="Calibri" w:hAnsi="Calibri"/>
            <w:sz w:val="22"/>
            <w:szCs w:val="22"/>
            <w:lang w:eastAsia="en-GB"/>
          </w:rPr>
          <w:tab/>
        </w:r>
        <w:r>
          <w:t>Solution evaluation</w:t>
        </w:r>
        <w:r>
          <w:tab/>
        </w:r>
        <w:r>
          <w:fldChar w:fldCharType="begin"/>
        </w:r>
        <w:r>
          <w:instrText xml:space="preserve"> PAGEREF _Toc72825716 \h </w:instrText>
        </w:r>
      </w:ins>
      <w:r>
        <w:fldChar w:fldCharType="separate"/>
      </w:r>
      <w:ins w:id="310" w:author="Rapporteur" w:date="2021-05-25T09:00:00Z">
        <w:r>
          <w:t>43</w:t>
        </w:r>
        <w:r>
          <w:fldChar w:fldCharType="end"/>
        </w:r>
      </w:ins>
    </w:p>
    <w:p w14:paraId="6C3D20E9" w14:textId="7F2E4ED7" w:rsidR="00A836A1" w:rsidRPr="003A5317" w:rsidRDefault="00A836A1">
      <w:pPr>
        <w:pStyle w:val="TOC2"/>
        <w:rPr>
          <w:ins w:id="311" w:author="Rapporteur" w:date="2021-05-25T09:00:00Z"/>
          <w:rFonts w:ascii="Calibri" w:hAnsi="Calibri"/>
          <w:sz w:val="22"/>
          <w:szCs w:val="22"/>
          <w:lang w:eastAsia="en-GB"/>
        </w:rPr>
      </w:pPr>
      <w:ins w:id="312" w:author="Rapporteur" w:date="2021-05-25T09:00:00Z">
        <w:r>
          <w:t>6.11</w:t>
        </w:r>
        <w:r w:rsidRPr="003A5317">
          <w:rPr>
            <w:rFonts w:ascii="Calibri" w:hAnsi="Calibri"/>
            <w:sz w:val="22"/>
            <w:szCs w:val="22"/>
            <w:lang w:eastAsia="en-GB"/>
          </w:rPr>
          <w:tab/>
        </w:r>
        <w:r>
          <w:t>Solution #11: UAV and UAVC pairing authorization through bound IDs</w:t>
        </w:r>
        <w:r>
          <w:tab/>
        </w:r>
        <w:r>
          <w:fldChar w:fldCharType="begin"/>
        </w:r>
        <w:r>
          <w:instrText xml:space="preserve"> PAGEREF _Toc72825717 \h </w:instrText>
        </w:r>
      </w:ins>
      <w:r>
        <w:fldChar w:fldCharType="separate"/>
      </w:r>
      <w:ins w:id="313" w:author="Rapporteur" w:date="2021-05-25T09:00:00Z">
        <w:r>
          <w:t>43</w:t>
        </w:r>
        <w:r>
          <w:fldChar w:fldCharType="end"/>
        </w:r>
      </w:ins>
    </w:p>
    <w:p w14:paraId="00248216" w14:textId="603E4581" w:rsidR="00A836A1" w:rsidRPr="003A5317" w:rsidRDefault="00A836A1">
      <w:pPr>
        <w:pStyle w:val="TOC3"/>
        <w:rPr>
          <w:ins w:id="314" w:author="Rapporteur" w:date="2021-05-25T09:00:00Z"/>
          <w:rFonts w:ascii="Calibri" w:hAnsi="Calibri"/>
          <w:sz w:val="22"/>
          <w:szCs w:val="22"/>
          <w:lang w:eastAsia="en-GB"/>
        </w:rPr>
      </w:pPr>
      <w:ins w:id="315" w:author="Rapporteur" w:date="2021-05-25T09:00:00Z">
        <w:r>
          <w:t>6.11.1</w:t>
        </w:r>
        <w:r w:rsidRPr="003A5317">
          <w:rPr>
            <w:rFonts w:ascii="Calibri" w:hAnsi="Calibri"/>
            <w:sz w:val="22"/>
            <w:szCs w:val="22"/>
            <w:lang w:eastAsia="en-GB"/>
          </w:rPr>
          <w:tab/>
        </w:r>
        <w:r>
          <w:t>Solution overview</w:t>
        </w:r>
        <w:r>
          <w:tab/>
        </w:r>
        <w:r>
          <w:fldChar w:fldCharType="begin"/>
        </w:r>
        <w:r>
          <w:instrText xml:space="preserve"> PAGEREF _Toc72825718 \h </w:instrText>
        </w:r>
      </w:ins>
      <w:r>
        <w:fldChar w:fldCharType="separate"/>
      </w:r>
      <w:ins w:id="316" w:author="Rapporteur" w:date="2021-05-25T09:00:00Z">
        <w:r>
          <w:t>43</w:t>
        </w:r>
        <w:r>
          <w:fldChar w:fldCharType="end"/>
        </w:r>
      </w:ins>
    </w:p>
    <w:p w14:paraId="139F27CA" w14:textId="6F503D46" w:rsidR="00A836A1" w:rsidRPr="003A5317" w:rsidRDefault="00A836A1">
      <w:pPr>
        <w:pStyle w:val="TOC3"/>
        <w:rPr>
          <w:ins w:id="317" w:author="Rapporteur" w:date="2021-05-25T09:00:00Z"/>
          <w:rFonts w:ascii="Calibri" w:hAnsi="Calibri"/>
          <w:sz w:val="22"/>
          <w:szCs w:val="22"/>
          <w:lang w:eastAsia="en-GB"/>
        </w:rPr>
      </w:pPr>
      <w:ins w:id="318" w:author="Rapporteur" w:date="2021-05-25T09:00:00Z">
        <w:r>
          <w:t>6.11.2</w:t>
        </w:r>
        <w:r w:rsidRPr="003A5317">
          <w:rPr>
            <w:rFonts w:ascii="Calibri" w:hAnsi="Calibri"/>
            <w:sz w:val="22"/>
            <w:szCs w:val="22"/>
            <w:lang w:eastAsia="en-GB"/>
          </w:rPr>
          <w:tab/>
        </w:r>
        <w:r>
          <w:t>Solution details</w:t>
        </w:r>
        <w:r>
          <w:tab/>
        </w:r>
        <w:r>
          <w:fldChar w:fldCharType="begin"/>
        </w:r>
        <w:r>
          <w:instrText xml:space="preserve"> PAGEREF _Toc72825719 \h </w:instrText>
        </w:r>
      </w:ins>
      <w:r>
        <w:fldChar w:fldCharType="separate"/>
      </w:r>
      <w:ins w:id="319" w:author="Rapporteur" w:date="2021-05-25T09:00:00Z">
        <w:r>
          <w:t>43</w:t>
        </w:r>
        <w:r>
          <w:fldChar w:fldCharType="end"/>
        </w:r>
      </w:ins>
    </w:p>
    <w:p w14:paraId="5BC620C9" w14:textId="7A946F66" w:rsidR="00A836A1" w:rsidRPr="003A5317" w:rsidRDefault="00A836A1">
      <w:pPr>
        <w:pStyle w:val="TOC4"/>
        <w:rPr>
          <w:ins w:id="320" w:author="Rapporteur" w:date="2021-05-25T09:00:00Z"/>
          <w:rFonts w:ascii="Calibri" w:hAnsi="Calibri"/>
          <w:sz w:val="22"/>
          <w:szCs w:val="22"/>
          <w:lang w:eastAsia="en-GB"/>
        </w:rPr>
      </w:pPr>
      <w:ins w:id="321" w:author="Rapporteur" w:date="2021-05-25T09:00:00Z">
        <w:r>
          <w:t>6.11.2.1</w:t>
        </w:r>
        <w:r w:rsidRPr="003A5317">
          <w:rPr>
            <w:rFonts w:ascii="Calibri" w:hAnsi="Calibri"/>
            <w:sz w:val="22"/>
            <w:szCs w:val="22"/>
            <w:lang w:eastAsia="en-GB"/>
          </w:rPr>
          <w:tab/>
        </w:r>
        <w:r>
          <w:t>UAV and UAVC pairing authorization</w:t>
        </w:r>
        <w:r>
          <w:tab/>
        </w:r>
        <w:r>
          <w:fldChar w:fldCharType="begin"/>
        </w:r>
        <w:r>
          <w:instrText xml:space="preserve"> PAGEREF _Toc72825720 \h </w:instrText>
        </w:r>
      </w:ins>
      <w:r>
        <w:fldChar w:fldCharType="separate"/>
      </w:r>
      <w:ins w:id="322" w:author="Rapporteur" w:date="2021-05-25T09:00:00Z">
        <w:r>
          <w:t>43</w:t>
        </w:r>
        <w:r>
          <w:fldChar w:fldCharType="end"/>
        </w:r>
      </w:ins>
    </w:p>
    <w:p w14:paraId="5AE4B443" w14:textId="28EBE18A" w:rsidR="00A836A1" w:rsidRPr="003A5317" w:rsidRDefault="00A836A1">
      <w:pPr>
        <w:pStyle w:val="TOC4"/>
        <w:rPr>
          <w:ins w:id="323" w:author="Rapporteur" w:date="2021-05-25T09:00:00Z"/>
          <w:rFonts w:ascii="Calibri" w:hAnsi="Calibri"/>
          <w:sz w:val="22"/>
          <w:szCs w:val="22"/>
          <w:lang w:eastAsia="en-GB"/>
        </w:rPr>
      </w:pPr>
      <w:ins w:id="324" w:author="Rapporteur" w:date="2021-05-25T09:00:00Z">
        <w:r>
          <w:t>6.11.2.2</w:t>
        </w:r>
        <w:r w:rsidRPr="003A5317">
          <w:rPr>
            <w:rFonts w:ascii="Calibri" w:hAnsi="Calibri"/>
            <w:sz w:val="22"/>
            <w:szCs w:val="22"/>
            <w:lang w:eastAsia="en-GB"/>
          </w:rPr>
          <w:tab/>
        </w:r>
        <w:r>
          <w:t>Revocation</w:t>
        </w:r>
        <w:r>
          <w:tab/>
        </w:r>
        <w:r>
          <w:fldChar w:fldCharType="begin"/>
        </w:r>
        <w:r>
          <w:instrText xml:space="preserve"> PAGEREF _Toc72825721 \h </w:instrText>
        </w:r>
      </w:ins>
      <w:r>
        <w:fldChar w:fldCharType="separate"/>
      </w:r>
      <w:ins w:id="325" w:author="Rapporteur" w:date="2021-05-25T09:00:00Z">
        <w:r>
          <w:t>45</w:t>
        </w:r>
        <w:r>
          <w:fldChar w:fldCharType="end"/>
        </w:r>
      </w:ins>
    </w:p>
    <w:p w14:paraId="12E45A51" w14:textId="7F0C53E6" w:rsidR="00A836A1" w:rsidRPr="003A5317" w:rsidRDefault="00A836A1">
      <w:pPr>
        <w:pStyle w:val="TOC3"/>
        <w:rPr>
          <w:ins w:id="326" w:author="Rapporteur" w:date="2021-05-25T09:00:00Z"/>
          <w:rFonts w:ascii="Calibri" w:hAnsi="Calibri"/>
          <w:sz w:val="22"/>
          <w:szCs w:val="22"/>
          <w:lang w:eastAsia="en-GB"/>
        </w:rPr>
      </w:pPr>
      <w:ins w:id="327" w:author="Rapporteur" w:date="2021-05-25T09:00:00Z">
        <w:r>
          <w:t>6.11.3</w:t>
        </w:r>
        <w:r w:rsidRPr="003A5317">
          <w:rPr>
            <w:rFonts w:ascii="Calibri" w:hAnsi="Calibri"/>
            <w:sz w:val="22"/>
            <w:szCs w:val="22"/>
            <w:lang w:eastAsia="en-GB"/>
          </w:rPr>
          <w:tab/>
        </w:r>
        <w:r>
          <w:t>Solution evaluation</w:t>
        </w:r>
        <w:r>
          <w:tab/>
        </w:r>
        <w:r>
          <w:fldChar w:fldCharType="begin"/>
        </w:r>
        <w:r>
          <w:instrText xml:space="preserve"> PAGEREF _Toc72825722 \h </w:instrText>
        </w:r>
      </w:ins>
      <w:r>
        <w:fldChar w:fldCharType="separate"/>
      </w:r>
      <w:ins w:id="328" w:author="Rapporteur" w:date="2021-05-25T09:00:00Z">
        <w:r>
          <w:t>45</w:t>
        </w:r>
        <w:r>
          <w:fldChar w:fldCharType="end"/>
        </w:r>
      </w:ins>
    </w:p>
    <w:p w14:paraId="5D697F16" w14:textId="0814948B" w:rsidR="00A836A1" w:rsidRPr="003A5317" w:rsidRDefault="00A836A1">
      <w:pPr>
        <w:pStyle w:val="TOC2"/>
        <w:rPr>
          <w:ins w:id="329" w:author="Rapporteur" w:date="2021-05-25T09:00:00Z"/>
          <w:rFonts w:ascii="Calibri" w:hAnsi="Calibri"/>
          <w:sz w:val="22"/>
          <w:szCs w:val="22"/>
          <w:lang w:eastAsia="en-GB"/>
        </w:rPr>
      </w:pPr>
      <w:ins w:id="330" w:author="Rapporteur" w:date="2021-05-25T09:00:00Z">
        <w:r>
          <w:t>6.12</w:t>
        </w:r>
        <w:r w:rsidRPr="003A5317">
          <w:rPr>
            <w:rFonts w:ascii="Calibri" w:hAnsi="Calibri"/>
            <w:sz w:val="22"/>
            <w:szCs w:val="22"/>
            <w:lang w:eastAsia="en-GB"/>
          </w:rPr>
          <w:tab/>
        </w:r>
        <w:r>
          <w:t>Solution #12: UAV location privacy protection</w:t>
        </w:r>
        <w:r>
          <w:tab/>
        </w:r>
        <w:r>
          <w:fldChar w:fldCharType="begin"/>
        </w:r>
        <w:r>
          <w:instrText xml:space="preserve"> PAGEREF _Toc72825723 \h </w:instrText>
        </w:r>
      </w:ins>
      <w:r>
        <w:fldChar w:fldCharType="separate"/>
      </w:r>
      <w:ins w:id="331" w:author="Rapporteur" w:date="2021-05-25T09:00:00Z">
        <w:r>
          <w:t>45</w:t>
        </w:r>
        <w:r>
          <w:fldChar w:fldCharType="end"/>
        </w:r>
      </w:ins>
    </w:p>
    <w:p w14:paraId="333D4888" w14:textId="1BB20169" w:rsidR="00A836A1" w:rsidRPr="003A5317" w:rsidRDefault="00A836A1">
      <w:pPr>
        <w:pStyle w:val="TOC3"/>
        <w:rPr>
          <w:ins w:id="332" w:author="Rapporteur" w:date="2021-05-25T09:00:00Z"/>
          <w:rFonts w:ascii="Calibri" w:hAnsi="Calibri"/>
          <w:sz w:val="22"/>
          <w:szCs w:val="22"/>
          <w:lang w:eastAsia="en-GB"/>
        </w:rPr>
      </w:pPr>
      <w:ins w:id="333" w:author="Rapporteur" w:date="2021-05-25T09:00:00Z">
        <w:r>
          <w:t>6.12.1</w:t>
        </w:r>
        <w:r w:rsidRPr="003A5317">
          <w:rPr>
            <w:rFonts w:ascii="Calibri" w:hAnsi="Calibri"/>
            <w:sz w:val="22"/>
            <w:szCs w:val="22"/>
            <w:lang w:eastAsia="en-GB"/>
          </w:rPr>
          <w:tab/>
        </w:r>
        <w:r>
          <w:t>Solution overview</w:t>
        </w:r>
        <w:r>
          <w:tab/>
        </w:r>
        <w:r>
          <w:fldChar w:fldCharType="begin"/>
        </w:r>
        <w:r>
          <w:instrText xml:space="preserve"> PAGEREF _Toc72825724 \h </w:instrText>
        </w:r>
      </w:ins>
      <w:r>
        <w:fldChar w:fldCharType="separate"/>
      </w:r>
      <w:ins w:id="334" w:author="Rapporteur" w:date="2021-05-25T09:00:00Z">
        <w:r>
          <w:t>45</w:t>
        </w:r>
        <w:r>
          <w:fldChar w:fldCharType="end"/>
        </w:r>
      </w:ins>
    </w:p>
    <w:p w14:paraId="51146591" w14:textId="236220D4" w:rsidR="00A836A1" w:rsidRPr="003A5317" w:rsidRDefault="00A836A1">
      <w:pPr>
        <w:pStyle w:val="TOC3"/>
        <w:rPr>
          <w:ins w:id="335" w:author="Rapporteur" w:date="2021-05-25T09:00:00Z"/>
          <w:rFonts w:ascii="Calibri" w:hAnsi="Calibri"/>
          <w:sz w:val="22"/>
          <w:szCs w:val="22"/>
          <w:lang w:eastAsia="en-GB"/>
        </w:rPr>
      </w:pPr>
      <w:ins w:id="336" w:author="Rapporteur" w:date="2021-05-25T09:00:00Z">
        <w:r>
          <w:t>6.12.2</w:t>
        </w:r>
        <w:r w:rsidRPr="003A5317">
          <w:rPr>
            <w:rFonts w:ascii="Calibri" w:hAnsi="Calibri"/>
            <w:sz w:val="22"/>
            <w:szCs w:val="22"/>
            <w:lang w:eastAsia="en-GB"/>
          </w:rPr>
          <w:tab/>
        </w:r>
        <w:r>
          <w:t>Solution details</w:t>
        </w:r>
        <w:r>
          <w:tab/>
        </w:r>
        <w:r>
          <w:fldChar w:fldCharType="begin"/>
        </w:r>
        <w:r>
          <w:instrText xml:space="preserve"> PAGEREF _Toc72825725 \h </w:instrText>
        </w:r>
      </w:ins>
      <w:r>
        <w:fldChar w:fldCharType="separate"/>
      </w:r>
      <w:ins w:id="337" w:author="Rapporteur" w:date="2021-05-25T09:00:00Z">
        <w:r>
          <w:t>46</w:t>
        </w:r>
        <w:r>
          <w:fldChar w:fldCharType="end"/>
        </w:r>
      </w:ins>
    </w:p>
    <w:p w14:paraId="1689558D" w14:textId="5AA75952" w:rsidR="00A836A1" w:rsidRPr="003A5317" w:rsidRDefault="00A836A1">
      <w:pPr>
        <w:pStyle w:val="TOC4"/>
        <w:rPr>
          <w:ins w:id="338" w:author="Rapporteur" w:date="2021-05-25T09:00:00Z"/>
          <w:rFonts w:ascii="Calibri" w:hAnsi="Calibri"/>
          <w:sz w:val="22"/>
          <w:szCs w:val="22"/>
          <w:lang w:eastAsia="en-GB"/>
        </w:rPr>
      </w:pPr>
      <w:ins w:id="339" w:author="Rapporteur" w:date="2021-05-25T09:00:00Z">
        <w:r>
          <w:t>6.12.2.1</w:t>
        </w:r>
        <w:r w:rsidRPr="003A5317">
          <w:rPr>
            <w:rFonts w:ascii="Calibri" w:hAnsi="Calibri"/>
            <w:sz w:val="22"/>
            <w:szCs w:val="22"/>
            <w:lang w:eastAsia="en-GB"/>
          </w:rPr>
          <w:tab/>
        </w:r>
        <w:r>
          <w:t>USS/UTM identifier association with individual UAV during UAV A&amp;A</w:t>
        </w:r>
        <w:r>
          <w:tab/>
        </w:r>
        <w:r>
          <w:fldChar w:fldCharType="begin"/>
        </w:r>
        <w:r>
          <w:instrText xml:space="preserve"> PAGEREF _Toc72825726 \h </w:instrText>
        </w:r>
      </w:ins>
      <w:r>
        <w:fldChar w:fldCharType="separate"/>
      </w:r>
      <w:ins w:id="340" w:author="Rapporteur" w:date="2021-05-25T09:00:00Z">
        <w:r>
          <w:t>46</w:t>
        </w:r>
        <w:r>
          <w:fldChar w:fldCharType="end"/>
        </w:r>
      </w:ins>
    </w:p>
    <w:p w14:paraId="2DA3CEF3" w14:textId="1FFA9CBF" w:rsidR="00A836A1" w:rsidRPr="003A5317" w:rsidRDefault="00A836A1">
      <w:pPr>
        <w:pStyle w:val="TOC4"/>
        <w:rPr>
          <w:ins w:id="341" w:author="Rapporteur" w:date="2021-05-25T09:00:00Z"/>
          <w:rFonts w:ascii="Calibri" w:hAnsi="Calibri"/>
          <w:sz w:val="22"/>
          <w:szCs w:val="22"/>
          <w:lang w:eastAsia="en-GB"/>
        </w:rPr>
      </w:pPr>
      <w:ins w:id="342" w:author="Rapporteur" w:date="2021-05-25T09:00:00Z">
        <w:r>
          <w:t>6.12.2.2</w:t>
        </w:r>
        <w:r w:rsidRPr="003A5317">
          <w:rPr>
            <w:rFonts w:ascii="Calibri" w:hAnsi="Calibri"/>
            <w:sz w:val="22"/>
            <w:szCs w:val="22"/>
            <w:lang w:eastAsia="en-GB"/>
          </w:rPr>
          <w:tab/>
        </w:r>
        <w:r>
          <w:t>Verification of USS/UTM authorization for unknown UAV location tracking</w:t>
        </w:r>
        <w:r>
          <w:tab/>
        </w:r>
        <w:r>
          <w:fldChar w:fldCharType="begin"/>
        </w:r>
        <w:r>
          <w:instrText xml:space="preserve"> PAGEREF _Toc72825727 \h </w:instrText>
        </w:r>
      </w:ins>
      <w:r>
        <w:fldChar w:fldCharType="separate"/>
      </w:r>
      <w:ins w:id="343" w:author="Rapporteur" w:date="2021-05-25T09:00:00Z">
        <w:r>
          <w:t>46</w:t>
        </w:r>
        <w:r>
          <w:fldChar w:fldCharType="end"/>
        </w:r>
      </w:ins>
    </w:p>
    <w:p w14:paraId="00471A1F" w14:textId="48935AA0" w:rsidR="00A836A1" w:rsidRPr="003A5317" w:rsidRDefault="00A836A1">
      <w:pPr>
        <w:pStyle w:val="TOC3"/>
        <w:rPr>
          <w:ins w:id="344" w:author="Rapporteur" w:date="2021-05-25T09:00:00Z"/>
          <w:rFonts w:ascii="Calibri" w:hAnsi="Calibri"/>
          <w:sz w:val="22"/>
          <w:szCs w:val="22"/>
          <w:lang w:eastAsia="en-GB"/>
        </w:rPr>
      </w:pPr>
      <w:ins w:id="345" w:author="Rapporteur" w:date="2021-05-25T09:00:00Z">
        <w:r>
          <w:t>6.12.3</w:t>
        </w:r>
        <w:r w:rsidRPr="003A5317">
          <w:rPr>
            <w:rFonts w:ascii="Calibri" w:hAnsi="Calibri"/>
            <w:sz w:val="22"/>
            <w:szCs w:val="22"/>
            <w:lang w:eastAsia="en-GB"/>
          </w:rPr>
          <w:tab/>
        </w:r>
        <w:r>
          <w:t>Solution evaluation</w:t>
        </w:r>
        <w:r>
          <w:tab/>
        </w:r>
        <w:r>
          <w:fldChar w:fldCharType="begin"/>
        </w:r>
        <w:r>
          <w:instrText xml:space="preserve"> PAGEREF _Toc72825728 \h </w:instrText>
        </w:r>
      </w:ins>
      <w:r>
        <w:fldChar w:fldCharType="separate"/>
      </w:r>
      <w:ins w:id="346" w:author="Rapporteur" w:date="2021-05-25T09:00:00Z">
        <w:r>
          <w:t>46</w:t>
        </w:r>
        <w:r>
          <w:fldChar w:fldCharType="end"/>
        </w:r>
      </w:ins>
    </w:p>
    <w:p w14:paraId="42C1C292" w14:textId="03EE4FDB" w:rsidR="00A836A1" w:rsidRPr="003A5317" w:rsidRDefault="00A836A1">
      <w:pPr>
        <w:pStyle w:val="TOC2"/>
        <w:rPr>
          <w:ins w:id="347" w:author="Rapporteur" w:date="2021-05-25T09:00:00Z"/>
          <w:rFonts w:ascii="Calibri" w:hAnsi="Calibri"/>
          <w:sz w:val="22"/>
          <w:szCs w:val="22"/>
          <w:lang w:eastAsia="en-GB"/>
        </w:rPr>
      </w:pPr>
      <w:ins w:id="348" w:author="Rapporteur" w:date="2021-05-25T09:00:00Z">
        <w:r>
          <w:t>6.13</w:t>
        </w:r>
        <w:r w:rsidRPr="003A5317">
          <w:rPr>
            <w:rFonts w:ascii="Calibri" w:hAnsi="Calibri"/>
            <w:sz w:val="22"/>
            <w:szCs w:val="22"/>
            <w:lang w:eastAsia="en-GB"/>
          </w:rPr>
          <w:tab/>
        </w:r>
        <w:r>
          <w:t>Solution #13: Authorisation of UAV/UAVC when connected to EPS</w:t>
        </w:r>
        <w:r>
          <w:tab/>
        </w:r>
        <w:r>
          <w:fldChar w:fldCharType="begin"/>
        </w:r>
        <w:r>
          <w:instrText xml:space="preserve"> PAGEREF _Toc72825729 \h </w:instrText>
        </w:r>
      </w:ins>
      <w:r>
        <w:fldChar w:fldCharType="separate"/>
      </w:r>
      <w:ins w:id="349" w:author="Rapporteur" w:date="2021-05-25T09:00:00Z">
        <w:r>
          <w:t>47</w:t>
        </w:r>
        <w:r>
          <w:fldChar w:fldCharType="end"/>
        </w:r>
      </w:ins>
    </w:p>
    <w:p w14:paraId="1E52346F" w14:textId="542AF91F" w:rsidR="00A836A1" w:rsidRPr="003A5317" w:rsidRDefault="00A836A1">
      <w:pPr>
        <w:pStyle w:val="TOC3"/>
        <w:rPr>
          <w:ins w:id="350" w:author="Rapporteur" w:date="2021-05-25T09:00:00Z"/>
          <w:rFonts w:ascii="Calibri" w:hAnsi="Calibri"/>
          <w:sz w:val="22"/>
          <w:szCs w:val="22"/>
          <w:lang w:eastAsia="en-GB"/>
        </w:rPr>
      </w:pPr>
      <w:ins w:id="351" w:author="Rapporteur" w:date="2021-05-25T09:00:00Z">
        <w:r>
          <w:t>6.13.1</w:t>
        </w:r>
        <w:r w:rsidRPr="003A5317">
          <w:rPr>
            <w:rFonts w:ascii="Calibri" w:hAnsi="Calibri"/>
            <w:sz w:val="22"/>
            <w:szCs w:val="22"/>
            <w:lang w:eastAsia="en-GB"/>
          </w:rPr>
          <w:tab/>
        </w:r>
        <w:r>
          <w:t>Solution overview</w:t>
        </w:r>
        <w:r>
          <w:tab/>
        </w:r>
        <w:r>
          <w:fldChar w:fldCharType="begin"/>
        </w:r>
        <w:r>
          <w:instrText xml:space="preserve"> PAGEREF _Toc72825730 \h </w:instrText>
        </w:r>
      </w:ins>
      <w:r>
        <w:fldChar w:fldCharType="separate"/>
      </w:r>
      <w:ins w:id="352" w:author="Rapporteur" w:date="2021-05-25T09:00:00Z">
        <w:r>
          <w:t>47</w:t>
        </w:r>
        <w:r>
          <w:fldChar w:fldCharType="end"/>
        </w:r>
      </w:ins>
    </w:p>
    <w:p w14:paraId="52B23C92" w14:textId="5BA7C32F" w:rsidR="00A836A1" w:rsidRPr="003A5317" w:rsidRDefault="00A836A1">
      <w:pPr>
        <w:pStyle w:val="TOC3"/>
        <w:rPr>
          <w:ins w:id="353" w:author="Rapporteur" w:date="2021-05-25T09:00:00Z"/>
          <w:rFonts w:ascii="Calibri" w:hAnsi="Calibri"/>
          <w:sz w:val="22"/>
          <w:szCs w:val="22"/>
          <w:lang w:eastAsia="en-GB"/>
        </w:rPr>
      </w:pPr>
      <w:ins w:id="354" w:author="Rapporteur" w:date="2021-05-25T09:00:00Z">
        <w:r>
          <w:t>6.13.2</w:t>
        </w:r>
        <w:r w:rsidRPr="003A5317">
          <w:rPr>
            <w:rFonts w:ascii="Calibri" w:hAnsi="Calibri"/>
            <w:sz w:val="22"/>
            <w:szCs w:val="22"/>
            <w:lang w:eastAsia="en-GB"/>
          </w:rPr>
          <w:tab/>
        </w:r>
        <w:r>
          <w:t>Solution details</w:t>
        </w:r>
        <w:r>
          <w:tab/>
        </w:r>
        <w:r>
          <w:fldChar w:fldCharType="begin"/>
        </w:r>
        <w:r>
          <w:instrText xml:space="preserve"> PAGEREF _Toc72825731 \h </w:instrText>
        </w:r>
      </w:ins>
      <w:r>
        <w:fldChar w:fldCharType="separate"/>
      </w:r>
      <w:ins w:id="355" w:author="Rapporteur" w:date="2021-05-25T09:00:00Z">
        <w:r>
          <w:t>47</w:t>
        </w:r>
        <w:r>
          <w:fldChar w:fldCharType="end"/>
        </w:r>
      </w:ins>
    </w:p>
    <w:p w14:paraId="1ACA9A5D" w14:textId="3E9BC002" w:rsidR="00A836A1" w:rsidRPr="003A5317" w:rsidRDefault="00A836A1">
      <w:pPr>
        <w:pStyle w:val="TOC4"/>
        <w:rPr>
          <w:ins w:id="356" w:author="Rapporteur" w:date="2021-05-25T09:00:00Z"/>
          <w:rFonts w:ascii="Calibri" w:hAnsi="Calibri"/>
          <w:sz w:val="22"/>
          <w:szCs w:val="22"/>
          <w:lang w:eastAsia="en-GB"/>
        </w:rPr>
      </w:pPr>
      <w:ins w:id="357" w:author="Rapporteur" w:date="2021-05-25T09:00:00Z">
        <w:r>
          <w:t>6.13.2.1</w:t>
        </w:r>
        <w:r w:rsidRPr="003A5317">
          <w:rPr>
            <w:rFonts w:ascii="Calibri" w:hAnsi="Calibri"/>
            <w:sz w:val="22"/>
            <w:szCs w:val="22"/>
            <w:lang w:eastAsia="en-GB"/>
          </w:rPr>
          <w:tab/>
        </w:r>
        <w:r>
          <w:t>General</w:t>
        </w:r>
        <w:r>
          <w:tab/>
        </w:r>
        <w:r>
          <w:fldChar w:fldCharType="begin"/>
        </w:r>
        <w:r>
          <w:instrText xml:space="preserve"> PAGEREF _Toc72825732 \h </w:instrText>
        </w:r>
      </w:ins>
      <w:r>
        <w:fldChar w:fldCharType="separate"/>
      </w:r>
      <w:ins w:id="358" w:author="Rapporteur" w:date="2021-05-25T09:00:00Z">
        <w:r>
          <w:t>47</w:t>
        </w:r>
        <w:r>
          <w:fldChar w:fldCharType="end"/>
        </w:r>
      </w:ins>
    </w:p>
    <w:p w14:paraId="699095C8" w14:textId="63F704C5" w:rsidR="00A836A1" w:rsidRPr="003A5317" w:rsidRDefault="00A836A1">
      <w:pPr>
        <w:pStyle w:val="TOC4"/>
        <w:rPr>
          <w:ins w:id="359" w:author="Rapporteur" w:date="2021-05-25T09:00:00Z"/>
          <w:rFonts w:ascii="Calibri" w:hAnsi="Calibri"/>
          <w:sz w:val="22"/>
          <w:szCs w:val="22"/>
          <w:lang w:eastAsia="en-GB"/>
        </w:rPr>
      </w:pPr>
      <w:ins w:id="360" w:author="Rapporteur" w:date="2021-05-25T09:00:00Z">
        <w:r>
          <w:t>6.13.2.2</w:t>
        </w:r>
        <w:r w:rsidRPr="003A5317">
          <w:rPr>
            <w:rFonts w:ascii="Calibri" w:hAnsi="Calibri"/>
            <w:sz w:val="22"/>
            <w:szCs w:val="22"/>
            <w:lang w:eastAsia="en-GB"/>
          </w:rPr>
          <w:tab/>
        </w:r>
        <w:r>
          <w:t>Authentication and authorisation</w:t>
        </w:r>
        <w:r>
          <w:tab/>
        </w:r>
        <w:r>
          <w:fldChar w:fldCharType="begin"/>
        </w:r>
        <w:r>
          <w:instrText xml:space="preserve"> PAGEREF _Toc72825733 \h </w:instrText>
        </w:r>
      </w:ins>
      <w:r>
        <w:fldChar w:fldCharType="separate"/>
      </w:r>
      <w:ins w:id="361" w:author="Rapporteur" w:date="2021-05-25T09:00:00Z">
        <w:r>
          <w:t>47</w:t>
        </w:r>
        <w:r>
          <w:fldChar w:fldCharType="end"/>
        </w:r>
      </w:ins>
    </w:p>
    <w:p w14:paraId="6ACF1C1B" w14:textId="130FF33E" w:rsidR="00A836A1" w:rsidRPr="003A5317" w:rsidRDefault="00A836A1">
      <w:pPr>
        <w:pStyle w:val="TOC4"/>
        <w:rPr>
          <w:ins w:id="362" w:author="Rapporteur" w:date="2021-05-25T09:00:00Z"/>
          <w:rFonts w:ascii="Calibri" w:hAnsi="Calibri"/>
          <w:sz w:val="22"/>
          <w:szCs w:val="22"/>
          <w:lang w:eastAsia="en-GB"/>
        </w:rPr>
      </w:pPr>
      <w:ins w:id="363" w:author="Rapporteur" w:date="2021-05-25T09:00:00Z">
        <w:r>
          <w:t>6.13.2.3</w:t>
        </w:r>
        <w:r w:rsidRPr="003A5317">
          <w:rPr>
            <w:rFonts w:ascii="Calibri" w:hAnsi="Calibri"/>
            <w:sz w:val="22"/>
            <w:szCs w:val="22"/>
            <w:lang w:eastAsia="en-GB"/>
          </w:rPr>
          <w:tab/>
        </w:r>
        <w:r>
          <w:t>Revocation</w:t>
        </w:r>
        <w:r>
          <w:tab/>
        </w:r>
        <w:r>
          <w:fldChar w:fldCharType="begin"/>
        </w:r>
        <w:r>
          <w:instrText xml:space="preserve"> PAGEREF _Toc72825734 \h </w:instrText>
        </w:r>
      </w:ins>
      <w:r>
        <w:fldChar w:fldCharType="separate"/>
      </w:r>
      <w:ins w:id="364" w:author="Rapporteur" w:date="2021-05-25T09:00:00Z">
        <w:r>
          <w:t>49</w:t>
        </w:r>
        <w:r>
          <w:fldChar w:fldCharType="end"/>
        </w:r>
      </w:ins>
    </w:p>
    <w:p w14:paraId="26761AB7" w14:textId="103AFD59" w:rsidR="00A836A1" w:rsidRPr="003A5317" w:rsidRDefault="00A836A1">
      <w:pPr>
        <w:pStyle w:val="TOC3"/>
        <w:rPr>
          <w:ins w:id="365" w:author="Rapporteur" w:date="2021-05-25T09:00:00Z"/>
          <w:rFonts w:ascii="Calibri" w:hAnsi="Calibri"/>
          <w:sz w:val="22"/>
          <w:szCs w:val="22"/>
          <w:lang w:eastAsia="en-GB"/>
        </w:rPr>
      </w:pPr>
      <w:ins w:id="366" w:author="Rapporteur" w:date="2021-05-25T09:00:00Z">
        <w:r>
          <w:t>6.13.3</w:t>
        </w:r>
        <w:r w:rsidRPr="003A5317">
          <w:rPr>
            <w:rFonts w:ascii="Calibri" w:hAnsi="Calibri"/>
            <w:sz w:val="22"/>
            <w:szCs w:val="22"/>
            <w:lang w:eastAsia="en-GB"/>
          </w:rPr>
          <w:tab/>
        </w:r>
        <w:r>
          <w:t>Solution evaluation</w:t>
        </w:r>
        <w:r>
          <w:tab/>
        </w:r>
        <w:r>
          <w:fldChar w:fldCharType="begin"/>
        </w:r>
        <w:r>
          <w:instrText xml:space="preserve"> PAGEREF _Toc72825735 \h </w:instrText>
        </w:r>
      </w:ins>
      <w:r>
        <w:fldChar w:fldCharType="separate"/>
      </w:r>
      <w:ins w:id="367" w:author="Rapporteur" w:date="2021-05-25T09:00:00Z">
        <w:r>
          <w:t>50</w:t>
        </w:r>
        <w:r>
          <w:fldChar w:fldCharType="end"/>
        </w:r>
      </w:ins>
    </w:p>
    <w:p w14:paraId="1BEBAF55" w14:textId="5B6738B5" w:rsidR="00A836A1" w:rsidRPr="003A5317" w:rsidRDefault="00A836A1">
      <w:pPr>
        <w:pStyle w:val="TOC2"/>
        <w:rPr>
          <w:ins w:id="368" w:author="Rapporteur" w:date="2021-05-25T09:00:00Z"/>
          <w:rFonts w:ascii="Calibri" w:hAnsi="Calibri"/>
          <w:sz w:val="22"/>
          <w:szCs w:val="22"/>
          <w:lang w:eastAsia="en-GB"/>
        </w:rPr>
      </w:pPr>
      <w:ins w:id="369" w:author="Rapporteur" w:date="2021-05-25T09:00:00Z">
        <w:r>
          <w:t>6.14</w:t>
        </w:r>
        <w:r w:rsidRPr="003A5317">
          <w:rPr>
            <w:rFonts w:ascii="Calibri" w:hAnsi="Calibri"/>
            <w:sz w:val="22"/>
            <w:szCs w:val="22"/>
            <w:lang w:eastAsia="en-GB"/>
          </w:rPr>
          <w:tab/>
        </w:r>
        <w:r>
          <w:t>Solution #14: Authorisation of UAV/UAVC pairing when connected to 5GS</w:t>
        </w:r>
        <w:r>
          <w:tab/>
        </w:r>
        <w:r>
          <w:fldChar w:fldCharType="begin"/>
        </w:r>
        <w:r>
          <w:instrText xml:space="preserve"> PAGEREF _Toc72825736 \h </w:instrText>
        </w:r>
      </w:ins>
      <w:r>
        <w:fldChar w:fldCharType="separate"/>
      </w:r>
      <w:ins w:id="370" w:author="Rapporteur" w:date="2021-05-25T09:00:00Z">
        <w:r>
          <w:t>50</w:t>
        </w:r>
        <w:r>
          <w:fldChar w:fldCharType="end"/>
        </w:r>
      </w:ins>
    </w:p>
    <w:p w14:paraId="3BB202FB" w14:textId="378F2DA8" w:rsidR="00A836A1" w:rsidRPr="003A5317" w:rsidRDefault="00A836A1">
      <w:pPr>
        <w:pStyle w:val="TOC3"/>
        <w:rPr>
          <w:ins w:id="371" w:author="Rapporteur" w:date="2021-05-25T09:00:00Z"/>
          <w:rFonts w:ascii="Calibri" w:hAnsi="Calibri"/>
          <w:sz w:val="22"/>
          <w:szCs w:val="22"/>
          <w:lang w:eastAsia="en-GB"/>
        </w:rPr>
      </w:pPr>
      <w:ins w:id="372" w:author="Rapporteur" w:date="2021-05-25T09:00:00Z">
        <w:r>
          <w:t>6.14.1</w:t>
        </w:r>
        <w:r w:rsidRPr="003A5317">
          <w:rPr>
            <w:rFonts w:ascii="Calibri" w:hAnsi="Calibri"/>
            <w:sz w:val="22"/>
            <w:szCs w:val="22"/>
            <w:lang w:eastAsia="en-GB"/>
          </w:rPr>
          <w:tab/>
        </w:r>
        <w:r>
          <w:t>Solution overview</w:t>
        </w:r>
        <w:r>
          <w:tab/>
        </w:r>
        <w:r>
          <w:fldChar w:fldCharType="begin"/>
        </w:r>
        <w:r>
          <w:instrText xml:space="preserve"> PAGEREF _Toc72825737 \h </w:instrText>
        </w:r>
      </w:ins>
      <w:r>
        <w:fldChar w:fldCharType="separate"/>
      </w:r>
      <w:ins w:id="373" w:author="Rapporteur" w:date="2021-05-25T09:00:00Z">
        <w:r>
          <w:t>50</w:t>
        </w:r>
        <w:r>
          <w:fldChar w:fldCharType="end"/>
        </w:r>
      </w:ins>
    </w:p>
    <w:p w14:paraId="37292C61" w14:textId="5AF51319" w:rsidR="00A836A1" w:rsidRPr="003A5317" w:rsidRDefault="00A836A1">
      <w:pPr>
        <w:pStyle w:val="TOC3"/>
        <w:rPr>
          <w:ins w:id="374" w:author="Rapporteur" w:date="2021-05-25T09:00:00Z"/>
          <w:rFonts w:ascii="Calibri" w:hAnsi="Calibri"/>
          <w:sz w:val="22"/>
          <w:szCs w:val="22"/>
          <w:lang w:eastAsia="en-GB"/>
        </w:rPr>
      </w:pPr>
      <w:ins w:id="375" w:author="Rapporteur" w:date="2021-05-25T09:00:00Z">
        <w:r>
          <w:t>6.14.2</w:t>
        </w:r>
        <w:r w:rsidRPr="003A5317">
          <w:rPr>
            <w:rFonts w:ascii="Calibri" w:hAnsi="Calibri"/>
            <w:sz w:val="22"/>
            <w:szCs w:val="22"/>
            <w:lang w:eastAsia="en-GB"/>
          </w:rPr>
          <w:tab/>
        </w:r>
        <w:r>
          <w:t>Solution details</w:t>
        </w:r>
        <w:r>
          <w:tab/>
        </w:r>
        <w:r>
          <w:fldChar w:fldCharType="begin"/>
        </w:r>
        <w:r>
          <w:instrText xml:space="preserve"> PAGEREF _Toc72825738 \h </w:instrText>
        </w:r>
      </w:ins>
      <w:r>
        <w:fldChar w:fldCharType="separate"/>
      </w:r>
      <w:ins w:id="376" w:author="Rapporteur" w:date="2021-05-25T09:00:00Z">
        <w:r>
          <w:t>50</w:t>
        </w:r>
        <w:r>
          <w:fldChar w:fldCharType="end"/>
        </w:r>
      </w:ins>
    </w:p>
    <w:p w14:paraId="41984CDF" w14:textId="5D898A0A" w:rsidR="00A836A1" w:rsidRPr="003A5317" w:rsidRDefault="00A836A1">
      <w:pPr>
        <w:pStyle w:val="TOC4"/>
        <w:rPr>
          <w:ins w:id="377" w:author="Rapporteur" w:date="2021-05-25T09:00:00Z"/>
          <w:rFonts w:ascii="Calibri" w:hAnsi="Calibri"/>
          <w:sz w:val="22"/>
          <w:szCs w:val="22"/>
          <w:lang w:eastAsia="en-GB"/>
        </w:rPr>
      </w:pPr>
      <w:ins w:id="378" w:author="Rapporteur" w:date="2021-05-25T09:00:00Z">
        <w:r>
          <w:t>6.14.2.1</w:t>
        </w:r>
        <w:r w:rsidRPr="003A5317">
          <w:rPr>
            <w:rFonts w:ascii="Calibri" w:hAnsi="Calibri"/>
            <w:sz w:val="22"/>
            <w:szCs w:val="22"/>
            <w:lang w:eastAsia="en-GB"/>
          </w:rPr>
          <w:tab/>
        </w:r>
        <w:r>
          <w:t>General</w:t>
        </w:r>
        <w:r>
          <w:tab/>
        </w:r>
        <w:r>
          <w:fldChar w:fldCharType="begin"/>
        </w:r>
        <w:r>
          <w:instrText xml:space="preserve"> PAGEREF _Toc72825739 \h </w:instrText>
        </w:r>
      </w:ins>
      <w:r>
        <w:fldChar w:fldCharType="separate"/>
      </w:r>
      <w:ins w:id="379" w:author="Rapporteur" w:date="2021-05-25T09:00:00Z">
        <w:r>
          <w:t>50</w:t>
        </w:r>
        <w:r>
          <w:fldChar w:fldCharType="end"/>
        </w:r>
      </w:ins>
    </w:p>
    <w:p w14:paraId="0AC9D35E" w14:textId="1C88D883" w:rsidR="00A836A1" w:rsidRPr="003A5317" w:rsidRDefault="00A836A1">
      <w:pPr>
        <w:pStyle w:val="TOC4"/>
        <w:rPr>
          <w:ins w:id="380" w:author="Rapporteur" w:date="2021-05-25T09:00:00Z"/>
          <w:rFonts w:ascii="Calibri" w:hAnsi="Calibri"/>
          <w:sz w:val="22"/>
          <w:szCs w:val="22"/>
          <w:lang w:eastAsia="en-GB"/>
        </w:rPr>
      </w:pPr>
      <w:ins w:id="381" w:author="Rapporteur" w:date="2021-05-25T09:00:00Z">
        <w:r>
          <w:t>6.14.2.2</w:t>
        </w:r>
        <w:r w:rsidRPr="003A5317">
          <w:rPr>
            <w:rFonts w:ascii="Calibri" w:hAnsi="Calibri"/>
            <w:sz w:val="22"/>
            <w:szCs w:val="22"/>
            <w:lang w:eastAsia="en-GB"/>
          </w:rPr>
          <w:tab/>
        </w:r>
        <w:r>
          <w:t>Pairing authentication and authorisation</w:t>
        </w:r>
        <w:r>
          <w:tab/>
        </w:r>
        <w:r>
          <w:fldChar w:fldCharType="begin"/>
        </w:r>
        <w:r>
          <w:instrText xml:space="preserve"> PAGEREF _Toc72825740 \h </w:instrText>
        </w:r>
      </w:ins>
      <w:r>
        <w:fldChar w:fldCharType="separate"/>
      </w:r>
      <w:ins w:id="382" w:author="Rapporteur" w:date="2021-05-25T09:00:00Z">
        <w:r>
          <w:t>50</w:t>
        </w:r>
        <w:r>
          <w:fldChar w:fldCharType="end"/>
        </w:r>
      </w:ins>
    </w:p>
    <w:p w14:paraId="7BBE7424" w14:textId="1304DBF5" w:rsidR="00A836A1" w:rsidRPr="003A5317" w:rsidRDefault="00A836A1">
      <w:pPr>
        <w:pStyle w:val="TOC4"/>
        <w:rPr>
          <w:ins w:id="383" w:author="Rapporteur" w:date="2021-05-25T09:00:00Z"/>
          <w:rFonts w:ascii="Calibri" w:hAnsi="Calibri"/>
          <w:sz w:val="22"/>
          <w:szCs w:val="22"/>
          <w:lang w:eastAsia="en-GB"/>
        </w:rPr>
      </w:pPr>
      <w:ins w:id="384" w:author="Rapporteur" w:date="2021-05-25T09:00:00Z">
        <w:r>
          <w:t>6.14.2.3</w:t>
        </w:r>
        <w:r w:rsidRPr="003A5317">
          <w:rPr>
            <w:rFonts w:ascii="Calibri" w:hAnsi="Calibri"/>
            <w:sz w:val="22"/>
            <w:szCs w:val="22"/>
            <w:lang w:eastAsia="en-GB"/>
          </w:rPr>
          <w:tab/>
        </w:r>
        <w:r>
          <w:t>Revocation</w:t>
        </w:r>
        <w:r>
          <w:tab/>
        </w:r>
        <w:r>
          <w:fldChar w:fldCharType="begin"/>
        </w:r>
        <w:r>
          <w:instrText xml:space="preserve"> PAGEREF _Toc72825741 \h </w:instrText>
        </w:r>
      </w:ins>
      <w:r>
        <w:fldChar w:fldCharType="separate"/>
      </w:r>
      <w:ins w:id="385" w:author="Rapporteur" w:date="2021-05-25T09:00:00Z">
        <w:r>
          <w:t>52</w:t>
        </w:r>
        <w:r>
          <w:fldChar w:fldCharType="end"/>
        </w:r>
      </w:ins>
    </w:p>
    <w:p w14:paraId="547A95B8" w14:textId="3EA8982C" w:rsidR="00A836A1" w:rsidRPr="003A5317" w:rsidRDefault="00A836A1">
      <w:pPr>
        <w:pStyle w:val="TOC3"/>
        <w:rPr>
          <w:ins w:id="386" w:author="Rapporteur" w:date="2021-05-25T09:00:00Z"/>
          <w:rFonts w:ascii="Calibri" w:hAnsi="Calibri"/>
          <w:sz w:val="22"/>
          <w:szCs w:val="22"/>
          <w:lang w:eastAsia="en-GB"/>
        </w:rPr>
      </w:pPr>
      <w:ins w:id="387" w:author="Rapporteur" w:date="2021-05-25T09:00:00Z">
        <w:r>
          <w:t>6.14.3</w:t>
        </w:r>
        <w:r w:rsidRPr="003A5317">
          <w:rPr>
            <w:rFonts w:ascii="Calibri" w:hAnsi="Calibri"/>
            <w:sz w:val="22"/>
            <w:szCs w:val="22"/>
            <w:lang w:eastAsia="en-GB"/>
          </w:rPr>
          <w:tab/>
        </w:r>
        <w:r>
          <w:t>Solution evaluation</w:t>
        </w:r>
        <w:r>
          <w:tab/>
        </w:r>
        <w:r>
          <w:fldChar w:fldCharType="begin"/>
        </w:r>
        <w:r>
          <w:instrText xml:space="preserve"> PAGEREF _Toc72825742 \h </w:instrText>
        </w:r>
      </w:ins>
      <w:r>
        <w:fldChar w:fldCharType="separate"/>
      </w:r>
      <w:ins w:id="388" w:author="Rapporteur" w:date="2021-05-25T09:00:00Z">
        <w:r>
          <w:t>52</w:t>
        </w:r>
        <w:r>
          <w:fldChar w:fldCharType="end"/>
        </w:r>
      </w:ins>
    </w:p>
    <w:p w14:paraId="7DCE8B6E" w14:textId="326E8B18" w:rsidR="00A836A1" w:rsidRPr="003A5317" w:rsidRDefault="00A836A1">
      <w:pPr>
        <w:pStyle w:val="TOC2"/>
        <w:rPr>
          <w:ins w:id="389" w:author="Rapporteur" w:date="2021-05-25T09:00:00Z"/>
          <w:rFonts w:ascii="Calibri" w:hAnsi="Calibri"/>
          <w:sz w:val="22"/>
          <w:szCs w:val="22"/>
          <w:lang w:eastAsia="en-GB"/>
        </w:rPr>
      </w:pPr>
      <w:ins w:id="390" w:author="Rapporteur" w:date="2021-05-25T09:00:00Z">
        <w:r>
          <w:t>6.15</w:t>
        </w:r>
        <w:r w:rsidRPr="003A5317">
          <w:rPr>
            <w:rFonts w:ascii="Calibri" w:hAnsi="Calibri"/>
            <w:sz w:val="22"/>
            <w:szCs w:val="22"/>
            <w:lang w:eastAsia="en-GB"/>
          </w:rPr>
          <w:tab/>
        </w:r>
        <w:r>
          <w:t>Solution #15: UAV and UAV-C Pairing Authorization and Security Aspects</w:t>
        </w:r>
        <w:r>
          <w:tab/>
        </w:r>
        <w:r>
          <w:fldChar w:fldCharType="begin"/>
        </w:r>
        <w:r>
          <w:instrText xml:space="preserve"> PAGEREF _Toc72825743 \h </w:instrText>
        </w:r>
      </w:ins>
      <w:r>
        <w:fldChar w:fldCharType="separate"/>
      </w:r>
      <w:ins w:id="391" w:author="Rapporteur" w:date="2021-05-25T09:00:00Z">
        <w:r>
          <w:t>53</w:t>
        </w:r>
        <w:r>
          <w:fldChar w:fldCharType="end"/>
        </w:r>
      </w:ins>
    </w:p>
    <w:p w14:paraId="77C8081F" w14:textId="017646D7" w:rsidR="00A836A1" w:rsidRPr="003A5317" w:rsidRDefault="00A836A1">
      <w:pPr>
        <w:pStyle w:val="TOC3"/>
        <w:rPr>
          <w:ins w:id="392" w:author="Rapporteur" w:date="2021-05-25T09:00:00Z"/>
          <w:rFonts w:ascii="Calibri" w:hAnsi="Calibri"/>
          <w:sz w:val="22"/>
          <w:szCs w:val="22"/>
          <w:lang w:eastAsia="en-GB"/>
        </w:rPr>
      </w:pPr>
      <w:ins w:id="393" w:author="Rapporteur" w:date="2021-05-25T09:00:00Z">
        <w:r>
          <w:t>6.15.1</w:t>
        </w:r>
        <w:r w:rsidRPr="003A5317">
          <w:rPr>
            <w:rFonts w:ascii="Calibri" w:hAnsi="Calibri"/>
            <w:sz w:val="22"/>
            <w:szCs w:val="22"/>
            <w:lang w:eastAsia="en-GB"/>
          </w:rPr>
          <w:tab/>
        </w:r>
        <w:r>
          <w:t>Solution overview</w:t>
        </w:r>
        <w:r>
          <w:tab/>
        </w:r>
        <w:r>
          <w:fldChar w:fldCharType="begin"/>
        </w:r>
        <w:r>
          <w:instrText xml:space="preserve"> PAGEREF _Toc72825744 \h </w:instrText>
        </w:r>
      </w:ins>
      <w:r>
        <w:fldChar w:fldCharType="separate"/>
      </w:r>
      <w:ins w:id="394" w:author="Rapporteur" w:date="2021-05-25T09:00:00Z">
        <w:r>
          <w:t>53</w:t>
        </w:r>
        <w:r>
          <w:fldChar w:fldCharType="end"/>
        </w:r>
      </w:ins>
    </w:p>
    <w:p w14:paraId="4FEC958E" w14:textId="6BDF0EC1" w:rsidR="00A836A1" w:rsidRPr="003A5317" w:rsidRDefault="00A836A1">
      <w:pPr>
        <w:pStyle w:val="TOC3"/>
        <w:rPr>
          <w:ins w:id="395" w:author="Rapporteur" w:date="2021-05-25T09:00:00Z"/>
          <w:rFonts w:ascii="Calibri" w:hAnsi="Calibri"/>
          <w:sz w:val="22"/>
          <w:szCs w:val="22"/>
          <w:lang w:eastAsia="en-GB"/>
        </w:rPr>
      </w:pPr>
      <w:ins w:id="396" w:author="Rapporteur" w:date="2021-05-25T09:00:00Z">
        <w:r>
          <w:t>6.15.2</w:t>
        </w:r>
        <w:r w:rsidRPr="003A5317">
          <w:rPr>
            <w:rFonts w:ascii="Calibri" w:hAnsi="Calibri"/>
            <w:sz w:val="22"/>
            <w:szCs w:val="22"/>
            <w:lang w:eastAsia="en-GB"/>
          </w:rPr>
          <w:tab/>
        </w:r>
        <w:r>
          <w:t>Solution details</w:t>
        </w:r>
        <w:r>
          <w:tab/>
        </w:r>
        <w:r>
          <w:fldChar w:fldCharType="begin"/>
        </w:r>
        <w:r>
          <w:instrText xml:space="preserve"> PAGEREF _Toc72825745 \h </w:instrText>
        </w:r>
      </w:ins>
      <w:r>
        <w:fldChar w:fldCharType="separate"/>
      </w:r>
      <w:ins w:id="397" w:author="Rapporteur" w:date="2021-05-25T09:00:00Z">
        <w:r>
          <w:t>53</w:t>
        </w:r>
        <w:r>
          <w:fldChar w:fldCharType="end"/>
        </w:r>
      </w:ins>
    </w:p>
    <w:p w14:paraId="42325203" w14:textId="04848C0E" w:rsidR="00A836A1" w:rsidRPr="003A5317" w:rsidRDefault="00A836A1">
      <w:pPr>
        <w:pStyle w:val="TOC3"/>
        <w:rPr>
          <w:ins w:id="398" w:author="Rapporteur" w:date="2021-05-25T09:00:00Z"/>
          <w:rFonts w:ascii="Calibri" w:hAnsi="Calibri"/>
          <w:sz w:val="22"/>
          <w:szCs w:val="22"/>
          <w:lang w:eastAsia="en-GB"/>
        </w:rPr>
      </w:pPr>
      <w:ins w:id="399" w:author="Rapporteur" w:date="2021-05-25T09:00:00Z">
        <w:r>
          <w:t>6.15.3</w:t>
        </w:r>
        <w:r w:rsidRPr="003A5317">
          <w:rPr>
            <w:rFonts w:ascii="Calibri" w:hAnsi="Calibri"/>
            <w:sz w:val="22"/>
            <w:szCs w:val="22"/>
            <w:lang w:eastAsia="en-GB"/>
          </w:rPr>
          <w:tab/>
        </w:r>
        <w:r>
          <w:t>Solution evaluation</w:t>
        </w:r>
        <w:r>
          <w:tab/>
        </w:r>
        <w:r>
          <w:fldChar w:fldCharType="begin"/>
        </w:r>
        <w:r>
          <w:instrText xml:space="preserve"> PAGEREF _Toc72825746 \h </w:instrText>
        </w:r>
      </w:ins>
      <w:r>
        <w:fldChar w:fldCharType="separate"/>
      </w:r>
      <w:ins w:id="400" w:author="Rapporteur" w:date="2021-05-25T09:00:00Z">
        <w:r>
          <w:t>58</w:t>
        </w:r>
        <w:r>
          <w:fldChar w:fldCharType="end"/>
        </w:r>
      </w:ins>
    </w:p>
    <w:p w14:paraId="1F81065F" w14:textId="341EFBC7" w:rsidR="00A836A1" w:rsidRPr="003A5317" w:rsidRDefault="00A836A1">
      <w:pPr>
        <w:pStyle w:val="TOC2"/>
        <w:rPr>
          <w:ins w:id="401" w:author="Rapporteur" w:date="2021-05-25T09:00:00Z"/>
          <w:rFonts w:ascii="Calibri" w:hAnsi="Calibri"/>
          <w:sz w:val="22"/>
          <w:szCs w:val="22"/>
          <w:lang w:eastAsia="en-GB"/>
        </w:rPr>
      </w:pPr>
      <w:ins w:id="402" w:author="Rapporteur" w:date="2021-05-25T09:00:00Z">
        <w:r w:rsidRPr="00B332E3">
          <w:rPr>
            <w:rFonts w:eastAsia="SimSun"/>
          </w:rPr>
          <w:t>Solution #16: Preventing malicious revocation from unauthorised UTM/USS</w:t>
        </w:r>
        <w:r>
          <w:tab/>
        </w:r>
        <w:r>
          <w:fldChar w:fldCharType="begin"/>
        </w:r>
        <w:r>
          <w:instrText xml:space="preserve"> PAGEREF _Toc72825747 \h </w:instrText>
        </w:r>
      </w:ins>
      <w:r>
        <w:fldChar w:fldCharType="separate"/>
      </w:r>
      <w:ins w:id="403" w:author="Rapporteur" w:date="2021-05-25T09:00:00Z">
        <w:r>
          <w:t>58</w:t>
        </w:r>
        <w:r>
          <w:fldChar w:fldCharType="end"/>
        </w:r>
      </w:ins>
    </w:p>
    <w:p w14:paraId="33DE36B7" w14:textId="3B2DA6A1" w:rsidR="00A836A1" w:rsidRPr="003A5317" w:rsidRDefault="00A836A1">
      <w:pPr>
        <w:pStyle w:val="TOC3"/>
        <w:rPr>
          <w:ins w:id="404" w:author="Rapporteur" w:date="2021-05-25T09:00:00Z"/>
          <w:rFonts w:ascii="Calibri" w:hAnsi="Calibri"/>
          <w:sz w:val="22"/>
          <w:szCs w:val="22"/>
          <w:lang w:eastAsia="en-GB"/>
        </w:rPr>
      </w:pPr>
      <w:ins w:id="405" w:author="Rapporteur" w:date="2021-05-25T09:00:00Z">
        <w:r w:rsidRPr="00B332E3">
          <w:rPr>
            <w:rFonts w:eastAsia="SimSun"/>
          </w:rPr>
          <w:t>6.16.1</w:t>
        </w:r>
        <w:r w:rsidRPr="003A5317">
          <w:rPr>
            <w:rFonts w:ascii="Calibri" w:hAnsi="Calibri"/>
            <w:sz w:val="22"/>
            <w:szCs w:val="22"/>
            <w:lang w:eastAsia="en-GB"/>
          </w:rPr>
          <w:tab/>
        </w:r>
        <w:r w:rsidRPr="00B332E3">
          <w:rPr>
            <w:rFonts w:eastAsia="SimSun"/>
          </w:rPr>
          <w:t>Solution overview</w:t>
        </w:r>
        <w:r>
          <w:tab/>
        </w:r>
        <w:r>
          <w:fldChar w:fldCharType="begin"/>
        </w:r>
        <w:r>
          <w:instrText xml:space="preserve"> PAGEREF _Toc72825748 \h </w:instrText>
        </w:r>
      </w:ins>
      <w:r>
        <w:fldChar w:fldCharType="separate"/>
      </w:r>
      <w:ins w:id="406" w:author="Rapporteur" w:date="2021-05-25T09:00:00Z">
        <w:r>
          <w:t>58</w:t>
        </w:r>
        <w:r>
          <w:fldChar w:fldCharType="end"/>
        </w:r>
      </w:ins>
    </w:p>
    <w:p w14:paraId="6EE5D9E7" w14:textId="2098C017" w:rsidR="00A836A1" w:rsidRPr="003A5317" w:rsidRDefault="00A836A1">
      <w:pPr>
        <w:pStyle w:val="TOC3"/>
        <w:rPr>
          <w:ins w:id="407" w:author="Rapporteur" w:date="2021-05-25T09:00:00Z"/>
          <w:rFonts w:ascii="Calibri" w:hAnsi="Calibri"/>
          <w:sz w:val="22"/>
          <w:szCs w:val="22"/>
          <w:lang w:eastAsia="en-GB"/>
        </w:rPr>
      </w:pPr>
      <w:ins w:id="408" w:author="Rapporteur" w:date="2021-05-25T09:00:00Z">
        <w:r w:rsidRPr="00B332E3">
          <w:rPr>
            <w:rFonts w:eastAsia="SimSun"/>
          </w:rPr>
          <w:t>6.16.2</w:t>
        </w:r>
        <w:r w:rsidRPr="003A5317">
          <w:rPr>
            <w:rFonts w:ascii="Calibri" w:hAnsi="Calibri"/>
            <w:sz w:val="22"/>
            <w:szCs w:val="22"/>
            <w:lang w:eastAsia="en-GB"/>
          </w:rPr>
          <w:tab/>
        </w:r>
        <w:r w:rsidRPr="00B332E3">
          <w:rPr>
            <w:rFonts w:eastAsia="SimSun"/>
          </w:rPr>
          <w:t>Solution details</w:t>
        </w:r>
        <w:r>
          <w:tab/>
        </w:r>
        <w:r>
          <w:fldChar w:fldCharType="begin"/>
        </w:r>
        <w:r>
          <w:instrText xml:space="preserve"> PAGEREF _Toc72825749 \h </w:instrText>
        </w:r>
      </w:ins>
      <w:r>
        <w:fldChar w:fldCharType="separate"/>
      </w:r>
      <w:ins w:id="409" w:author="Rapporteur" w:date="2021-05-25T09:00:00Z">
        <w:r>
          <w:t>59</w:t>
        </w:r>
        <w:r>
          <w:fldChar w:fldCharType="end"/>
        </w:r>
      </w:ins>
    </w:p>
    <w:p w14:paraId="02E56171" w14:textId="7742832F" w:rsidR="00A836A1" w:rsidRPr="003A5317" w:rsidRDefault="00A836A1">
      <w:pPr>
        <w:pStyle w:val="TOC3"/>
        <w:rPr>
          <w:ins w:id="410" w:author="Rapporteur" w:date="2021-05-25T09:00:00Z"/>
          <w:rFonts w:ascii="Calibri" w:hAnsi="Calibri"/>
          <w:sz w:val="22"/>
          <w:szCs w:val="22"/>
          <w:lang w:eastAsia="en-GB"/>
        </w:rPr>
      </w:pPr>
      <w:ins w:id="411" w:author="Rapporteur" w:date="2021-05-25T09:00:00Z">
        <w:r w:rsidRPr="00B332E3">
          <w:rPr>
            <w:rFonts w:eastAsia="SimSun"/>
          </w:rPr>
          <w:t>6.16.3</w:t>
        </w:r>
        <w:r w:rsidRPr="003A5317">
          <w:rPr>
            <w:rFonts w:ascii="Calibri" w:hAnsi="Calibri"/>
            <w:sz w:val="22"/>
            <w:szCs w:val="22"/>
            <w:lang w:eastAsia="en-GB"/>
          </w:rPr>
          <w:tab/>
        </w:r>
        <w:r w:rsidRPr="00B332E3">
          <w:rPr>
            <w:rFonts w:eastAsia="SimSun"/>
          </w:rPr>
          <w:t>Solution evaluation</w:t>
        </w:r>
        <w:r>
          <w:tab/>
        </w:r>
        <w:r>
          <w:fldChar w:fldCharType="begin"/>
        </w:r>
        <w:r>
          <w:instrText xml:space="preserve"> PAGEREF _Toc72825750 \h </w:instrText>
        </w:r>
      </w:ins>
      <w:r>
        <w:fldChar w:fldCharType="separate"/>
      </w:r>
      <w:ins w:id="412" w:author="Rapporteur" w:date="2021-05-25T09:00:00Z">
        <w:r>
          <w:t>59</w:t>
        </w:r>
        <w:r>
          <w:fldChar w:fldCharType="end"/>
        </w:r>
      </w:ins>
    </w:p>
    <w:p w14:paraId="34D7DC88" w14:textId="3A467BA7" w:rsidR="00A836A1" w:rsidRPr="003A5317" w:rsidRDefault="00A836A1">
      <w:pPr>
        <w:pStyle w:val="TOC2"/>
        <w:rPr>
          <w:ins w:id="413" w:author="Rapporteur" w:date="2021-05-25T09:00:00Z"/>
          <w:rFonts w:ascii="Calibri" w:hAnsi="Calibri"/>
          <w:sz w:val="22"/>
          <w:szCs w:val="22"/>
          <w:lang w:eastAsia="en-GB"/>
        </w:rPr>
      </w:pPr>
      <w:ins w:id="414" w:author="Rapporteur" w:date="2021-05-25T09:00:00Z">
        <w:r>
          <w:t>6.</w:t>
        </w:r>
        <w:r w:rsidRPr="00B332E3">
          <w:rPr>
            <w:highlight w:val="yellow"/>
          </w:rPr>
          <w:t>X</w:t>
        </w:r>
        <w:r w:rsidRPr="003A5317">
          <w:rPr>
            <w:rFonts w:ascii="Calibri" w:hAnsi="Calibri"/>
            <w:sz w:val="22"/>
            <w:szCs w:val="22"/>
            <w:lang w:eastAsia="en-GB"/>
          </w:rPr>
          <w:tab/>
        </w:r>
        <w:r>
          <w:t>Solution #</w:t>
        </w:r>
        <w:r w:rsidRPr="00B332E3">
          <w:rPr>
            <w:highlight w:val="yellow"/>
          </w:rPr>
          <w:t>X</w:t>
        </w:r>
        <w:r>
          <w:t>: &lt;Solution name&gt;</w:t>
        </w:r>
        <w:r>
          <w:tab/>
        </w:r>
        <w:r>
          <w:fldChar w:fldCharType="begin"/>
        </w:r>
        <w:r>
          <w:instrText xml:space="preserve"> PAGEREF _Toc72825751 \h </w:instrText>
        </w:r>
      </w:ins>
      <w:r>
        <w:fldChar w:fldCharType="separate"/>
      </w:r>
      <w:ins w:id="415" w:author="Rapporteur" w:date="2021-05-25T09:00:00Z">
        <w:r>
          <w:t>59</w:t>
        </w:r>
        <w:r>
          <w:fldChar w:fldCharType="end"/>
        </w:r>
      </w:ins>
    </w:p>
    <w:p w14:paraId="583414E4" w14:textId="11F7B1B0" w:rsidR="00A836A1" w:rsidRPr="003A5317" w:rsidRDefault="00A836A1">
      <w:pPr>
        <w:pStyle w:val="TOC3"/>
        <w:rPr>
          <w:ins w:id="416" w:author="Rapporteur" w:date="2021-05-25T09:00:00Z"/>
          <w:rFonts w:ascii="Calibri" w:hAnsi="Calibri"/>
          <w:sz w:val="22"/>
          <w:szCs w:val="22"/>
          <w:lang w:eastAsia="en-GB"/>
        </w:rPr>
      </w:pPr>
      <w:ins w:id="417" w:author="Rapporteur" w:date="2021-05-25T09:00:00Z">
        <w:r>
          <w:t>6.</w:t>
        </w:r>
        <w:r w:rsidRPr="00B332E3">
          <w:rPr>
            <w:highlight w:val="yellow"/>
          </w:rPr>
          <w:t>X</w:t>
        </w:r>
        <w:r>
          <w:t>.1</w:t>
        </w:r>
        <w:r w:rsidRPr="003A5317">
          <w:rPr>
            <w:rFonts w:ascii="Calibri" w:hAnsi="Calibri"/>
            <w:sz w:val="22"/>
            <w:szCs w:val="22"/>
            <w:lang w:eastAsia="en-GB"/>
          </w:rPr>
          <w:tab/>
        </w:r>
        <w:r>
          <w:t>Solution overview</w:t>
        </w:r>
        <w:r>
          <w:tab/>
        </w:r>
        <w:r>
          <w:fldChar w:fldCharType="begin"/>
        </w:r>
        <w:r>
          <w:instrText xml:space="preserve"> PAGEREF _Toc72825752 \h </w:instrText>
        </w:r>
      </w:ins>
      <w:r>
        <w:fldChar w:fldCharType="separate"/>
      </w:r>
      <w:ins w:id="418" w:author="Rapporteur" w:date="2021-05-25T09:00:00Z">
        <w:r>
          <w:t>59</w:t>
        </w:r>
        <w:r>
          <w:fldChar w:fldCharType="end"/>
        </w:r>
      </w:ins>
    </w:p>
    <w:p w14:paraId="6112443F" w14:textId="59D331CE" w:rsidR="00A836A1" w:rsidRPr="003A5317" w:rsidRDefault="00A836A1">
      <w:pPr>
        <w:pStyle w:val="TOC3"/>
        <w:rPr>
          <w:ins w:id="419" w:author="Rapporteur" w:date="2021-05-25T09:00:00Z"/>
          <w:rFonts w:ascii="Calibri" w:hAnsi="Calibri"/>
          <w:sz w:val="22"/>
          <w:szCs w:val="22"/>
          <w:lang w:eastAsia="en-GB"/>
        </w:rPr>
      </w:pPr>
      <w:ins w:id="420" w:author="Rapporteur" w:date="2021-05-25T09:00:00Z">
        <w:r>
          <w:t>6.</w:t>
        </w:r>
        <w:r w:rsidRPr="00B332E3">
          <w:rPr>
            <w:highlight w:val="yellow"/>
          </w:rPr>
          <w:t>X</w:t>
        </w:r>
        <w:r>
          <w:t>.2</w:t>
        </w:r>
        <w:r w:rsidRPr="003A5317">
          <w:rPr>
            <w:rFonts w:ascii="Calibri" w:hAnsi="Calibri"/>
            <w:sz w:val="22"/>
            <w:szCs w:val="22"/>
            <w:lang w:eastAsia="en-GB"/>
          </w:rPr>
          <w:tab/>
        </w:r>
        <w:r>
          <w:t>Solution details</w:t>
        </w:r>
        <w:r>
          <w:tab/>
        </w:r>
        <w:r>
          <w:fldChar w:fldCharType="begin"/>
        </w:r>
        <w:r>
          <w:instrText xml:space="preserve"> PAGEREF _Toc72825753 \h </w:instrText>
        </w:r>
      </w:ins>
      <w:r>
        <w:fldChar w:fldCharType="separate"/>
      </w:r>
      <w:ins w:id="421" w:author="Rapporteur" w:date="2021-05-25T09:00:00Z">
        <w:r>
          <w:t>59</w:t>
        </w:r>
        <w:r>
          <w:fldChar w:fldCharType="end"/>
        </w:r>
      </w:ins>
    </w:p>
    <w:p w14:paraId="14D1016D" w14:textId="353A8C2C" w:rsidR="00A836A1" w:rsidRPr="003A5317" w:rsidRDefault="00A836A1">
      <w:pPr>
        <w:pStyle w:val="TOC3"/>
        <w:rPr>
          <w:ins w:id="422" w:author="Rapporteur" w:date="2021-05-25T09:00:00Z"/>
          <w:rFonts w:ascii="Calibri" w:hAnsi="Calibri"/>
          <w:sz w:val="22"/>
          <w:szCs w:val="22"/>
          <w:lang w:eastAsia="en-GB"/>
        </w:rPr>
      </w:pPr>
      <w:ins w:id="423" w:author="Rapporteur" w:date="2021-05-25T09:00:00Z">
        <w:r>
          <w:t>6.</w:t>
        </w:r>
        <w:r w:rsidRPr="00B332E3">
          <w:rPr>
            <w:highlight w:val="yellow"/>
          </w:rPr>
          <w:t>X</w:t>
        </w:r>
        <w:r>
          <w:t>.3</w:t>
        </w:r>
        <w:r w:rsidRPr="003A5317">
          <w:rPr>
            <w:rFonts w:ascii="Calibri" w:hAnsi="Calibri"/>
            <w:sz w:val="22"/>
            <w:szCs w:val="22"/>
            <w:lang w:eastAsia="en-GB"/>
          </w:rPr>
          <w:tab/>
        </w:r>
        <w:r>
          <w:t>Solution evaluation</w:t>
        </w:r>
        <w:r>
          <w:tab/>
        </w:r>
        <w:r>
          <w:fldChar w:fldCharType="begin"/>
        </w:r>
        <w:r>
          <w:instrText xml:space="preserve"> PAGEREF _Toc72825754 \h </w:instrText>
        </w:r>
      </w:ins>
      <w:r>
        <w:fldChar w:fldCharType="separate"/>
      </w:r>
      <w:ins w:id="424" w:author="Rapporteur" w:date="2021-05-25T09:00:00Z">
        <w:r>
          <w:t>59</w:t>
        </w:r>
        <w:r>
          <w:fldChar w:fldCharType="end"/>
        </w:r>
      </w:ins>
    </w:p>
    <w:p w14:paraId="31307296" w14:textId="2FC81ABC" w:rsidR="00A836A1" w:rsidRPr="003A5317" w:rsidRDefault="00A836A1">
      <w:pPr>
        <w:pStyle w:val="TOC1"/>
        <w:rPr>
          <w:ins w:id="425" w:author="Rapporteur" w:date="2021-05-25T09:00:00Z"/>
          <w:rFonts w:ascii="Calibri" w:hAnsi="Calibri"/>
          <w:szCs w:val="22"/>
          <w:lang w:eastAsia="en-GB"/>
        </w:rPr>
      </w:pPr>
      <w:ins w:id="426" w:author="Rapporteur" w:date="2021-05-25T09:00:00Z">
        <w:r>
          <w:t>7</w:t>
        </w:r>
        <w:r w:rsidRPr="003A5317">
          <w:rPr>
            <w:rFonts w:ascii="Calibri" w:hAnsi="Calibri"/>
            <w:szCs w:val="22"/>
            <w:lang w:eastAsia="en-GB"/>
          </w:rPr>
          <w:tab/>
        </w:r>
        <w:r>
          <w:t>Conclusions</w:t>
        </w:r>
        <w:r>
          <w:tab/>
        </w:r>
        <w:r>
          <w:fldChar w:fldCharType="begin"/>
        </w:r>
        <w:r>
          <w:instrText xml:space="preserve"> PAGEREF _Toc72825755 \h </w:instrText>
        </w:r>
      </w:ins>
      <w:r>
        <w:fldChar w:fldCharType="separate"/>
      </w:r>
      <w:ins w:id="427" w:author="Rapporteur" w:date="2021-05-25T09:00:00Z">
        <w:r>
          <w:t>59</w:t>
        </w:r>
        <w:r>
          <w:fldChar w:fldCharType="end"/>
        </w:r>
      </w:ins>
    </w:p>
    <w:p w14:paraId="2AA8C2FA" w14:textId="31F92F3E" w:rsidR="00A836A1" w:rsidRPr="003A5317" w:rsidRDefault="00A836A1">
      <w:pPr>
        <w:pStyle w:val="TOC2"/>
        <w:rPr>
          <w:ins w:id="428" w:author="Rapporteur" w:date="2021-05-25T09:00:00Z"/>
          <w:rFonts w:ascii="Calibri" w:hAnsi="Calibri"/>
          <w:sz w:val="22"/>
          <w:szCs w:val="22"/>
          <w:lang w:eastAsia="en-GB"/>
        </w:rPr>
      </w:pPr>
      <w:ins w:id="429" w:author="Rapporteur" w:date="2021-05-25T09:00:00Z">
        <w:r w:rsidRPr="00B332E3">
          <w:rPr>
            <w:rFonts w:eastAsia="SimSun"/>
          </w:rPr>
          <w:t>7.1</w:t>
        </w:r>
        <w:r w:rsidRPr="003A5317">
          <w:rPr>
            <w:rFonts w:ascii="Calibri" w:hAnsi="Calibri"/>
            <w:sz w:val="22"/>
            <w:szCs w:val="22"/>
            <w:lang w:eastAsia="en-GB"/>
          </w:rPr>
          <w:tab/>
        </w:r>
        <w:r w:rsidRPr="00B332E3">
          <w:rPr>
            <w:rFonts w:eastAsia="SimSun"/>
          </w:rPr>
          <w:t>Conclusions for KI#1</w:t>
        </w:r>
        <w:r>
          <w:tab/>
        </w:r>
        <w:r>
          <w:fldChar w:fldCharType="begin"/>
        </w:r>
        <w:r>
          <w:instrText xml:space="preserve"> PAGEREF _Toc72825756 \h </w:instrText>
        </w:r>
      </w:ins>
      <w:r>
        <w:fldChar w:fldCharType="separate"/>
      </w:r>
      <w:ins w:id="430" w:author="Rapporteur" w:date="2021-05-25T09:00:00Z">
        <w:r>
          <w:t>59</w:t>
        </w:r>
        <w:r>
          <w:fldChar w:fldCharType="end"/>
        </w:r>
      </w:ins>
    </w:p>
    <w:p w14:paraId="274CCC89" w14:textId="0891B04B" w:rsidR="00A836A1" w:rsidRPr="003A5317" w:rsidRDefault="00A836A1">
      <w:pPr>
        <w:pStyle w:val="TOC2"/>
        <w:rPr>
          <w:ins w:id="431" w:author="Rapporteur" w:date="2021-05-25T09:00:00Z"/>
          <w:rFonts w:ascii="Calibri" w:hAnsi="Calibri"/>
          <w:sz w:val="22"/>
          <w:szCs w:val="22"/>
          <w:lang w:eastAsia="en-GB"/>
        </w:rPr>
      </w:pPr>
      <w:ins w:id="432" w:author="Rapporteur" w:date="2021-05-25T09:00:00Z">
        <w:r w:rsidRPr="00B332E3">
          <w:rPr>
            <w:rFonts w:eastAsia="SimSun"/>
          </w:rPr>
          <w:t>7.2</w:t>
        </w:r>
        <w:r w:rsidRPr="003A5317">
          <w:rPr>
            <w:rFonts w:ascii="Calibri" w:hAnsi="Calibri"/>
            <w:sz w:val="22"/>
            <w:szCs w:val="22"/>
            <w:lang w:eastAsia="en-GB"/>
          </w:rPr>
          <w:tab/>
        </w:r>
        <w:r w:rsidRPr="00B332E3">
          <w:rPr>
            <w:rFonts w:eastAsia="SimSun"/>
          </w:rPr>
          <w:t>Conclusions for KI#2</w:t>
        </w:r>
        <w:r>
          <w:tab/>
        </w:r>
        <w:r>
          <w:fldChar w:fldCharType="begin"/>
        </w:r>
        <w:r>
          <w:instrText xml:space="preserve"> PAGEREF _Toc72825757 \h </w:instrText>
        </w:r>
      </w:ins>
      <w:r>
        <w:fldChar w:fldCharType="separate"/>
      </w:r>
      <w:ins w:id="433" w:author="Rapporteur" w:date="2021-05-25T09:00:00Z">
        <w:r>
          <w:t>60</w:t>
        </w:r>
        <w:r>
          <w:fldChar w:fldCharType="end"/>
        </w:r>
      </w:ins>
    </w:p>
    <w:p w14:paraId="484F63D5" w14:textId="19854401" w:rsidR="00A836A1" w:rsidRPr="003A5317" w:rsidRDefault="00A836A1">
      <w:pPr>
        <w:pStyle w:val="TOC2"/>
        <w:rPr>
          <w:ins w:id="434" w:author="Rapporteur" w:date="2021-05-25T09:00:00Z"/>
          <w:rFonts w:ascii="Calibri" w:hAnsi="Calibri"/>
          <w:sz w:val="22"/>
          <w:szCs w:val="22"/>
          <w:lang w:eastAsia="en-GB"/>
        </w:rPr>
      </w:pPr>
      <w:ins w:id="435" w:author="Rapporteur" w:date="2021-05-25T09:00:00Z">
        <w:r>
          <w:t>7.1</w:t>
        </w:r>
        <w:r w:rsidRPr="003A5317">
          <w:rPr>
            <w:rFonts w:ascii="Calibri" w:hAnsi="Calibri"/>
            <w:sz w:val="22"/>
            <w:szCs w:val="22"/>
            <w:lang w:eastAsia="en-GB"/>
          </w:rPr>
          <w:tab/>
        </w:r>
        <w:r>
          <w:t>Conclusions for KI#3</w:t>
        </w:r>
        <w:r>
          <w:tab/>
        </w:r>
        <w:r>
          <w:fldChar w:fldCharType="begin"/>
        </w:r>
        <w:r>
          <w:instrText xml:space="preserve"> PAGEREF _Toc72825758 \h </w:instrText>
        </w:r>
      </w:ins>
      <w:r>
        <w:fldChar w:fldCharType="separate"/>
      </w:r>
      <w:ins w:id="436" w:author="Rapporteur" w:date="2021-05-25T09:00:00Z">
        <w:r>
          <w:t>60</w:t>
        </w:r>
        <w:r>
          <w:fldChar w:fldCharType="end"/>
        </w:r>
      </w:ins>
    </w:p>
    <w:p w14:paraId="28B5C7D5" w14:textId="0013C507" w:rsidR="00A836A1" w:rsidRPr="003A5317" w:rsidRDefault="00A836A1">
      <w:pPr>
        <w:pStyle w:val="TOC2"/>
        <w:rPr>
          <w:ins w:id="437" w:author="Rapporteur" w:date="2021-05-25T09:00:00Z"/>
          <w:rFonts w:ascii="Calibri" w:hAnsi="Calibri"/>
          <w:sz w:val="22"/>
          <w:szCs w:val="22"/>
          <w:lang w:eastAsia="en-GB"/>
        </w:rPr>
      </w:pPr>
      <w:ins w:id="438" w:author="Rapporteur" w:date="2021-05-25T09:00:00Z">
        <w:r w:rsidRPr="00B332E3">
          <w:rPr>
            <w:rFonts w:eastAsia="SimSun"/>
          </w:rPr>
          <w:t>7.4</w:t>
        </w:r>
        <w:r w:rsidRPr="003A5317">
          <w:rPr>
            <w:rFonts w:ascii="Calibri" w:hAnsi="Calibri"/>
            <w:sz w:val="22"/>
            <w:szCs w:val="22"/>
            <w:lang w:eastAsia="en-GB"/>
          </w:rPr>
          <w:tab/>
        </w:r>
        <w:r w:rsidRPr="00B332E3">
          <w:rPr>
            <w:rFonts w:eastAsia="SimSun"/>
          </w:rPr>
          <w:t>Conclusion on KI #4</w:t>
        </w:r>
        <w:r>
          <w:tab/>
        </w:r>
        <w:r>
          <w:fldChar w:fldCharType="begin"/>
        </w:r>
        <w:r>
          <w:instrText xml:space="preserve"> PAGEREF _Toc72825759 \h </w:instrText>
        </w:r>
      </w:ins>
      <w:r>
        <w:fldChar w:fldCharType="separate"/>
      </w:r>
      <w:ins w:id="439" w:author="Rapporteur" w:date="2021-05-25T09:00:00Z">
        <w:r>
          <w:t>60</w:t>
        </w:r>
        <w:r>
          <w:fldChar w:fldCharType="end"/>
        </w:r>
      </w:ins>
    </w:p>
    <w:p w14:paraId="60C00DF8" w14:textId="3F42100C" w:rsidR="00A836A1" w:rsidRPr="003A5317" w:rsidRDefault="00A836A1">
      <w:pPr>
        <w:pStyle w:val="TOC2"/>
        <w:rPr>
          <w:ins w:id="440" w:author="Rapporteur" w:date="2021-05-25T09:00:00Z"/>
          <w:rFonts w:ascii="Calibri" w:hAnsi="Calibri"/>
          <w:sz w:val="22"/>
          <w:szCs w:val="22"/>
          <w:lang w:eastAsia="en-GB"/>
        </w:rPr>
      </w:pPr>
      <w:ins w:id="441" w:author="Rapporteur" w:date="2021-05-25T09:00:00Z">
        <w:r w:rsidRPr="00B332E3">
          <w:rPr>
            <w:rFonts w:eastAsia="SimSun"/>
          </w:rPr>
          <w:t>7.5</w:t>
        </w:r>
        <w:r w:rsidRPr="003A5317">
          <w:rPr>
            <w:rFonts w:ascii="Calibri" w:hAnsi="Calibri"/>
            <w:sz w:val="22"/>
            <w:szCs w:val="22"/>
            <w:lang w:eastAsia="en-GB"/>
          </w:rPr>
          <w:tab/>
        </w:r>
        <w:r w:rsidRPr="00B332E3">
          <w:rPr>
            <w:rFonts w:eastAsia="SimSun"/>
          </w:rPr>
          <w:t>Conclusions for KI#5</w:t>
        </w:r>
        <w:r>
          <w:tab/>
        </w:r>
        <w:r>
          <w:fldChar w:fldCharType="begin"/>
        </w:r>
        <w:r>
          <w:instrText xml:space="preserve"> PAGEREF _Toc72825760 \h </w:instrText>
        </w:r>
      </w:ins>
      <w:r>
        <w:fldChar w:fldCharType="separate"/>
      </w:r>
      <w:ins w:id="442" w:author="Rapporteur" w:date="2021-05-25T09:00:00Z">
        <w:r>
          <w:t>60</w:t>
        </w:r>
        <w:r>
          <w:fldChar w:fldCharType="end"/>
        </w:r>
      </w:ins>
    </w:p>
    <w:p w14:paraId="42E4C9E5" w14:textId="18A96D09" w:rsidR="00A836A1" w:rsidRPr="003A5317" w:rsidRDefault="00A836A1">
      <w:pPr>
        <w:pStyle w:val="TOC2"/>
        <w:rPr>
          <w:ins w:id="443" w:author="Rapporteur" w:date="2021-05-25T09:00:00Z"/>
          <w:rFonts w:ascii="Calibri" w:hAnsi="Calibri"/>
          <w:sz w:val="22"/>
          <w:szCs w:val="22"/>
          <w:lang w:eastAsia="en-GB"/>
        </w:rPr>
      </w:pPr>
      <w:ins w:id="444" w:author="Rapporteur" w:date="2021-05-25T09:00:00Z">
        <w:r w:rsidRPr="00B332E3">
          <w:rPr>
            <w:rFonts w:eastAsia="SimSun"/>
          </w:rPr>
          <w:t>7.6</w:t>
        </w:r>
        <w:r w:rsidRPr="003A5317">
          <w:rPr>
            <w:rFonts w:ascii="Calibri" w:hAnsi="Calibri"/>
            <w:sz w:val="22"/>
            <w:szCs w:val="22"/>
            <w:lang w:eastAsia="en-GB"/>
          </w:rPr>
          <w:tab/>
        </w:r>
        <w:r w:rsidRPr="00B332E3">
          <w:rPr>
            <w:rFonts w:eastAsia="SimSun"/>
          </w:rPr>
          <w:t>Conclusions for KI#6</w:t>
        </w:r>
        <w:r>
          <w:tab/>
        </w:r>
        <w:r>
          <w:fldChar w:fldCharType="begin"/>
        </w:r>
        <w:r>
          <w:instrText xml:space="preserve"> PAGEREF _Toc72825761 \h </w:instrText>
        </w:r>
      </w:ins>
      <w:r>
        <w:fldChar w:fldCharType="separate"/>
      </w:r>
      <w:ins w:id="445" w:author="Rapporteur" w:date="2021-05-25T09:00:00Z">
        <w:r>
          <w:t>61</w:t>
        </w:r>
        <w:r>
          <w:fldChar w:fldCharType="end"/>
        </w:r>
      </w:ins>
    </w:p>
    <w:p w14:paraId="5E22381F" w14:textId="0B4C6F51" w:rsidR="00A836A1" w:rsidRPr="003A5317" w:rsidRDefault="00A836A1">
      <w:pPr>
        <w:pStyle w:val="TOC2"/>
        <w:rPr>
          <w:ins w:id="446" w:author="Rapporteur" w:date="2021-05-25T09:00:00Z"/>
          <w:rFonts w:ascii="Calibri" w:hAnsi="Calibri"/>
          <w:sz w:val="22"/>
          <w:szCs w:val="22"/>
          <w:lang w:eastAsia="en-GB"/>
        </w:rPr>
      </w:pPr>
      <w:ins w:id="447" w:author="Rapporteur" w:date="2021-05-25T09:00:00Z">
        <w:r w:rsidRPr="00B332E3">
          <w:rPr>
            <w:rFonts w:eastAsia="SimSun"/>
          </w:rPr>
          <w:t>7.7</w:t>
        </w:r>
        <w:r w:rsidRPr="003A5317">
          <w:rPr>
            <w:rFonts w:ascii="Calibri" w:hAnsi="Calibri"/>
            <w:sz w:val="22"/>
            <w:szCs w:val="22"/>
            <w:lang w:eastAsia="en-GB"/>
          </w:rPr>
          <w:tab/>
        </w:r>
        <w:r w:rsidRPr="00B332E3">
          <w:rPr>
            <w:rFonts w:eastAsia="SimSun"/>
          </w:rPr>
          <w:t>Conclusions for KI#7</w:t>
        </w:r>
        <w:r>
          <w:tab/>
        </w:r>
        <w:r>
          <w:fldChar w:fldCharType="begin"/>
        </w:r>
        <w:r>
          <w:instrText xml:space="preserve"> PAGEREF _Toc72825762 \h </w:instrText>
        </w:r>
      </w:ins>
      <w:r>
        <w:fldChar w:fldCharType="separate"/>
      </w:r>
      <w:ins w:id="448" w:author="Rapporteur" w:date="2021-05-25T09:00:00Z">
        <w:r>
          <w:t>61</w:t>
        </w:r>
        <w:r>
          <w:fldChar w:fldCharType="end"/>
        </w:r>
      </w:ins>
    </w:p>
    <w:p w14:paraId="61CFE69C" w14:textId="3E60C78B" w:rsidR="00A836A1" w:rsidRPr="003A5317" w:rsidRDefault="00A836A1">
      <w:pPr>
        <w:pStyle w:val="TOC9"/>
        <w:rPr>
          <w:ins w:id="449" w:author="Rapporteur" w:date="2021-05-25T09:00:00Z"/>
          <w:rFonts w:ascii="Calibri" w:hAnsi="Calibri"/>
          <w:b w:val="0"/>
          <w:szCs w:val="22"/>
          <w:lang w:eastAsia="en-GB"/>
        </w:rPr>
      </w:pPr>
      <w:ins w:id="450" w:author="Rapporteur" w:date="2021-05-25T09:00:00Z">
        <w:r>
          <w:t>Annex &lt;A&gt;: &lt;Informative annex title for a Technical Report&gt;</w:t>
        </w:r>
        <w:r>
          <w:tab/>
        </w:r>
        <w:r>
          <w:fldChar w:fldCharType="begin"/>
        </w:r>
        <w:r>
          <w:instrText xml:space="preserve"> PAGEREF _Toc72825763 \h </w:instrText>
        </w:r>
      </w:ins>
      <w:r>
        <w:fldChar w:fldCharType="separate"/>
      </w:r>
      <w:ins w:id="451" w:author="Rapporteur" w:date="2021-05-25T09:00:00Z">
        <w:r>
          <w:t>62</w:t>
        </w:r>
        <w:r>
          <w:fldChar w:fldCharType="end"/>
        </w:r>
      </w:ins>
    </w:p>
    <w:p w14:paraId="7FCED758" w14:textId="7202A0D6" w:rsidR="00A836A1" w:rsidRPr="003A5317" w:rsidRDefault="00A836A1">
      <w:pPr>
        <w:pStyle w:val="TOC8"/>
        <w:rPr>
          <w:ins w:id="452" w:author="Rapporteur" w:date="2021-05-25T09:00:00Z"/>
          <w:rFonts w:ascii="Calibri" w:hAnsi="Calibri"/>
          <w:b w:val="0"/>
          <w:szCs w:val="22"/>
          <w:lang w:eastAsia="en-GB"/>
        </w:rPr>
      </w:pPr>
      <w:ins w:id="453" w:author="Rapporteur" w:date="2021-05-25T09:00:00Z">
        <w:r>
          <w:t>Annex &lt;X&gt; (informative): Change history</w:t>
        </w:r>
        <w:r>
          <w:tab/>
        </w:r>
        <w:r>
          <w:fldChar w:fldCharType="begin"/>
        </w:r>
        <w:r>
          <w:instrText xml:space="preserve"> PAGEREF _Toc72825764 \h </w:instrText>
        </w:r>
      </w:ins>
      <w:r>
        <w:fldChar w:fldCharType="separate"/>
      </w:r>
      <w:ins w:id="454" w:author="Rapporteur" w:date="2021-05-25T09:00:00Z">
        <w:r>
          <w:t>63</w:t>
        </w:r>
        <w:r>
          <w:fldChar w:fldCharType="end"/>
        </w:r>
      </w:ins>
    </w:p>
    <w:p w14:paraId="127BFC78" w14:textId="2020A003" w:rsidR="0064663F" w:rsidRPr="009E6255" w:rsidDel="00A836A1" w:rsidRDefault="0064663F">
      <w:pPr>
        <w:pStyle w:val="TOC1"/>
        <w:rPr>
          <w:del w:id="455" w:author="Rapporteur" w:date="2021-05-25T09:00:00Z"/>
          <w:rFonts w:ascii="Calibri" w:hAnsi="Calibri"/>
          <w:szCs w:val="22"/>
          <w:lang w:eastAsia="en-GB"/>
        </w:rPr>
      </w:pPr>
      <w:del w:id="456" w:author="Rapporteur" w:date="2021-05-25T09:00:00Z">
        <w:r w:rsidDel="00A836A1">
          <w:delText>Foreword</w:delText>
        </w:r>
        <w:r w:rsidDel="00A836A1">
          <w:tab/>
        </w:r>
        <w:r w:rsidDel="00A836A1">
          <w:fldChar w:fldCharType="begin"/>
        </w:r>
        <w:r w:rsidDel="00A836A1">
          <w:delInstrText xml:space="preserve"> PAGEREF _Toc66175264 \h </w:delInstrText>
        </w:r>
        <w:r w:rsidDel="00A836A1">
          <w:fldChar w:fldCharType="separate"/>
        </w:r>
      </w:del>
      <w:ins w:id="457" w:author="Rapporteur" w:date="2021-05-25T09:00:00Z">
        <w:r w:rsidR="00A836A1">
          <w:rPr>
            <w:b/>
            <w:bCs/>
            <w:lang w:val="en-US"/>
          </w:rPr>
          <w:t>Error! Bookmark not defined.</w:t>
        </w:r>
      </w:ins>
      <w:del w:id="458" w:author="Rapporteur" w:date="2021-05-25T09:00:00Z">
        <w:r w:rsidDel="00A836A1">
          <w:delText>6</w:delText>
        </w:r>
        <w:r w:rsidDel="00A836A1">
          <w:fldChar w:fldCharType="end"/>
        </w:r>
      </w:del>
    </w:p>
    <w:p w14:paraId="39914E40" w14:textId="39F3D329" w:rsidR="0064663F" w:rsidRPr="009E6255" w:rsidDel="00A836A1" w:rsidRDefault="0064663F">
      <w:pPr>
        <w:pStyle w:val="TOC1"/>
        <w:rPr>
          <w:del w:id="459" w:author="Rapporteur" w:date="2021-05-25T09:00:00Z"/>
          <w:rFonts w:ascii="Calibri" w:hAnsi="Calibri"/>
          <w:szCs w:val="22"/>
          <w:lang w:eastAsia="en-GB"/>
        </w:rPr>
      </w:pPr>
      <w:del w:id="460" w:author="Rapporteur" w:date="2021-05-25T09:00:00Z">
        <w:r w:rsidDel="00A836A1">
          <w:delText>1</w:delText>
        </w:r>
        <w:r w:rsidRPr="009E6255" w:rsidDel="00A836A1">
          <w:rPr>
            <w:rFonts w:ascii="Calibri" w:hAnsi="Calibri"/>
            <w:szCs w:val="22"/>
            <w:lang w:eastAsia="en-GB"/>
          </w:rPr>
          <w:tab/>
        </w:r>
        <w:r w:rsidDel="00A836A1">
          <w:delText>Scope</w:delText>
        </w:r>
        <w:r w:rsidDel="00A836A1">
          <w:tab/>
        </w:r>
        <w:r w:rsidDel="00A836A1">
          <w:fldChar w:fldCharType="begin"/>
        </w:r>
        <w:r w:rsidDel="00A836A1">
          <w:delInstrText xml:space="preserve"> PAGEREF _Toc66175265 \h </w:delInstrText>
        </w:r>
        <w:r w:rsidDel="00A836A1">
          <w:fldChar w:fldCharType="separate"/>
        </w:r>
      </w:del>
      <w:ins w:id="461" w:author="Rapporteur" w:date="2021-05-25T09:00:00Z">
        <w:r w:rsidR="00A836A1">
          <w:rPr>
            <w:b/>
            <w:bCs/>
            <w:lang w:val="en-US"/>
          </w:rPr>
          <w:t>Error! Bookmark not defined.</w:t>
        </w:r>
      </w:ins>
      <w:del w:id="462" w:author="Rapporteur" w:date="2021-05-25T09:00:00Z">
        <w:r w:rsidDel="00A836A1">
          <w:delText>8</w:delText>
        </w:r>
        <w:r w:rsidDel="00A836A1">
          <w:fldChar w:fldCharType="end"/>
        </w:r>
      </w:del>
    </w:p>
    <w:p w14:paraId="1673D21B" w14:textId="559073A1" w:rsidR="0064663F" w:rsidRPr="009E6255" w:rsidDel="00A836A1" w:rsidRDefault="0064663F">
      <w:pPr>
        <w:pStyle w:val="TOC1"/>
        <w:rPr>
          <w:del w:id="463" w:author="Rapporteur" w:date="2021-05-25T09:00:00Z"/>
          <w:rFonts w:ascii="Calibri" w:hAnsi="Calibri"/>
          <w:szCs w:val="22"/>
          <w:lang w:eastAsia="en-GB"/>
        </w:rPr>
      </w:pPr>
      <w:del w:id="464" w:author="Rapporteur" w:date="2021-05-25T09:00:00Z">
        <w:r w:rsidDel="00A836A1">
          <w:delText>2</w:delText>
        </w:r>
        <w:r w:rsidRPr="009E6255" w:rsidDel="00A836A1">
          <w:rPr>
            <w:rFonts w:ascii="Calibri" w:hAnsi="Calibri"/>
            <w:szCs w:val="22"/>
            <w:lang w:eastAsia="en-GB"/>
          </w:rPr>
          <w:tab/>
        </w:r>
        <w:r w:rsidDel="00A836A1">
          <w:delText>References</w:delText>
        </w:r>
        <w:r w:rsidDel="00A836A1">
          <w:tab/>
        </w:r>
        <w:r w:rsidDel="00A836A1">
          <w:fldChar w:fldCharType="begin"/>
        </w:r>
        <w:r w:rsidDel="00A836A1">
          <w:delInstrText xml:space="preserve"> PAGEREF _Toc66175266 \h </w:delInstrText>
        </w:r>
        <w:r w:rsidDel="00A836A1">
          <w:fldChar w:fldCharType="separate"/>
        </w:r>
      </w:del>
      <w:ins w:id="465" w:author="Rapporteur" w:date="2021-05-25T09:00:00Z">
        <w:r w:rsidR="00A836A1">
          <w:rPr>
            <w:b/>
            <w:bCs/>
            <w:lang w:val="en-US"/>
          </w:rPr>
          <w:t>Error! Bookmark not defined.</w:t>
        </w:r>
      </w:ins>
      <w:del w:id="466" w:author="Rapporteur" w:date="2021-05-25T09:00:00Z">
        <w:r w:rsidDel="00A836A1">
          <w:delText>8</w:delText>
        </w:r>
        <w:r w:rsidDel="00A836A1">
          <w:fldChar w:fldCharType="end"/>
        </w:r>
      </w:del>
    </w:p>
    <w:p w14:paraId="74501C03" w14:textId="25F7597D" w:rsidR="0064663F" w:rsidRPr="009E6255" w:rsidDel="00A836A1" w:rsidRDefault="0064663F">
      <w:pPr>
        <w:pStyle w:val="TOC1"/>
        <w:rPr>
          <w:del w:id="467" w:author="Rapporteur" w:date="2021-05-25T09:00:00Z"/>
          <w:rFonts w:ascii="Calibri" w:hAnsi="Calibri"/>
          <w:szCs w:val="22"/>
          <w:lang w:eastAsia="en-GB"/>
        </w:rPr>
      </w:pPr>
      <w:del w:id="468" w:author="Rapporteur" w:date="2021-05-25T09:00:00Z">
        <w:r w:rsidDel="00A836A1">
          <w:delText>3</w:delText>
        </w:r>
        <w:r w:rsidRPr="009E6255" w:rsidDel="00A836A1">
          <w:rPr>
            <w:rFonts w:ascii="Calibri" w:hAnsi="Calibri"/>
            <w:szCs w:val="22"/>
            <w:lang w:eastAsia="en-GB"/>
          </w:rPr>
          <w:tab/>
        </w:r>
        <w:r w:rsidDel="00A836A1">
          <w:delText>Definitions of terms, symbols and abbreviations</w:delText>
        </w:r>
        <w:r w:rsidDel="00A836A1">
          <w:tab/>
        </w:r>
        <w:r w:rsidDel="00A836A1">
          <w:fldChar w:fldCharType="begin"/>
        </w:r>
        <w:r w:rsidDel="00A836A1">
          <w:delInstrText xml:space="preserve"> PAGEREF _Toc66175267 \h </w:delInstrText>
        </w:r>
        <w:r w:rsidDel="00A836A1">
          <w:fldChar w:fldCharType="separate"/>
        </w:r>
      </w:del>
      <w:ins w:id="469" w:author="Rapporteur" w:date="2021-05-25T09:00:00Z">
        <w:r w:rsidR="00A836A1">
          <w:rPr>
            <w:b/>
            <w:bCs/>
            <w:lang w:val="en-US"/>
          </w:rPr>
          <w:t>Error! Bookmark not defined.</w:t>
        </w:r>
      </w:ins>
      <w:del w:id="470" w:author="Rapporteur" w:date="2021-05-25T09:00:00Z">
        <w:r w:rsidDel="00A836A1">
          <w:delText>8</w:delText>
        </w:r>
        <w:r w:rsidDel="00A836A1">
          <w:fldChar w:fldCharType="end"/>
        </w:r>
      </w:del>
    </w:p>
    <w:p w14:paraId="404FA6DC" w14:textId="7E3BC857" w:rsidR="0064663F" w:rsidRPr="009E6255" w:rsidDel="00A836A1" w:rsidRDefault="0064663F">
      <w:pPr>
        <w:pStyle w:val="TOC2"/>
        <w:rPr>
          <w:del w:id="471" w:author="Rapporteur" w:date="2021-05-25T09:00:00Z"/>
          <w:rFonts w:ascii="Calibri" w:hAnsi="Calibri"/>
          <w:sz w:val="22"/>
          <w:szCs w:val="22"/>
          <w:lang w:eastAsia="en-GB"/>
        </w:rPr>
      </w:pPr>
      <w:del w:id="472" w:author="Rapporteur" w:date="2021-05-25T09:00:00Z">
        <w:r w:rsidDel="00A836A1">
          <w:delText>3.1</w:delText>
        </w:r>
        <w:r w:rsidRPr="009E6255" w:rsidDel="00A836A1">
          <w:rPr>
            <w:rFonts w:ascii="Calibri" w:hAnsi="Calibri"/>
            <w:sz w:val="22"/>
            <w:szCs w:val="22"/>
            <w:lang w:eastAsia="en-GB"/>
          </w:rPr>
          <w:tab/>
        </w:r>
        <w:r w:rsidDel="00A836A1">
          <w:delText>Terms</w:delText>
        </w:r>
        <w:r w:rsidDel="00A836A1">
          <w:tab/>
        </w:r>
        <w:r w:rsidDel="00A836A1">
          <w:fldChar w:fldCharType="begin"/>
        </w:r>
        <w:r w:rsidDel="00A836A1">
          <w:delInstrText xml:space="preserve"> PAGEREF _Toc66175268 \h </w:delInstrText>
        </w:r>
        <w:r w:rsidDel="00A836A1">
          <w:fldChar w:fldCharType="separate"/>
        </w:r>
      </w:del>
      <w:ins w:id="473" w:author="Rapporteur" w:date="2021-05-25T09:00:00Z">
        <w:r w:rsidR="00A836A1">
          <w:rPr>
            <w:b/>
            <w:bCs/>
            <w:lang w:val="en-US"/>
          </w:rPr>
          <w:t>Error! Bookmark not defined.</w:t>
        </w:r>
      </w:ins>
      <w:del w:id="474" w:author="Rapporteur" w:date="2021-05-25T09:00:00Z">
        <w:r w:rsidDel="00A836A1">
          <w:delText>8</w:delText>
        </w:r>
        <w:r w:rsidDel="00A836A1">
          <w:fldChar w:fldCharType="end"/>
        </w:r>
      </w:del>
    </w:p>
    <w:p w14:paraId="4AC124DB" w14:textId="28962A66" w:rsidR="0064663F" w:rsidRPr="009E6255" w:rsidDel="00A836A1" w:rsidRDefault="0064663F">
      <w:pPr>
        <w:pStyle w:val="TOC2"/>
        <w:rPr>
          <w:del w:id="475" w:author="Rapporteur" w:date="2021-05-25T09:00:00Z"/>
          <w:rFonts w:ascii="Calibri" w:hAnsi="Calibri"/>
          <w:sz w:val="22"/>
          <w:szCs w:val="22"/>
          <w:lang w:eastAsia="en-GB"/>
        </w:rPr>
      </w:pPr>
      <w:del w:id="476" w:author="Rapporteur" w:date="2021-05-25T09:00:00Z">
        <w:r w:rsidDel="00A836A1">
          <w:delText>3.2</w:delText>
        </w:r>
        <w:r w:rsidRPr="009E6255" w:rsidDel="00A836A1">
          <w:rPr>
            <w:rFonts w:ascii="Calibri" w:hAnsi="Calibri"/>
            <w:sz w:val="22"/>
            <w:szCs w:val="22"/>
            <w:lang w:eastAsia="en-GB"/>
          </w:rPr>
          <w:tab/>
        </w:r>
        <w:r w:rsidDel="00A836A1">
          <w:delText>Symbols</w:delText>
        </w:r>
        <w:r w:rsidDel="00A836A1">
          <w:tab/>
        </w:r>
        <w:r w:rsidDel="00A836A1">
          <w:fldChar w:fldCharType="begin"/>
        </w:r>
        <w:r w:rsidDel="00A836A1">
          <w:delInstrText xml:space="preserve"> PAGEREF _Toc66175269 \h </w:delInstrText>
        </w:r>
        <w:r w:rsidDel="00A836A1">
          <w:fldChar w:fldCharType="separate"/>
        </w:r>
      </w:del>
      <w:ins w:id="477" w:author="Rapporteur" w:date="2021-05-25T09:00:00Z">
        <w:r w:rsidR="00A836A1">
          <w:rPr>
            <w:b/>
            <w:bCs/>
            <w:lang w:val="en-US"/>
          </w:rPr>
          <w:t>Error! Bookmark not defined.</w:t>
        </w:r>
      </w:ins>
      <w:del w:id="478" w:author="Rapporteur" w:date="2021-05-25T09:00:00Z">
        <w:r w:rsidDel="00A836A1">
          <w:delText>9</w:delText>
        </w:r>
        <w:r w:rsidDel="00A836A1">
          <w:fldChar w:fldCharType="end"/>
        </w:r>
      </w:del>
    </w:p>
    <w:p w14:paraId="6EAFC4B7" w14:textId="65868443" w:rsidR="0064663F" w:rsidRPr="009E6255" w:rsidDel="00A836A1" w:rsidRDefault="0064663F">
      <w:pPr>
        <w:pStyle w:val="TOC2"/>
        <w:rPr>
          <w:del w:id="479" w:author="Rapporteur" w:date="2021-05-25T09:00:00Z"/>
          <w:rFonts w:ascii="Calibri" w:hAnsi="Calibri"/>
          <w:sz w:val="22"/>
          <w:szCs w:val="22"/>
          <w:lang w:eastAsia="en-GB"/>
        </w:rPr>
      </w:pPr>
      <w:del w:id="480" w:author="Rapporteur" w:date="2021-05-25T09:00:00Z">
        <w:r w:rsidDel="00A836A1">
          <w:delText>3.3</w:delText>
        </w:r>
        <w:r w:rsidRPr="009E6255" w:rsidDel="00A836A1">
          <w:rPr>
            <w:rFonts w:ascii="Calibri" w:hAnsi="Calibri"/>
            <w:sz w:val="22"/>
            <w:szCs w:val="22"/>
            <w:lang w:eastAsia="en-GB"/>
          </w:rPr>
          <w:tab/>
        </w:r>
        <w:r w:rsidDel="00A836A1">
          <w:delText>Abbreviations</w:delText>
        </w:r>
        <w:r w:rsidDel="00A836A1">
          <w:tab/>
        </w:r>
        <w:r w:rsidDel="00A836A1">
          <w:fldChar w:fldCharType="begin"/>
        </w:r>
        <w:r w:rsidDel="00A836A1">
          <w:delInstrText xml:space="preserve"> PAGEREF _Toc66175270 \h </w:delInstrText>
        </w:r>
        <w:r w:rsidDel="00A836A1">
          <w:fldChar w:fldCharType="separate"/>
        </w:r>
      </w:del>
      <w:ins w:id="481" w:author="Rapporteur" w:date="2021-05-25T09:00:00Z">
        <w:r w:rsidR="00A836A1">
          <w:rPr>
            <w:b/>
            <w:bCs/>
            <w:lang w:val="en-US"/>
          </w:rPr>
          <w:t>Error! Bookmark not defined.</w:t>
        </w:r>
      </w:ins>
      <w:del w:id="482" w:author="Rapporteur" w:date="2021-05-25T09:00:00Z">
        <w:r w:rsidDel="00A836A1">
          <w:delText>9</w:delText>
        </w:r>
        <w:r w:rsidDel="00A836A1">
          <w:fldChar w:fldCharType="end"/>
        </w:r>
      </w:del>
    </w:p>
    <w:p w14:paraId="681A948B" w14:textId="33901AFD" w:rsidR="0064663F" w:rsidRPr="009E6255" w:rsidDel="00A836A1" w:rsidRDefault="0064663F">
      <w:pPr>
        <w:pStyle w:val="TOC1"/>
        <w:rPr>
          <w:del w:id="483" w:author="Rapporteur" w:date="2021-05-25T09:00:00Z"/>
          <w:rFonts w:ascii="Calibri" w:hAnsi="Calibri"/>
          <w:szCs w:val="22"/>
          <w:lang w:eastAsia="en-GB"/>
        </w:rPr>
      </w:pPr>
      <w:del w:id="484" w:author="Rapporteur" w:date="2021-05-25T09:00:00Z">
        <w:r w:rsidDel="00A836A1">
          <w:delText>4</w:delText>
        </w:r>
        <w:r w:rsidRPr="009E6255" w:rsidDel="00A836A1">
          <w:rPr>
            <w:rFonts w:ascii="Calibri" w:hAnsi="Calibri"/>
            <w:szCs w:val="22"/>
            <w:lang w:eastAsia="en-GB"/>
          </w:rPr>
          <w:tab/>
        </w:r>
        <w:r w:rsidDel="00A836A1">
          <w:delText>Overview of unmanned Aerial Systems (UAS)</w:delText>
        </w:r>
        <w:r w:rsidDel="00A836A1">
          <w:tab/>
        </w:r>
        <w:r w:rsidDel="00A836A1">
          <w:fldChar w:fldCharType="begin"/>
        </w:r>
        <w:r w:rsidDel="00A836A1">
          <w:delInstrText xml:space="preserve"> PAGEREF _Toc66175271 \h </w:delInstrText>
        </w:r>
        <w:r w:rsidDel="00A836A1">
          <w:fldChar w:fldCharType="separate"/>
        </w:r>
      </w:del>
      <w:ins w:id="485" w:author="Rapporteur" w:date="2021-05-25T09:00:00Z">
        <w:r w:rsidR="00A836A1">
          <w:rPr>
            <w:b/>
            <w:bCs/>
            <w:lang w:val="en-US"/>
          </w:rPr>
          <w:t>Error! Bookmark not defined.</w:t>
        </w:r>
      </w:ins>
      <w:del w:id="486" w:author="Rapporteur" w:date="2021-05-25T09:00:00Z">
        <w:r w:rsidDel="00A836A1">
          <w:delText>9</w:delText>
        </w:r>
        <w:r w:rsidDel="00A836A1">
          <w:fldChar w:fldCharType="end"/>
        </w:r>
      </w:del>
    </w:p>
    <w:p w14:paraId="5EC18045" w14:textId="32A92704" w:rsidR="0064663F" w:rsidRPr="009E6255" w:rsidDel="00A836A1" w:rsidRDefault="0064663F">
      <w:pPr>
        <w:pStyle w:val="TOC1"/>
        <w:rPr>
          <w:del w:id="487" w:author="Rapporteur" w:date="2021-05-25T09:00:00Z"/>
          <w:rFonts w:ascii="Calibri" w:hAnsi="Calibri"/>
          <w:szCs w:val="22"/>
          <w:lang w:eastAsia="en-GB"/>
        </w:rPr>
      </w:pPr>
      <w:del w:id="488" w:author="Rapporteur" w:date="2021-05-25T09:00:00Z">
        <w:r w:rsidDel="00A836A1">
          <w:delText>5</w:delText>
        </w:r>
        <w:r w:rsidRPr="009E6255" w:rsidDel="00A836A1">
          <w:rPr>
            <w:rFonts w:ascii="Calibri" w:hAnsi="Calibri"/>
            <w:szCs w:val="22"/>
            <w:lang w:eastAsia="en-GB"/>
          </w:rPr>
          <w:tab/>
        </w:r>
        <w:r w:rsidDel="00A836A1">
          <w:delText>Key issues</w:delText>
        </w:r>
        <w:r w:rsidDel="00A836A1">
          <w:tab/>
        </w:r>
        <w:r w:rsidDel="00A836A1">
          <w:fldChar w:fldCharType="begin"/>
        </w:r>
        <w:r w:rsidDel="00A836A1">
          <w:delInstrText xml:space="preserve"> PAGEREF _Toc66175272 \h </w:delInstrText>
        </w:r>
        <w:r w:rsidDel="00A836A1">
          <w:fldChar w:fldCharType="separate"/>
        </w:r>
      </w:del>
      <w:ins w:id="489" w:author="Rapporteur" w:date="2021-05-25T09:00:00Z">
        <w:r w:rsidR="00A836A1">
          <w:rPr>
            <w:b/>
            <w:bCs/>
            <w:lang w:val="en-US"/>
          </w:rPr>
          <w:t>Error! Bookmark not defined.</w:t>
        </w:r>
      </w:ins>
      <w:del w:id="490" w:author="Rapporteur" w:date="2021-05-25T09:00:00Z">
        <w:r w:rsidDel="00A836A1">
          <w:delText>10</w:delText>
        </w:r>
        <w:r w:rsidDel="00A836A1">
          <w:fldChar w:fldCharType="end"/>
        </w:r>
      </w:del>
    </w:p>
    <w:p w14:paraId="4062C6DC" w14:textId="14FD57AC" w:rsidR="0064663F" w:rsidRPr="009E6255" w:rsidDel="00A836A1" w:rsidRDefault="0064663F">
      <w:pPr>
        <w:pStyle w:val="TOC2"/>
        <w:rPr>
          <w:del w:id="491" w:author="Rapporteur" w:date="2021-05-25T09:00:00Z"/>
          <w:rFonts w:ascii="Calibri" w:hAnsi="Calibri"/>
          <w:sz w:val="22"/>
          <w:szCs w:val="22"/>
          <w:lang w:eastAsia="en-GB"/>
        </w:rPr>
      </w:pPr>
      <w:del w:id="492" w:author="Rapporteur" w:date="2021-05-25T09:00:00Z">
        <w:r w:rsidDel="00A836A1">
          <w:delText>5.1</w:delText>
        </w:r>
        <w:r w:rsidRPr="009E6255" w:rsidDel="00A836A1">
          <w:rPr>
            <w:rFonts w:ascii="Calibri" w:hAnsi="Calibri"/>
            <w:sz w:val="22"/>
            <w:szCs w:val="22"/>
            <w:lang w:eastAsia="en-GB"/>
          </w:rPr>
          <w:tab/>
        </w:r>
        <w:r w:rsidDel="00A836A1">
          <w:delText>Key issue #1: UAS authentication and authorization</w:delText>
        </w:r>
        <w:r w:rsidDel="00A836A1">
          <w:tab/>
        </w:r>
        <w:r w:rsidDel="00A836A1">
          <w:fldChar w:fldCharType="begin"/>
        </w:r>
        <w:r w:rsidDel="00A836A1">
          <w:delInstrText xml:space="preserve"> PAGEREF _Toc66175273 \h </w:delInstrText>
        </w:r>
        <w:r w:rsidDel="00A836A1">
          <w:fldChar w:fldCharType="separate"/>
        </w:r>
      </w:del>
      <w:ins w:id="493" w:author="Rapporteur" w:date="2021-05-25T09:00:00Z">
        <w:r w:rsidR="00A836A1">
          <w:rPr>
            <w:b/>
            <w:bCs/>
            <w:lang w:val="en-US"/>
          </w:rPr>
          <w:t>Error! Bookmark not defined.</w:t>
        </w:r>
      </w:ins>
      <w:del w:id="494" w:author="Rapporteur" w:date="2021-05-25T09:00:00Z">
        <w:r w:rsidDel="00A836A1">
          <w:delText>10</w:delText>
        </w:r>
        <w:r w:rsidDel="00A836A1">
          <w:fldChar w:fldCharType="end"/>
        </w:r>
      </w:del>
    </w:p>
    <w:p w14:paraId="2873C010" w14:textId="2AA83181" w:rsidR="0064663F" w:rsidRPr="009E6255" w:rsidDel="00A836A1" w:rsidRDefault="0064663F">
      <w:pPr>
        <w:pStyle w:val="TOC3"/>
        <w:rPr>
          <w:del w:id="495" w:author="Rapporteur" w:date="2021-05-25T09:00:00Z"/>
          <w:rFonts w:ascii="Calibri" w:hAnsi="Calibri"/>
          <w:sz w:val="22"/>
          <w:szCs w:val="22"/>
          <w:lang w:eastAsia="en-GB"/>
        </w:rPr>
      </w:pPr>
      <w:del w:id="496" w:author="Rapporteur" w:date="2021-05-25T09:00:00Z">
        <w:r w:rsidDel="00A836A1">
          <w:delText>5.1.1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_Toc66175274 \h </w:delInstrText>
        </w:r>
        <w:r w:rsidDel="00A836A1">
          <w:fldChar w:fldCharType="separate"/>
        </w:r>
      </w:del>
      <w:ins w:id="497" w:author="Rapporteur" w:date="2021-05-25T09:00:00Z">
        <w:r w:rsidR="00A836A1">
          <w:rPr>
            <w:b/>
            <w:bCs/>
            <w:lang w:val="en-US"/>
          </w:rPr>
          <w:t>Error! Bookmark not defined.</w:t>
        </w:r>
      </w:ins>
      <w:del w:id="498" w:author="Rapporteur" w:date="2021-05-25T09:00:00Z">
        <w:r w:rsidDel="00A836A1">
          <w:delText>10</w:delText>
        </w:r>
        <w:r w:rsidDel="00A836A1">
          <w:fldChar w:fldCharType="end"/>
        </w:r>
      </w:del>
    </w:p>
    <w:p w14:paraId="7B9BECFE" w14:textId="013B9393" w:rsidR="0064663F" w:rsidRPr="009E6255" w:rsidDel="00A836A1" w:rsidRDefault="0064663F">
      <w:pPr>
        <w:pStyle w:val="TOC3"/>
        <w:rPr>
          <w:del w:id="499" w:author="Rapporteur" w:date="2021-05-25T09:00:00Z"/>
          <w:rFonts w:ascii="Calibri" w:hAnsi="Calibri"/>
          <w:sz w:val="22"/>
          <w:szCs w:val="22"/>
          <w:lang w:eastAsia="en-GB"/>
        </w:rPr>
      </w:pPr>
      <w:del w:id="500" w:author="Rapporteur" w:date="2021-05-25T09:00:00Z">
        <w:r w:rsidDel="00A836A1">
          <w:delText>5.1.2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_Toc66175275 \h </w:delInstrText>
        </w:r>
        <w:r w:rsidDel="00A836A1">
          <w:fldChar w:fldCharType="separate"/>
        </w:r>
      </w:del>
      <w:ins w:id="501" w:author="Rapporteur" w:date="2021-05-25T09:00:00Z">
        <w:r w:rsidR="00A836A1">
          <w:rPr>
            <w:b/>
            <w:bCs/>
            <w:lang w:val="en-US"/>
          </w:rPr>
          <w:t>Error! Bookmark not defined.</w:t>
        </w:r>
      </w:ins>
      <w:del w:id="502" w:author="Rapporteur" w:date="2021-05-25T09:00:00Z">
        <w:r w:rsidDel="00A836A1">
          <w:delText>10</w:delText>
        </w:r>
        <w:r w:rsidDel="00A836A1">
          <w:fldChar w:fldCharType="end"/>
        </w:r>
      </w:del>
    </w:p>
    <w:p w14:paraId="27DFBB8B" w14:textId="4132B7B8" w:rsidR="0064663F" w:rsidRPr="009E6255" w:rsidDel="00A836A1" w:rsidRDefault="0064663F">
      <w:pPr>
        <w:pStyle w:val="TOC3"/>
        <w:rPr>
          <w:del w:id="503" w:author="Rapporteur" w:date="2021-05-25T09:00:00Z"/>
          <w:rFonts w:ascii="Calibri" w:hAnsi="Calibri"/>
          <w:sz w:val="22"/>
          <w:szCs w:val="22"/>
          <w:lang w:eastAsia="en-GB"/>
        </w:rPr>
      </w:pPr>
      <w:del w:id="504" w:author="Rapporteur" w:date="2021-05-25T09:00:00Z">
        <w:r w:rsidDel="00A836A1">
          <w:delText>5.1.3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_Toc66175276 \h </w:delInstrText>
        </w:r>
        <w:r w:rsidDel="00A836A1">
          <w:fldChar w:fldCharType="separate"/>
        </w:r>
      </w:del>
      <w:ins w:id="505" w:author="Rapporteur" w:date="2021-05-25T09:00:00Z">
        <w:r w:rsidR="00A836A1">
          <w:rPr>
            <w:b/>
            <w:bCs/>
            <w:lang w:val="en-US"/>
          </w:rPr>
          <w:t>Error! Bookmark not defined.</w:t>
        </w:r>
      </w:ins>
      <w:del w:id="506" w:author="Rapporteur" w:date="2021-05-25T09:00:00Z">
        <w:r w:rsidDel="00A836A1">
          <w:delText>11</w:delText>
        </w:r>
        <w:r w:rsidDel="00A836A1">
          <w:fldChar w:fldCharType="end"/>
        </w:r>
      </w:del>
    </w:p>
    <w:p w14:paraId="4D2A934B" w14:textId="7D875485" w:rsidR="0064663F" w:rsidRPr="009E6255" w:rsidDel="00A836A1" w:rsidRDefault="0064663F">
      <w:pPr>
        <w:pStyle w:val="TOC2"/>
        <w:rPr>
          <w:del w:id="507" w:author="Rapporteur" w:date="2021-05-25T09:00:00Z"/>
          <w:rFonts w:ascii="Calibri" w:hAnsi="Calibri"/>
          <w:sz w:val="22"/>
          <w:szCs w:val="22"/>
          <w:lang w:eastAsia="en-GB"/>
        </w:rPr>
      </w:pPr>
      <w:del w:id="508" w:author="Rapporteur" w:date="2021-05-25T09:00:00Z">
        <w:r w:rsidRPr="00124D2D" w:rsidDel="00A836A1">
          <w:rPr>
            <w:rFonts w:eastAsia="SimSun"/>
          </w:rPr>
          <w:delText>5.2</w:delText>
        </w:r>
        <w:r w:rsidRPr="009E6255" w:rsidDel="00A836A1">
          <w:rPr>
            <w:rFonts w:ascii="Calibri" w:hAnsi="Calibri"/>
            <w:sz w:val="22"/>
            <w:szCs w:val="22"/>
            <w:lang w:eastAsia="en-GB"/>
          </w:rPr>
          <w:tab/>
        </w:r>
        <w:r w:rsidRPr="00124D2D" w:rsidDel="00A836A1">
          <w:rPr>
            <w:rFonts w:eastAsia="SimSun"/>
          </w:rPr>
          <w:delText>Key issue #2: Pairing authorization for UAV and UAVC</w:delText>
        </w:r>
        <w:r w:rsidDel="00A836A1">
          <w:tab/>
        </w:r>
        <w:r w:rsidDel="00A836A1">
          <w:fldChar w:fldCharType="begin"/>
        </w:r>
        <w:r w:rsidDel="00A836A1">
          <w:delInstrText xml:space="preserve"> PAGEREF _Toc66175277 \h </w:delInstrText>
        </w:r>
        <w:r w:rsidDel="00A836A1">
          <w:fldChar w:fldCharType="separate"/>
        </w:r>
      </w:del>
      <w:ins w:id="509" w:author="Rapporteur" w:date="2021-05-25T09:00:00Z">
        <w:r w:rsidR="00A836A1">
          <w:rPr>
            <w:b/>
            <w:bCs/>
            <w:lang w:val="en-US"/>
          </w:rPr>
          <w:t>Error! Bookmark not defined.</w:t>
        </w:r>
      </w:ins>
      <w:del w:id="510" w:author="Rapporteur" w:date="2021-05-25T09:00:00Z">
        <w:r w:rsidDel="00A836A1">
          <w:delText>11</w:delText>
        </w:r>
        <w:r w:rsidDel="00A836A1">
          <w:fldChar w:fldCharType="end"/>
        </w:r>
      </w:del>
    </w:p>
    <w:p w14:paraId="75618F3E" w14:textId="7871B07E" w:rsidR="0064663F" w:rsidRPr="009E6255" w:rsidDel="00A836A1" w:rsidRDefault="0064663F">
      <w:pPr>
        <w:pStyle w:val="TOC3"/>
        <w:rPr>
          <w:del w:id="511" w:author="Rapporteur" w:date="2021-05-25T09:00:00Z"/>
          <w:rFonts w:ascii="Calibri" w:hAnsi="Calibri"/>
          <w:sz w:val="22"/>
          <w:szCs w:val="22"/>
          <w:lang w:eastAsia="en-GB"/>
        </w:rPr>
      </w:pPr>
      <w:del w:id="512" w:author="Rapporteur" w:date="2021-05-25T09:00:00Z">
        <w:r w:rsidRPr="00124D2D" w:rsidDel="00A836A1">
          <w:rPr>
            <w:rFonts w:eastAsia="SimSun"/>
          </w:rPr>
          <w:delText>5.2.1</w:delText>
        </w:r>
        <w:r w:rsidRPr="009E6255" w:rsidDel="00A836A1">
          <w:rPr>
            <w:rFonts w:ascii="Calibri" w:hAnsi="Calibri"/>
            <w:sz w:val="22"/>
            <w:szCs w:val="22"/>
            <w:lang w:eastAsia="en-GB"/>
          </w:rPr>
          <w:tab/>
        </w:r>
        <w:r w:rsidRPr="00124D2D" w:rsidDel="00A836A1">
          <w:rPr>
            <w:rFonts w:eastAsia="SimSun"/>
          </w:rPr>
          <w:delText>Key issue details</w:delText>
        </w:r>
        <w:r w:rsidDel="00A836A1">
          <w:tab/>
        </w:r>
        <w:r w:rsidDel="00A836A1">
          <w:fldChar w:fldCharType="begin"/>
        </w:r>
        <w:r w:rsidDel="00A836A1">
          <w:delInstrText xml:space="preserve"> PAGEREF _Toc66175278 \h </w:delInstrText>
        </w:r>
        <w:r w:rsidDel="00A836A1">
          <w:fldChar w:fldCharType="separate"/>
        </w:r>
      </w:del>
      <w:ins w:id="513" w:author="Rapporteur" w:date="2021-05-25T09:00:00Z">
        <w:r w:rsidR="00A836A1">
          <w:rPr>
            <w:b/>
            <w:bCs/>
            <w:lang w:val="en-US"/>
          </w:rPr>
          <w:t>Error! Bookmark not defined.</w:t>
        </w:r>
      </w:ins>
      <w:del w:id="514" w:author="Rapporteur" w:date="2021-05-25T09:00:00Z">
        <w:r w:rsidDel="00A836A1">
          <w:delText>11</w:delText>
        </w:r>
        <w:r w:rsidDel="00A836A1">
          <w:fldChar w:fldCharType="end"/>
        </w:r>
      </w:del>
    </w:p>
    <w:p w14:paraId="3AC1260D" w14:textId="5B584BC7" w:rsidR="0064663F" w:rsidRPr="009E6255" w:rsidDel="00A836A1" w:rsidRDefault="0064663F">
      <w:pPr>
        <w:pStyle w:val="TOC3"/>
        <w:rPr>
          <w:del w:id="515" w:author="Rapporteur" w:date="2021-05-25T09:00:00Z"/>
          <w:rFonts w:ascii="Calibri" w:hAnsi="Calibri"/>
          <w:sz w:val="22"/>
          <w:szCs w:val="22"/>
          <w:lang w:eastAsia="en-GB"/>
        </w:rPr>
      </w:pPr>
      <w:del w:id="516" w:author="Rapporteur" w:date="2021-05-25T09:00:00Z">
        <w:r w:rsidRPr="00124D2D" w:rsidDel="00A836A1">
          <w:rPr>
            <w:rFonts w:eastAsia="SimSun"/>
          </w:rPr>
          <w:delText>5.2.2</w:delText>
        </w:r>
        <w:r w:rsidRPr="009E6255" w:rsidDel="00A836A1">
          <w:rPr>
            <w:rFonts w:ascii="Calibri" w:hAnsi="Calibri"/>
            <w:sz w:val="22"/>
            <w:szCs w:val="22"/>
            <w:lang w:eastAsia="en-GB"/>
          </w:rPr>
          <w:tab/>
        </w:r>
        <w:r w:rsidRPr="00124D2D" w:rsidDel="00A836A1">
          <w:rPr>
            <w:rFonts w:eastAsia="SimSun"/>
          </w:rPr>
          <w:delText>Threats</w:delText>
        </w:r>
        <w:r w:rsidDel="00A836A1">
          <w:tab/>
        </w:r>
        <w:r w:rsidDel="00A836A1">
          <w:fldChar w:fldCharType="begin"/>
        </w:r>
        <w:r w:rsidDel="00A836A1">
          <w:delInstrText xml:space="preserve"> PAGEREF _Toc66175279 \h </w:delInstrText>
        </w:r>
        <w:r w:rsidDel="00A836A1">
          <w:fldChar w:fldCharType="separate"/>
        </w:r>
      </w:del>
      <w:ins w:id="517" w:author="Rapporteur" w:date="2021-05-25T09:00:00Z">
        <w:r w:rsidR="00A836A1">
          <w:rPr>
            <w:b/>
            <w:bCs/>
            <w:lang w:val="en-US"/>
          </w:rPr>
          <w:t>Error! Bookmark not defined.</w:t>
        </w:r>
      </w:ins>
      <w:del w:id="518" w:author="Rapporteur" w:date="2021-05-25T09:00:00Z">
        <w:r w:rsidDel="00A836A1">
          <w:delText>11</w:delText>
        </w:r>
        <w:r w:rsidDel="00A836A1">
          <w:fldChar w:fldCharType="end"/>
        </w:r>
      </w:del>
    </w:p>
    <w:p w14:paraId="1EDD8330" w14:textId="3181FA13" w:rsidR="0064663F" w:rsidRPr="009E6255" w:rsidDel="00A836A1" w:rsidRDefault="0064663F">
      <w:pPr>
        <w:pStyle w:val="TOC3"/>
        <w:rPr>
          <w:del w:id="519" w:author="Rapporteur" w:date="2021-05-25T09:00:00Z"/>
          <w:rFonts w:ascii="Calibri" w:hAnsi="Calibri"/>
          <w:sz w:val="22"/>
          <w:szCs w:val="22"/>
          <w:lang w:eastAsia="en-GB"/>
        </w:rPr>
      </w:pPr>
      <w:del w:id="520" w:author="Rapporteur" w:date="2021-05-25T09:00:00Z">
        <w:r w:rsidRPr="00124D2D" w:rsidDel="00A836A1">
          <w:rPr>
            <w:rFonts w:eastAsia="SimSun"/>
          </w:rPr>
          <w:delText>5.2.3</w:delText>
        </w:r>
        <w:r w:rsidRPr="009E6255" w:rsidDel="00A836A1">
          <w:rPr>
            <w:rFonts w:ascii="Calibri" w:hAnsi="Calibri"/>
            <w:sz w:val="22"/>
            <w:szCs w:val="22"/>
            <w:lang w:eastAsia="en-GB"/>
          </w:rPr>
          <w:tab/>
        </w:r>
        <w:r w:rsidRPr="00124D2D" w:rsidDel="00A836A1">
          <w:rPr>
            <w:rFonts w:eastAsia="SimSun"/>
          </w:rPr>
          <w:delText xml:space="preserve"> Potential security requirements</w:delText>
        </w:r>
        <w:r w:rsidDel="00A836A1">
          <w:tab/>
        </w:r>
        <w:r w:rsidDel="00A836A1">
          <w:fldChar w:fldCharType="begin"/>
        </w:r>
        <w:r w:rsidDel="00A836A1">
          <w:delInstrText xml:space="preserve"> PAGEREF _Toc66175280 \h </w:delInstrText>
        </w:r>
        <w:r w:rsidDel="00A836A1">
          <w:fldChar w:fldCharType="separate"/>
        </w:r>
      </w:del>
      <w:ins w:id="521" w:author="Rapporteur" w:date="2021-05-25T09:00:00Z">
        <w:r w:rsidR="00A836A1">
          <w:rPr>
            <w:b/>
            <w:bCs/>
            <w:lang w:val="en-US"/>
          </w:rPr>
          <w:t>Error! Bookmark not defined.</w:t>
        </w:r>
      </w:ins>
      <w:del w:id="522" w:author="Rapporteur" w:date="2021-05-25T09:00:00Z">
        <w:r w:rsidDel="00A836A1">
          <w:delText>11</w:delText>
        </w:r>
        <w:r w:rsidDel="00A836A1">
          <w:fldChar w:fldCharType="end"/>
        </w:r>
      </w:del>
    </w:p>
    <w:p w14:paraId="32FE8056" w14:textId="414AB280" w:rsidR="0064663F" w:rsidRPr="009E6255" w:rsidDel="00A836A1" w:rsidRDefault="0064663F">
      <w:pPr>
        <w:pStyle w:val="TOC2"/>
        <w:rPr>
          <w:del w:id="523" w:author="Rapporteur" w:date="2021-05-25T09:00:00Z"/>
          <w:rFonts w:ascii="Calibri" w:hAnsi="Calibri"/>
          <w:sz w:val="22"/>
          <w:szCs w:val="22"/>
          <w:lang w:eastAsia="en-GB"/>
        </w:rPr>
      </w:pPr>
      <w:del w:id="524" w:author="Rapporteur" w:date="2021-05-25T09:00:00Z">
        <w:r w:rsidRPr="00124D2D" w:rsidDel="00A836A1">
          <w:rPr>
            <w:rFonts w:eastAsia="SimSun"/>
          </w:rPr>
          <w:delText>5.3</w:delText>
        </w:r>
        <w:r w:rsidRPr="009E6255" w:rsidDel="00A836A1">
          <w:rPr>
            <w:rFonts w:ascii="Calibri" w:hAnsi="Calibri"/>
            <w:sz w:val="22"/>
            <w:szCs w:val="22"/>
            <w:lang w:eastAsia="en-GB"/>
          </w:rPr>
          <w:tab/>
        </w:r>
        <w:r w:rsidRPr="00124D2D" w:rsidDel="00A836A1">
          <w:rPr>
            <w:rFonts w:eastAsia="SimSun"/>
          </w:rPr>
          <w:delText>Key Issue #3: TPAE authentication and authorization</w:delText>
        </w:r>
        <w:r w:rsidDel="00A836A1">
          <w:tab/>
        </w:r>
        <w:r w:rsidDel="00A836A1">
          <w:fldChar w:fldCharType="begin"/>
        </w:r>
        <w:r w:rsidDel="00A836A1">
          <w:delInstrText xml:space="preserve"> PAGEREF _Toc66175281 \h </w:delInstrText>
        </w:r>
        <w:r w:rsidDel="00A836A1">
          <w:fldChar w:fldCharType="separate"/>
        </w:r>
      </w:del>
      <w:ins w:id="525" w:author="Rapporteur" w:date="2021-05-25T09:00:00Z">
        <w:r w:rsidR="00A836A1">
          <w:rPr>
            <w:b/>
            <w:bCs/>
            <w:lang w:val="en-US"/>
          </w:rPr>
          <w:t>Error! Bookmark not defined.</w:t>
        </w:r>
      </w:ins>
      <w:del w:id="526" w:author="Rapporteur" w:date="2021-05-25T09:00:00Z">
        <w:r w:rsidDel="00A836A1">
          <w:delText>12</w:delText>
        </w:r>
        <w:r w:rsidDel="00A836A1">
          <w:fldChar w:fldCharType="end"/>
        </w:r>
      </w:del>
    </w:p>
    <w:p w14:paraId="688E2A0C" w14:textId="1D6A8167" w:rsidR="0064663F" w:rsidRPr="009E6255" w:rsidDel="00A836A1" w:rsidRDefault="0064663F">
      <w:pPr>
        <w:pStyle w:val="TOC3"/>
        <w:rPr>
          <w:del w:id="527" w:author="Rapporteur" w:date="2021-05-25T09:00:00Z"/>
          <w:rFonts w:ascii="Calibri" w:hAnsi="Calibri"/>
          <w:sz w:val="22"/>
          <w:szCs w:val="22"/>
          <w:lang w:eastAsia="en-GB"/>
        </w:rPr>
      </w:pPr>
      <w:del w:id="528" w:author="Rapporteur" w:date="2021-05-25T09:00:00Z">
        <w:r w:rsidRPr="00124D2D" w:rsidDel="00A836A1">
          <w:rPr>
            <w:rFonts w:eastAsia="SimSun"/>
          </w:rPr>
          <w:delText>5.3.1</w:delText>
        </w:r>
        <w:r w:rsidRPr="009E6255" w:rsidDel="00A836A1">
          <w:rPr>
            <w:rFonts w:ascii="Calibri" w:hAnsi="Calibri"/>
            <w:sz w:val="22"/>
            <w:szCs w:val="22"/>
            <w:lang w:eastAsia="en-GB"/>
          </w:rPr>
          <w:tab/>
        </w:r>
        <w:r w:rsidRPr="00124D2D" w:rsidDel="00A836A1">
          <w:rPr>
            <w:rFonts w:eastAsia="SimSun"/>
          </w:rPr>
          <w:delText>Key issue details</w:delText>
        </w:r>
        <w:r w:rsidDel="00A836A1">
          <w:tab/>
        </w:r>
        <w:r w:rsidDel="00A836A1">
          <w:fldChar w:fldCharType="begin"/>
        </w:r>
        <w:r w:rsidDel="00A836A1">
          <w:delInstrText xml:space="preserve"> PAGEREF _Toc66175282 \h </w:delInstrText>
        </w:r>
        <w:r w:rsidDel="00A836A1">
          <w:fldChar w:fldCharType="separate"/>
        </w:r>
      </w:del>
      <w:ins w:id="529" w:author="Rapporteur" w:date="2021-05-25T09:00:00Z">
        <w:r w:rsidR="00A836A1">
          <w:rPr>
            <w:b/>
            <w:bCs/>
            <w:lang w:val="en-US"/>
          </w:rPr>
          <w:t>Error! Bookmark not defined.</w:t>
        </w:r>
      </w:ins>
      <w:del w:id="530" w:author="Rapporteur" w:date="2021-05-25T09:00:00Z">
        <w:r w:rsidDel="00A836A1">
          <w:delText>12</w:delText>
        </w:r>
        <w:r w:rsidDel="00A836A1">
          <w:fldChar w:fldCharType="end"/>
        </w:r>
      </w:del>
    </w:p>
    <w:p w14:paraId="30F00127" w14:textId="111A1D9E" w:rsidR="0064663F" w:rsidRPr="009E6255" w:rsidDel="00A836A1" w:rsidRDefault="0064663F">
      <w:pPr>
        <w:pStyle w:val="TOC3"/>
        <w:rPr>
          <w:del w:id="531" w:author="Rapporteur" w:date="2021-05-25T09:00:00Z"/>
          <w:rFonts w:ascii="Calibri" w:hAnsi="Calibri"/>
          <w:sz w:val="22"/>
          <w:szCs w:val="22"/>
          <w:lang w:eastAsia="en-GB"/>
        </w:rPr>
      </w:pPr>
      <w:del w:id="532" w:author="Rapporteur" w:date="2021-05-25T09:00:00Z">
        <w:r w:rsidRPr="00124D2D" w:rsidDel="00A836A1">
          <w:rPr>
            <w:rFonts w:eastAsia="SimSun"/>
          </w:rPr>
          <w:delText>5.3.2</w:delText>
        </w:r>
        <w:r w:rsidRPr="009E6255" w:rsidDel="00A836A1">
          <w:rPr>
            <w:rFonts w:ascii="Calibri" w:hAnsi="Calibri"/>
            <w:sz w:val="22"/>
            <w:szCs w:val="22"/>
            <w:lang w:eastAsia="en-GB"/>
          </w:rPr>
          <w:tab/>
        </w:r>
        <w:r w:rsidRPr="00124D2D" w:rsidDel="00A836A1">
          <w:rPr>
            <w:rFonts w:eastAsia="SimSun"/>
          </w:rPr>
          <w:delText>Threats</w:delText>
        </w:r>
        <w:r w:rsidDel="00A836A1">
          <w:tab/>
        </w:r>
        <w:r w:rsidDel="00A836A1">
          <w:fldChar w:fldCharType="begin"/>
        </w:r>
        <w:r w:rsidDel="00A836A1">
          <w:delInstrText xml:space="preserve"> PAGEREF _Toc66175283 \h </w:delInstrText>
        </w:r>
        <w:r w:rsidDel="00A836A1">
          <w:fldChar w:fldCharType="separate"/>
        </w:r>
      </w:del>
      <w:ins w:id="533" w:author="Rapporteur" w:date="2021-05-25T09:00:00Z">
        <w:r w:rsidR="00A836A1">
          <w:rPr>
            <w:b/>
            <w:bCs/>
            <w:lang w:val="en-US"/>
          </w:rPr>
          <w:t>Error! Bookmark not defined.</w:t>
        </w:r>
      </w:ins>
      <w:del w:id="534" w:author="Rapporteur" w:date="2021-05-25T09:00:00Z">
        <w:r w:rsidDel="00A836A1">
          <w:delText>12</w:delText>
        </w:r>
        <w:r w:rsidDel="00A836A1">
          <w:fldChar w:fldCharType="end"/>
        </w:r>
      </w:del>
    </w:p>
    <w:p w14:paraId="0268F323" w14:textId="55145963" w:rsidR="0064663F" w:rsidRPr="009E6255" w:rsidDel="00A836A1" w:rsidRDefault="0064663F">
      <w:pPr>
        <w:pStyle w:val="TOC3"/>
        <w:rPr>
          <w:del w:id="535" w:author="Rapporteur" w:date="2021-05-25T09:00:00Z"/>
          <w:rFonts w:ascii="Calibri" w:hAnsi="Calibri"/>
          <w:sz w:val="22"/>
          <w:szCs w:val="22"/>
          <w:lang w:eastAsia="en-GB"/>
        </w:rPr>
      </w:pPr>
      <w:del w:id="536" w:author="Rapporteur" w:date="2021-05-25T09:00:00Z">
        <w:r w:rsidRPr="00124D2D" w:rsidDel="00A836A1">
          <w:rPr>
            <w:rFonts w:eastAsia="SimSun"/>
          </w:rPr>
          <w:delText>5.3.3</w:delText>
        </w:r>
        <w:r w:rsidRPr="009E6255" w:rsidDel="00A836A1">
          <w:rPr>
            <w:rFonts w:ascii="Calibri" w:hAnsi="Calibri"/>
            <w:sz w:val="22"/>
            <w:szCs w:val="22"/>
            <w:lang w:eastAsia="en-GB"/>
          </w:rPr>
          <w:tab/>
        </w:r>
        <w:r w:rsidRPr="00124D2D" w:rsidDel="00A836A1">
          <w:rPr>
            <w:rFonts w:eastAsia="SimSun"/>
          </w:rPr>
          <w:delText>Potential security requirements</w:delText>
        </w:r>
        <w:r w:rsidDel="00A836A1">
          <w:tab/>
        </w:r>
        <w:r w:rsidDel="00A836A1">
          <w:fldChar w:fldCharType="begin"/>
        </w:r>
        <w:r w:rsidDel="00A836A1">
          <w:delInstrText xml:space="preserve"> PAGEREF _Toc66175284 \h </w:delInstrText>
        </w:r>
        <w:r w:rsidDel="00A836A1">
          <w:fldChar w:fldCharType="separate"/>
        </w:r>
      </w:del>
      <w:ins w:id="537" w:author="Rapporteur" w:date="2021-05-25T09:00:00Z">
        <w:r w:rsidR="00A836A1">
          <w:rPr>
            <w:b/>
            <w:bCs/>
            <w:lang w:val="en-US"/>
          </w:rPr>
          <w:t>Error! Bookmark not defined.</w:t>
        </w:r>
      </w:ins>
      <w:del w:id="538" w:author="Rapporteur" w:date="2021-05-25T09:00:00Z">
        <w:r w:rsidDel="00A836A1">
          <w:delText>12</w:delText>
        </w:r>
        <w:r w:rsidDel="00A836A1">
          <w:fldChar w:fldCharType="end"/>
        </w:r>
      </w:del>
    </w:p>
    <w:p w14:paraId="0F444183" w14:textId="238D0DC9" w:rsidR="0064663F" w:rsidRPr="009E6255" w:rsidDel="00A836A1" w:rsidRDefault="0064663F">
      <w:pPr>
        <w:pStyle w:val="TOC2"/>
        <w:rPr>
          <w:del w:id="539" w:author="Rapporteur" w:date="2021-05-25T09:00:00Z"/>
          <w:rFonts w:ascii="Calibri" w:hAnsi="Calibri"/>
          <w:sz w:val="22"/>
          <w:szCs w:val="22"/>
          <w:lang w:eastAsia="en-GB"/>
        </w:rPr>
      </w:pPr>
      <w:del w:id="540" w:author="Rapporteur" w:date="2021-05-25T09:00:00Z">
        <w:r w:rsidDel="00A836A1">
          <w:delText>5.4</w:delText>
        </w:r>
        <w:r w:rsidRPr="009E6255" w:rsidDel="00A836A1">
          <w:rPr>
            <w:rFonts w:ascii="Calibri" w:hAnsi="Calibri"/>
            <w:sz w:val="22"/>
            <w:szCs w:val="22"/>
            <w:lang w:eastAsia="en-GB"/>
          </w:rPr>
          <w:tab/>
        </w:r>
        <w:r w:rsidDel="00A836A1">
          <w:delText>Key issue #4: Location information veracity and location tracking authorization</w:delText>
        </w:r>
        <w:r w:rsidDel="00A836A1">
          <w:tab/>
        </w:r>
        <w:r w:rsidDel="00A836A1">
          <w:fldChar w:fldCharType="begin"/>
        </w:r>
        <w:r w:rsidDel="00A836A1">
          <w:delInstrText xml:space="preserve"> PAGEREF _Toc66175285 \h </w:delInstrText>
        </w:r>
        <w:r w:rsidDel="00A836A1">
          <w:fldChar w:fldCharType="separate"/>
        </w:r>
      </w:del>
      <w:ins w:id="541" w:author="Rapporteur" w:date="2021-05-25T09:00:00Z">
        <w:r w:rsidR="00A836A1">
          <w:rPr>
            <w:b/>
            <w:bCs/>
            <w:lang w:val="en-US"/>
          </w:rPr>
          <w:t>Error! Bookmark not defined.</w:t>
        </w:r>
      </w:ins>
      <w:del w:id="542" w:author="Rapporteur" w:date="2021-05-25T09:00:00Z">
        <w:r w:rsidDel="00A836A1">
          <w:delText>12</w:delText>
        </w:r>
        <w:r w:rsidDel="00A836A1">
          <w:fldChar w:fldCharType="end"/>
        </w:r>
      </w:del>
    </w:p>
    <w:p w14:paraId="4891F01F" w14:textId="6C0F6368" w:rsidR="0064663F" w:rsidRPr="009E6255" w:rsidDel="00A836A1" w:rsidRDefault="0064663F">
      <w:pPr>
        <w:pStyle w:val="TOC3"/>
        <w:rPr>
          <w:del w:id="543" w:author="Rapporteur" w:date="2021-05-25T09:00:00Z"/>
          <w:rFonts w:ascii="Calibri" w:hAnsi="Calibri"/>
          <w:sz w:val="22"/>
          <w:szCs w:val="22"/>
          <w:lang w:eastAsia="en-GB"/>
        </w:rPr>
      </w:pPr>
      <w:del w:id="544" w:author="Rapporteur" w:date="2021-05-25T09:00:00Z">
        <w:r w:rsidDel="00A836A1">
          <w:delText>5.4.1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_Toc66175286 \h </w:delInstrText>
        </w:r>
        <w:r w:rsidDel="00A836A1">
          <w:fldChar w:fldCharType="separate"/>
        </w:r>
      </w:del>
      <w:ins w:id="545" w:author="Rapporteur" w:date="2021-05-25T09:00:00Z">
        <w:r w:rsidR="00A836A1">
          <w:rPr>
            <w:b/>
            <w:bCs/>
            <w:lang w:val="en-US"/>
          </w:rPr>
          <w:t>Error! Bookmark not defined.</w:t>
        </w:r>
      </w:ins>
      <w:del w:id="546" w:author="Rapporteur" w:date="2021-05-25T09:00:00Z">
        <w:r w:rsidDel="00A836A1">
          <w:delText>12</w:delText>
        </w:r>
        <w:r w:rsidDel="00A836A1">
          <w:fldChar w:fldCharType="end"/>
        </w:r>
      </w:del>
    </w:p>
    <w:p w14:paraId="21B5A237" w14:textId="73D10D2B" w:rsidR="0064663F" w:rsidRPr="009E6255" w:rsidDel="00A836A1" w:rsidRDefault="0064663F">
      <w:pPr>
        <w:pStyle w:val="TOC3"/>
        <w:rPr>
          <w:del w:id="547" w:author="Rapporteur" w:date="2021-05-25T09:00:00Z"/>
          <w:rFonts w:ascii="Calibri" w:hAnsi="Calibri"/>
          <w:sz w:val="22"/>
          <w:szCs w:val="22"/>
          <w:lang w:eastAsia="en-GB"/>
        </w:rPr>
      </w:pPr>
      <w:del w:id="548" w:author="Rapporteur" w:date="2021-05-25T09:00:00Z">
        <w:r w:rsidDel="00A836A1">
          <w:delText>5.4.2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_Toc66175287 \h </w:delInstrText>
        </w:r>
        <w:r w:rsidDel="00A836A1">
          <w:fldChar w:fldCharType="separate"/>
        </w:r>
      </w:del>
      <w:ins w:id="549" w:author="Rapporteur" w:date="2021-05-25T09:00:00Z">
        <w:r w:rsidR="00A836A1">
          <w:rPr>
            <w:b/>
            <w:bCs/>
            <w:lang w:val="en-US"/>
          </w:rPr>
          <w:t>Error! Bookmark not defined.</w:t>
        </w:r>
      </w:ins>
      <w:del w:id="550" w:author="Rapporteur" w:date="2021-05-25T09:00:00Z">
        <w:r w:rsidDel="00A836A1">
          <w:delText>12</w:delText>
        </w:r>
        <w:r w:rsidDel="00A836A1">
          <w:fldChar w:fldCharType="end"/>
        </w:r>
      </w:del>
    </w:p>
    <w:p w14:paraId="501CE05C" w14:textId="163DA29F" w:rsidR="0064663F" w:rsidRPr="009E6255" w:rsidDel="00A836A1" w:rsidRDefault="0064663F">
      <w:pPr>
        <w:pStyle w:val="TOC3"/>
        <w:rPr>
          <w:del w:id="551" w:author="Rapporteur" w:date="2021-05-25T09:00:00Z"/>
          <w:rFonts w:ascii="Calibri" w:hAnsi="Calibri"/>
          <w:sz w:val="22"/>
          <w:szCs w:val="22"/>
          <w:lang w:eastAsia="en-GB"/>
        </w:rPr>
      </w:pPr>
      <w:del w:id="552" w:author="Rapporteur" w:date="2021-05-25T09:00:00Z">
        <w:r w:rsidDel="00A836A1">
          <w:delText>5.4.3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_Toc66175288 \h </w:delInstrText>
        </w:r>
        <w:r w:rsidDel="00A836A1">
          <w:fldChar w:fldCharType="separate"/>
        </w:r>
      </w:del>
      <w:ins w:id="553" w:author="Rapporteur" w:date="2021-05-25T09:00:00Z">
        <w:r w:rsidR="00A836A1">
          <w:rPr>
            <w:b/>
            <w:bCs/>
            <w:lang w:val="en-US"/>
          </w:rPr>
          <w:t>Error! Bookmark not defined.</w:t>
        </w:r>
      </w:ins>
      <w:del w:id="554" w:author="Rapporteur" w:date="2021-05-25T09:00:00Z">
        <w:r w:rsidDel="00A836A1">
          <w:delText>13</w:delText>
        </w:r>
        <w:r w:rsidDel="00A836A1">
          <w:fldChar w:fldCharType="end"/>
        </w:r>
      </w:del>
    </w:p>
    <w:p w14:paraId="7ED81517" w14:textId="07583DD8" w:rsidR="0064663F" w:rsidRPr="009E6255" w:rsidDel="00A836A1" w:rsidRDefault="0064663F">
      <w:pPr>
        <w:pStyle w:val="TOC2"/>
        <w:rPr>
          <w:del w:id="555" w:author="Rapporteur" w:date="2021-05-25T09:00:00Z"/>
          <w:rFonts w:ascii="Calibri" w:hAnsi="Calibri"/>
          <w:sz w:val="22"/>
          <w:szCs w:val="22"/>
          <w:lang w:eastAsia="en-GB"/>
        </w:rPr>
      </w:pPr>
      <w:del w:id="556" w:author="Rapporteur" w:date="2021-05-25T09:00:00Z">
        <w:r w:rsidDel="00A836A1">
          <w:delText>5.5</w:delText>
        </w:r>
        <w:r w:rsidRPr="009E6255" w:rsidDel="00A836A1">
          <w:rPr>
            <w:rFonts w:ascii="Calibri" w:hAnsi="Calibri"/>
            <w:sz w:val="22"/>
            <w:szCs w:val="22"/>
            <w:lang w:eastAsia="en-GB"/>
          </w:rPr>
          <w:tab/>
        </w:r>
        <w:r w:rsidDel="00A836A1">
          <w:delText>Key issue #5: Privacy protection of UAS identities</w:delText>
        </w:r>
        <w:r w:rsidDel="00A836A1">
          <w:tab/>
        </w:r>
        <w:r w:rsidDel="00A836A1">
          <w:fldChar w:fldCharType="begin"/>
        </w:r>
        <w:r w:rsidDel="00A836A1">
          <w:delInstrText xml:space="preserve"> PAGEREF _Toc66175289 \h </w:delInstrText>
        </w:r>
        <w:r w:rsidDel="00A836A1">
          <w:fldChar w:fldCharType="separate"/>
        </w:r>
      </w:del>
      <w:ins w:id="557" w:author="Rapporteur" w:date="2021-05-25T09:00:00Z">
        <w:r w:rsidR="00A836A1">
          <w:rPr>
            <w:b/>
            <w:bCs/>
            <w:lang w:val="en-US"/>
          </w:rPr>
          <w:t>Error! Bookmark not defined.</w:t>
        </w:r>
      </w:ins>
      <w:del w:id="558" w:author="Rapporteur" w:date="2021-05-25T09:00:00Z">
        <w:r w:rsidDel="00A836A1">
          <w:delText>13</w:delText>
        </w:r>
        <w:r w:rsidDel="00A836A1">
          <w:fldChar w:fldCharType="end"/>
        </w:r>
      </w:del>
    </w:p>
    <w:p w14:paraId="42AE143B" w14:textId="1EAC5D26" w:rsidR="0064663F" w:rsidRPr="009E6255" w:rsidDel="00A836A1" w:rsidRDefault="0064663F">
      <w:pPr>
        <w:pStyle w:val="TOC3"/>
        <w:rPr>
          <w:del w:id="559" w:author="Rapporteur" w:date="2021-05-25T09:00:00Z"/>
          <w:rFonts w:ascii="Calibri" w:hAnsi="Calibri"/>
          <w:sz w:val="22"/>
          <w:szCs w:val="22"/>
          <w:lang w:eastAsia="en-GB"/>
        </w:rPr>
      </w:pPr>
      <w:del w:id="560" w:author="Rapporteur" w:date="2021-05-25T09:00:00Z">
        <w:r w:rsidDel="00A836A1">
          <w:delText>5.5.1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_Toc66175290 \h </w:delInstrText>
        </w:r>
        <w:r w:rsidDel="00A836A1">
          <w:fldChar w:fldCharType="separate"/>
        </w:r>
      </w:del>
      <w:ins w:id="561" w:author="Rapporteur" w:date="2021-05-25T09:00:00Z">
        <w:r w:rsidR="00A836A1">
          <w:rPr>
            <w:b/>
            <w:bCs/>
            <w:lang w:val="en-US"/>
          </w:rPr>
          <w:t>Error! Bookmark not defined.</w:t>
        </w:r>
      </w:ins>
      <w:del w:id="562" w:author="Rapporteur" w:date="2021-05-25T09:00:00Z">
        <w:r w:rsidDel="00A836A1">
          <w:delText>13</w:delText>
        </w:r>
        <w:r w:rsidDel="00A836A1">
          <w:fldChar w:fldCharType="end"/>
        </w:r>
      </w:del>
    </w:p>
    <w:p w14:paraId="2B4B0575" w14:textId="56590DB1" w:rsidR="0064663F" w:rsidRPr="009E6255" w:rsidDel="00A836A1" w:rsidRDefault="0064663F">
      <w:pPr>
        <w:pStyle w:val="TOC3"/>
        <w:rPr>
          <w:del w:id="563" w:author="Rapporteur" w:date="2021-05-25T09:00:00Z"/>
          <w:rFonts w:ascii="Calibri" w:hAnsi="Calibri"/>
          <w:sz w:val="22"/>
          <w:szCs w:val="22"/>
          <w:lang w:eastAsia="en-GB"/>
        </w:rPr>
      </w:pPr>
      <w:del w:id="564" w:author="Rapporteur" w:date="2021-05-25T09:00:00Z">
        <w:r w:rsidDel="00A836A1">
          <w:delText>5.5.2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_Toc66175291 \h </w:delInstrText>
        </w:r>
        <w:r w:rsidDel="00A836A1">
          <w:fldChar w:fldCharType="separate"/>
        </w:r>
      </w:del>
      <w:ins w:id="565" w:author="Rapporteur" w:date="2021-05-25T09:00:00Z">
        <w:r w:rsidR="00A836A1">
          <w:rPr>
            <w:b/>
            <w:bCs/>
            <w:lang w:val="en-US"/>
          </w:rPr>
          <w:t>Error! Bookmark not defined.</w:t>
        </w:r>
      </w:ins>
      <w:del w:id="566" w:author="Rapporteur" w:date="2021-05-25T09:00:00Z">
        <w:r w:rsidDel="00A836A1">
          <w:delText>14</w:delText>
        </w:r>
        <w:r w:rsidDel="00A836A1">
          <w:fldChar w:fldCharType="end"/>
        </w:r>
      </w:del>
    </w:p>
    <w:p w14:paraId="781D342A" w14:textId="3AD00481" w:rsidR="0064663F" w:rsidRPr="009E6255" w:rsidDel="00A836A1" w:rsidRDefault="0064663F">
      <w:pPr>
        <w:pStyle w:val="TOC3"/>
        <w:rPr>
          <w:del w:id="567" w:author="Rapporteur" w:date="2021-05-25T09:00:00Z"/>
          <w:rFonts w:ascii="Calibri" w:hAnsi="Calibri"/>
          <w:sz w:val="22"/>
          <w:szCs w:val="22"/>
          <w:lang w:eastAsia="en-GB"/>
        </w:rPr>
      </w:pPr>
      <w:del w:id="568" w:author="Rapporteur" w:date="2021-05-25T09:00:00Z">
        <w:r w:rsidDel="00A836A1">
          <w:delText>5.5.3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_Toc66175292 \h </w:delInstrText>
        </w:r>
        <w:r w:rsidDel="00A836A1">
          <w:fldChar w:fldCharType="separate"/>
        </w:r>
      </w:del>
      <w:ins w:id="569" w:author="Rapporteur" w:date="2021-05-25T09:00:00Z">
        <w:r w:rsidR="00A836A1">
          <w:rPr>
            <w:b/>
            <w:bCs/>
            <w:lang w:val="en-US"/>
          </w:rPr>
          <w:t>Error! Bookmark not defined.</w:t>
        </w:r>
      </w:ins>
      <w:del w:id="570" w:author="Rapporteur" w:date="2021-05-25T09:00:00Z">
        <w:r w:rsidDel="00A836A1">
          <w:delText>14</w:delText>
        </w:r>
        <w:r w:rsidDel="00A836A1">
          <w:fldChar w:fldCharType="end"/>
        </w:r>
      </w:del>
    </w:p>
    <w:p w14:paraId="13672739" w14:textId="63440AF4" w:rsidR="0064663F" w:rsidRPr="009E6255" w:rsidDel="00A836A1" w:rsidRDefault="0064663F">
      <w:pPr>
        <w:pStyle w:val="TOC2"/>
        <w:rPr>
          <w:del w:id="571" w:author="Rapporteur" w:date="2021-05-25T09:00:00Z"/>
          <w:rFonts w:ascii="Calibri" w:hAnsi="Calibri"/>
          <w:sz w:val="22"/>
          <w:szCs w:val="22"/>
          <w:lang w:eastAsia="en-GB"/>
        </w:rPr>
      </w:pPr>
      <w:del w:id="572" w:author="Rapporteur" w:date="2021-05-25T09:00:00Z">
        <w:r w:rsidDel="00A836A1">
          <w:delText>5.6</w:delText>
        </w:r>
        <w:r w:rsidRPr="009E6255" w:rsidDel="00A836A1">
          <w:rPr>
            <w:rFonts w:ascii="Calibri" w:hAnsi="Calibri"/>
            <w:sz w:val="22"/>
            <w:szCs w:val="22"/>
            <w:lang w:eastAsia="en-GB"/>
          </w:rPr>
          <w:tab/>
        </w:r>
        <w:r w:rsidDel="00A836A1">
          <w:delText>Key issue #6: Security protection of information in remote identification and between UAV/UAVC and UTM/USS</w:delText>
        </w:r>
        <w:r w:rsidDel="00A836A1">
          <w:tab/>
        </w:r>
        <w:r w:rsidDel="00A836A1">
          <w:fldChar w:fldCharType="begin"/>
        </w:r>
        <w:r w:rsidDel="00A836A1">
          <w:delInstrText xml:space="preserve"> PAGEREF _Toc66175293 \h </w:delInstrText>
        </w:r>
        <w:r w:rsidDel="00A836A1">
          <w:fldChar w:fldCharType="separate"/>
        </w:r>
      </w:del>
      <w:ins w:id="573" w:author="Rapporteur" w:date="2021-05-25T09:00:00Z">
        <w:r w:rsidR="00A836A1">
          <w:rPr>
            <w:b/>
            <w:bCs/>
            <w:lang w:val="en-US"/>
          </w:rPr>
          <w:t>Error! Bookmark not defined.</w:t>
        </w:r>
      </w:ins>
      <w:del w:id="574" w:author="Rapporteur" w:date="2021-05-25T09:00:00Z">
        <w:r w:rsidDel="00A836A1">
          <w:delText>14</w:delText>
        </w:r>
        <w:r w:rsidDel="00A836A1">
          <w:fldChar w:fldCharType="end"/>
        </w:r>
      </w:del>
    </w:p>
    <w:p w14:paraId="775861D6" w14:textId="65CEBB0B" w:rsidR="0064663F" w:rsidRPr="009E6255" w:rsidDel="00A836A1" w:rsidRDefault="0064663F">
      <w:pPr>
        <w:pStyle w:val="TOC3"/>
        <w:rPr>
          <w:del w:id="575" w:author="Rapporteur" w:date="2021-05-25T09:00:00Z"/>
          <w:rFonts w:ascii="Calibri" w:hAnsi="Calibri"/>
          <w:sz w:val="22"/>
          <w:szCs w:val="22"/>
          <w:lang w:eastAsia="en-GB"/>
        </w:rPr>
      </w:pPr>
      <w:del w:id="576" w:author="Rapporteur" w:date="2021-05-25T09:00:00Z">
        <w:r w:rsidDel="00A836A1">
          <w:delText>5.6.1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_Toc66175294 \h </w:delInstrText>
        </w:r>
        <w:r w:rsidDel="00A836A1">
          <w:fldChar w:fldCharType="separate"/>
        </w:r>
      </w:del>
      <w:ins w:id="577" w:author="Rapporteur" w:date="2021-05-25T09:00:00Z">
        <w:r w:rsidR="00A836A1">
          <w:rPr>
            <w:b/>
            <w:bCs/>
            <w:lang w:val="en-US"/>
          </w:rPr>
          <w:t>Error! Bookmark not defined.</w:t>
        </w:r>
      </w:ins>
      <w:del w:id="578" w:author="Rapporteur" w:date="2021-05-25T09:00:00Z">
        <w:r w:rsidDel="00A836A1">
          <w:delText>14</w:delText>
        </w:r>
        <w:r w:rsidDel="00A836A1">
          <w:fldChar w:fldCharType="end"/>
        </w:r>
      </w:del>
    </w:p>
    <w:p w14:paraId="14AE4E6C" w14:textId="5B4DBAB8" w:rsidR="0064663F" w:rsidRPr="009E6255" w:rsidDel="00A836A1" w:rsidRDefault="0064663F">
      <w:pPr>
        <w:pStyle w:val="TOC3"/>
        <w:rPr>
          <w:del w:id="579" w:author="Rapporteur" w:date="2021-05-25T09:00:00Z"/>
          <w:rFonts w:ascii="Calibri" w:hAnsi="Calibri"/>
          <w:sz w:val="22"/>
          <w:szCs w:val="22"/>
          <w:lang w:eastAsia="en-GB"/>
        </w:rPr>
      </w:pPr>
      <w:del w:id="580" w:author="Rapporteur" w:date="2021-05-25T09:00:00Z">
        <w:r w:rsidDel="00A836A1">
          <w:delText>5.6.2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_Toc66175295 \h </w:delInstrText>
        </w:r>
        <w:r w:rsidDel="00A836A1">
          <w:fldChar w:fldCharType="separate"/>
        </w:r>
      </w:del>
      <w:ins w:id="581" w:author="Rapporteur" w:date="2021-05-25T09:00:00Z">
        <w:r w:rsidR="00A836A1">
          <w:rPr>
            <w:b/>
            <w:bCs/>
            <w:lang w:val="en-US"/>
          </w:rPr>
          <w:t>Error! Bookmark not defined.</w:t>
        </w:r>
      </w:ins>
      <w:del w:id="582" w:author="Rapporteur" w:date="2021-05-25T09:00:00Z">
        <w:r w:rsidDel="00A836A1">
          <w:delText>15</w:delText>
        </w:r>
        <w:r w:rsidDel="00A836A1">
          <w:fldChar w:fldCharType="end"/>
        </w:r>
      </w:del>
    </w:p>
    <w:p w14:paraId="7E034C7D" w14:textId="677DDB4C" w:rsidR="0064663F" w:rsidRPr="009E6255" w:rsidDel="00A836A1" w:rsidRDefault="0064663F">
      <w:pPr>
        <w:pStyle w:val="TOC3"/>
        <w:rPr>
          <w:del w:id="583" w:author="Rapporteur" w:date="2021-05-25T09:00:00Z"/>
          <w:rFonts w:ascii="Calibri" w:hAnsi="Calibri"/>
          <w:sz w:val="22"/>
          <w:szCs w:val="22"/>
          <w:lang w:eastAsia="en-GB"/>
        </w:rPr>
      </w:pPr>
      <w:del w:id="584" w:author="Rapporteur" w:date="2021-05-25T09:00:00Z">
        <w:r w:rsidDel="00A836A1">
          <w:delText>5.6.3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_Toc66175296 \h </w:delInstrText>
        </w:r>
        <w:r w:rsidDel="00A836A1">
          <w:fldChar w:fldCharType="separate"/>
        </w:r>
      </w:del>
      <w:ins w:id="585" w:author="Rapporteur" w:date="2021-05-25T09:00:00Z">
        <w:r w:rsidR="00A836A1">
          <w:rPr>
            <w:b/>
            <w:bCs/>
            <w:lang w:val="en-US"/>
          </w:rPr>
          <w:t>Error! Bookmark not defined.</w:t>
        </w:r>
      </w:ins>
      <w:del w:id="586" w:author="Rapporteur" w:date="2021-05-25T09:00:00Z">
        <w:r w:rsidDel="00A836A1">
          <w:delText>15</w:delText>
        </w:r>
        <w:r w:rsidDel="00A836A1">
          <w:fldChar w:fldCharType="end"/>
        </w:r>
      </w:del>
    </w:p>
    <w:p w14:paraId="5F9A4DA5" w14:textId="0B8CC937" w:rsidR="0064663F" w:rsidRPr="009E6255" w:rsidDel="00A836A1" w:rsidRDefault="0064663F">
      <w:pPr>
        <w:pStyle w:val="TOC2"/>
        <w:rPr>
          <w:del w:id="587" w:author="Rapporteur" w:date="2021-05-25T09:00:00Z"/>
          <w:rFonts w:ascii="Calibri" w:hAnsi="Calibri"/>
          <w:sz w:val="22"/>
          <w:szCs w:val="22"/>
          <w:lang w:eastAsia="en-GB"/>
        </w:rPr>
      </w:pPr>
      <w:del w:id="588" w:author="Rapporteur" w:date="2021-05-25T09:00:00Z">
        <w:r w:rsidDel="00A836A1">
          <w:delText>5.7</w:delText>
        </w:r>
        <w:r w:rsidRPr="009E6255" w:rsidDel="00A836A1">
          <w:rPr>
            <w:rFonts w:ascii="Calibri" w:hAnsi="Calibri"/>
            <w:sz w:val="22"/>
            <w:szCs w:val="22"/>
            <w:lang w:eastAsia="en-GB"/>
          </w:rPr>
          <w:tab/>
        </w:r>
        <w:r w:rsidDel="00A836A1">
          <w:delText>Key issue #7: Security of command and control (C2) communication</w:delText>
        </w:r>
        <w:r w:rsidDel="00A836A1">
          <w:tab/>
        </w:r>
        <w:r w:rsidDel="00A836A1">
          <w:fldChar w:fldCharType="begin"/>
        </w:r>
        <w:r w:rsidDel="00A836A1">
          <w:delInstrText xml:space="preserve"> PAGEREF _Toc66175297 \h </w:delInstrText>
        </w:r>
        <w:r w:rsidDel="00A836A1">
          <w:fldChar w:fldCharType="separate"/>
        </w:r>
      </w:del>
      <w:ins w:id="589" w:author="Rapporteur" w:date="2021-05-25T09:00:00Z">
        <w:r w:rsidR="00A836A1">
          <w:rPr>
            <w:b/>
            <w:bCs/>
            <w:lang w:val="en-US"/>
          </w:rPr>
          <w:t>Error! Bookmark not defined.</w:t>
        </w:r>
      </w:ins>
      <w:del w:id="590" w:author="Rapporteur" w:date="2021-05-25T09:00:00Z">
        <w:r w:rsidDel="00A836A1">
          <w:delText>15</w:delText>
        </w:r>
        <w:r w:rsidDel="00A836A1">
          <w:fldChar w:fldCharType="end"/>
        </w:r>
      </w:del>
    </w:p>
    <w:p w14:paraId="3DA1A50F" w14:textId="725605D8" w:rsidR="0064663F" w:rsidRPr="009E6255" w:rsidDel="00A836A1" w:rsidRDefault="0064663F">
      <w:pPr>
        <w:pStyle w:val="TOC3"/>
        <w:rPr>
          <w:del w:id="591" w:author="Rapporteur" w:date="2021-05-25T09:00:00Z"/>
          <w:rFonts w:ascii="Calibri" w:hAnsi="Calibri"/>
          <w:sz w:val="22"/>
          <w:szCs w:val="22"/>
          <w:lang w:eastAsia="en-GB"/>
        </w:rPr>
      </w:pPr>
      <w:del w:id="592" w:author="Rapporteur" w:date="2021-05-25T09:00:00Z">
        <w:r w:rsidDel="00A836A1">
          <w:delText>5.7.1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_Toc66175298 \h </w:delInstrText>
        </w:r>
        <w:r w:rsidDel="00A836A1">
          <w:fldChar w:fldCharType="separate"/>
        </w:r>
      </w:del>
      <w:ins w:id="593" w:author="Rapporteur" w:date="2021-05-25T09:00:00Z">
        <w:r w:rsidR="00A836A1">
          <w:rPr>
            <w:b/>
            <w:bCs/>
            <w:lang w:val="en-US"/>
          </w:rPr>
          <w:t>Error! Bookmark not defined.</w:t>
        </w:r>
      </w:ins>
      <w:del w:id="594" w:author="Rapporteur" w:date="2021-05-25T09:00:00Z">
        <w:r w:rsidDel="00A836A1">
          <w:delText>15</w:delText>
        </w:r>
        <w:r w:rsidDel="00A836A1">
          <w:fldChar w:fldCharType="end"/>
        </w:r>
      </w:del>
    </w:p>
    <w:p w14:paraId="7D45FC6C" w14:textId="4C43A849" w:rsidR="0064663F" w:rsidRPr="009E6255" w:rsidDel="00A836A1" w:rsidRDefault="0064663F">
      <w:pPr>
        <w:pStyle w:val="TOC3"/>
        <w:rPr>
          <w:del w:id="595" w:author="Rapporteur" w:date="2021-05-25T09:00:00Z"/>
          <w:rFonts w:ascii="Calibri" w:hAnsi="Calibri"/>
          <w:sz w:val="22"/>
          <w:szCs w:val="22"/>
          <w:lang w:eastAsia="en-GB"/>
        </w:rPr>
      </w:pPr>
      <w:del w:id="596" w:author="Rapporteur" w:date="2021-05-25T09:00:00Z">
        <w:r w:rsidDel="00A836A1">
          <w:delText>5.7.2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_Toc66175299 \h </w:delInstrText>
        </w:r>
        <w:r w:rsidDel="00A836A1">
          <w:fldChar w:fldCharType="separate"/>
        </w:r>
      </w:del>
      <w:ins w:id="597" w:author="Rapporteur" w:date="2021-05-25T09:00:00Z">
        <w:r w:rsidR="00A836A1">
          <w:rPr>
            <w:b/>
            <w:bCs/>
            <w:lang w:val="en-US"/>
          </w:rPr>
          <w:t>Error! Bookmark not defined.</w:t>
        </w:r>
      </w:ins>
      <w:del w:id="598" w:author="Rapporteur" w:date="2021-05-25T09:00:00Z">
        <w:r w:rsidDel="00A836A1">
          <w:delText>15</w:delText>
        </w:r>
        <w:r w:rsidDel="00A836A1">
          <w:fldChar w:fldCharType="end"/>
        </w:r>
      </w:del>
    </w:p>
    <w:p w14:paraId="00F1C27C" w14:textId="4AF86D94" w:rsidR="0064663F" w:rsidRPr="009E6255" w:rsidDel="00A836A1" w:rsidRDefault="0064663F">
      <w:pPr>
        <w:pStyle w:val="TOC3"/>
        <w:rPr>
          <w:del w:id="599" w:author="Rapporteur" w:date="2021-05-25T09:00:00Z"/>
          <w:rFonts w:ascii="Calibri" w:hAnsi="Calibri"/>
          <w:sz w:val="22"/>
          <w:szCs w:val="22"/>
          <w:lang w:eastAsia="en-GB"/>
        </w:rPr>
      </w:pPr>
      <w:del w:id="600" w:author="Rapporteur" w:date="2021-05-25T09:00:00Z">
        <w:r w:rsidDel="00A836A1">
          <w:delText>5.7.3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_Toc66175300 \h </w:delInstrText>
        </w:r>
        <w:r w:rsidDel="00A836A1">
          <w:fldChar w:fldCharType="separate"/>
        </w:r>
      </w:del>
      <w:ins w:id="601" w:author="Rapporteur" w:date="2021-05-25T09:00:00Z">
        <w:r w:rsidR="00A836A1">
          <w:rPr>
            <w:b/>
            <w:bCs/>
            <w:lang w:val="en-US"/>
          </w:rPr>
          <w:t>Error! Bookmark not defined.</w:t>
        </w:r>
      </w:ins>
      <w:del w:id="602" w:author="Rapporteur" w:date="2021-05-25T09:00:00Z">
        <w:r w:rsidDel="00A836A1">
          <w:delText>15</w:delText>
        </w:r>
        <w:r w:rsidDel="00A836A1">
          <w:fldChar w:fldCharType="end"/>
        </w:r>
      </w:del>
    </w:p>
    <w:p w14:paraId="55BEBD47" w14:textId="7A38ECDD" w:rsidR="0064663F" w:rsidRPr="009E6255" w:rsidDel="00A836A1" w:rsidRDefault="0064663F">
      <w:pPr>
        <w:pStyle w:val="TOC2"/>
        <w:rPr>
          <w:del w:id="603" w:author="Rapporteur" w:date="2021-05-25T09:00:00Z"/>
          <w:rFonts w:ascii="Calibri" w:hAnsi="Calibri"/>
          <w:sz w:val="22"/>
          <w:szCs w:val="22"/>
          <w:lang w:eastAsia="en-GB"/>
        </w:rPr>
      </w:pPr>
      <w:del w:id="604" w:author="Rapporteur" w:date="2021-05-25T09:00:00Z">
        <w:r w:rsidDel="00A836A1">
          <w:delText>5.</w:delText>
        </w:r>
        <w:r w:rsidRPr="00124D2D" w:rsidDel="00A836A1">
          <w:rPr>
            <w:highlight w:val="yellow"/>
          </w:rPr>
          <w:delText>X</w:delText>
        </w:r>
        <w:r w:rsidRPr="009E6255" w:rsidDel="00A836A1">
          <w:rPr>
            <w:rFonts w:ascii="Calibri" w:hAnsi="Calibri"/>
            <w:sz w:val="22"/>
            <w:szCs w:val="22"/>
            <w:lang w:eastAsia="en-GB"/>
          </w:rPr>
          <w:tab/>
        </w:r>
        <w:r w:rsidDel="00A836A1">
          <w:delText>Key issue #</w:delText>
        </w:r>
        <w:r w:rsidRPr="00124D2D" w:rsidDel="00A836A1">
          <w:rPr>
            <w:highlight w:val="yellow"/>
          </w:rPr>
          <w:delText>X</w:delText>
        </w:r>
        <w:r w:rsidDel="00A836A1">
          <w:delText>: &lt;Key issue name&gt;</w:delText>
        </w:r>
        <w:r w:rsidDel="00A836A1">
          <w:tab/>
        </w:r>
        <w:r w:rsidDel="00A836A1">
          <w:fldChar w:fldCharType="begin"/>
        </w:r>
        <w:r w:rsidDel="00A836A1">
          <w:delInstrText xml:space="preserve"> PAGEREF _Toc66175301 \h </w:delInstrText>
        </w:r>
        <w:r w:rsidDel="00A836A1">
          <w:fldChar w:fldCharType="separate"/>
        </w:r>
      </w:del>
      <w:ins w:id="605" w:author="Rapporteur" w:date="2021-05-25T09:00:00Z">
        <w:r w:rsidR="00A836A1">
          <w:rPr>
            <w:b/>
            <w:bCs/>
            <w:lang w:val="en-US"/>
          </w:rPr>
          <w:t>Error! Bookmark not defined.</w:t>
        </w:r>
      </w:ins>
      <w:del w:id="606" w:author="Rapporteur" w:date="2021-05-25T09:00:00Z">
        <w:r w:rsidDel="00A836A1">
          <w:delText>16</w:delText>
        </w:r>
        <w:r w:rsidDel="00A836A1">
          <w:fldChar w:fldCharType="end"/>
        </w:r>
      </w:del>
    </w:p>
    <w:p w14:paraId="11702969" w14:textId="7E9B2165" w:rsidR="0064663F" w:rsidRPr="009E6255" w:rsidDel="00A836A1" w:rsidRDefault="0064663F">
      <w:pPr>
        <w:pStyle w:val="TOC3"/>
        <w:rPr>
          <w:del w:id="607" w:author="Rapporteur" w:date="2021-05-25T09:00:00Z"/>
          <w:rFonts w:ascii="Calibri" w:hAnsi="Calibri"/>
          <w:sz w:val="22"/>
          <w:szCs w:val="22"/>
          <w:lang w:eastAsia="en-GB"/>
        </w:rPr>
      </w:pPr>
      <w:del w:id="608" w:author="Rapporteur" w:date="2021-05-25T09:00:00Z">
        <w:r w:rsidDel="00A836A1">
          <w:delText>5.</w:delText>
        </w:r>
        <w:r w:rsidRPr="00124D2D" w:rsidDel="00A836A1">
          <w:rPr>
            <w:highlight w:val="yellow"/>
          </w:rPr>
          <w:delText>X</w:delText>
        </w:r>
        <w:r w:rsidDel="00A836A1">
          <w:delText>.1</w:delText>
        </w:r>
        <w:r w:rsidRPr="009E6255" w:rsidDel="00A836A1">
          <w:rPr>
            <w:rFonts w:ascii="Calibri" w:hAnsi="Calibri"/>
            <w:sz w:val="22"/>
            <w:szCs w:val="22"/>
            <w:lang w:eastAsia="en-GB"/>
          </w:rPr>
          <w:tab/>
        </w:r>
        <w:r w:rsidDel="00A836A1">
          <w:delText>Key issue details</w:delText>
        </w:r>
        <w:r w:rsidDel="00A836A1">
          <w:tab/>
        </w:r>
        <w:r w:rsidDel="00A836A1">
          <w:fldChar w:fldCharType="begin"/>
        </w:r>
        <w:r w:rsidDel="00A836A1">
          <w:delInstrText xml:space="preserve"> PAGEREF _Toc66175302 \h </w:delInstrText>
        </w:r>
        <w:r w:rsidDel="00A836A1">
          <w:fldChar w:fldCharType="separate"/>
        </w:r>
      </w:del>
      <w:ins w:id="609" w:author="Rapporteur" w:date="2021-05-25T09:00:00Z">
        <w:r w:rsidR="00A836A1">
          <w:rPr>
            <w:b/>
            <w:bCs/>
            <w:lang w:val="en-US"/>
          </w:rPr>
          <w:t>Error! Bookmark not defined.</w:t>
        </w:r>
      </w:ins>
      <w:del w:id="610" w:author="Rapporteur" w:date="2021-05-25T09:00:00Z">
        <w:r w:rsidDel="00A836A1">
          <w:delText>16</w:delText>
        </w:r>
        <w:r w:rsidDel="00A836A1">
          <w:fldChar w:fldCharType="end"/>
        </w:r>
      </w:del>
    </w:p>
    <w:p w14:paraId="16F14D35" w14:textId="75802866" w:rsidR="0064663F" w:rsidRPr="009E6255" w:rsidDel="00A836A1" w:rsidRDefault="0064663F">
      <w:pPr>
        <w:pStyle w:val="TOC3"/>
        <w:rPr>
          <w:del w:id="611" w:author="Rapporteur" w:date="2021-05-25T09:00:00Z"/>
          <w:rFonts w:ascii="Calibri" w:hAnsi="Calibri"/>
          <w:sz w:val="22"/>
          <w:szCs w:val="22"/>
          <w:lang w:eastAsia="en-GB"/>
        </w:rPr>
      </w:pPr>
      <w:del w:id="612" w:author="Rapporteur" w:date="2021-05-25T09:00:00Z">
        <w:r w:rsidDel="00A836A1">
          <w:delText>5.</w:delText>
        </w:r>
        <w:r w:rsidRPr="00124D2D" w:rsidDel="00A836A1">
          <w:rPr>
            <w:highlight w:val="yellow"/>
          </w:rPr>
          <w:delText>X</w:delText>
        </w:r>
        <w:r w:rsidDel="00A836A1">
          <w:delText>.2</w:delText>
        </w:r>
        <w:r w:rsidRPr="009E6255" w:rsidDel="00A836A1">
          <w:rPr>
            <w:rFonts w:ascii="Calibri" w:hAnsi="Calibri"/>
            <w:sz w:val="22"/>
            <w:szCs w:val="22"/>
            <w:lang w:eastAsia="en-GB"/>
          </w:rPr>
          <w:tab/>
        </w:r>
        <w:r w:rsidDel="00A836A1">
          <w:delText>Threats</w:delText>
        </w:r>
        <w:r w:rsidDel="00A836A1">
          <w:tab/>
        </w:r>
        <w:r w:rsidDel="00A836A1">
          <w:fldChar w:fldCharType="begin"/>
        </w:r>
        <w:r w:rsidDel="00A836A1">
          <w:delInstrText xml:space="preserve"> PAGEREF _Toc66175303 \h </w:delInstrText>
        </w:r>
        <w:r w:rsidDel="00A836A1">
          <w:fldChar w:fldCharType="separate"/>
        </w:r>
      </w:del>
      <w:ins w:id="613" w:author="Rapporteur" w:date="2021-05-25T09:00:00Z">
        <w:r w:rsidR="00A836A1">
          <w:rPr>
            <w:b/>
            <w:bCs/>
            <w:lang w:val="en-US"/>
          </w:rPr>
          <w:t>Error! Bookmark not defined.</w:t>
        </w:r>
      </w:ins>
      <w:del w:id="614" w:author="Rapporteur" w:date="2021-05-25T09:00:00Z">
        <w:r w:rsidDel="00A836A1">
          <w:delText>16</w:delText>
        </w:r>
        <w:r w:rsidDel="00A836A1">
          <w:fldChar w:fldCharType="end"/>
        </w:r>
      </w:del>
    </w:p>
    <w:p w14:paraId="422B963D" w14:textId="24E19679" w:rsidR="0064663F" w:rsidRPr="009E6255" w:rsidDel="00A836A1" w:rsidRDefault="0064663F">
      <w:pPr>
        <w:pStyle w:val="TOC3"/>
        <w:rPr>
          <w:del w:id="615" w:author="Rapporteur" w:date="2021-05-25T09:00:00Z"/>
          <w:rFonts w:ascii="Calibri" w:hAnsi="Calibri"/>
          <w:sz w:val="22"/>
          <w:szCs w:val="22"/>
          <w:lang w:eastAsia="en-GB"/>
        </w:rPr>
      </w:pPr>
      <w:del w:id="616" w:author="Rapporteur" w:date="2021-05-25T09:00:00Z">
        <w:r w:rsidDel="00A836A1">
          <w:delText>5.</w:delText>
        </w:r>
        <w:r w:rsidRPr="00124D2D" w:rsidDel="00A836A1">
          <w:rPr>
            <w:highlight w:val="yellow"/>
          </w:rPr>
          <w:delText>X</w:delText>
        </w:r>
        <w:r w:rsidDel="00A836A1">
          <w:delText>.3</w:delText>
        </w:r>
        <w:r w:rsidRPr="009E6255" w:rsidDel="00A836A1">
          <w:rPr>
            <w:rFonts w:ascii="Calibri" w:hAnsi="Calibri"/>
            <w:sz w:val="22"/>
            <w:szCs w:val="22"/>
            <w:lang w:eastAsia="en-GB"/>
          </w:rPr>
          <w:tab/>
        </w:r>
        <w:r w:rsidDel="00A836A1">
          <w:delText>Potential security requirements</w:delText>
        </w:r>
        <w:r w:rsidDel="00A836A1">
          <w:tab/>
        </w:r>
        <w:r w:rsidDel="00A836A1">
          <w:fldChar w:fldCharType="begin"/>
        </w:r>
        <w:r w:rsidDel="00A836A1">
          <w:delInstrText xml:space="preserve"> PAGEREF _Toc66175304 \h </w:delInstrText>
        </w:r>
        <w:r w:rsidDel="00A836A1">
          <w:fldChar w:fldCharType="separate"/>
        </w:r>
      </w:del>
      <w:ins w:id="617" w:author="Rapporteur" w:date="2021-05-25T09:00:00Z">
        <w:r w:rsidR="00A836A1">
          <w:rPr>
            <w:b/>
            <w:bCs/>
            <w:lang w:val="en-US"/>
          </w:rPr>
          <w:t>Error! Bookmark not defined.</w:t>
        </w:r>
      </w:ins>
      <w:del w:id="618" w:author="Rapporteur" w:date="2021-05-25T09:00:00Z">
        <w:r w:rsidDel="00A836A1">
          <w:delText>16</w:delText>
        </w:r>
        <w:r w:rsidDel="00A836A1">
          <w:fldChar w:fldCharType="end"/>
        </w:r>
      </w:del>
    </w:p>
    <w:p w14:paraId="1D2F6D8A" w14:textId="05D79BB1" w:rsidR="0064663F" w:rsidRPr="009E6255" w:rsidDel="00A836A1" w:rsidRDefault="0064663F">
      <w:pPr>
        <w:pStyle w:val="TOC1"/>
        <w:rPr>
          <w:del w:id="619" w:author="Rapporteur" w:date="2021-05-25T09:00:00Z"/>
          <w:rFonts w:ascii="Calibri" w:hAnsi="Calibri"/>
          <w:szCs w:val="22"/>
          <w:lang w:eastAsia="en-GB"/>
        </w:rPr>
      </w:pPr>
      <w:del w:id="620" w:author="Rapporteur" w:date="2021-05-25T09:00:00Z">
        <w:r w:rsidDel="00A836A1">
          <w:delText>6</w:delText>
        </w:r>
        <w:r w:rsidRPr="009E6255" w:rsidDel="00A836A1">
          <w:rPr>
            <w:rFonts w:ascii="Calibri" w:hAnsi="Calibri"/>
            <w:szCs w:val="22"/>
            <w:lang w:eastAsia="en-GB"/>
          </w:rPr>
          <w:tab/>
        </w:r>
        <w:r w:rsidDel="00A836A1">
          <w:delText>Proposed solutions</w:delText>
        </w:r>
        <w:r w:rsidDel="00A836A1">
          <w:tab/>
        </w:r>
        <w:r w:rsidDel="00A836A1">
          <w:fldChar w:fldCharType="begin"/>
        </w:r>
        <w:r w:rsidDel="00A836A1">
          <w:delInstrText xml:space="preserve"> PAGEREF _Toc66175305 \h </w:delInstrText>
        </w:r>
        <w:r w:rsidDel="00A836A1">
          <w:fldChar w:fldCharType="separate"/>
        </w:r>
      </w:del>
      <w:ins w:id="621" w:author="Rapporteur" w:date="2021-05-25T09:00:00Z">
        <w:r w:rsidR="00A836A1">
          <w:rPr>
            <w:b/>
            <w:bCs/>
            <w:lang w:val="en-US"/>
          </w:rPr>
          <w:t>Error! Bookmark not defined.</w:t>
        </w:r>
      </w:ins>
      <w:del w:id="622" w:author="Rapporteur" w:date="2021-05-25T09:00:00Z">
        <w:r w:rsidDel="00A836A1">
          <w:delText>16</w:delText>
        </w:r>
        <w:r w:rsidDel="00A836A1">
          <w:fldChar w:fldCharType="end"/>
        </w:r>
      </w:del>
    </w:p>
    <w:p w14:paraId="3F8A16A2" w14:textId="3179C022" w:rsidR="0064663F" w:rsidRPr="009E6255" w:rsidDel="00A836A1" w:rsidRDefault="0064663F">
      <w:pPr>
        <w:pStyle w:val="TOC2"/>
        <w:rPr>
          <w:del w:id="623" w:author="Rapporteur" w:date="2021-05-25T09:00:00Z"/>
          <w:rFonts w:ascii="Calibri" w:hAnsi="Calibri"/>
          <w:sz w:val="22"/>
          <w:szCs w:val="22"/>
          <w:lang w:eastAsia="en-GB"/>
        </w:rPr>
      </w:pPr>
      <w:del w:id="624" w:author="Rapporteur" w:date="2021-05-25T09:00:00Z">
        <w:r w:rsidRPr="00124D2D" w:rsidDel="00A836A1">
          <w:rPr>
            <w:rFonts w:eastAsia="SimSun"/>
          </w:rPr>
          <w:delText>6.0</w:delText>
        </w:r>
        <w:r w:rsidRPr="009E6255" w:rsidDel="00A836A1">
          <w:rPr>
            <w:rFonts w:ascii="Calibri" w:hAnsi="Calibri"/>
            <w:sz w:val="22"/>
            <w:szCs w:val="22"/>
            <w:lang w:eastAsia="en-GB"/>
          </w:rPr>
          <w:tab/>
        </w:r>
        <w:r w:rsidRPr="00124D2D" w:rsidDel="00A836A1">
          <w:rPr>
            <w:rFonts w:eastAsia="SimSun"/>
          </w:rPr>
          <w:delText>Mapping of solutions to key issues</w:delText>
        </w:r>
        <w:r w:rsidDel="00A836A1">
          <w:tab/>
        </w:r>
        <w:r w:rsidDel="00A836A1">
          <w:fldChar w:fldCharType="begin"/>
        </w:r>
        <w:r w:rsidDel="00A836A1">
          <w:delInstrText xml:space="preserve"> PAGEREF _Toc66175306 \h </w:delInstrText>
        </w:r>
        <w:r w:rsidDel="00A836A1">
          <w:fldChar w:fldCharType="separate"/>
        </w:r>
      </w:del>
      <w:ins w:id="625" w:author="Rapporteur" w:date="2021-05-25T09:00:00Z">
        <w:r w:rsidR="00A836A1">
          <w:rPr>
            <w:b/>
            <w:bCs/>
            <w:lang w:val="en-US"/>
          </w:rPr>
          <w:t>Error! Bookmark not defined.</w:t>
        </w:r>
      </w:ins>
      <w:del w:id="626" w:author="Rapporteur" w:date="2021-05-25T09:00:00Z">
        <w:r w:rsidDel="00A836A1">
          <w:delText>16</w:delText>
        </w:r>
        <w:r w:rsidDel="00A836A1">
          <w:fldChar w:fldCharType="end"/>
        </w:r>
      </w:del>
    </w:p>
    <w:p w14:paraId="2F9313FA" w14:textId="489DA149" w:rsidR="0064663F" w:rsidRPr="009E6255" w:rsidDel="00A836A1" w:rsidRDefault="0064663F">
      <w:pPr>
        <w:pStyle w:val="TOC2"/>
        <w:rPr>
          <w:del w:id="627" w:author="Rapporteur" w:date="2021-05-25T09:00:00Z"/>
          <w:rFonts w:ascii="Calibri" w:hAnsi="Calibri"/>
          <w:sz w:val="22"/>
          <w:szCs w:val="22"/>
          <w:lang w:eastAsia="en-GB"/>
        </w:rPr>
      </w:pPr>
      <w:del w:id="628" w:author="Rapporteur" w:date="2021-05-25T09:00:00Z">
        <w:r w:rsidDel="00A836A1">
          <w:delText>6.1</w:delText>
        </w:r>
        <w:r w:rsidRPr="009E6255" w:rsidDel="00A836A1">
          <w:rPr>
            <w:rFonts w:ascii="Calibri" w:hAnsi="Calibri"/>
            <w:sz w:val="22"/>
            <w:szCs w:val="22"/>
            <w:lang w:eastAsia="en-GB"/>
          </w:rPr>
          <w:tab/>
        </w:r>
        <w:r w:rsidDel="00A836A1">
          <w:delText>Solution #1: UAS authentication and authorization</w:delText>
        </w:r>
        <w:r w:rsidDel="00A836A1">
          <w:tab/>
        </w:r>
        <w:r w:rsidDel="00A836A1">
          <w:fldChar w:fldCharType="begin"/>
        </w:r>
        <w:r w:rsidDel="00A836A1">
          <w:delInstrText xml:space="preserve"> PAGEREF _Toc66175307 \h </w:delInstrText>
        </w:r>
        <w:r w:rsidDel="00A836A1">
          <w:fldChar w:fldCharType="separate"/>
        </w:r>
      </w:del>
      <w:ins w:id="629" w:author="Rapporteur" w:date="2021-05-25T09:00:00Z">
        <w:r w:rsidR="00A836A1">
          <w:rPr>
            <w:b/>
            <w:bCs/>
            <w:lang w:val="en-US"/>
          </w:rPr>
          <w:t>Error! Bookmark not defined.</w:t>
        </w:r>
      </w:ins>
      <w:del w:id="630" w:author="Rapporteur" w:date="2021-05-25T09:00:00Z">
        <w:r w:rsidDel="00A836A1">
          <w:delText>17</w:delText>
        </w:r>
        <w:r w:rsidDel="00A836A1">
          <w:fldChar w:fldCharType="end"/>
        </w:r>
      </w:del>
    </w:p>
    <w:p w14:paraId="38723078" w14:textId="6DD97DD1" w:rsidR="0064663F" w:rsidRPr="009E6255" w:rsidDel="00A836A1" w:rsidRDefault="0064663F">
      <w:pPr>
        <w:pStyle w:val="TOC3"/>
        <w:rPr>
          <w:del w:id="631" w:author="Rapporteur" w:date="2021-05-25T09:00:00Z"/>
          <w:rFonts w:ascii="Calibri" w:hAnsi="Calibri"/>
          <w:sz w:val="22"/>
          <w:szCs w:val="22"/>
          <w:lang w:eastAsia="en-GB"/>
        </w:rPr>
      </w:pPr>
      <w:del w:id="632" w:author="Rapporteur" w:date="2021-05-25T09:00:00Z">
        <w:r w:rsidDel="00A836A1">
          <w:delText>6.1.1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_Toc66175308 \h </w:delInstrText>
        </w:r>
        <w:r w:rsidDel="00A836A1">
          <w:fldChar w:fldCharType="separate"/>
        </w:r>
      </w:del>
      <w:ins w:id="633" w:author="Rapporteur" w:date="2021-05-25T09:00:00Z">
        <w:r w:rsidR="00A836A1">
          <w:rPr>
            <w:b/>
            <w:bCs/>
            <w:lang w:val="en-US"/>
          </w:rPr>
          <w:t>Error! Bookmark not defined.</w:t>
        </w:r>
      </w:ins>
      <w:del w:id="634" w:author="Rapporteur" w:date="2021-05-25T09:00:00Z">
        <w:r w:rsidDel="00A836A1">
          <w:delText>17</w:delText>
        </w:r>
        <w:r w:rsidDel="00A836A1">
          <w:fldChar w:fldCharType="end"/>
        </w:r>
      </w:del>
    </w:p>
    <w:p w14:paraId="0FBA2C7C" w14:textId="3E4D8818" w:rsidR="0064663F" w:rsidRPr="009E6255" w:rsidDel="00A836A1" w:rsidRDefault="0064663F">
      <w:pPr>
        <w:pStyle w:val="TOC3"/>
        <w:rPr>
          <w:del w:id="635" w:author="Rapporteur" w:date="2021-05-25T09:00:00Z"/>
          <w:rFonts w:ascii="Calibri" w:hAnsi="Calibri"/>
          <w:sz w:val="22"/>
          <w:szCs w:val="22"/>
          <w:lang w:eastAsia="en-GB"/>
        </w:rPr>
      </w:pPr>
      <w:del w:id="636" w:author="Rapporteur" w:date="2021-05-25T09:00:00Z">
        <w:r w:rsidDel="00A836A1">
          <w:delText>6.1.2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_Toc66175309 \h </w:delInstrText>
        </w:r>
        <w:r w:rsidDel="00A836A1">
          <w:fldChar w:fldCharType="separate"/>
        </w:r>
      </w:del>
      <w:ins w:id="637" w:author="Rapporteur" w:date="2021-05-25T09:00:00Z">
        <w:r w:rsidR="00A836A1">
          <w:rPr>
            <w:b/>
            <w:bCs/>
            <w:lang w:val="en-US"/>
          </w:rPr>
          <w:t>Error! Bookmark not defined.</w:t>
        </w:r>
      </w:ins>
      <w:del w:id="638" w:author="Rapporteur" w:date="2021-05-25T09:00:00Z">
        <w:r w:rsidDel="00A836A1">
          <w:delText>17</w:delText>
        </w:r>
        <w:r w:rsidDel="00A836A1">
          <w:fldChar w:fldCharType="end"/>
        </w:r>
      </w:del>
    </w:p>
    <w:p w14:paraId="7449500F" w14:textId="2487F450" w:rsidR="0064663F" w:rsidRPr="009E6255" w:rsidDel="00A836A1" w:rsidRDefault="0064663F">
      <w:pPr>
        <w:pStyle w:val="TOC4"/>
        <w:rPr>
          <w:del w:id="639" w:author="Rapporteur" w:date="2021-05-25T09:00:00Z"/>
          <w:rFonts w:ascii="Calibri" w:hAnsi="Calibri"/>
          <w:sz w:val="22"/>
          <w:szCs w:val="22"/>
          <w:lang w:eastAsia="en-GB"/>
        </w:rPr>
      </w:pPr>
      <w:del w:id="640" w:author="Rapporteur" w:date="2021-05-25T09:00:00Z">
        <w:r w:rsidDel="00A836A1">
          <w:delText>6.1.2.1</w:delText>
        </w:r>
        <w:r w:rsidRPr="009E6255" w:rsidDel="00A836A1">
          <w:rPr>
            <w:rFonts w:ascii="Calibri" w:hAnsi="Calibri"/>
            <w:sz w:val="22"/>
            <w:szCs w:val="22"/>
            <w:lang w:eastAsia="en-GB"/>
          </w:rPr>
          <w:tab/>
        </w:r>
        <w:r w:rsidDel="00A836A1">
          <w:delText>Registration</w:delText>
        </w:r>
        <w:r w:rsidDel="00A836A1">
          <w:tab/>
        </w:r>
        <w:r w:rsidDel="00A836A1">
          <w:fldChar w:fldCharType="begin"/>
        </w:r>
        <w:r w:rsidDel="00A836A1">
          <w:delInstrText xml:space="preserve"> PAGEREF _Toc66175310 \h </w:delInstrText>
        </w:r>
        <w:r w:rsidDel="00A836A1">
          <w:fldChar w:fldCharType="separate"/>
        </w:r>
      </w:del>
      <w:ins w:id="641" w:author="Rapporteur" w:date="2021-05-25T09:00:00Z">
        <w:r w:rsidR="00A836A1">
          <w:rPr>
            <w:b/>
            <w:bCs/>
            <w:lang w:val="en-US"/>
          </w:rPr>
          <w:t>Error! Bookmark not defined.</w:t>
        </w:r>
      </w:ins>
      <w:del w:id="642" w:author="Rapporteur" w:date="2021-05-25T09:00:00Z">
        <w:r w:rsidDel="00A836A1">
          <w:delText>17</w:delText>
        </w:r>
        <w:r w:rsidDel="00A836A1">
          <w:fldChar w:fldCharType="end"/>
        </w:r>
      </w:del>
    </w:p>
    <w:p w14:paraId="3B914670" w14:textId="5F614D44" w:rsidR="0064663F" w:rsidRPr="009E6255" w:rsidDel="00A836A1" w:rsidRDefault="0064663F">
      <w:pPr>
        <w:pStyle w:val="TOC4"/>
        <w:rPr>
          <w:del w:id="643" w:author="Rapporteur" w:date="2021-05-25T09:00:00Z"/>
          <w:rFonts w:ascii="Calibri" w:hAnsi="Calibri"/>
          <w:sz w:val="22"/>
          <w:szCs w:val="22"/>
          <w:lang w:eastAsia="en-GB"/>
        </w:rPr>
      </w:pPr>
      <w:del w:id="644" w:author="Rapporteur" w:date="2021-05-25T09:00:00Z">
        <w:r w:rsidRPr="00124D2D" w:rsidDel="00A836A1">
          <w:rPr>
            <w:rFonts w:eastAsia="SimSun"/>
          </w:rPr>
          <w:delText>6.1.2.2</w:delText>
        </w:r>
        <w:r w:rsidRPr="009E6255" w:rsidDel="00A836A1">
          <w:rPr>
            <w:rFonts w:ascii="Calibri" w:hAnsi="Calibri"/>
            <w:sz w:val="22"/>
            <w:szCs w:val="22"/>
            <w:lang w:eastAsia="en-GB"/>
          </w:rPr>
          <w:tab/>
        </w:r>
        <w:r w:rsidRPr="00124D2D" w:rsidDel="00A836A1">
          <w:rPr>
            <w:rFonts w:eastAsia="SimSun"/>
          </w:rPr>
          <w:delText>Revocation</w:delText>
        </w:r>
        <w:r w:rsidDel="00A836A1">
          <w:tab/>
        </w:r>
        <w:r w:rsidDel="00A836A1">
          <w:fldChar w:fldCharType="begin"/>
        </w:r>
        <w:r w:rsidDel="00A836A1">
          <w:delInstrText xml:space="preserve"> PAGEREF _Toc66175311 \h </w:delInstrText>
        </w:r>
        <w:r w:rsidDel="00A836A1">
          <w:fldChar w:fldCharType="separate"/>
        </w:r>
      </w:del>
      <w:ins w:id="645" w:author="Rapporteur" w:date="2021-05-25T09:00:00Z">
        <w:r w:rsidR="00A836A1">
          <w:rPr>
            <w:b/>
            <w:bCs/>
            <w:lang w:val="en-US"/>
          </w:rPr>
          <w:t>Error! Bookmark not defined.</w:t>
        </w:r>
      </w:ins>
      <w:del w:id="646" w:author="Rapporteur" w:date="2021-05-25T09:00:00Z">
        <w:r w:rsidDel="00A836A1">
          <w:delText>18</w:delText>
        </w:r>
        <w:r w:rsidDel="00A836A1">
          <w:fldChar w:fldCharType="end"/>
        </w:r>
      </w:del>
    </w:p>
    <w:p w14:paraId="4F47FB3F" w14:textId="48E8F072" w:rsidR="0064663F" w:rsidRPr="009E6255" w:rsidDel="00A836A1" w:rsidRDefault="0064663F">
      <w:pPr>
        <w:pStyle w:val="TOC3"/>
        <w:rPr>
          <w:del w:id="647" w:author="Rapporteur" w:date="2021-05-25T09:00:00Z"/>
          <w:rFonts w:ascii="Calibri" w:hAnsi="Calibri"/>
          <w:sz w:val="22"/>
          <w:szCs w:val="22"/>
          <w:lang w:eastAsia="en-GB"/>
        </w:rPr>
      </w:pPr>
      <w:del w:id="648" w:author="Rapporteur" w:date="2021-05-25T09:00:00Z">
        <w:r w:rsidDel="00A836A1">
          <w:delText>6.1.3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_Toc66175312 \h </w:delInstrText>
        </w:r>
        <w:r w:rsidDel="00A836A1">
          <w:fldChar w:fldCharType="separate"/>
        </w:r>
      </w:del>
      <w:ins w:id="649" w:author="Rapporteur" w:date="2021-05-25T09:00:00Z">
        <w:r w:rsidR="00A836A1">
          <w:rPr>
            <w:b/>
            <w:bCs/>
            <w:lang w:val="en-US"/>
          </w:rPr>
          <w:t>Error! Bookmark not defined.</w:t>
        </w:r>
      </w:ins>
      <w:del w:id="650" w:author="Rapporteur" w:date="2021-05-25T09:00:00Z">
        <w:r w:rsidDel="00A836A1">
          <w:delText>19</w:delText>
        </w:r>
        <w:r w:rsidDel="00A836A1">
          <w:fldChar w:fldCharType="end"/>
        </w:r>
      </w:del>
    </w:p>
    <w:p w14:paraId="177E8172" w14:textId="059B8CF8" w:rsidR="0064663F" w:rsidRPr="009E6255" w:rsidDel="00A836A1" w:rsidRDefault="0064663F">
      <w:pPr>
        <w:pStyle w:val="TOC2"/>
        <w:rPr>
          <w:del w:id="651" w:author="Rapporteur" w:date="2021-05-25T09:00:00Z"/>
          <w:rFonts w:ascii="Calibri" w:hAnsi="Calibri"/>
          <w:sz w:val="22"/>
          <w:szCs w:val="22"/>
          <w:lang w:eastAsia="en-GB"/>
        </w:rPr>
      </w:pPr>
      <w:del w:id="652" w:author="Rapporteur" w:date="2021-05-25T09:00:00Z">
        <w:r w:rsidRPr="00124D2D" w:rsidDel="00A836A1">
          <w:rPr>
            <w:rFonts w:eastAsia="SimSun"/>
          </w:rPr>
          <w:delText>6.2</w:delText>
        </w:r>
        <w:r w:rsidRPr="009E6255" w:rsidDel="00A836A1">
          <w:rPr>
            <w:rFonts w:ascii="Calibri" w:hAnsi="Calibri"/>
            <w:sz w:val="22"/>
            <w:szCs w:val="22"/>
            <w:lang w:eastAsia="en-GB"/>
          </w:rPr>
          <w:tab/>
        </w:r>
        <w:r w:rsidRPr="00124D2D" w:rsidDel="00A836A1">
          <w:rPr>
            <w:rFonts w:eastAsia="SimSun"/>
          </w:rPr>
          <w:delText>Solution #2: UAS authentication and authorization using User Plane</w:delText>
        </w:r>
        <w:r w:rsidDel="00A836A1">
          <w:tab/>
        </w:r>
        <w:r w:rsidDel="00A836A1">
          <w:fldChar w:fldCharType="begin"/>
        </w:r>
        <w:r w:rsidDel="00A836A1">
          <w:delInstrText xml:space="preserve"> PAGEREF _Toc66175313 \h </w:delInstrText>
        </w:r>
        <w:r w:rsidDel="00A836A1">
          <w:fldChar w:fldCharType="separate"/>
        </w:r>
      </w:del>
      <w:ins w:id="653" w:author="Rapporteur" w:date="2021-05-25T09:00:00Z">
        <w:r w:rsidR="00A836A1">
          <w:rPr>
            <w:b/>
            <w:bCs/>
            <w:lang w:val="en-US"/>
          </w:rPr>
          <w:t>Error! Bookmark not defined.</w:t>
        </w:r>
      </w:ins>
      <w:del w:id="654" w:author="Rapporteur" w:date="2021-05-25T09:00:00Z">
        <w:r w:rsidDel="00A836A1">
          <w:delText>19</w:delText>
        </w:r>
        <w:r w:rsidDel="00A836A1">
          <w:fldChar w:fldCharType="end"/>
        </w:r>
      </w:del>
    </w:p>
    <w:p w14:paraId="6B38B8EB" w14:textId="0662DAC8" w:rsidR="0064663F" w:rsidRPr="009E6255" w:rsidDel="00A836A1" w:rsidRDefault="0064663F">
      <w:pPr>
        <w:pStyle w:val="TOC3"/>
        <w:rPr>
          <w:del w:id="655" w:author="Rapporteur" w:date="2021-05-25T09:00:00Z"/>
          <w:rFonts w:ascii="Calibri" w:hAnsi="Calibri"/>
          <w:sz w:val="22"/>
          <w:szCs w:val="22"/>
          <w:lang w:eastAsia="en-GB"/>
        </w:rPr>
      </w:pPr>
      <w:del w:id="656" w:author="Rapporteur" w:date="2021-05-25T09:00:00Z">
        <w:r w:rsidRPr="00124D2D" w:rsidDel="00A836A1">
          <w:rPr>
            <w:rFonts w:eastAsia="SimSun"/>
          </w:rPr>
          <w:delText>6.2.1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_Toc66175314 \h </w:delInstrText>
        </w:r>
        <w:r w:rsidDel="00A836A1">
          <w:fldChar w:fldCharType="separate"/>
        </w:r>
      </w:del>
      <w:ins w:id="657" w:author="Rapporteur" w:date="2021-05-25T09:00:00Z">
        <w:r w:rsidR="00A836A1">
          <w:rPr>
            <w:b/>
            <w:bCs/>
            <w:lang w:val="en-US"/>
          </w:rPr>
          <w:t>Error! Bookmark not defined.</w:t>
        </w:r>
      </w:ins>
      <w:del w:id="658" w:author="Rapporteur" w:date="2021-05-25T09:00:00Z">
        <w:r w:rsidDel="00A836A1">
          <w:delText>19</w:delText>
        </w:r>
        <w:r w:rsidDel="00A836A1">
          <w:fldChar w:fldCharType="end"/>
        </w:r>
      </w:del>
    </w:p>
    <w:p w14:paraId="7A1B0CA6" w14:textId="29F73BD8" w:rsidR="0064663F" w:rsidRPr="009E6255" w:rsidDel="00A836A1" w:rsidRDefault="0064663F">
      <w:pPr>
        <w:pStyle w:val="TOC3"/>
        <w:rPr>
          <w:del w:id="659" w:author="Rapporteur" w:date="2021-05-25T09:00:00Z"/>
          <w:rFonts w:ascii="Calibri" w:hAnsi="Calibri"/>
          <w:sz w:val="22"/>
          <w:szCs w:val="22"/>
          <w:lang w:eastAsia="en-GB"/>
        </w:rPr>
      </w:pPr>
      <w:del w:id="660" w:author="Rapporteur" w:date="2021-05-25T09:00:00Z">
        <w:r w:rsidRPr="00124D2D" w:rsidDel="00A836A1">
          <w:rPr>
            <w:rFonts w:eastAsia="SimSun"/>
          </w:rPr>
          <w:delText>6.2.2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_Toc66175315 \h </w:delInstrText>
        </w:r>
        <w:r w:rsidDel="00A836A1">
          <w:fldChar w:fldCharType="separate"/>
        </w:r>
      </w:del>
      <w:ins w:id="661" w:author="Rapporteur" w:date="2021-05-25T09:00:00Z">
        <w:r w:rsidR="00A836A1">
          <w:rPr>
            <w:b/>
            <w:bCs/>
            <w:lang w:val="en-US"/>
          </w:rPr>
          <w:t>Error! Bookmark not defined.</w:t>
        </w:r>
      </w:ins>
      <w:del w:id="662" w:author="Rapporteur" w:date="2021-05-25T09:00:00Z">
        <w:r w:rsidDel="00A836A1">
          <w:delText>19</w:delText>
        </w:r>
        <w:r w:rsidDel="00A836A1">
          <w:fldChar w:fldCharType="end"/>
        </w:r>
      </w:del>
    </w:p>
    <w:p w14:paraId="7AC1311D" w14:textId="53C1F724" w:rsidR="0064663F" w:rsidRPr="009E6255" w:rsidDel="00A836A1" w:rsidRDefault="0064663F">
      <w:pPr>
        <w:pStyle w:val="TOC4"/>
        <w:rPr>
          <w:del w:id="663" w:author="Rapporteur" w:date="2021-05-25T09:00:00Z"/>
          <w:rFonts w:ascii="Calibri" w:hAnsi="Calibri"/>
          <w:sz w:val="22"/>
          <w:szCs w:val="22"/>
          <w:lang w:eastAsia="en-GB"/>
        </w:rPr>
      </w:pPr>
      <w:del w:id="664" w:author="Rapporteur" w:date="2021-05-25T09:00:00Z">
        <w:r w:rsidRPr="00124D2D" w:rsidDel="00A836A1">
          <w:rPr>
            <w:rFonts w:eastAsia="SimSun"/>
          </w:rPr>
          <w:delText>6.2.2.1</w:delText>
        </w:r>
        <w:r w:rsidRPr="009E6255" w:rsidDel="00A836A1">
          <w:rPr>
            <w:rFonts w:ascii="Calibri" w:hAnsi="Calibri"/>
            <w:sz w:val="22"/>
            <w:szCs w:val="22"/>
            <w:lang w:eastAsia="en-GB"/>
          </w:rPr>
          <w:tab/>
        </w:r>
        <w:r w:rsidRPr="00124D2D" w:rsidDel="00A836A1">
          <w:rPr>
            <w:rFonts w:eastAsia="SimSun"/>
          </w:rPr>
          <w:delText>Procedure for 5GS</w:delText>
        </w:r>
        <w:r w:rsidDel="00A836A1">
          <w:tab/>
        </w:r>
        <w:r w:rsidDel="00A836A1">
          <w:fldChar w:fldCharType="begin"/>
        </w:r>
        <w:r w:rsidDel="00A836A1">
          <w:delInstrText xml:space="preserve"> PAGEREF _Toc66175316 \h </w:delInstrText>
        </w:r>
        <w:r w:rsidDel="00A836A1">
          <w:fldChar w:fldCharType="separate"/>
        </w:r>
      </w:del>
      <w:ins w:id="665" w:author="Rapporteur" w:date="2021-05-25T09:00:00Z">
        <w:r w:rsidR="00A836A1">
          <w:rPr>
            <w:b/>
            <w:bCs/>
            <w:lang w:val="en-US"/>
          </w:rPr>
          <w:t>Error! Bookmark not defined.</w:t>
        </w:r>
      </w:ins>
      <w:del w:id="666" w:author="Rapporteur" w:date="2021-05-25T09:00:00Z">
        <w:r w:rsidDel="00A836A1">
          <w:delText>20</w:delText>
        </w:r>
        <w:r w:rsidDel="00A836A1">
          <w:fldChar w:fldCharType="end"/>
        </w:r>
      </w:del>
    </w:p>
    <w:p w14:paraId="60862CA1" w14:textId="507B2398" w:rsidR="0064663F" w:rsidRPr="009E6255" w:rsidDel="00A836A1" w:rsidRDefault="0064663F">
      <w:pPr>
        <w:pStyle w:val="TOC4"/>
        <w:rPr>
          <w:del w:id="667" w:author="Rapporteur" w:date="2021-05-25T09:00:00Z"/>
          <w:rFonts w:ascii="Calibri" w:hAnsi="Calibri"/>
          <w:sz w:val="22"/>
          <w:szCs w:val="22"/>
          <w:lang w:eastAsia="en-GB"/>
        </w:rPr>
      </w:pPr>
      <w:del w:id="668" w:author="Rapporteur" w:date="2021-05-25T09:00:00Z">
        <w:r w:rsidDel="00A836A1">
          <w:delText>6.2.2.2</w:delText>
        </w:r>
        <w:r w:rsidRPr="009E6255" w:rsidDel="00A836A1">
          <w:rPr>
            <w:rFonts w:ascii="Calibri" w:hAnsi="Calibri"/>
            <w:sz w:val="22"/>
            <w:szCs w:val="22"/>
            <w:lang w:eastAsia="en-GB"/>
          </w:rPr>
          <w:tab/>
        </w:r>
        <w:r w:rsidDel="00A836A1">
          <w:delText>Procedure for EPS</w:delText>
        </w:r>
        <w:r w:rsidDel="00A836A1">
          <w:tab/>
        </w:r>
        <w:r w:rsidDel="00A836A1">
          <w:fldChar w:fldCharType="begin"/>
        </w:r>
        <w:r w:rsidDel="00A836A1">
          <w:delInstrText xml:space="preserve"> PAGEREF _Toc66175317 \h </w:delInstrText>
        </w:r>
        <w:r w:rsidDel="00A836A1">
          <w:fldChar w:fldCharType="separate"/>
        </w:r>
      </w:del>
      <w:ins w:id="669" w:author="Rapporteur" w:date="2021-05-25T09:00:00Z">
        <w:r w:rsidR="00A836A1">
          <w:rPr>
            <w:b/>
            <w:bCs/>
            <w:lang w:val="en-US"/>
          </w:rPr>
          <w:t>Error! Bookmark not defined.</w:t>
        </w:r>
      </w:ins>
      <w:del w:id="670" w:author="Rapporteur" w:date="2021-05-25T09:00:00Z">
        <w:r w:rsidDel="00A836A1">
          <w:delText>21</w:delText>
        </w:r>
        <w:r w:rsidDel="00A836A1">
          <w:fldChar w:fldCharType="end"/>
        </w:r>
      </w:del>
    </w:p>
    <w:p w14:paraId="166B0983" w14:textId="0C1D35A2" w:rsidR="0064663F" w:rsidRPr="009E6255" w:rsidDel="00A836A1" w:rsidRDefault="0064663F">
      <w:pPr>
        <w:pStyle w:val="TOC3"/>
        <w:rPr>
          <w:del w:id="671" w:author="Rapporteur" w:date="2021-05-25T09:00:00Z"/>
          <w:rFonts w:ascii="Calibri" w:hAnsi="Calibri"/>
          <w:sz w:val="22"/>
          <w:szCs w:val="22"/>
          <w:lang w:eastAsia="en-GB"/>
        </w:rPr>
      </w:pPr>
      <w:del w:id="672" w:author="Rapporteur" w:date="2021-05-25T09:00:00Z">
        <w:r w:rsidRPr="00124D2D" w:rsidDel="00A836A1">
          <w:rPr>
            <w:rFonts w:eastAsia="SimSun"/>
          </w:rPr>
          <w:delText>6.2.3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_Toc66175318 \h </w:delInstrText>
        </w:r>
        <w:r w:rsidDel="00A836A1">
          <w:fldChar w:fldCharType="separate"/>
        </w:r>
      </w:del>
      <w:ins w:id="673" w:author="Rapporteur" w:date="2021-05-25T09:00:00Z">
        <w:r w:rsidR="00A836A1">
          <w:rPr>
            <w:b/>
            <w:bCs/>
            <w:lang w:val="en-US"/>
          </w:rPr>
          <w:t>Error! Bookmark not defined.</w:t>
        </w:r>
      </w:ins>
      <w:del w:id="674" w:author="Rapporteur" w:date="2021-05-25T09:00:00Z">
        <w:r w:rsidDel="00A836A1">
          <w:delText>22</w:delText>
        </w:r>
        <w:r w:rsidDel="00A836A1">
          <w:fldChar w:fldCharType="end"/>
        </w:r>
      </w:del>
    </w:p>
    <w:p w14:paraId="2358A515" w14:textId="43A01C84" w:rsidR="0064663F" w:rsidRPr="009E6255" w:rsidDel="00A836A1" w:rsidRDefault="0064663F">
      <w:pPr>
        <w:pStyle w:val="TOC2"/>
        <w:rPr>
          <w:del w:id="675" w:author="Rapporteur" w:date="2021-05-25T09:00:00Z"/>
          <w:rFonts w:ascii="Calibri" w:hAnsi="Calibri"/>
          <w:sz w:val="22"/>
          <w:szCs w:val="22"/>
          <w:lang w:eastAsia="en-GB"/>
        </w:rPr>
      </w:pPr>
      <w:del w:id="676" w:author="Rapporteur" w:date="2021-05-25T09:00:00Z">
        <w:r w:rsidRPr="00124D2D" w:rsidDel="00A836A1">
          <w:rPr>
            <w:rFonts w:eastAsia="SimSun"/>
          </w:rPr>
          <w:delText>6.3</w:delText>
        </w:r>
        <w:r w:rsidRPr="009E6255" w:rsidDel="00A836A1">
          <w:rPr>
            <w:rFonts w:ascii="Calibri" w:hAnsi="Calibri"/>
            <w:sz w:val="22"/>
            <w:szCs w:val="22"/>
            <w:lang w:eastAsia="en-GB"/>
          </w:rPr>
          <w:tab/>
        </w:r>
        <w:r w:rsidRPr="00124D2D" w:rsidDel="00A836A1">
          <w:rPr>
            <w:rFonts w:eastAsia="SimSun"/>
          </w:rPr>
          <w:delText>Solution #3: UAV authentication and authorization by USS/UTM during Registration</w:delText>
        </w:r>
        <w:r w:rsidDel="00A836A1">
          <w:tab/>
        </w:r>
        <w:r w:rsidDel="00A836A1">
          <w:fldChar w:fldCharType="begin"/>
        </w:r>
        <w:r w:rsidDel="00A836A1">
          <w:delInstrText xml:space="preserve"> PAGEREF _Toc66175319 \h </w:delInstrText>
        </w:r>
        <w:r w:rsidDel="00A836A1">
          <w:fldChar w:fldCharType="separate"/>
        </w:r>
      </w:del>
      <w:ins w:id="677" w:author="Rapporteur" w:date="2021-05-25T09:00:00Z">
        <w:r w:rsidR="00A836A1">
          <w:rPr>
            <w:b/>
            <w:bCs/>
            <w:lang w:val="en-US"/>
          </w:rPr>
          <w:t>Error! Bookmark not defined.</w:t>
        </w:r>
      </w:ins>
      <w:del w:id="678" w:author="Rapporteur" w:date="2021-05-25T09:00:00Z">
        <w:r w:rsidDel="00A836A1">
          <w:delText>22</w:delText>
        </w:r>
        <w:r w:rsidDel="00A836A1">
          <w:fldChar w:fldCharType="end"/>
        </w:r>
      </w:del>
    </w:p>
    <w:p w14:paraId="1AC1DCD7" w14:textId="773AB4B8" w:rsidR="0064663F" w:rsidRPr="009E6255" w:rsidDel="00A836A1" w:rsidRDefault="0064663F">
      <w:pPr>
        <w:pStyle w:val="TOC3"/>
        <w:rPr>
          <w:del w:id="679" w:author="Rapporteur" w:date="2021-05-25T09:00:00Z"/>
          <w:rFonts w:ascii="Calibri" w:hAnsi="Calibri"/>
          <w:sz w:val="22"/>
          <w:szCs w:val="22"/>
          <w:lang w:eastAsia="en-GB"/>
        </w:rPr>
      </w:pPr>
      <w:del w:id="680" w:author="Rapporteur" w:date="2021-05-25T09:00:00Z">
        <w:r w:rsidRPr="00124D2D" w:rsidDel="00A836A1">
          <w:rPr>
            <w:rFonts w:eastAsia="SimSun"/>
          </w:rPr>
          <w:delText>6.3.1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_Toc66175320 \h </w:delInstrText>
        </w:r>
        <w:r w:rsidDel="00A836A1">
          <w:fldChar w:fldCharType="separate"/>
        </w:r>
      </w:del>
      <w:ins w:id="681" w:author="Rapporteur" w:date="2021-05-25T09:00:00Z">
        <w:r w:rsidR="00A836A1">
          <w:rPr>
            <w:b/>
            <w:bCs/>
            <w:lang w:val="en-US"/>
          </w:rPr>
          <w:t>Error! Bookmark not defined.</w:t>
        </w:r>
      </w:ins>
      <w:del w:id="682" w:author="Rapporteur" w:date="2021-05-25T09:00:00Z">
        <w:r w:rsidDel="00A836A1">
          <w:delText>22</w:delText>
        </w:r>
        <w:r w:rsidDel="00A836A1">
          <w:fldChar w:fldCharType="end"/>
        </w:r>
      </w:del>
    </w:p>
    <w:p w14:paraId="1A41DF27" w14:textId="456253CA" w:rsidR="0064663F" w:rsidRPr="009E6255" w:rsidDel="00A836A1" w:rsidRDefault="0064663F">
      <w:pPr>
        <w:pStyle w:val="TOC3"/>
        <w:rPr>
          <w:del w:id="683" w:author="Rapporteur" w:date="2021-05-25T09:00:00Z"/>
          <w:rFonts w:ascii="Calibri" w:hAnsi="Calibri"/>
          <w:sz w:val="22"/>
          <w:szCs w:val="22"/>
          <w:lang w:eastAsia="en-GB"/>
        </w:rPr>
      </w:pPr>
      <w:del w:id="684" w:author="Rapporteur" w:date="2021-05-25T09:00:00Z">
        <w:r w:rsidRPr="00124D2D" w:rsidDel="00A836A1">
          <w:rPr>
            <w:rFonts w:eastAsia="SimSun"/>
          </w:rPr>
          <w:delText>6.3.2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_Toc66175321 \h </w:delInstrText>
        </w:r>
        <w:r w:rsidDel="00A836A1">
          <w:fldChar w:fldCharType="separate"/>
        </w:r>
      </w:del>
      <w:ins w:id="685" w:author="Rapporteur" w:date="2021-05-25T09:00:00Z">
        <w:r w:rsidR="00A836A1">
          <w:rPr>
            <w:b/>
            <w:bCs/>
            <w:lang w:val="en-US"/>
          </w:rPr>
          <w:t>Error! Bookmark not defined.</w:t>
        </w:r>
      </w:ins>
      <w:del w:id="686" w:author="Rapporteur" w:date="2021-05-25T09:00:00Z">
        <w:r w:rsidDel="00A836A1">
          <w:delText>23</w:delText>
        </w:r>
        <w:r w:rsidDel="00A836A1">
          <w:fldChar w:fldCharType="end"/>
        </w:r>
      </w:del>
    </w:p>
    <w:p w14:paraId="6C1A93BD" w14:textId="64170CBA" w:rsidR="0064663F" w:rsidRPr="009E6255" w:rsidDel="00A836A1" w:rsidRDefault="0064663F">
      <w:pPr>
        <w:pStyle w:val="TOC4"/>
        <w:rPr>
          <w:del w:id="687" w:author="Rapporteur" w:date="2021-05-25T09:00:00Z"/>
          <w:rFonts w:ascii="Calibri" w:hAnsi="Calibri"/>
          <w:sz w:val="22"/>
          <w:szCs w:val="22"/>
          <w:lang w:eastAsia="en-GB"/>
        </w:rPr>
      </w:pPr>
      <w:del w:id="688" w:author="Rapporteur" w:date="2021-05-25T09:00:00Z">
        <w:r w:rsidRPr="00124D2D" w:rsidDel="00A836A1">
          <w:rPr>
            <w:rFonts w:eastAsia="SimSun"/>
          </w:rPr>
          <w:delText>6.3.2.1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_Toc66175322 \h </w:delInstrText>
        </w:r>
        <w:r w:rsidDel="00A836A1">
          <w:fldChar w:fldCharType="separate"/>
        </w:r>
      </w:del>
      <w:ins w:id="689" w:author="Rapporteur" w:date="2021-05-25T09:00:00Z">
        <w:r w:rsidR="00A836A1">
          <w:rPr>
            <w:b/>
            <w:bCs/>
            <w:lang w:val="en-US"/>
          </w:rPr>
          <w:t>Error! Bookmark not defined.</w:t>
        </w:r>
      </w:ins>
      <w:del w:id="690" w:author="Rapporteur" w:date="2021-05-25T09:00:00Z">
        <w:r w:rsidDel="00A836A1">
          <w:delText>23</w:delText>
        </w:r>
        <w:r w:rsidDel="00A836A1">
          <w:fldChar w:fldCharType="end"/>
        </w:r>
      </w:del>
    </w:p>
    <w:p w14:paraId="52A298D1" w14:textId="22B164C0" w:rsidR="0064663F" w:rsidRPr="009E6255" w:rsidDel="00A836A1" w:rsidRDefault="0064663F">
      <w:pPr>
        <w:pStyle w:val="TOC4"/>
        <w:rPr>
          <w:del w:id="691" w:author="Rapporteur" w:date="2021-05-25T09:00:00Z"/>
          <w:rFonts w:ascii="Calibri" w:hAnsi="Calibri"/>
          <w:sz w:val="22"/>
          <w:szCs w:val="22"/>
          <w:lang w:eastAsia="en-GB"/>
        </w:rPr>
      </w:pPr>
      <w:del w:id="692" w:author="Rapporteur" w:date="2021-05-25T09:00:00Z">
        <w:r w:rsidRPr="00124D2D" w:rsidDel="00A836A1">
          <w:rPr>
            <w:rFonts w:eastAsia="SimSun"/>
          </w:rPr>
          <w:delText>6.3.2.2</w:delText>
        </w:r>
        <w:r w:rsidRPr="009E6255" w:rsidDel="00A836A1">
          <w:rPr>
            <w:rFonts w:ascii="Calibri" w:hAnsi="Calibri"/>
            <w:sz w:val="22"/>
            <w:szCs w:val="22"/>
            <w:lang w:eastAsia="en-GB"/>
          </w:rPr>
          <w:tab/>
        </w:r>
        <w:r w:rsidRPr="00124D2D" w:rsidDel="00A836A1">
          <w:rPr>
            <w:rFonts w:eastAsia="SimSun"/>
          </w:rPr>
          <w:delText>USS/UTM triggered UAV authorization revocation</w:delText>
        </w:r>
        <w:r w:rsidDel="00A836A1">
          <w:tab/>
        </w:r>
        <w:r w:rsidDel="00A836A1">
          <w:fldChar w:fldCharType="begin"/>
        </w:r>
        <w:r w:rsidDel="00A836A1">
          <w:delInstrText xml:space="preserve"> PAGEREF _Toc66175323 \h </w:delInstrText>
        </w:r>
        <w:r w:rsidDel="00A836A1">
          <w:fldChar w:fldCharType="separate"/>
        </w:r>
      </w:del>
      <w:ins w:id="693" w:author="Rapporteur" w:date="2021-05-25T09:00:00Z">
        <w:r w:rsidR="00A836A1">
          <w:rPr>
            <w:b/>
            <w:bCs/>
            <w:lang w:val="en-US"/>
          </w:rPr>
          <w:t>Error! Bookmark not defined.</w:t>
        </w:r>
      </w:ins>
      <w:del w:id="694" w:author="Rapporteur" w:date="2021-05-25T09:00:00Z">
        <w:r w:rsidDel="00A836A1">
          <w:delText>24</w:delText>
        </w:r>
        <w:r w:rsidDel="00A836A1">
          <w:fldChar w:fldCharType="end"/>
        </w:r>
      </w:del>
    </w:p>
    <w:p w14:paraId="42CD7E24" w14:textId="0DA8657B" w:rsidR="0064663F" w:rsidRPr="009E6255" w:rsidDel="00A836A1" w:rsidRDefault="0064663F">
      <w:pPr>
        <w:pStyle w:val="TOC3"/>
        <w:rPr>
          <w:del w:id="695" w:author="Rapporteur" w:date="2021-05-25T09:00:00Z"/>
          <w:rFonts w:ascii="Calibri" w:hAnsi="Calibri"/>
          <w:sz w:val="22"/>
          <w:szCs w:val="22"/>
          <w:lang w:eastAsia="en-GB"/>
        </w:rPr>
      </w:pPr>
      <w:del w:id="696" w:author="Rapporteur" w:date="2021-05-25T09:00:00Z">
        <w:r w:rsidRPr="00124D2D" w:rsidDel="00A836A1">
          <w:rPr>
            <w:rFonts w:eastAsia="SimSun"/>
          </w:rPr>
          <w:delText>6.3.3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_Toc66175324 \h </w:delInstrText>
        </w:r>
        <w:r w:rsidDel="00A836A1">
          <w:fldChar w:fldCharType="separate"/>
        </w:r>
      </w:del>
      <w:ins w:id="697" w:author="Rapporteur" w:date="2021-05-25T09:00:00Z">
        <w:r w:rsidR="00A836A1">
          <w:rPr>
            <w:b/>
            <w:bCs/>
            <w:lang w:val="en-US"/>
          </w:rPr>
          <w:t>Error! Bookmark not defined.</w:t>
        </w:r>
      </w:ins>
      <w:del w:id="698" w:author="Rapporteur" w:date="2021-05-25T09:00:00Z">
        <w:r w:rsidDel="00A836A1">
          <w:delText>25</w:delText>
        </w:r>
        <w:r w:rsidDel="00A836A1">
          <w:fldChar w:fldCharType="end"/>
        </w:r>
      </w:del>
    </w:p>
    <w:p w14:paraId="606CFA5A" w14:textId="2C6E5E39" w:rsidR="0064663F" w:rsidRPr="009E6255" w:rsidDel="00A836A1" w:rsidRDefault="0064663F">
      <w:pPr>
        <w:pStyle w:val="TOC2"/>
        <w:rPr>
          <w:del w:id="699" w:author="Rapporteur" w:date="2021-05-25T09:00:00Z"/>
          <w:rFonts w:ascii="Calibri" w:hAnsi="Calibri"/>
          <w:sz w:val="22"/>
          <w:szCs w:val="22"/>
          <w:lang w:eastAsia="en-GB"/>
        </w:rPr>
      </w:pPr>
      <w:del w:id="700" w:author="Rapporteur" w:date="2021-05-25T09:00:00Z">
        <w:r w:rsidRPr="00124D2D" w:rsidDel="00A836A1">
          <w:rPr>
            <w:rFonts w:eastAsia="SimSun"/>
          </w:rPr>
          <w:delText>6.4</w:delText>
        </w:r>
        <w:r w:rsidRPr="009E6255" w:rsidDel="00A836A1">
          <w:rPr>
            <w:rFonts w:ascii="Calibri" w:hAnsi="Calibri"/>
            <w:sz w:val="22"/>
            <w:szCs w:val="22"/>
            <w:lang w:eastAsia="en-GB"/>
          </w:rPr>
          <w:tab/>
        </w:r>
        <w:r w:rsidRPr="00124D2D" w:rsidDel="00A836A1">
          <w:rPr>
            <w:rFonts w:eastAsia="SimSun"/>
          </w:rPr>
          <w:delText>Solution #4: UAV authentication and authorization using EAP-based PDU secondary authentication</w:delText>
        </w:r>
        <w:r w:rsidDel="00A836A1">
          <w:tab/>
        </w:r>
        <w:r w:rsidDel="00A836A1">
          <w:fldChar w:fldCharType="begin"/>
        </w:r>
        <w:r w:rsidDel="00A836A1">
          <w:delInstrText xml:space="preserve"> PAGEREF _Toc66175325 \h </w:delInstrText>
        </w:r>
        <w:r w:rsidDel="00A836A1">
          <w:fldChar w:fldCharType="separate"/>
        </w:r>
      </w:del>
      <w:ins w:id="701" w:author="Rapporteur" w:date="2021-05-25T09:00:00Z">
        <w:r w:rsidR="00A836A1">
          <w:rPr>
            <w:b/>
            <w:bCs/>
            <w:lang w:val="en-US"/>
          </w:rPr>
          <w:t>Error! Bookmark not defined.</w:t>
        </w:r>
      </w:ins>
      <w:del w:id="702" w:author="Rapporteur" w:date="2021-05-25T09:00:00Z">
        <w:r w:rsidDel="00A836A1">
          <w:delText>26</w:delText>
        </w:r>
        <w:r w:rsidDel="00A836A1">
          <w:fldChar w:fldCharType="end"/>
        </w:r>
      </w:del>
    </w:p>
    <w:p w14:paraId="4FCD2F47" w14:textId="604DC36B" w:rsidR="0064663F" w:rsidRPr="009E6255" w:rsidDel="00A836A1" w:rsidRDefault="0064663F">
      <w:pPr>
        <w:pStyle w:val="TOC3"/>
        <w:rPr>
          <w:del w:id="703" w:author="Rapporteur" w:date="2021-05-25T09:00:00Z"/>
          <w:rFonts w:ascii="Calibri" w:hAnsi="Calibri"/>
          <w:sz w:val="22"/>
          <w:szCs w:val="22"/>
          <w:lang w:eastAsia="en-GB"/>
        </w:rPr>
      </w:pPr>
      <w:del w:id="704" w:author="Rapporteur" w:date="2021-05-25T09:00:00Z">
        <w:r w:rsidRPr="00124D2D" w:rsidDel="00A836A1">
          <w:rPr>
            <w:rFonts w:eastAsia="SimSun"/>
          </w:rPr>
          <w:delText>6.4.1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_Toc66175326 \h </w:delInstrText>
        </w:r>
        <w:r w:rsidDel="00A836A1">
          <w:fldChar w:fldCharType="separate"/>
        </w:r>
      </w:del>
      <w:ins w:id="705" w:author="Rapporteur" w:date="2021-05-25T09:00:00Z">
        <w:r w:rsidR="00A836A1">
          <w:rPr>
            <w:b/>
            <w:bCs/>
            <w:lang w:val="en-US"/>
          </w:rPr>
          <w:t>Error! Bookmark not defined.</w:t>
        </w:r>
      </w:ins>
      <w:del w:id="706" w:author="Rapporteur" w:date="2021-05-25T09:00:00Z">
        <w:r w:rsidDel="00A836A1">
          <w:delText>26</w:delText>
        </w:r>
        <w:r w:rsidDel="00A836A1">
          <w:fldChar w:fldCharType="end"/>
        </w:r>
      </w:del>
    </w:p>
    <w:p w14:paraId="0D9B95CE" w14:textId="18B9C2DD" w:rsidR="0064663F" w:rsidRPr="009E6255" w:rsidDel="00A836A1" w:rsidRDefault="0064663F">
      <w:pPr>
        <w:pStyle w:val="TOC3"/>
        <w:rPr>
          <w:del w:id="707" w:author="Rapporteur" w:date="2021-05-25T09:00:00Z"/>
          <w:rFonts w:ascii="Calibri" w:hAnsi="Calibri"/>
          <w:sz w:val="22"/>
          <w:szCs w:val="22"/>
          <w:lang w:eastAsia="en-GB"/>
        </w:rPr>
      </w:pPr>
      <w:del w:id="708" w:author="Rapporteur" w:date="2021-05-25T09:00:00Z">
        <w:r w:rsidRPr="00124D2D" w:rsidDel="00A836A1">
          <w:rPr>
            <w:rFonts w:eastAsia="SimSun"/>
          </w:rPr>
          <w:delText>6.4.2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_Toc66175327 \h </w:delInstrText>
        </w:r>
        <w:r w:rsidDel="00A836A1">
          <w:fldChar w:fldCharType="separate"/>
        </w:r>
      </w:del>
      <w:ins w:id="709" w:author="Rapporteur" w:date="2021-05-25T09:00:00Z">
        <w:r w:rsidR="00A836A1">
          <w:rPr>
            <w:b/>
            <w:bCs/>
            <w:lang w:val="en-US"/>
          </w:rPr>
          <w:t>Error! Bookmark not defined.</w:t>
        </w:r>
      </w:ins>
      <w:del w:id="710" w:author="Rapporteur" w:date="2021-05-25T09:00:00Z">
        <w:r w:rsidDel="00A836A1">
          <w:delText>26</w:delText>
        </w:r>
        <w:r w:rsidDel="00A836A1">
          <w:fldChar w:fldCharType="end"/>
        </w:r>
      </w:del>
    </w:p>
    <w:p w14:paraId="24CEBF9A" w14:textId="66FF7B52" w:rsidR="0064663F" w:rsidRPr="009E6255" w:rsidDel="00A836A1" w:rsidRDefault="0064663F">
      <w:pPr>
        <w:pStyle w:val="TOC4"/>
        <w:rPr>
          <w:del w:id="711" w:author="Rapporteur" w:date="2021-05-25T09:00:00Z"/>
          <w:rFonts w:ascii="Calibri" w:hAnsi="Calibri"/>
          <w:sz w:val="22"/>
          <w:szCs w:val="22"/>
          <w:lang w:eastAsia="en-GB"/>
        </w:rPr>
      </w:pPr>
      <w:del w:id="712" w:author="Rapporteur" w:date="2021-05-25T09:00:00Z">
        <w:r w:rsidRPr="00124D2D" w:rsidDel="00A836A1">
          <w:rPr>
            <w:rFonts w:eastAsia="SimSun"/>
          </w:rPr>
          <w:delText>6.4.2.1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_Toc66175328 \h </w:delInstrText>
        </w:r>
        <w:r w:rsidDel="00A836A1">
          <w:fldChar w:fldCharType="separate"/>
        </w:r>
      </w:del>
      <w:ins w:id="713" w:author="Rapporteur" w:date="2021-05-25T09:00:00Z">
        <w:r w:rsidR="00A836A1">
          <w:rPr>
            <w:b/>
            <w:bCs/>
            <w:lang w:val="en-US"/>
          </w:rPr>
          <w:t>Error! Bookmark not defined.</w:t>
        </w:r>
      </w:ins>
      <w:del w:id="714" w:author="Rapporteur" w:date="2021-05-25T09:00:00Z">
        <w:r w:rsidDel="00A836A1">
          <w:delText>26</w:delText>
        </w:r>
        <w:r w:rsidDel="00A836A1">
          <w:fldChar w:fldCharType="end"/>
        </w:r>
      </w:del>
    </w:p>
    <w:p w14:paraId="2A994087" w14:textId="1685DE0C" w:rsidR="0064663F" w:rsidRPr="009E6255" w:rsidDel="00A836A1" w:rsidRDefault="0064663F">
      <w:pPr>
        <w:pStyle w:val="TOC4"/>
        <w:rPr>
          <w:del w:id="715" w:author="Rapporteur" w:date="2021-05-25T09:00:00Z"/>
          <w:rFonts w:ascii="Calibri" w:hAnsi="Calibri"/>
          <w:sz w:val="22"/>
          <w:szCs w:val="22"/>
          <w:lang w:eastAsia="en-GB"/>
        </w:rPr>
      </w:pPr>
      <w:del w:id="716" w:author="Rapporteur" w:date="2021-05-25T09:00:00Z">
        <w:r w:rsidRPr="00124D2D" w:rsidDel="00A836A1">
          <w:rPr>
            <w:rFonts w:eastAsia="Malgun Gothic"/>
            <w:lang w:eastAsia="ja-JP"/>
          </w:rPr>
          <w:delText>6.4.2.2</w:delText>
        </w:r>
        <w:r w:rsidRPr="009E6255" w:rsidDel="00A836A1">
          <w:rPr>
            <w:rFonts w:ascii="Calibri" w:hAnsi="Calibri"/>
            <w:sz w:val="22"/>
            <w:szCs w:val="22"/>
            <w:lang w:eastAsia="en-GB"/>
          </w:rPr>
          <w:tab/>
        </w:r>
        <w:r w:rsidRPr="00124D2D" w:rsidDel="00A836A1">
          <w:rPr>
            <w:rFonts w:eastAsia="Malgun Gothic"/>
            <w:lang w:eastAsia="ja-JP"/>
          </w:rPr>
          <w:delText>USS/UTM triggered UAV authorization revocation</w:delText>
        </w:r>
        <w:r w:rsidDel="00A836A1">
          <w:tab/>
        </w:r>
        <w:r w:rsidDel="00A836A1">
          <w:fldChar w:fldCharType="begin"/>
        </w:r>
        <w:r w:rsidDel="00A836A1">
          <w:delInstrText xml:space="preserve"> PAGEREF _Toc66175329 \h </w:delInstrText>
        </w:r>
        <w:r w:rsidDel="00A836A1">
          <w:fldChar w:fldCharType="separate"/>
        </w:r>
      </w:del>
      <w:ins w:id="717" w:author="Rapporteur" w:date="2021-05-25T09:00:00Z">
        <w:r w:rsidR="00A836A1">
          <w:rPr>
            <w:b/>
            <w:bCs/>
            <w:lang w:val="en-US"/>
          </w:rPr>
          <w:t>Error! Bookmark not defined.</w:t>
        </w:r>
      </w:ins>
      <w:del w:id="718" w:author="Rapporteur" w:date="2021-05-25T09:00:00Z">
        <w:r w:rsidDel="00A836A1">
          <w:delText>28</w:delText>
        </w:r>
        <w:r w:rsidDel="00A836A1">
          <w:fldChar w:fldCharType="end"/>
        </w:r>
      </w:del>
    </w:p>
    <w:p w14:paraId="544D3CC1" w14:textId="70470EF0" w:rsidR="0064663F" w:rsidRPr="009E6255" w:rsidDel="00A836A1" w:rsidRDefault="0064663F">
      <w:pPr>
        <w:pStyle w:val="TOC3"/>
        <w:rPr>
          <w:del w:id="719" w:author="Rapporteur" w:date="2021-05-25T09:00:00Z"/>
          <w:rFonts w:ascii="Calibri" w:hAnsi="Calibri"/>
          <w:sz w:val="22"/>
          <w:szCs w:val="22"/>
          <w:lang w:eastAsia="en-GB"/>
        </w:rPr>
      </w:pPr>
      <w:del w:id="720" w:author="Rapporteur" w:date="2021-05-25T09:00:00Z">
        <w:r w:rsidRPr="00124D2D" w:rsidDel="00A836A1">
          <w:rPr>
            <w:rFonts w:eastAsia="SimSun"/>
          </w:rPr>
          <w:delText>6.4.3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_Toc66175330 \h </w:delInstrText>
        </w:r>
        <w:r w:rsidDel="00A836A1">
          <w:fldChar w:fldCharType="separate"/>
        </w:r>
      </w:del>
      <w:ins w:id="721" w:author="Rapporteur" w:date="2021-05-25T09:00:00Z">
        <w:r w:rsidR="00A836A1">
          <w:rPr>
            <w:b/>
            <w:bCs/>
            <w:lang w:val="en-US"/>
          </w:rPr>
          <w:t>Error! Bookmark not defined.</w:t>
        </w:r>
      </w:ins>
      <w:del w:id="722" w:author="Rapporteur" w:date="2021-05-25T09:00:00Z">
        <w:r w:rsidDel="00A836A1">
          <w:delText>28</w:delText>
        </w:r>
        <w:r w:rsidDel="00A836A1">
          <w:fldChar w:fldCharType="end"/>
        </w:r>
      </w:del>
    </w:p>
    <w:p w14:paraId="32209D6B" w14:textId="2D9A3A51" w:rsidR="0064663F" w:rsidRPr="009E6255" w:rsidDel="00A836A1" w:rsidRDefault="0064663F">
      <w:pPr>
        <w:pStyle w:val="TOC2"/>
        <w:rPr>
          <w:del w:id="723" w:author="Rapporteur" w:date="2021-05-25T09:00:00Z"/>
          <w:rFonts w:ascii="Calibri" w:hAnsi="Calibri"/>
          <w:sz w:val="22"/>
          <w:szCs w:val="22"/>
          <w:lang w:eastAsia="en-GB"/>
        </w:rPr>
      </w:pPr>
      <w:del w:id="724" w:author="Rapporteur" w:date="2021-05-25T09:00:00Z">
        <w:r w:rsidRPr="00124D2D" w:rsidDel="00A836A1">
          <w:rPr>
            <w:rFonts w:eastAsia="SimSun"/>
          </w:rPr>
          <w:delText>6.5</w:delText>
        </w:r>
        <w:r w:rsidRPr="009E6255" w:rsidDel="00A836A1">
          <w:rPr>
            <w:rFonts w:ascii="Calibri" w:hAnsi="Calibri"/>
            <w:sz w:val="22"/>
            <w:szCs w:val="22"/>
            <w:lang w:eastAsia="en-GB"/>
          </w:rPr>
          <w:tab/>
        </w:r>
        <w:r w:rsidRPr="00124D2D" w:rsidDel="00A836A1">
          <w:rPr>
            <w:rFonts w:eastAsia="SimSun"/>
          </w:rPr>
          <w:delText>Solution #5: UAV authentication and authorization and pairing authorization using API-based PDU secondary authentication</w:delText>
        </w:r>
        <w:r w:rsidDel="00A836A1">
          <w:tab/>
        </w:r>
        <w:r w:rsidDel="00A836A1">
          <w:fldChar w:fldCharType="begin"/>
        </w:r>
        <w:r w:rsidDel="00A836A1">
          <w:delInstrText xml:space="preserve"> PAGEREF _Toc66175331 \h </w:delInstrText>
        </w:r>
        <w:r w:rsidDel="00A836A1">
          <w:fldChar w:fldCharType="separate"/>
        </w:r>
      </w:del>
      <w:ins w:id="725" w:author="Rapporteur" w:date="2021-05-25T09:00:00Z">
        <w:r w:rsidR="00A836A1">
          <w:rPr>
            <w:b/>
            <w:bCs/>
            <w:lang w:val="en-US"/>
          </w:rPr>
          <w:t>Error! Bookmark not defined.</w:t>
        </w:r>
      </w:ins>
      <w:del w:id="726" w:author="Rapporteur" w:date="2021-05-25T09:00:00Z">
        <w:r w:rsidDel="00A836A1">
          <w:delText>28</w:delText>
        </w:r>
        <w:r w:rsidDel="00A836A1">
          <w:fldChar w:fldCharType="end"/>
        </w:r>
      </w:del>
    </w:p>
    <w:p w14:paraId="2843DB87" w14:textId="49CE869E" w:rsidR="0064663F" w:rsidRPr="009E6255" w:rsidDel="00A836A1" w:rsidRDefault="0064663F">
      <w:pPr>
        <w:pStyle w:val="TOC3"/>
        <w:rPr>
          <w:del w:id="727" w:author="Rapporteur" w:date="2021-05-25T09:00:00Z"/>
          <w:rFonts w:ascii="Calibri" w:hAnsi="Calibri"/>
          <w:sz w:val="22"/>
          <w:szCs w:val="22"/>
          <w:lang w:eastAsia="en-GB"/>
        </w:rPr>
      </w:pPr>
      <w:del w:id="728" w:author="Rapporteur" w:date="2021-05-25T09:00:00Z">
        <w:r w:rsidRPr="00124D2D" w:rsidDel="00A836A1">
          <w:rPr>
            <w:rFonts w:eastAsia="SimSun"/>
          </w:rPr>
          <w:delText>6.5.1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_Toc66175332 \h </w:delInstrText>
        </w:r>
        <w:r w:rsidDel="00A836A1">
          <w:fldChar w:fldCharType="separate"/>
        </w:r>
      </w:del>
      <w:ins w:id="729" w:author="Rapporteur" w:date="2021-05-25T09:00:00Z">
        <w:r w:rsidR="00A836A1">
          <w:rPr>
            <w:b/>
            <w:bCs/>
            <w:lang w:val="en-US"/>
          </w:rPr>
          <w:t>Error! Bookmark not defined.</w:t>
        </w:r>
      </w:ins>
      <w:del w:id="730" w:author="Rapporteur" w:date="2021-05-25T09:00:00Z">
        <w:r w:rsidDel="00A836A1">
          <w:delText>28</w:delText>
        </w:r>
        <w:r w:rsidDel="00A836A1">
          <w:fldChar w:fldCharType="end"/>
        </w:r>
      </w:del>
    </w:p>
    <w:p w14:paraId="4E4992B9" w14:textId="0C2FC485" w:rsidR="0064663F" w:rsidRPr="009E6255" w:rsidDel="00A836A1" w:rsidRDefault="0064663F">
      <w:pPr>
        <w:pStyle w:val="TOC3"/>
        <w:rPr>
          <w:del w:id="731" w:author="Rapporteur" w:date="2021-05-25T09:00:00Z"/>
          <w:rFonts w:ascii="Calibri" w:hAnsi="Calibri"/>
          <w:sz w:val="22"/>
          <w:szCs w:val="22"/>
          <w:lang w:eastAsia="en-GB"/>
        </w:rPr>
      </w:pPr>
      <w:del w:id="732" w:author="Rapporteur" w:date="2021-05-25T09:00:00Z">
        <w:r w:rsidRPr="00124D2D" w:rsidDel="00A836A1">
          <w:rPr>
            <w:rFonts w:eastAsia="SimSun"/>
          </w:rPr>
          <w:delText>6.5.2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_Toc66175333 \h </w:delInstrText>
        </w:r>
        <w:r w:rsidDel="00A836A1">
          <w:fldChar w:fldCharType="separate"/>
        </w:r>
      </w:del>
      <w:ins w:id="733" w:author="Rapporteur" w:date="2021-05-25T09:00:00Z">
        <w:r w:rsidR="00A836A1">
          <w:rPr>
            <w:b/>
            <w:bCs/>
            <w:lang w:val="en-US"/>
          </w:rPr>
          <w:t>Error! Bookmark not defined.</w:t>
        </w:r>
      </w:ins>
      <w:del w:id="734" w:author="Rapporteur" w:date="2021-05-25T09:00:00Z">
        <w:r w:rsidDel="00A836A1">
          <w:delText>29</w:delText>
        </w:r>
        <w:r w:rsidDel="00A836A1">
          <w:fldChar w:fldCharType="end"/>
        </w:r>
      </w:del>
    </w:p>
    <w:p w14:paraId="778EA463" w14:textId="539ADBF9" w:rsidR="0064663F" w:rsidRPr="009E6255" w:rsidDel="00A836A1" w:rsidRDefault="0064663F">
      <w:pPr>
        <w:pStyle w:val="TOC4"/>
        <w:rPr>
          <w:del w:id="735" w:author="Rapporteur" w:date="2021-05-25T09:00:00Z"/>
          <w:rFonts w:ascii="Calibri" w:hAnsi="Calibri"/>
          <w:sz w:val="22"/>
          <w:szCs w:val="22"/>
          <w:lang w:eastAsia="en-GB"/>
        </w:rPr>
      </w:pPr>
      <w:del w:id="736" w:author="Rapporteur" w:date="2021-05-25T09:00:00Z">
        <w:r w:rsidRPr="00124D2D" w:rsidDel="00A836A1">
          <w:rPr>
            <w:rFonts w:eastAsia="SimSun"/>
          </w:rPr>
          <w:delText>6.5.2.1</w:delText>
        </w:r>
        <w:r w:rsidRPr="009E6255" w:rsidDel="00A836A1">
          <w:rPr>
            <w:rFonts w:ascii="Calibri" w:hAnsi="Calibri"/>
            <w:sz w:val="22"/>
            <w:szCs w:val="22"/>
            <w:lang w:eastAsia="en-GB"/>
          </w:rPr>
          <w:tab/>
        </w:r>
        <w:r w:rsidRPr="00124D2D" w:rsidDel="00A836A1">
          <w:rPr>
            <w:rFonts w:eastAsia="SimSun"/>
          </w:rPr>
          <w:delText>UAV authentication and authorization by USS/UTM</w:delText>
        </w:r>
        <w:r w:rsidDel="00A836A1">
          <w:tab/>
        </w:r>
        <w:r w:rsidDel="00A836A1">
          <w:fldChar w:fldCharType="begin"/>
        </w:r>
        <w:r w:rsidDel="00A836A1">
          <w:delInstrText xml:space="preserve"> PAGEREF _Toc66175334 \h </w:delInstrText>
        </w:r>
        <w:r w:rsidDel="00A836A1">
          <w:fldChar w:fldCharType="separate"/>
        </w:r>
      </w:del>
      <w:ins w:id="737" w:author="Rapporteur" w:date="2021-05-25T09:00:00Z">
        <w:r w:rsidR="00A836A1">
          <w:rPr>
            <w:b/>
            <w:bCs/>
            <w:lang w:val="en-US"/>
          </w:rPr>
          <w:t>Error! Bookmark not defined.</w:t>
        </w:r>
      </w:ins>
      <w:del w:id="738" w:author="Rapporteur" w:date="2021-05-25T09:00:00Z">
        <w:r w:rsidDel="00A836A1">
          <w:delText>29</w:delText>
        </w:r>
        <w:r w:rsidDel="00A836A1">
          <w:fldChar w:fldCharType="end"/>
        </w:r>
      </w:del>
    </w:p>
    <w:p w14:paraId="36455A5C" w14:textId="1EED5B06" w:rsidR="0064663F" w:rsidRPr="009E6255" w:rsidDel="00A836A1" w:rsidRDefault="0064663F">
      <w:pPr>
        <w:pStyle w:val="TOC4"/>
        <w:rPr>
          <w:del w:id="739" w:author="Rapporteur" w:date="2021-05-25T09:00:00Z"/>
          <w:rFonts w:ascii="Calibri" w:hAnsi="Calibri"/>
          <w:sz w:val="22"/>
          <w:szCs w:val="22"/>
          <w:lang w:eastAsia="en-GB"/>
        </w:rPr>
      </w:pPr>
      <w:del w:id="740" w:author="Rapporteur" w:date="2021-05-25T09:00:00Z">
        <w:r w:rsidRPr="00124D2D" w:rsidDel="00A836A1">
          <w:rPr>
            <w:rFonts w:eastAsia="Malgun Gothic"/>
            <w:lang w:eastAsia="ja-JP"/>
          </w:rPr>
          <w:delText>6.5.2.2</w:delText>
        </w:r>
        <w:r w:rsidRPr="009E6255" w:rsidDel="00A836A1">
          <w:rPr>
            <w:rFonts w:ascii="Calibri" w:hAnsi="Calibri"/>
            <w:sz w:val="22"/>
            <w:szCs w:val="22"/>
            <w:lang w:eastAsia="en-GB"/>
          </w:rPr>
          <w:tab/>
        </w:r>
        <w:r w:rsidRPr="00124D2D" w:rsidDel="00A836A1">
          <w:rPr>
            <w:rFonts w:eastAsia="Malgun Gothic"/>
            <w:lang w:eastAsia="ja-JP"/>
          </w:rPr>
          <w:delText>UAV authorization revocation</w:delText>
        </w:r>
        <w:r w:rsidDel="00A836A1">
          <w:tab/>
        </w:r>
        <w:r w:rsidDel="00A836A1">
          <w:fldChar w:fldCharType="begin"/>
        </w:r>
        <w:r w:rsidDel="00A836A1">
          <w:delInstrText xml:space="preserve"> PAGEREF _Toc66175335 \h </w:delInstrText>
        </w:r>
        <w:r w:rsidDel="00A836A1">
          <w:fldChar w:fldCharType="separate"/>
        </w:r>
      </w:del>
      <w:ins w:id="741" w:author="Rapporteur" w:date="2021-05-25T09:00:00Z">
        <w:r w:rsidR="00A836A1">
          <w:rPr>
            <w:b/>
            <w:bCs/>
            <w:lang w:val="en-US"/>
          </w:rPr>
          <w:t>Error! Bookmark not defined.</w:t>
        </w:r>
      </w:ins>
      <w:del w:id="742" w:author="Rapporteur" w:date="2021-05-25T09:00:00Z">
        <w:r w:rsidDel="00A836A1">
          <w:delText>30</w:delText>
        </w:r>
        <w:r w:rsidDel="00A836A1">
          <w:fldChar w:fldCharType="end"/>
        </w:r>
      </w:del>
    </w:p>
    <w:p w14:paraId="1DA84095" w14:textId="72DE2717" w:rsidR="0064663F" w:rsidRPr="009E6255" w:rsidDel="00A836A1" w:rsidRDefault="0064663F">
      <w:pPr>
        <w:pStyle w:val="TOC3"/>
        <w:rPr>
          <w:del w:id="743" w:author="Rapporteur" w:date="2021-05-25T09:00:00Z"/>
          <w:rFonts w:ascii="Calibri" w:hAnsi="Calibri"/>
          <w:sz w:val="22"/>
          <w:szCs w:val="22"/>
          <w:lang w:eastAsia="en-GB"/>
        </w:rPr>
      </w:pPr>
      <w:del w:id="744" w:author="Rapporteur" w:date="2021-05-25T09:00:00Z">
        <w:r w:rsidRPr="00124D2D" w:rsidDel="00A836A1">
          <w:rPr>
            <w:rFonts w:eastAsia="SimSun"/>
          </w:rPr>
          <w:delText>6.5.3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_Toc66175336 \h </w:delInstrText>
        </w:r>
        <w:r w:rsidDel="00A836A1">
          <w:fldChar w:fldCharType="separate"/>
        </w:r>
      </w:del>
      <w:ins w:id="745" w:author="Rapporteur" w:date="2021-05-25T09:00:00Z">
        <w:r w:rsidR="00A836A1">
          <w:rPr>
            <w:b/>
            <w:bCs/>
            <w:lang w:val="en-US"/>
          </w:rPr>
          <w:t>Error! Bookmark not defined.</w:t>
        </w:r>
      </w:ins>
      <w:del w:id="746" w:author="Rapporteur" w:date="2021-05-25T09:00:00Z">
        <w:r w:rsidDel="00A836A1">
          <w:delText>31</w:delText>
        </w:r>
        <w:r w:rsidDel="00A836A1">
          <w:fldChar w:fldCharType="end"/>
        </w:r>
      </w:del>
    </w:p>
    <w:p w14:paraId="5AC260B4" w14:textId="4D1C3772" w:rsidR="0064663F" w:rsidRPr="009E6255" w:rsidDel="00A836A1" w:rsidRDefault="0064663F">
      <w:pPr>
        <w:pStyle w:val="TOC2"/>
        <w:rPr>
          <w:del w:id="747" w:author="Rapporteur" w:date="2021-05-25T09:00:00Z"/>
          <w:rFonts w:ascii="Calibri" w:hAnsi="Calibri"/>
          <w:sz w:val="22"/>
          <w:szCs w:val="22"/>
          <w:lang w:eastAsia="en-GB"/>
        </w:rPr>
      </w:pPr>
      <w:del w:id="748" w:author="Rapporteur" w:date="2021-05-25T09:00:00Z">
        <w:r w:rsidRPr="00124D2D" w:rsidDel="00A836A1">
          <w:rPr>
            <w:rFonts w:eastAsia="SimSun"/>
          </w:rPr>
          <w:delText>6.6</w:delText>
        </w:r>
        <w:r w:rsidRPr="009E6255" w:rsidDel="00A836A1">
          <w:rPr>
            <w:rFonts w:ascii="Calibri" w:hAnsi="Calibri"/>
            <w:sz w:val="22"/>
            <w:szCs w:val="22"/>
            <w:lang w:eastAsia="en-GB"/>
          </w:rPr>
          <w:tab/>
        </w:r>
        <w:r w:rsidRPr="00124D2D" w:rsidDel="00A836A1">
          <w:rPr>
            <w:rFonts w:eastAsia="SimSun"/>
          </w:rPr>
          <w:delText>Solution #6: Obtaining UAV location information from the PLMN</w:delText>
        </w:r>
        <w:r w:rsidDel="00A836A1">
          <w:tab/>
        </w:r>
        <w:r w:rsidDel="00A836A1">
          <w:fldChar w:fldCharType="begin"/>
        </w:r>
        <w:r w:rsidDel="00A836A1">
          <w:delInstrText xml:space="preserve"> PAGEREF _Toc66175337 \h </w:delInstrText>
        </w:r>
        <w:r w:rsidDel="00A836A1">
          <w:fldChar w:fldCharType="separate"/>
        </w:r>
      </w:del>
      <w:ins w:id="749" w:author="Rapporteur" w:date="2021-05-25T09:00:00Z">
        <w:r w:rsidR="00A836A1">
          <w:rPr>
            <w:b/>
            <w:bCs/>
            <w:lang w:val="en-US"/>
          </w:rPr>
          <w:t>Error! Bookmark not defined.</w:t>
        </w:r>
      </w:ins>
      <w:del w:id="750" w:author="Rapporteur" w:date="2021-05-25T09:00:00Z">
        <w:r w:rsidDel="00A836A1">
          <w:delText>32</w:delText>
        </w:r>
        <w:r w:rsidDel="00A836A1">
          <w:fldChar w:fldCharType="end"/>
        </w:r>
      </w:del>
    </w:p>
    <w:p w14:paraId="6E04CBA7" w14:textId="71EE460F" w:rsidR="0064663F" w:rsidRPr="009E6255" w:rsidDel="00A836A1" w:rsidRDefault="0064663F">
      <w:pPr>
        <w:pStyle w:val="TOC3"/>
        <w:rPr>
          <w:del w:id="751" w:author="Rapporteur" w:date="2021-05-25T09:00:00Z"/>
          <w:rFonts w:ascii="Calibri" w:hAnsi="Calibri"/>
          <w:sz w:val="22"/>
          <w:szCs w:val="22"/>
          <w:lang w:eastAsia="en-GB"/>
        </w:rPr>
      </w:pPr>
      <w:del w:id="752" w:author="Rapporteur" w:date="2021-05-25T09:00:00Z">
        <w:r w:rsidRPr="00124D2D" w:rsidDel="00A836A1">
          <w:rPr>
            <w:rFonts w:eastAsia="SimSun"/>
          </w:rPr>
          <w:delText>6.6.1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_Toc66175338 \h </w:delInstrText>
        </w:r>
        <w:r w:rsidDel="00A836A1">
          <w:fldChar w:fldCharType="separate"/>
        </w:r>
      </w:del>
      <w:ins w:id="753" w:author="Rapporteur" w:date="2021-05-25T09:00:00Z">
        <w:r w:rsidR="00A836A1">
          <w:rPr>
            <w:b/>
            <w:bCs/>
            <w:lang w:val="en-US"/>
          </w:rPr>
          <w:t>Error! Bookmark not defined.</w:t>
        </w:r>
      </w:ins>
      <w:del w:id="754" w:author="Rapporteur" w:date="2021-05-25T09:00:00Z">
        <w:r w:rsidDel="00A836A1">
          <w:delText>32</w:delText>
        </w:r>
        <w:r w:rsidDel="00A836A1">
          <w:fldChar w:fldCharType="end"/>
        </w:r>
      </w:del>
    </w:p>
    <w:p w14:paraId="4905C5F2" w14:textId="41ACA677" w:rsidR="0064663F" w:rsidRPr="009E6255" w:rsidDel="00A836A1" w:rsidRDefault="0064663F">
      <w:pPr>
        <w:pStyle w:val="TOC3"/>
        <w:rPr>
          <w:del w:id="755" w:author="Rapporteur" w:date="2021-05-25T09:00:00Z"/>
          <w:rFonts w:ascii="Calibri" w:hAnsi="Calibri"/>
          <w:sz w:val="22"/>
          <w:szCs w:val="22"/>
          <w:lang w:eastAsia="en-GB"/>
        </w:rPr>
      </w:pPr>
      <w:del w:id="756" w:author="Rapporteur" w:date="2021-05-25T09:00:00Z">
        <w:r w:rsidRPr="00124D2D" w:rsidDel="00A836A1">
          <w:rPr>
            <w:rFonts w:eastAsia="SimSun"/>
          </w:rPr>
          <w:delText>6.6.2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_Toc66175339 \h </w:delInstrText>
        </w:r>
        <w:r w:rsidDel="00A836A1">
          <w:fldChar w:fldCharType="separate"/>
        </w:r>
      </w:del>
      <w:ins w:id="757" w:author="Rapporteur" w:date="2021-05-25T09:00:00Z">
        <w:r w:rsidR="00A836A1">
          <w:rPr>
            <w:b/>
            <w:bCs/>
            <w:lang w:val="en-US"/>
          </w:rPr>
          <w:t>Error! Bookmark not defined.</w:t>
        </w:r>
      </w:ins>
      <w:del w:id="758" w:author="Rapporteur" w:date="2021-05-25T09:00:00Z">
        <w:r w:rsidDel="00A836A1">
          <w:delText>32</w:delText>
        </w:r>
        <w:r w:rsidDel="00A836A1">
          <w:fldChar w:fldCharType="end"/>
        </w:r>
      </w:del>
    </w:p>
    <w:p w14:paraId="7D87AD8D" w14:textId="27030EAA" w:rsidR="0064663F" w:rsidRPr="009E6255" w:rsidDel="00A836A1" w:rsidRDefault="0064663F">
      <w:pPr>
        <w:pStyle w:val="TOC3"/>
        <w:rPr>
          <w:del w:id="759" w:author="Rapporteur" w:date="2021-05-25T09:00:00Z"/>
          <w:rFonts w:ascii="Calibri" w:hAnsi="Calibri"/>
          <w:sz w:val="22"/>
          <w:szCs w:val="22"/>
          <w:lang w:eastAsia="en-GB"/>
        </w:rPr>
      </w:pPr>
      <w:del w:id="760" w:author="Rapporteur" w:date="2021-05-25T09:00:00Z">
        <w:r w:rsidRPr="00124D2D" w:rsidDel="00A836A1">
          <w:rPr>
            <w:rFonts w:eastAsia="SimSun"/>
          </w:rPr>
          <w:delText>6.6.3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_Toc66175340 \h </w:delInstrText>
        </w:r>
        <w:r w:rsidDel="00A836A1">
          <w:fldChar w:fldCharType="separate"/>
        </w:r>
      </w:del>
      <w:ins w:id="761" w:author="Rapporteur" w:date="2021-05-25T09:00:00Z">
        <w:r w:rsidR="00A836A1">
          <w:rPr>
            <w:b/>
            <w:bCs/>
            <w:lang w:val="en-US"/>
          </w:rPr>
          <w:t>Error! Bookmark not defined.</w:t>
        </w:r>
      </w:ins>
      <w:del w:id="762" w:author="Rapporteur" w:date="2021-05-25T09:00:00Z">
        <w:r w:rsidDel="00A836A1">
          <w:delText>33</w:delText>
        </w:r>
        <w:r w:rsidDel="00A836A1">
          <w:fldChar w:fldCharType="end"/>
        </w:r>
      </w:del>
    </w:p>
    <w:p w14:paraId="5919F5DA" w14:textId="4DE7E53B" w:rsidR="0064663F" w:rsidRPr="009E6255" w:rsidDel="00A836A1" w:rsidRDefault="0064663F">
      <w:pPr>
        <w:pStyle w:val="TOC2"/>
        <w:rPr>
          <w:del w:id="763" w:author="Rapporteur" w:date="2021-05-25T09:00:00Z"/>
          <w:rFonts w:ascii="Calibri" w:hAnsi="Calibri"/>
          <w:sz w:val="22"/>
          <w:szCs w:val="22"/>
          <w:lang w:eastAsia="en-GB"/>
        </w:rPr>
      </w:pPr>
      <w:del w:id="764" w:author="Rapporteur" w:date="2021-05-25T09:00:00Z">
        <w:r w:rsidRPr="00124D2D" w:rsidDel="00A836A1">
          <w:rPr>
            <w:rFonts w:eastAsia="SimSun"/>
          </w:rPr>
          <w:delText>6.7</w:delText>
        </w:r>
        <w:r w:rsidRPr="009E6255" w:rsidDel="00A836A1">
          <w:rPr>
            <w:rFonts w:ascii="Calibri" w:hAnsi="Calibri"/>
            <w:sz w:val="22"/>
            <w:szCs w:val="22"/>
            <w:lang w:eastAsia="en-GB"/>
          </w:rPr>
          <w:tab/>
        </w:r>
        <w:r w:rsidRPr="00124D2D" w:rsidDel="00A836A1">
          <w:rPr>
            <w:rFonts w:eastAsia="SimSun"/>
          </w:rPr>
          <w:delText>Solution #7: UAS authentication, authorization and security aspects</w:delText>
        </w:r>
        <w:r w:rsidDel="00A836A1">
          <w:tab/>
        </w:r>
        <w:r w:rsidDel="00A836A1">
          <w:fldChar w:fldCharType="begin"/>
        </w:r>
        <w:r w:rsidDel="00A836A1">
          <w:delInstrText xml:space="preserve"> PAGEREF _Toc66175341 \h </w:delInstrText>
        </w:r>
        <w:r w:rsidDel="00A836A1">
          <w:fldChar w:fldCharType="separate"/>
        </w:r>
      </w:del>
      <w:ins w:id="765" w:author="Rapporteur" w:date="2021-05-25T09:00:00Z">
        <w:r w:rsidR="00A836A1">
          <w:rPr>
            <w:b/>
            <w:bCs/>
            <w:lang w:val="en-US"/>
          </w:rPr>
          <w:t>Error! Bookmark not defined.</w:t>
        </w:r>
      </w:ins>
      <w:del w:id="766" w:author="Rapporteur" w:date="2021-05-25T09:00:00Z">
        <w:r w:rsidDel="00A836A1">
          <w:delText>33</w:delText>
        </w:r>
        <w:r w:rsidDel="00A836A1">
          <w:fldChar w:fldCharType="end"/>
        </w:r>
      </w:del>
    </w:p>
    <w:p w14:paraId="53F9A14F" w14:textId="0EFFB9F6" w:rsidR="0064663F" w:rsidRPr="009E6255" w:rsidDel="00A836A1" w:rsidRDefault="0064663F">
      <w:pPr>
        <w:pStyle w:val="TOC3"/>
        <w:rPr>
          <w:del w:id="767" w:author="Rapporteur" w:date="2021-05-25T09:00:00Z"/>
          <w:rFonts w:ascii="Calibri" w:hAnsi="Calibri"/>
          <w:sz w:val="22"/>
          <w:szCs w:val="22"/>
          <w:lang w:eastAsia="en-GB"/>
        </w:rPr>
      </w:pPr>
      <w:del w:id="768" w:author="Rapporteur" w:date="2021-05-25T09:00:00Z">
        <w:r w:rsidRPr="00124D2D" w:rsidDel="00A836A1">
          <w:rPr>
            <w:rFonts w:eastAsia="SimSun"/>
          </w:rPr>
          <w:delText>6.7.1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_Toc66175342 \h </w:delInstrText>
        </w:r>
        <w:r w:rsidDel="00A836A1">
          <w:fldChar w:fldCharType="separate"/>
        </w:r>
      </w:del>
      <w:ins w:id="769" w:author="Rapporteur" w:date="2021-05-25T09:00:00Z">
        <w:r w:rsidR="00A836A1">
          <w:rPr>
            <w:b/>
            <w:bCs/>
            <w:lang w:val="en-US"/>
          </w:rPr>
          <w:t>Error! Bookmark not defined.</w:t>
        </w:r>
      </w:ins>
      <w:del w:id="770" w:author="Rapporteur" w:date="2021-05-25T09:00:00Z">
        <w:r w:rsidDel="00A836A1">
          <w:delText>33</w:delText>
        </w:r>
        <w:r w:rsidDel="00A836A1">
          <w:fldChar w:fldCharType="end"/>
        </w:r>
      </w:del>
    </w:p>
    <w:p w14:paraId="2AAE29DE" w14:textId="4A8B350C" w:rsidR="0064663F" w:rsidRPr="009E6255" w:rsidDel="00A836A1" w:rsidRDefault="0064663F">
      <w:pPr>
        <w:pStyle w:val="TOC3"/>
        <w:rPr>
          <w:del w:id="771" w:author="Rapporteur" w:date="2021-05-25T09:00:00Z"/>
          <w:rFonts w:ascii="Calibri" w:hAnsi="Calibri"/>
          <w:sz w:val="22"/>
          <w:szCs w:val="22"/>
          <w:lang w:eastAsia="en-GB"/>
        </w:rPr>
      </w:pPr>
      <w:del w:id="772" w:author="Rapporteur" w:date="2021-05-25T09:00:00Z">
        <w:r w:rsidRPr="00124D2D" w:rsidDel="00A836A1">
          <w:rPr>
            <w:rFonts w:eastAsia="SimSun"/>
          </w:rPr>
          <w:delText>6.7.2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_Toc66175343 \h </w:delInstrText>
        </w:r>
        <w:r w:rsidDel="00A836A1">
          <w:fldChar w:fldCharType="separate"/>
        </w:r>
      </w:del>
      <w:ins w:id="773" w:author="Rapporteur" w:date="2021-05-25T09:00:00Z">
        <w:r w:rsidR="00A836A1">
          <w:rPr>
            <w:b/>
            <w:bCs/>
            <w:lang w:val="en-US"/>
          </w:rPr>
          <w:t>Error! Bookmark not defined.</w:t>
        </w:r>
      </w:ins>
      <w:del w:id="774" w:author="Rapporteur" w:date="2021-05-25T09:00:00Z">
        <w:r w:rsidDel="00A836A1">
          <w:delText>33</w:delText>
        </w:r>
        <w:r w:rsidDel="00A836A1">
          <w:fldChar w:fldCharType="end"/>
        </w:r>
      </w:del>
    </w:p>
    <w:p w14:paraId="7688FF23" w14:textId="3905B18D" w:rsidR="0064663F" w:rsidRPr="009E6255" w:rsidDel="00A836A1" w:rsidRDefault="0064663F">
      <w:pPr>
        <w:pStyle w:val="TOC3"/>
        <w:rPr>
          <w:del w:id="775" w:author="Rapporteur" w:date="2021-05-25T09:00:00Z"/>
          <w:rFonts w:ascii="Calibri" w:hAnsi="Calibri"/>
          <w:sz w:val="22"/>
          <w:szCs w:val="22"/>
          <w:lang w:eastAsia="en-GB"/>
        </w:rPr>
      </w:pPr>
      <w:del w:id="776" w:author="Rapporteur" w:date="2021-05-25T09:00:00Z">
        <w:r w:rsidRPr="00124D2D" w:rsidDel="00A836A1">
          <w:rPr>
            <w:rFonts w:eastAsia="SimSun"/>
          </w:rPr>
          <w:delText>6.7.3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_Toc66175344 \h </w:delInstrText>
        </w:r>
        <w:r w:rsidDel="00A836A1">
          <w:fldChar w:fldCharType="separate"/>
        </w:r>
      </w:del>
      <w:ins w:id="777" w:author="Rapporteur" w:date="2021-05-25T09:00:00Z">
        <w:r w:rsidR="00A836A1">
          <w:rPr>
            <w:b/>
            <w:bCs/>
            <w:lang w:val="en-US"/>
          </w:rPr>
          <w:t>Error! Bookmark not defined.</w:t>
        </w:r>
      </w:ins>
      <w:del w:id="778" w:author="Rapporteur" w:date="2021-05-25T09:00:00Z">
        <w:r w:rsidDel="00A836A1">
          <w:delText>38</w:delText>
        </w:r>
        <w:r w:rsidDel="00A836A1">
          <w:fldChar w:fldCharType="end"/>
        </w:r>
      </w:del>
    </w:p>
    <w:p w14:paraId="00B0EB96" w14:textId="0C3E7F68" w:rsidR="0064663F" w:rsidRPr="009E6255" w:rsidDel="00A836A1" w:rsidRDefault="0064663F">
      <w:pPr>
        <w:pStyle w:val="TOC2"/>
        <w:rPr>
          <w:del w:id="779" w:author="Rapporteur" w:date="2021-05-25T09:00:00Z"/>
          <w:rFonts w:ascii="Calibri" w:hAnsi="Calibri"/>
          <w:sz w:val="22"/>
          <w:szCs w:val="22"/>
          <w:lang w:eastAsia="en-GB"/>
        </w:rPr>
      </w:pPr>
      <w:del w:id="780" w:author="Rapporteur" w:date="2021-05-25T09:00:00Z">
        <w:r w:rsidRPr="00124D2D" w:rsidDel="00A836A1">
          <w:rPr>
            <w:rFonts w:eastAsia="SimSun"/>
          </w:rPr>
          <w:delText>6.8</w:delText>
        </w:r>
        <w:r w:rsidRPr="009E6255" w:rsidDel="00A836A1">
          <w:rPr>
            <w:rFonts w:ascii="Calibri" w:hAnsi="Calibri"/>
            <w:sz w:val="22"/>
            <w:szCs w:val="22"/>
            <w:lang w:eastAsia="en-GB"/>
          </w:rPr>
          <w:tab/>
        </w:r>
        <w:r w:rsidRPr="00124D2D" w:rsidDel="00A836A1">
          <w:rPr>
            <w:rFonts w:eastAsia="SimSun"/>
          </w:rPr>
          <w:delText xml:space="preserve">Solution #8: </w:delText>
        </w:r>
        <w:r w:rsidRPr="00124D2D" w:rsidDel="00A836A1">
          <w:rPr>
            <w:rFonts w:eastAsia="SimSun"/>
            <w:lang w:eastAsia="zh-CN"/>
          </w:rPr>
          <w:delText xml:space="preserve">Using 5G location result for </w:delText>
        </w:r>
        <w:r w:rsidRPr="00124D2D" w:rsidDel="00A836A1">
          <w:rPr>
            <w:rFonts w:eastAsia="SimSun"/>
          </w:rPr>
          <w:delText>location information verification</w:delText>
        </w:r>
        <w:r w:rsidDel="00A836A1">
          <w:tab/>
        </w:r>
        <w:r w:rsidDel="00A836A1">
          <w:fldChar w:fldCharType="begin"/>
        </w:r>
        <w:r w:rsidDel="00A836A1">
          <w:delInstrText xml:space="preserve"> PAGEREF _Toc66175345 \h </w:delInstrText>
        </w:r>
        <w:r w:rsidDel="00A836A1">
          <w:fldChar w:fldCharType="separate"/>
        </w:r>
      </w:del>
      <w:ins w:id="781" w:author="Rapporteur" w:date="2021-05-25T09:00:00Z">
        <w:r w:rsidR="00A836A1">
          <w:rPr>
            <w:b/>
            <w:bCs/>
            <w:lang w:val="en-US"/>
          </w:rPr>
          <w:t>Error! Bookmark not defined.</w:t>
        </w:r>
      </w:ins>
      <w:del w:id="782" w:author="Rapporteur" w:date="2021-05-25T09:00:00Z">
        <w:r w:rsidDel="00A836A1">
          <w:delText>38</w:delText>
        </w:r>
        <w:r w:rsidDel="00A836A1">
          <w:fldChar w:fldCharType="end"/>
        </w:r>
      </w:del>
    </w:p>
    <w:p w14:paraId="1E4A955D" w14:textId="343EB781" w:rsidR="0064663F" w:rsidRPr="009E6255" w:rsidDel="00A836A1" w:rsidRDefault="0064663F">
      <w:pPr>
        <w:pStyle w:val="TOC3"/>
        <w:rPr>
          <w:del w:id="783" w:author="Rapporteur" w:date="2021-05-25T09:00:00Z"/>
          <w:rFonts w:ascii="Calibri" w:hAnsi="Calibri"/>
          <w:sz w:val="22"/>
          <w:szCs w:val="22"/>
          <w:lang w:eastAsia="en-GB"/>
        </w:rPr>
      </w:pPr>
      <w:del w:id="784" w:author="Rapporteur" w:date="2021-05-25T09:00:00Z">
        <w:r w:rsidRPr="00124D2D" w:rsidDel="00A836A1">
          <w:rPr>
            <w:rFonts w:eastAsia="SimSun"/>
          </w:rPr>
          <w:delText>6.8.1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_Toc66175346 \h </w:delInstrText>
        </w:r>
        <w:r w:rsidDel="00A836A1">
          <w:fldChar w:fldCharType="separate"/>
        </w:r>
      </w:del>
      <w:ins w:id="785" w:author="Rapporteur" w:date="2021-05-25T09:00:00Z">
        <w:r w:rsidR="00A836A1">
          <w:rPr>
            <w:b/>
            <w:bCs/>
            <w:lang w:val="en-US"/>
          </w:rPr>
          <w:t>Error! Bookmark not defined.</w:t>
        </w:r>
      </w:ins>
      <w:del w:id="786" w:author="Rapporteur" w:date="2021-05-25T09:00:00Z">
        <w:r w:rsidDel="00A836A1">
          <w:delText>38</w:delText>
        </w:r>
        <w:r w:rsidDel="00A836A1">
          <w:fldChar w:fldCharType="end"/>
        </w:r>
      </w:del>
    </w:p>
    <w:p w14:paraId="2E50C949" w14:textId="40266E20" w:rsidR="0064663F" w:rsidRPr="009E6255" w:rsidDel="00A836A1" w:rsidRDefault="0064663F">
      <w:pPr>
        <w:pStyle w:val="TOC3"/>
        <w:rPr>
          <w:del w:id="787" w:author="Rapporteur" w:date="2021-05-25T09:00:00Z"/>
          <w:rFonts w:ascii="Calibri" w:hAnsi="Calibri"/>
          <w:sz w:val="22"/>
          <w:szCs w:val="22"/>
          <w:lang w:eastAsia="en-GB"/>
        </w:rPr>
      </w:pPr>
      <w:del w:id="788" w:author="Rapporteur" w:date="2021-05-25T09:00:00Z">
        <w:r w:rsidRPr="00124D2D" w:rsidDel="00A836A1">
          <w:rPr>
            <w:rFonts w:eastAsia="SimSun"/>
          </w:rPr>
          <w:delText>6.8.2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_Toc66175347 \h </w:delInstrText>
        </w:r>
        <w:r w:rsidDel="00A836A1">
          <w:fldChar w:fldCharType="separate"/>
        </w:r>
      </w:del>
      <w:ins w:id="789" w:author="Rapporteur" w:date="2021-05-25T09:00:00Z">
        <w:r w:rsidR="00A836A1">
          <w:rPr>
            <w:b/>
            <w:bCs/>
            <w:lang w:val="en-US"/>
          </w:rPr>
          <w:t>Error! Bookmark not defined.</w:t>
        </w:r>
      </w:ins>
      <w:del w:id="790" w:author="Rapporteur" w:date="2021-05-25T09:00:00Z">
        <w:r w:rsidDel="00A836A1">
          <w:delText>38</w:delText>
        </w:r>
        <w:r w:rsidDel="00A836A1">
          <w:fldChar w:fldCharType="end"/>
        </w:r>
      </w:del>
    </w:p>
    <w:p w14:paraId="6C46B2D9" w14:textId="026635F5" w:rsidR="0064663F" w:rsidRPr="009E6255" w:rsidDel="00A836A1" w:rsidRDefault="0064663F">
      <w:pPr>
        <w:pStyle w:val="TOC3"/>
        <w:rPr>
          <w:del w:id="791" w:author="Rapporteur" w:date="2021-05-25T09:00:00Z"/>
          <w:rFonts w:ascii="Calibri" w:hAnsi="Calibri"/>
          <w:sz w:val="22"/>
          <w:szCs w:val="22"/>
          <w:lang w:eastAsia="en-GB"/>
        </w:rPr>
      </w:pPr>
      <w:del w:id="792" w:author="Rapporteur" w:date="2021-05-25T09:00:00Z">
        <w:r w:rsidRPr="00124D2D" w:rsidDel="00A836A1">
          <w:rPr>
            <w:rFonts w:eastAsia="SimSun"/>
          </w:rPr>
          <w:delText>6.8.3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_Toc66175348 \h </w:delInstrText>
        </w:r>
        <w:r w:rsidDel="00A836A1">
          <w:fldChar w:fldCharType="separate"/>
        </w:r>
      </w:del>
      <w:ins w:id="793" w:author="Rapporteur" w:date="2021-05-25T09:00:00Z">
        <w:r w:rsidR="00A836A1">
          <w:rPr>
            <w:b/>
            <w:bCs/>
            <w:lang w:val="en-US"/>
          </w:rPr>
          <w:t>Error! Bookmark not defined.</w:t>
        </w:r>
      </w:ins>
      <w:del w:id="794" w:author="Rapporteur" w:date="2021-05-25T09:00:00Z">
        <w:r w:rsidDel="00A836A1">
          <w:delText>39</w:delText>
        </w:r>
        <w:r w:rsidDel="00A836A1">
          <w:fldChar w:fldCharType="end"/>
        </w:r>
      </w:del>
    </w:p>
    <w:p w14:paraId="6F480F4D" w14:textId="285BE59B" w:rsidR="0064663F" w:rsidRPr="009E6255" w:rsidDel="00A836A1" w:rsidRDefault="0064663F">
      <w:pPr>
        <w:pStyle w:val="TOC2"/>
        <w:rPr>
          <w:del w:id="795" w:author="Rapporteur" w:date="2021-05-25T09:00:00Z"/>
          <w:rFonts w:ascii="Calibri" w:hAnsi="Calibri"/>
          <w:sz w:val="22"/>
          <w:szCs w:val="22"/>
          <w:lang w:eastAsia="en-GB"/>
        </w:rPr>
      </w:pPr>
      <w:del w:id="796" w:author="Rapporteur" w:date="2021-05-25T09:00:00Z">
        <w:r w:rsidDel="00A836A1">
          <w:delText>6.9</w:delText>
        </w:r>
        <w:r w:rsidRPr="009E6255" w:rsidDel="00A836A1">
          <w:rPr>
            <w:rFonts w:ascii="Calibri" w:hAnsi="Calibri"/>
            <w:sz w:val="22"/>
            <w:szCs w:val="22"/>
            <w:lang w:eastAsia="en-GB"/>
          </w:rPr>
          <w:tab/>
        </w:r>
        <w:r w:rsidDel="00A836A1">
          <w:delText xml:space="preserve"> Solution #9: UAS enabled authentication</w:delText>
        </w:r>
        <w:r w:rsidDel="00A836A1">
          <w:tab/>
        </w:r>
        <w:r w:rsidDel="00A836A1">
          <w:fldChar w:fldCharType="begin"/>
        </w:r>
        <w:r w:rsidDel="00A836A1">
          <w:delInstrText xml:space="preserve"> PAGEREF _Toc66175349 \h </w:delInstrText>
        </w:r>
        <w:r w:rsidDel="00A836A1">
          <w:fldChar w:fldCharType="separate"/>
        </w:r>
      </w:del>
      <w:ins w:id="797" w:author="Rapporteur" w:date="2021-05-25T09:00:00Z">
        <w:r w:rsidR="00A836A1">
          <w:rPr>
            <w:b/>
            <w:bCs/>
            <w:lang w:val="en-US"/>
          </w:rPr>
          <w:t>Error! Bookmark not defined.</w:t>
        </w:r>
      </w:ins>
      <w:del w:id="798" w:author="Rapporteur" w:date="2021-05-25T09:00:00Z">
        <w:r w:rsidDel="00A836A1">
          <w:delText>39</w:delText>
        </w:r>
        <w:r w:rsidDel="00A836A1">
          <w:fldChar w:fldCharType="end"/>
        </w:r>
      </w:del>
    </w:p>
    <w:p w14:paraId="3A7FE4C0" w14:textId="5AB88FAB" w:rsidR="0064663F" w:rsidRPr="009E6255" w:rsidDel="00A836A1" w:rsidRDefault="0064663F">
      <w:pPr>
        <w:pStyle w:val="TOC3"/>
        <w:rPr>
          <w:del w:id="799" w:author="Rapporteur" w:date="2021-05-25T09:00:00Z"/>
          <w:rFonts w:ascii="Calibri" w:hAnsi="Calibri"/>
          <w:sz w:val="22"/>
          <w:szCs w:val="22"/>
          <w:lang w:eastAsia="en-GB"/>
        </w:rPr>
      </w:pPr>
      <w:del w:id="800" w:author="Rapporteur" w:date="2021-05-25T09:00:00Z">
        <w:r w:rsidDel="00A836A1">
          <w:delText>6.9.1</w:delText>
        </w:r>
        <w:r w:rsidRPr="009E6255" w:rsidDel="00A836A1">
          <w:rPr>
            <w:rFonts w:ascii="Calibri" w:hAnsi="Calibri"/>
            <w:sz w:val="22"/>
            <w:szCs w:val="22"/>
            <w:lang w:eastAsia="en-GB"/>
          </w:rPr>
          <w:tab/>
        </w:r>
        <w:r w:rsidDel="00A836A1">
          <w:delText>Introduction</w:delText>
        </w:r>
        <w:r w:rsidDel="00A836A1">
          <w:tab/>
        </w:r>
        <w:r w:rsidDel="00A836A1">
          <w:fldChar w:fldCharType="begin"/>
        </w:r>
        <w:r w:rsidDel="00A836A1">
          <w:delInstrText xml:space="preserve"> PAGEREF _Toc66175350 \h </w:delInstrText>
        </w:r>
        <w:r w:rsidDel="00A836A1">
          <w:fldChar w:fldCharType="separate"/>
        </w:r>
      </w:del>
      <w:ins w:id="801" w:author="Rapporteur" w:date="2021-05-25T09:00:00Z">
        <w:r w:rsidR="00A836A1">
          <w:rPr>
            <w:b/>
            <w:bCs/>
            <w:lang w:val="en-US"/>
          </w:rPr>
          <w:t>Error! Bookmark not defined.</w:t>
        </w:r>
      </w:ins>
      <w:del w:id="802" w:author="Rapporteur" w:date="2021-05-25T09:00:00Z">
        <w:r w:rsidDel="00A836A1">
          <w:delText>39</w:delText>
        </w:r>
        <w:r w:rsidDel="00A836A1">
          <w:fldChar w:fldCharType="end"/>
        </w:r>
      </w:del>
    </w:p>
    <w:p w14:paraId="57776341" w14:textId="6AF844E4" w:rsidR="0064663F" w:rsidRPr="009E6255" w:rsidDel="00A836A1" w:rsidRDefault="0064663F">
      <w:pPr>
        <w:pStyle w:val="TOC3"/>
        <w:rPr>
          <w:del w:id="803" w:author="Rapporteur" w:date="2021-05-25T09:00:00Z"/>
          <w:rFonts w:ascii="Calibri" w:hAnsi="Calibri"/>
          <w:sz w:val="22"/>
          <w:szCs w:val="22"/>
          <w:lang w:eastAsia="en-GB"/>
        </w:rPr>
      </w:pPr>
      <w:del w:id="804" w:author="Rapporteur" w:date="2021-05-25T09:00:00Z">
        <w:r w:rsidDel="00A836A1">
          <w:delText>6.9.2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_Toc66175351 \h </w:delInstrText>
        </w:r>
        <w:r w:rsidDel="00A836A1">
          <w:fldChar w:fldCharType="separate"/>
        </w:r>
      </w:del>
      <w:ins w:id="805" w:author="Rapporteur" w:date="2021-05-25T09:00:00Z">
        <w:r w:rsidR="00A836A1">
          <w:rPr>
            <w:b/>
            <w:bCs/>
            <w:lang w:val="en-US"/>
          </w:rPr>
          <w:t>Error! Bookmark not defined.</w:t>
        </w:r>
      </w:ins>
      <w:del w:id="806" w:author="Rapporteur" w:date="2021-05-25T09:00:00Z">
        <w:r w:rsidDel="00A836A1">
          <w:delText>39</w:delText>
        </w:r>
        <w:r w:rsidDel="00A836A1">
          <w:fldChar w:fldCharType="end"/>
        </w:r>
      </w:del>
    </w:p>
    <w:p w14:paraId="1A2795B9" w14:textId="57A6ACEB" w:rsidR="0064663F" w:rsidRPr="009E6255" w:rsidDel="00A836A1" w:rsidRDefault="0064663F">
      <w:pPr>
        <w:pStyle w:val="TOC3"/>
        <w:rPr>
          <w:del w:id="807" w:author="Rapporteur" w:date="2021-05-25T09:00:00Z"/>
          <w:rFonts w:ascii="Calibri" w:hAnsi="Calibri"/>
          <w:sz w:val="22"/>
          <w:szCs w:val="22"/>
          <w:lang w:eastAsia="en-GB"/>
        </w:rPr>
      </w:pPr>
      <w:del w:id="808" w:author="Rapporteur" w:date="2021-05-25T09:00:00Z">
        <w:r w:rsidDel="00A836A1">
          <w:delText>6.9.3</w:delText>
        </w:r>
        <w:r w:rsidRPr="009E6255" w:rsidDel="00A836A1">
          <w:rPr>
            <w:rFonts w:ascii="Calibri" w:hAnsi="Calibri"/>
            <w:sz w:val="22"/>
            <w:szCs w:val="22"/>
            <w:lang w:eastAsia="en-GB"/>
          </w:rPr>
          <w:tab/>
        </w:r>
        <w:r w:rsidDel="00A836A1">
          <w:delText>Evaluation</w:delText>
        </w:r>
        <w:r w:rsidDel="00A836A1">
          <w:tab/>
        </w:r>
        <w:r w:rsidDel="00A836A1">
          <w:fldChar w:fldCharType="begin"/>
        </w:r>
        <w:r w:rsidDel="00A836A1">
          <w:delInstrText xml:space="preserve"> PAGEREF _Toc66175352 \h </w:delInstrText>
        </w:r>
        <w:r w:rsidDel="00A836A1">
          <w:fldChar w:fldCharType="separate"/>
        </w:r>
      </w:del>
      <w:ins w:id="809" w:author="Rapporteur" w:date="2021-05-25T09:00:00Z">
        <w:r w:rsidR="00A836A1">
          <w:rPr>
            <w:b/>
            <w:bCs/>
            <w:lang w:val="en-US"/>
          </w:rPr>
          <w:t>Error! Bookmark not defined.</w:t>
        </w:r>
      </w:ins>
      <w:del w:id="810" w:author="Rapporteur" w:date="2021-05-25T09:00:00Z">
        <w:r w:rsidDel="00A836A1">
          <w:delText>40</w:delText>
        </w:r>
        <w:r w:rsidDel="00A836A1">
          <w:fldChar w:fldCharType="end"/>
        </w:r>
      </w:del>
    </w:p>
    <w:p w14:paraId="7BA79D44" w14:textId="52504ED9" w:rsidR="0064663F" w:rsidRPr="009E6255" w:rsidDel="00A836A1" w:rsidRDefault="0064663F">
      <w:pPr>
        <w:pStyle w:val="TOC2"/>
        <w:rPr>
          <w:del w:id="811" w:author="Rapporteur" w:date="2021-05-25T09:00:00Z"/>
          <w:rFonts w:ascii="Calibri" w:hAnsi="Calibri"/>
          <w:sz w:val="22"/>
          <w:szCs w:val="22"/>
          <w:lang w:eastAsia="en-GB"/>
        </w:rPr>
      </w:pPr>
      <w:del w:id="812" w:author="Rapporteur" w:date="2021-05-25T09:00:00Z">
        <w:r w:rsidDel="00A836A1">
          <w:delText>6.10</w:delText>
        </w:r>
        <w:r w:rsidRPr="009E6255" w:rsidDel="00A836A1">
          <w:rPr>
            <w:rFonts w:ascii="Calibri" w:hAnsi="Calibri"/>
            <w:sz w:val="22"/>
            <w:szCs w:val="22"/>
            <w:lang w:eastAsia="en-GB"/>
          </w:rPr>
          <w:tab/>
        </w:r>
        <w:r w:rsidDel="00A836A1">
          <w:delText>Solution #10: Authentication and authorisation of UAVs</w:delText>
        </w:r>
        <w:r w:rsidDel="00A836A1">
          <w:tab/>
        </w:r>
        <w:r w:rsidDel="00A836A1">
          <w:fldChar w:fldCharType="begin"/>
        </w:r>
        <w:r w:rsidDel="00A836A1">
          <w:delInstrText xml:space="preserve"> PAGEREF _Toc66175353 \h </w:delInstrText>
        </w:r>
        <w:r w:rsidDel="00A836A1">
          <w:fldChar w:fldCharType="separate"/>
        </w:r>
      </w:del>
      <w:ins w:id="813" w:author="Rapporteur" w:date="2021-05-25T09:00:00Z">
        <w:r w:rsidR="00A836A1">
          <w:rPr>
            <w:b/>
            <w:bCs/>
            <w:lang w:val="en-US"/>
          </w:rPr>
          <w:t>Error! Bookmark not defined.</w:t>
        </w:r>
      </w:ins>
      <w:del w:id="814" w:author="Rapporteur" w:date="2021-05-25T09:00:00Z">
        <w:r w:rsidDel="00A836A1">
          <w:delText>41</w:delText>
        </w:r>
        <w:r w:rsidDel="00A836A1">
          <w:fldChar w:fldCharType="end"/>
        </w:r>
      </w:del>
    </w:p>
    <w:p w14:paraId="68492958" w14:textId="36A705C2" w:rsidR="0064663F" w:rsidRPr="009E6255" w:rsidDel="00A836A1" w:rsidRDefault="0064663F">
      <w:pPr>
        <w:pStyle w:val="TOC3"/>
        <w:rPr>
          <w:del w:id="815" w:author="Rapporteur" w:date="2021-05-25T09:00:00Z"/>
          <w:rFonts w:ascii="Calibri" w:hAnsi="Calibri"/>
          <w:sz w:val="22"/>
          <w:szCs w:val="22"/>
          <w:lang w:eastAsia="en-GB"/>
        </w:rPr>
      </w:pPr>
      <w:del w:id="816" w:author="Rapporteur" w:date="2021-05-25T09:00:00Z">
        <w:r w:rsidDel="00A836A1">
          <w:delText>6.10.1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_Toc66175354 \h </w:delInstrText>
        </w:r>
        <w:r w:rsidDel="00A836A1">
          <w:fldChar w:fldCharType="separate"/>
        </w:r>
      </w:del>
      <w:ins w:id="817" w:author="Rapporteur" w:date="2021-05-25T09:00:00Z">
        <w:r w:rsidR="00A836A1">
          <w:rPr>
            <w:b/>
            <w:bCs/>
            <w:lang w:val="en-US"/>
          </w:rPr>
          <w:t>Error! Bookmark not defined.</w:t>
        </w:r>
      </w:ins>
      <w:del w:id="818" w:author="Rapporteur" w:date="2021-05-25T09:00:00Z">
        <w:r w:rsidDel="00A836A1">
          <w:delText>41</w:delText>
        </w:r>
        <w:r w:rsidDel="00A836A1">
          <w:fldChar w:fldCharType="end"/>
        </w:r>
      </w:del>
    </w:p>
    <w:p w14:paraId="59C407AF" w14:textId="1AF24A16" w:rsidR="0064663F" w:rsidRPr="009E6255" w:rsidDel="00A836A1" w:rsidRDefault="0064663F">
      <w:pPr>
        <w:pStyle w:val="TOC3"/>
        <w:rPr>
          <w:del w:id="819" w:author="Rapporteur" w:date="2021-05-25T09:00:00Z"/>
          <w:rFonts w:ascii="Calibri" w:hAnsi="Calibri"/>
          <w:sz w:val="22"/>
          <w:szCs w:val="22"/>
          <w:lang w:eastAsia="en-GB"/>
        </w:rPr>
      </w:pPr>
      <w:del w:id="820" w:author="Rapporteur" w:date="2021-05-25T09:00:00Z">
        <w:r w:rsidDel="00A836A1">
          <w:delText>6.10.2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_Toc66175355 \h </w:delInstrText>
        </w:r>
        <w:r w:rsidDel="00A836A1">
          <w:fldChar w:fldCharType="separate"/>
        </w:r>
      </w:del>
      <w:ins w:id="821" w:author="Rapporteur" w:date="2021-05-25T09:00:00Z">
        <w:r w:rsidR="00A836A1">
          <w:rPr>
            <w:b/>
            <w:bCs/>
            <w:lang w:val="en-US"/>
          </w:rPr>
          <w:t>Error! Bookmark not defined.</w:t>
        </w:r>
      </w:ins>
      <w:del w:id="822" w:author="Rapporteur" w:date="2021-05-25T09:00:00Z">
        <w:r w:rsidDel="00A836A1">
          <w:delText>41</w:delText>
        </w:r>
        <w:r w:rsidDel="00A836A1">
          <w:fldChar w:fldCharType="end"/>
        </w:r>
      </w:del>
    </w:p>
    <w:p w14:paraId="5067A1EF" w14:textId="7E17891A" w:rsidR="0064663F" w:rsidRPr="009E6255" w:rsidDel="00A836A1" w:rsidRDefault="0064663F">
      <w:pPr>
        <w:pStyle w:val="TOC4"/>
        <w:rPr>
          <w:del w:id="823" w:author="Rapporteur" w:date="2021-05-25T09:00:00Z"/>
          <w:rFonts w:ascii="Calibri" w:hAnsi="Calibri"/>
          <w:sz w:val="22"/>
          <w:szCs w:val="22"/>
          <w:lang w:eastAsia="en-GB"/>
        </w:rPr>
      </w:pPr>
      <w:del w:id="824" w:author="Rapporteur" w:date="2021-05-25T09:00:00Z">
        <w:r w:rsidDel="00A836A1">
          <w:delText>6.10.2.1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_Toc66175356 \h </w:delInstrText>
        </w:r>
        <w:r w:rsidDel="00A836A1">
          <w:fldChar w:fldCharType="separate"/>
        </w:r>
      </w:del>
      <w:ins w:id="825" w:author="Rapporteur" w:date="2021-05-25T09:00:00Z">
        <w:r w:rsidR="00A836A1">
          <w:rPr>
            <w:b/>
            <w:bCs/>
            <w:lang w:val="en-US"/>
          </w:rPr>
          <w:t>Error! Bookmark not defined.</w:t>
        </w:r>
      </w:ins>
      <w:del w:id="826" w:author="Rapporteur" w:date="2021-05-25T09:00:00Z">
        <w:r w:rsidDel="00A836A1">
          <w:delText>41</w:delText>
        </w:r>
        <w:r w:rsidDel="00A836A1">
          <w:fldChar w:fldCharType="end"/>
        </w:r>
      </w:del>
    </w:p>
    <w:p w14:paraId="32BC341A" w14:textId="35F47329" w:rsidR="0064663F" w:rsidRPr="009E6255" w:rsidDel="00A836A1" w:rsidRDefault="0064663F">
      <w:pPr>
        <w:pStyle w:val="TOC4"/>
        <w:rPr>
          <w:del w:id="827" w:author="Rapporteur" w:date="2021-05-25T09:00:00Z"/>
          <w:rFonts w:ascii="Calibri" w:hAnsi="Calibri"/>
          <w:sz w:val="22"/>
          <w:szCs w:val="22"/>
          <w:lang w:eastAsia="en-GB"/>
        </w:rPr>
      </w:pPr>
      <w:del w:id="828" w:author="Rapporteur" w:date="2021-05-25T09:00:00Z">
        <w:r w:rsidDel="00A836A1">
          <w:delText>6.10.2.2</w:delText>
        </w:r>
        <w:r w:rsidRPr="009E6255" w:rsidDel="00A836A1">
          <w:rPr>
            <w:rFonts w:ascii="Calibri" w:hAnsi="Calibri"/>
            <w:sz w:val="22"/>
            <w:szCs w:val="22"/>
            <w:lang w:eastAsia="en-GB"/>
          </w:rPr>
          <w:tab/>
        </w:r>
        <w:r w:rsidDel="00A836A1">
          <w:delText>Authentication and authorisation of a UAV</w:delText>
        </w:r>
        <w:r w:rsidDel="00A836A1">
          <w:tab/>
        </w:r>
        <w:r w:rsidDel="00A836A1">
          <w:fldChar w:fldCharType="begin"/>
        </w:r>
        <w:r w:rsidDel="00A836A1">
          <w:delInstrText xml:space="preserve"> PAGEREF _Toc66175357 \h </w:delInstrText>
        </w:r>
        <w:r w:rsidDel="00A836A1">
          <w:fldChar w:fldCharType="separate"/>
        </w:r>
      </w:del>
      <w:ins w:id="829" w:author="Rapporteur" w:date="2021-05-25T09:00:00Z">
        <w:r w:rsidR="00A836A1">
          <w:rPr>
            <w:b/>
            <w:bCs/>
            <w:lang w:val="en-US"/>
          </w:rPr>
          <w:t>Error! Bookmark not defined.</w:t>
        </w:r>
      </w:ins>
      <w:del w:id="830" w:author="Rapporteur" w:date="2021-05-25T09:00:00Z">
        <w:r w:rsidDel="00A836A1">
          <w:delText>41</w:delText>
        </w:r>
        <w:r w:rsidDel="00A836A1">
          <w:fldChar w:fldCharType="end"/>
        </w:r>
      </w:del>
    </w:p>
    <w:p w14:paraId="7927A0F5" w14:textId="71BD1032" w:rsidR="0064663F" w:rsidRPr="009E6255" w:rsidDel="00A836A1" w:rsidRDefault="0064663F">
      <w:pPr>
        <w:pStyle w:val="TOC4"/>
        <w:rPr>
          <w:del w:id="831" w:author="Rapporteur" w:date="2021-05-25T09:00:00Z"/>
          <w:rFonts w:ascii="Calibri" w:hAnsi="Calibri"/>
          <w:sz w:val="22"/>
          <w:szCs w:val="22"/>
          <w:lang w:eastAsia="en-GB"/>
        </w:rPr>
      </w:pPr>
      <w:del w:id="832" w:author="Rapporteur" w:date="2021-05-25T09:00:00Z">
        <w:r w:rsidDel="00A836A1">
          <w:delText>6.10.2.3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_Toc66175358 \h </w:delInstrText>
        </w:r>
        <w:r w:rsidDel="00A836A1">
          <w:fldChar w:fldCharType="separate"/>
        </w:r>
      </w:del>
      <w:ins w:id="833" w:author="Rapporteur" w:date="2021-05-25T09:00:00Z">
        <w:r w:rsidR="00A836A1">
          <w:rPr>
            <w:b/>
            <w:bCs/>
            <w:lang w:val="en-US"/>
          </w:rPr>
          <w:t>Error! Bookmark not defined.</w:t>
        </w:r>
      </w:ins>
      <w:del w:id="834" w:author="Rapporteur" w:date="2021-05-25T09:00:00Z">
        <w:r w:rsidDel="00A836A1">
          <w:delText>42</w:delText>
        </w:r>
        <w:r w:rsidDel="00A836A1">
          <w:fldChar w:fldCharType="end"/>
        </w:r>
      </w:del>
    </w:p>
    <w:p w14:paraId="0056DD34" w14:textId="2AFB370A" w:rsidR="0064663F" w:rsidRPr="009E6255" w:rsidDel="00A836A1" w:rsidRDefault="0064663F">
      <w:pPr>
        <w:pStyle w:val="TOC3"/>
        <w:rPr>
          <w:del w:id="835" w:author="Rapporteur" w:date="2021-05-25T09:00:00Z"/>
          <w:rFonts w:ascii="Calibri" w:hAnsi="Calibri"/>
          <w:sz w:val="22"/>
          <w:szCs w:val="22"/>
          <w:lang w:eastAsia="en-GB"/>
        </w:rPr>
      </w:pPr>
      <w:del w:id="836" w:author="Rapporteur" w:date="2021-05-25T09:00:00Z">
        <w:r w:rsidDel="00A836A1">
          <w:delText>6.10.3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_Toc66175359 \h </w:delInstrText>
        </w:r>
        <w:r w:rsidDel="00A836A1">
          <w:fldChar w:fldCharType="separate"/>
        </w:r>
      </w:del>
      <w:ins w:id="837" w:author="Rapporteur" w:date="2021-05-25T09:00:00Z">
        <w:r w:rsidR="00A836A1">
          <w:rPr>
            <w:b/>
            <w:bCs/>
            <w:lang w:val="en-US"/>
          </w:rPr>
          <w:t>Error! Bookmark not defined.</w:t>
        </w:r>
      </w:ins>
      <w:del w:id="838" w:author="Rapporteur" w:date="2021-05-25T09:00:00Z">
        <w:r w:rsidDel="00A836A1">
          <w:delText>43</w:delText>
        </w:r>
        <w:r w:rsidDel="00A836A1">
          <w:fldChar w:fldCharType="end"/>
        </w:r>
      </w:del>
    </w:p>
    <w:p w14:paraId="1F70D3A8" w14:textId="39E9C66A" w:rsidR="0064663F" w:rsidRPr="009E6255" w:rsidDel="00A836A1" w:rsidRDefault="0064663F">
      <w:pPr>
        <w:pStyle w:val="TOC2"/>
        <w:rPr>
          <w:del w:id="839" w:author="Rapporteur" w:date="2021-05-25T09:00:00Z"/>
          <w:rFonts w:ascii="Calibri" w:hAnsi="Calibri"/>
          <w:sz w:val="22"/>
          <w:szCs w:val="22"/>
          <w:lang w:eastAsia="en-GB"/>
        </w:rPr>
      </w:pPr>
      <w:del w:id="840" w:author="Rapporteur" w:date="2021-05-25T09:00:00Z">
        <w:r w:rsidDel="00A836A1">
          <w:delText>6.11</w:delText>
        </w:r>
        <w:r w:rsidRPr="009E6255" w:rsidDel="00A836A1">
          <w:rPr>
            <w:rFonts w:ascii="Calibri" w:hAnsi="Calibri"/>
            <w:sz w:val="22"/>
            <w:szCs w:val="22"/>
            <w:lang w:eastAsia="en-GB"/>
          </w:rPr>
          <w:tab/>
        </w:r>
        <w:r w:rsidDel="00A836A1">
          <w:delText>Solution #11: UAV and UAVC pairing authorization through bound IDs</w:delText>
        </w:r>
        <w:r w:rsidDel="00A836A1">
          <w:tab/>
        </w:r>
        <w:r w:rsidDel="00A836A1">
          <w:fldChar w:fldCharType="begin"/>
        </w:r>
        <w:r w:rsidDel="00A836A1">
          <w:delInstrText xml:space="preserve"> PAGEREF _Toc66175360 \h </w:delInstrText>
        </w:r>
        <w:r w:rsidDel="00A836A1">
          <w:fldChar w:fldCharType="separate"/>
        </w:r>
      </w:del>
      <w:ins w:id="841" w:author="Rapporteur" w:date="2021-05-25T09:00:00Z">
        <w:r w:rsidR="00A836A1">
          <w:rPr>
            <w:b/>
            <w:bCs/>
            <w:lang w:val="en-US"/>
          </w:rPr>
          <w:t>Error! Bookmark not defined.</w:t>
        </w:r>
      </w:ins>
      <w:del w:id="842" w:author="Rapporteur" w:date="2021-05-25T09:00:00Z">
        <w:r w:rsidDel="00A836A1">
          <w:delText>43</w:delText>
        </w:r>
        <w:r w:rsidDel="00A836A1">
          <w:fldChar w:fldCharType="end"/>
        </w:r>
      </w:del>
    </w:p>
    <w:p w14:paraId="46749D9D" w14:textId="336E10DE" w:rsidR="0064663F" w:rsidRPr="009E6255" w:rsidDel="00A836A1" w:rsidRDefault="0064663F">
      <w:pPr>
        <w:pStyle w:val="TOC3"/>
        <w:rPr>
          <w:del w:id="843" w:author="Rapporteur" w:date="2021-05-25T09:00:00Z"/>
          <w:rFonts w:ascii="Calibri" w:hAnsi="Calibri"/>
          <w:sz w:val="22"/>
          <w:szCs w:val="22"/>
          <w:lang w:eastAsia="en-GB"/>
        </w:rPr>
      </w:pPr>
      <w:del w:id="844" w:author="Rapporteur" w:date="2021-05-25T09:00:00Z">
        <w:r w:rsidDel="00A836A1">
          <w:delText>6.11.1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_Toc66175361 \h </w:delInstrText>
        </w:r>
        <w:r w:rsidDel="00A836A1">
          <w:fldChar w:fldCharType="separate"/>
        </w:r>
      </w:del>
      <w:ins w:id="845" w:author="Rapporteur" w:date="2021-05-25T09:00:00Z">
        <w:r w:rsidR="00A836A1">
          <w:rPr>
            <w:b/>
            <w:bCs/>
            <w:lang w:val="en-US"/>
          </w:rPr>
          <w:t>Error! Bookmark not defined.</w:t>
        </w:r>
      </w:ins>
      <w:del w:id="846" w:author="Rapporteur" w:date="2021-05-25T09:00:00Z">
        <w:r w:rsidDel="00A836A1">
          <w:delText>43</w:delText>
        </w:r>
        <w:r w:rsidDel="00A836A1">
          <w:fldChar w:fldCharType="end"/>
        </w:r>
      </w:del>
    </w:p>
    <w:p w14:paraId="02CF6023" w14:textId="7A16F4CC" w:rsidR="0064663F" w:rsidRPr="009E6255" w:rsidDel="00A836A1" w:rsidRDefault="0064663F">
      <w:pPr>
        <w:pStyle w:val="TOC3"/>
        <w:rPr>
          <w:del w:id="847" w:author="Rapporteur" w:date="2021-05-25T09:00:00Z"/>
          <w:rFonts w:ascii="Calibri" w:hAnsi="Calibri"/>
          <w:sz w:val="22"/>
          <w:szCs w:val="22"/>
          <w:lang w:eastAsia="en-GB"/>
        </w:rPr>
      </w:pPr>
      <w:del w:id="848" w:author="Rapporteur" w:date="2021-05-25T09:00:00Z">
        <w:r w:rsidDel="00A836A1">
          <w:delText>6.11.2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_Toc66175362 \h </w:delInstrText>
        </w:r>
        <w:r w:rsidDel="00A836A1">
          <w:fldChar w:fldCharType="separate"/>
        </w:r>
      </w:del>
      <w:ins w:id="849" w:author="Rapporteur" w:date="2021-05-25T09:00:00Z">
        <w:r w:rsidR="00A836A1">
          <w:rPr>
            <w:b/>
            <w:bCs/>
            <w:lang w:val="en-US"/>
          </w:rPr>
          <w:t>Error! Bookmark not defined.</w:t>
        </w:r>
      </w:ins>
      <w:del w:id="850" w:author="Rapporteur" w:date="2021-05-25T09:00:00Z">
        <w:r w:rsidDel="00A836A1">
          <w:delText>43</w:delText>
        </w:r>
        <w:r w:rsidDel="00A836A1">
          <w:fldChar w:fldCharType="end"/>
        </w:r>
      </w:del>
    </w:p>
    <w:p w14:paraId="68A7D8DB" w14:textId="0470B1D1" w:rsidR="0064663F" w:rsidRPr="009E6255" w:rsidDel="00A836A1" w:rsidRDefault="0064663F">
      <w:pPr>
        <w:pStyle w:val="TOC4"/>
        <w:rPr>
          <w:del w:id="851" w:author="Rapporteur" w:date="2021-05-25T09:00:00Z"/>
          <w:rFonts w:ascii="Calibri" w:hAnsi="Calibri"/>
          <w:sz w:val="22"/>
          <w:szCs w:val="22"/>
          <w:lang w:eastAsia="en-GB"/>
        </w:rPr>
      </w:pPr>
      <w:del w:id="852" w:author="Rapporteur" w:date="2021-05-25T09:00:00Z">
        <w:r w:rsidDel="00A836A1">
          <w:delText>6.11.2.1</w:delText>
        </w:r>
        <w:r w:rsidRPr="009E6255" w:rsidDel="00A836A1">
          <w:rPr>
            <w:rFonts w:ascii="Calibri" w:hAnsi="Calibri"/>
            <w:sz w:val="22"/>
            <w:szCs w:val="22"/>
            <w:lang w:eastAsia="en-GB"/>
          </w:rPr>
          <w:tab/>
        </w:r>
        <w:r w:rsidDel="00A836A1">
          <w:delText>UAV and UAVC pairing authorization</w:delText>
        </w:r>
        <w:r w:rsidDel="00A836A1">
          <w:tab/>
        </w:r>
        <w:r w:rsidDel="00A836A1">
          <w:fldChar w:fldCharType="begin"/>
        </w:r>
        <w:r w:rsidDel="00A836A1">
          <w:delInstrText xml:space="preserve"> PAGEREF _Toc66175363 \h </w:delInstrText>
        </w:r>
        <w:r w:rsidDel="00A836A1">
          <w:fldChar w:fldCharType="separate"/>
        </w:r>
      </w:del>
      <w:ins w:id="853" w:author="Rapporteur" w:date="2021-05-25T09:00:00Z">
        <w:r w:rsidR="00A836A1">
          <w:rPr>
            <w:b/>
            <w:bCs/>
            <w:lang w:val="en-US"/>
          </w:rPr>
          <w:t>Error! Bookmark not defined.</w:t>
        </w:r>
      </w:ins>
      <w:del w:id="854" w:author="Rapporteur" w:date="2021-05-25T09:00:00Z">
        <w:r w:rsidDel="00A836A1">
          <w:delText>43</w:delText>
        </w:r>
        <w:r w:rsidDel="00A836A1">
          <w:fldChar w:fldCharType="end"/>
        </w:r>
      </w:del>
    </w:p>
    <w:p w14:paraId="0A3747F8" w14:textId="5D2976F6" w:rsidR="0064663F" w:rsidRPr="009E6255" w:rsidDel="00A836A1" w:rsidRDefault="0064663F">
      <w:pPr>
        <w:pStyle w:val="TOC4"/>
        <w:rPr>
          <w:del w:id="855" w:author="Rapporteur" w:date="2021-05-25T09:00:00Z"/>
          <w:rFonts w:ascii="Calibri" w:hAnsi="Calibri"/>
          <w:sz w:val="22"/>
          <w:szCs w:val="22"/>
          <w:lang w:eastAsia="en-GB"/>
        </w:rPr>
      </w:pPr>
      <w:del w:id="856" w:author="Rapporteur" w:date="2021-05-25T09:00:00Z">
        <w:r w:rsidDel="00A836A1">
          <w:delText>6.11.2.2</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_Toc66175364 \h </w:delInstrText>
        </w:r>
        <w:r w:rsidDel="00A836A1">
          <w:fldChar w:fldCharType="separate"/>
        </w:r>
      </w:del>
      <w:ins w:id="857" w:author="Rapporteur" w:date="2021-05-25T09:00:00Z">
        <w:r w:rsidR="00A836A1">
          <w:rPr>
            <w:b/>
            <w:bCs/>
            <w:lang w:val="en-US"/>
          </w:rPr>
          <w:t>Error! Bookmark not defined.</w:t>
        </w:r>
      </w:ins>
      <w:del w:id="858" w:author="Rapporteur" w:date="2021-05-25T09:00:00Z">
        <w:r w:rsidDel="00A836A1">
          <w:delText>45</w:delText>
        </w:r>
        <w:r w:rsidDel="00A836A1">
          <w:fldChar w:fldCharType="end"/>
        </w:r>
      </w:del>
    </w:p>
    <w:p w14:paraId="05D0A99F" w14:textId="0F1B5C8D" w:rsidR="0064663F" w:rsidRPr="009E6255" w:rsidDel="00A836A1" w:rsidRDefault="0064663F">
      <w:pPr>
        <w:pStyle w:val="TOC3"/>
        <w:rPr>
          <w:del w:id="859" w:author="Rapporteur" w:date="2021-05-25T09:00:00Z"/>
          <w:rFonts w:ascii="Calibri" w:hAnsi="Calibri"/>
          <w:sz w:val="22"/>
          <w:szCs w:val="22"/>
          <w:lang w:eastAsia="en-GB"/>
        </w:rPr>
      </w:pPr>
      <w:del w:id="860" w:author="Rapporteur" w:date="2021-05-25T09:00:00Z">
        <w:r w:rsidDel="00A836A1">
          <w:delText>6.11.3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_Toc66175365 \h </w:delInstrText>
        </w:r>
        <w:r w:rsidDel="00A836A1">
          <w:fldChar w:fldCharType="separate"/>
        </w:r>
      </w:del>
      <w:ins w:id="861" w:author="Rapporteur" w:date="2021-05-25T09:00:00Z">
        <w:r w:rsidR="00A836A1">
          <w:rPr>
            <w:b/>
            <w:bCs/>
            <w:lang w:val="en-US"/>
          </w:rPr>
          <w:t>Error! Bookmark not defined.</w:t>
        </w:r>
      </w:ins>
      <w:del w:id="862" w:author="Rapporteur" w:date="2021-05-25T09:00:00Z">
        <w:r w:rsidDel="00A836A1">
          <w:delText>45</w:delText>
        </w:r>
        <w:r w:rsidDel="00A836A1">
          <w:fldChar w:fldCharType="end"/>
        </w:r>
      </w:del>
    </w:p>
    <w:p w14:paraId="3107F8E7" w14:textId="417CB39B" w:rsidR="0064663F" w:rsidRPr="009E6255" w:rsidDel="00A836A1" w:rsidRDefault="0064663F">
      <w:pPr>
        <w:pStyle w:val="TOC2"/>
        <w:rPr>
          <w:del w:id="863" w:author="Rapporteur" w:date="2021-05-25T09:00:00Z"/>
          <w:rFonts w:ascii="Calibri" w:hAnsi="Calibri"/>
          <w:sz w:val="22"/>
          <w:szCs w:val="22"/>
          <w:lang w:eastAsia="en-GB"/>
        </w:rPr>
      </w:pPr>
      <w:del w:id="864" w:author="Rapporteur" w:date="2021-05-25T09:00:00Z">
        <w:r w:rsidDel="00A836A1">
          <w:delText>6.12</w:delText>
        </w:r>
        <w:r w:rsidRPr="009E6255" w:rsidDel="00A836A1">
          <w:rPr>
            <w:rFonts w:ascii="Calibri" w:hAnsi="Calibri"/>
            <w:sz w:val="22"/>
            <w:szCs w:val="22"/>
            <w:lang w:eastAsia="en-GB"/>
          </w:rPr>
          <w:tab/>
        </w:r>
        <w:r w:rsidDel="00A836A1">
          <w:delText>Solution #12: UAV location privacy protection</w:delText>
        </w:r>
        <w:r w:rsidDel="00A836A1">
          <w:tab/>
        </w:r>
        <w:r w:rsidDel="00A836A1">
          <w:fldChar w:fldCharType="begin"/>
        </w:r>
        <w:r w:rsidDel="00A836A1">
          <w:delInstrText xml:space="preserve"> PAGEREF _Toc66175366 \h </w:delInstrText>
        </w:r>
        <w:r w:rsidDel="00A836A1">
          <w:fldChar w:fldCharType="separate"/>
        </w:r>
      </w:del>
      <w:ins w:id="865" w:author="Rapporteur" w:date="2021-05-25T09:00:00Z">
        <w:r w:rsidR="00A836A1">
          <w:rPr>
            <w:b/>
            <w:bCs/>
            <w:lang w:val="en-US"/>
          </w:rPr>
          <w:t>Error! Bookmark not defined.</w:t>
        </w:r>
      </w:ins>
      <w:del w:id="866" w:author="Rapporteur" w:date="2021-05-25T09:00:00Z">
        <w:r w:rsidDel="00A836A1">
          <w:delText>45</w:delText>
        </w:r>
        <w:r w:rsidDel="00A836A1">
          <w:fldChar w:fldCharType="end"/>
        </w:r>
      </w:del>
    </w:p>
    <w:p w14:paraId="19E47BFB" w14:textId="4A8ACE9A" w:rsidR="0064663F" w:rsidRPr="009E6255" w:rsidDel="00A836A1" w:rsidRDefault="0064663F">
      <w:pPr>
        <w:pStyle w:val="TOC3"/>
        <w:rPr>
          <w:del w:id="867" w:author="Rapporteur" w:date="2021-05-25T09:00:00Z"/>
          <w:rFonts w:ascii="Calibri" w:hAnsi="Calibri"/>
          <w:sz w:val="22"/>
          <w:szCs w:val="22"/>
          <w:lang w:eastAsia="en-GB"/>
        </w:rPr>
      </w:pPr>
      <w:del w:id="868" w:author="Rapporteur" w:date="2021-05-25T09:00:00Z">
        <w:r w:rsidDel="00A836A1">
          <w:delText>6.12.1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_Toc66175367 \h </w:delInstrText>
        </w:r>
        <w:r w:rsidDel="00A836A1">
          <w:fldChar w:fldCharType="separate"/>
        </w:r>
      </w:del>
      <w:ins w:id="869" w:author="Rapporteur" w:date="2021-05-25T09:00:00Z">
        <w:r w:rsidR="00A836A1">
          <w:rPr>
            <w:b/>
            <w:bCs/>
            <w:lang w:val="en-US"/>
          </w:rPr>
          <w:t>Error! Bookmark not defined.</w:t>
        </w:r>
      </w:ins>
      <w:del w:id="870" w:author="Rapporteur" w:date="2021-05-25T09:00:00Z">
        <w:r w:rsidDel="00A836A1">
          <w:delText>45</w:delText>
        </w:r>
        <w:r w:rsidDel="00A836A1">
          <w:fldChar w:fldCharType="end"/>
        </w:r>
      </w:del>
    </w:p>
    <w:p w14:paraId="6D74F94A" w14:textId="6BF6FC1A" w:rsidR="0064663F" w:rsidRPr="009E6255" w:rsidDel="00A836A1" w:rsidRDefault="0064663F">
      <w:pPr>
        <w:pStyle w:val="TOC3"/>
        <w:rPr>
          <w:del w:id="871" w:author="Rapporteur" w:date="2021-05-25T09:00:00Z"/>
          <w:rFonts w:ascii="Calibri" w:hAnsi="Calibri"/>
          <w:sz w:val="22"/>
          <w:szCs w:val="22"/>
          <w:lang w:eastAsia="en-GB"/>
        </w:rPr>
      </w:pPr>
      <w:del w:id="872" w:author="Rapporteur" w:date="2021-05-25T09:00:00Z">
        <w:r w:rsidDel="00A836A1">
          <w:delText>6.12.2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_Toc66175368 \h </w:delInstrText>
        </w:r>
        <w:r w:rsidDel="00A836A1">
          <w:fldChar w:fldCharType="separate"/>
        </w:r>
      </w:del>
      <w:ins w:id="873" w:author="Rapporteur" w:date="2021-05-25T09:00:00Z">
        <w:r w:rsidR="00A836A1">
          <w:rPr>
            <w:b/>
            <w:bCs/>
            <w:lang w:val="en-US"/>
          </w:rPr>
          <w:t>Error! Bookmark not defined.</w:t>
        </w:r>
      </w:ins>
      <w:del w:id="874" w:author="Rapporteur" w:date="2021-05-25T09:00:00Z">
        <w:r w:rsidDel="00A836A1">
          <w:delText>46</w:delText>
        </w:r>
        <w:r w:rsidDel="00A836A1">
          <w:fldChar w:fldCharType="end"/>
        </w:r>
      </w:del>
    </w:p>
    <w:p w14:paraId="3B8C730F" w14:textId="326DEC57" w:rsidR="0064663F" w:rsidRPr="009E6255" w:rsidDel="00A836A1" w:rsidRDefault="0064663F">
      <w:pPr>
        <w:pStyle w:val="TOC4"/>
        <w:rPr>
          <w:del w:id="875" w:author="Rapporteur" w:date="2021-05-25T09:00:00Z"/>
          <w:rFonts w:ascii="Calibri" w:hAnsi="Calibri"/>
          <w:sz w:val="22"/>
          <w:szCs w:val="22"/>
          <w:lang w:eastAsia="en-GB"/>
        </w:rPr>
      </w:pPr>
      <w:del w:id="876" w:author="Rapporteur" w:date="2021-05-25T09:00:00Z">
        <w:r w:rsidDel="00A836A1">
          <w:delText>6.12.2.1</w:delText>
        </w:r>
        <w:r w:rsidRPr="009E6255" w:rsidDel="00A836A1">
          <w:rPr>
            <w:rFonts w:ascii="Calibri" w:hAnsi="Calibri"/>
            <w:sz w:val="22"/>
            <w:szCs w:val="22"/>
            <w:lang w:eastAsia="en-GB"/>
          </w:rPr>
          <w:tab/>
        </w:r>
        <w:r w:rsidDel="00A836A1">
          <w:delText>USS/UTM identifier association with individual UAV during UAV A&amp;A</w:delText>
        </w:r>
        <w:r w:rsidDel="00A836A1">
          <w:tab/>
        </w:r>
        <w:r w:rsidDel="00A836A1">
          <w:fldChar w:fldCharType="begin"/>
        </w:r>
        <w:r w:rsidDel="00A836A1">
          <w:delInstrText xml:space="preserve"> PAGEREF _Toc66175369 \h </w:delInstrText>
        </w:r>
        <w:r w:rsidDel="00A836A1">
          <w:fldChar w:fldCharType="separate"/>
        </w:r>
      </w:del>
      <w:ins w:id="877" w:author="Rapporteur" w:date="2021-05-25T09:00:00Z">
        <w:r w:rsidR="00A836A1">
          <w:rPr>
            <w:b/>
            <w:bCs/>
            <w:lang w:val="en-US"/>
          </w:rPr>
          <w:t>Error! Bookmark not defined.</w:t>
        </w:r>
      </w:ins>
      <w:del w:id="878" w:author="Rapporteur" w:date="2021-05-25T09:00:00Z">
        <w:r w:rsidDel="00A836A1">
          <w:delText>46</w:delText>
        </w:r>
        <w:r w:rsidDel="00A836A1">
          <w:fldChar w:fldCharType="end"/>
        </w:r>
      </w:del>
    </w:p>
    <w:p w14:paraId="1626E4F0" w14:textId="29FAF67F" w:rsidR="0064663F" w:rsidRPr="009E6255" w:rsidDel="00A836A1" w:rsidRDefault="0064663F">
      <w:pPr>
        <w:pStyle w:val="TOC4"/>
        <w:rPr>
          <w:del w:id="879" w:author="Rapporteur" w:date="2021-05-25T09:00:00Z"/>
          <w:rFonts w:ascii="Calibri" w:hAnsi="Calibri"/>
          <w:sz w:val="22"/>
          <w:szCs w:val="22"/>
          <w:lang w:eastAsia="en-GB"/>
        </w:rPr>
      </w:pPr>
      <w:del w:id="880" w:author="Rapporteur" w:date="2021-05-25T09:00:00Z">
        <w:r w:rsidDel="00A836A1">
          <w:delText>6.12.2.2</w:delText>
        </w:r>
        <w:r w:rsidRPr="009E6255" w:rsidDel="00A836A1">
          <w:rPr>
            <w:rFonts w:ascii="Calibri" w:hAnsi="Calibri"/>
            <w:sz w:val="22"/>
            <w:szCs w:val="22"/>
            <w:lang w:eastAsia="en-GB"/>
          </w:rPr>
          <w:tab/>
        </w:r>
        <w:r w:rsidDel="00A836A1">
          <w:delText>Verification of USS/UTM authorization for unknown UAV location tracking</w:delText>
        </w:r>
        <w:r w:rsidDel="00A836A1">
          <w:tab/>
        </w:r>
        <w:r w:rsidDel="00A836A1">
          <w:fldChar w:fldCharType="begin"/>
        </w:r>
        <w:r w:rsidDel="00A836A1">
          <w:delInstrText xml:space="preserve"> PAGEREF _Toc66175370 \h </w:delInstrText>
        </w:r>
        <w:r w:rsidDel="00A836A1">
          <w:fldChar w:fldCharType="separate"/>
        </w:r>
      </w:del>
      <w:ins w:id="881" w:author="Rapporteur" w:date="2021-05-25T09:00:00Z">
        <w:r w:rsidR="00A836A1">
          <w:rPr>
            <w:b/>
            <w:bCs/>
            <w:lang w:val="en-US"/>
          </w:rPr>
          <w:t>Error! Bookmark not defined.</w:t>
        </w:r>
      </w:ins>
      <w:del w:id="882" w:author="Rapporteur" w:date="2021-05-25T09:00:00Z">
        <w:r w:rsidDel="00A836A1">
          <w:delText>46</w:delText>
        </w:r>
        <w:r w:rsidDel="00A836A1">
          <w:fldChar w:fldCharType="end"/>
        </w:r>
      </w:del>
    </w:p>
    <w:p w14:paraId="6D298089" w14:textId="2A7DC0A7" w:rsidR="0064663F" w:rsidRPr="009E6255" w:rsidDel="00A836A1" w:rsidRDefault="0064663F">
      <w:pPr>
        <w:pStyle w:val="TOC3"/>
        <w:rPr>
          <w:del w:id="883" w:author="Rapporteur" w:date="2021-05-25T09:00:00Z"/>
          <w:rFonts w:ascii="Calibri" w:hAnsi="Calibri"/>
          <w:sz w:val="22"/>
          <w:szCs w:val="22"/>
          <w:lang w:eastAsia="en-GB"/>
        </w:rPr>
      </w:pPr>
      <w:del w:id="884" w:author="Rapporteur" w:date="2021-05-25T09:00:00Z">
        <w:r w:rsidDel="00A836A1">
          <w:delText>6.12.3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_Toc66175371 \h </w:delInstrText>
        </w:r>
        <w:r w:rsidDel="00A836A1">
          <w:fldChar w:fldCharType="separate"/>
        </w:r>
      </w:del>
      <w:ins w:id="885" w:author="Rapporteur" w:date="2021-05-25T09:00:00Z">
        <w:r w:rsidR="00A836A1">
          <w:rPr>
            <w:b/>
            <w:bCs/>
            <w:lang w:val="en-US"/>
          </w:rPr>
          <w:t>Error! Bookmark not defined.</w:t>
        </w:r>
      </w:ins>
      <w:del w:id="886" w:author="Rapporteur" w:date="2021-05-25T09:00:00Z">
        <w:r w:rsidDel="00A836A1">
          <w:delText>46</w:delText>
        </w:r>
        <w:r w:rsidDel="00A836A1">
          <w:fldChar w:fldCharType="end"/>
        </w:r>
      </w:del>
    </w:p>
    <w:p w14:paraId="6C34EE32" w14:textId="26CC3246" w:rsidR="0064663F" w:rsidRPr="009E6255" w:rsidDel="00A836A1" w:rsidRDefault="0064663F">
      <w:pPr>
        <w:pStyle w:val="TOC2"/>
        <w:rPr>
          <w:del w:id="887" w:author="Rapporteur" w:date="2021-05-25T09:00:00Z"/>
          <w:rFonts w:ascii="Calibri" w:hAnsi="Calibri"/>
          <w:sz w:val="22"/>
          <w:szCs w:val="22"/>
          <w:lang w:eastAsia="en-GB"/>
        </w:rPr>
      </w:pPr>
      <w:del w:id="888" w:author="Rapporteur" w:date="2021-05-25T09:00:00Z">
        <w:r w:rsidDel="00A836A1">
          <w:delText>6.13</w:delText>
        </w:r>
        <w:r w:rsidRPr="009E6255" w:rsidDel="00A836A1">
          <w:rPr>
            <w:rFonts w:ascii="Calibri" w:hAnsi="Calibri"/>
            <w:sz w:val="22"/>
            <w:szCs w:val="22"/>
            <w:lang w:eastAsia="en-GB"/>
          </w:rPr>
          <w:tab/>
        </w:r>
        <w:r w:rsidDel="00A836A1">
          <w:delText>Solution #13: Authorisation of UAV/UAVC when connected to EPS</w:delText>
        </w:r>
        <w:r w:rsidDel="00A836A1">
          <w:tab/>
        </w:r>
        <w:r w:rsidDel="00A836A1">
          <w:fldChar w:fldCharType="begin"/>
        </w:r>
        <w:r w:rsidDel="00A836A1">
          <w:delInstrText xml:space="preserve"> PAGEREF _Toc66175372 \h </w:delInstrText>
        </w:r>
        <w:r w:rsidDel="00A836A1">
          <w:fldChar w:fldCharType="separate"/>
        </w:r>
      </w:del>
      <w:ins w:id="889" w:author="Rapporteur" w:date="2021-05-25T09:00:00Z">
        <w:r w:rsidR="00A836A1">
          <w:rPr>
            <w:b/>
            <w:bCs/>
            <w:lang w:val="en-US"/>
          </w:rPr>
          <w:t>Error! Bookmark not defined.</w:t>
        </w:r>
      </w:ins>
      <w:del w:id="890" w:author="Rapporteur" w:date="2021-05-25T09:00:00Z">
        <w:r w:rsidDel="00A836A1">
          <w:delText>47</w:delText>
        </w:r>
        <w:r w:rsidDel="00A836A1">
          <w:fldChar w:fldCharType="end"/>
        </w:r>
      </w:del>
    </w:p>
    <w:p w14:paraId="45A2D9B1" w14:textId="15F13ABA" w:rsidR="0064663F" w:rsidRPr="009E6255" w:rsidDel="00A836A1" w:rsidRDefault="0064663F">
      <w:pPr>
        <w:pStyle w:val="TOC3"/>
        <w:rPr>
          <w:del w:id="891" w:author="Rapporteur" w:date="2021-05-25T09:00:00Z"/>
          <w:rFonts w:ascii="Calibri" w:hAnsi="Calibri"/>
          <w:sz w:val="22"/>
          <w:szCs w:val="22"/>
          <w:lang w:eastAsia="en-GB"/>
        </w:rPr>
      </w:pPr>
      <w:del w:id="892" w:author="Rapporteur" w:date="2021-05-25T09:00:00Z">
        <w:r w:rsidDel="00A836A1">
          <w:delText>6.13.1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_Toc66175373 \h </w:delInstrText>
        </w:r>
        <w:r w:rsidDel="00A836A1">
          <w:fldChar w:fldCharType="separate"/>
        </w:r>
      </w:del>
      <w:ins w:id="893" w:author="Rapporteur" w:date="2021-05-25T09:00:00Z">
        <w:r w:rsidR="00A836A1">
          <w:rPr>
            <w:b/>
            <w:bCs/>
            <w:lang w:val="en-US"/>
          </w:rPr>
          <w:t>Error! Bookmark not defined.</w:t>
        </w:r>
      </w:ins>
      <w:del w:id="894" w:author="Rapporteur" w:date="2021-05-25T09:00:00Z">
        <w:r w:rsidDel="00A836A1">
          <w:delText>47</w:delText>
        </w:r>
        <w:r w:rsidDel="00A836A1">
          <w:fldChar w:fldCharType="end"/>
        </w:r>
      </w:del>
    </w:p>
    <w:p w14:paraId="138639F0" w14:textId="1E6F7CEE" w:rsidR="0064663F" w:rsidRPr="009E6255" w:rsidDel="00A836A1" w:rsidRDefault="0064663F">
      <w:pPr>
        <w:pStyle w:val="TOC3"/>
        <w:rPr>
          <w:del w:id="895" w:author="Rapporteur" w:date="2021-05-25T09:00:00Z"/>
          <w:rFonts w:ascii="Calibri" w:hAnsi="Calibri"/>
          <w:sz w:val="22"/>
          <w:szCs w:val="22"/>
          <w:lang w:eastAsia="en-GB"/>
        </w:rPr>
      </w:pPr>
      <w:del w:id="896" w:author="Rapporteur" w:date="2021-05-25T09:00:00Z">
        <w:r w:rsidDel="00A836A1">
          <w:delText>6.13.2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_Toc66175374 \h </w:delInstrText>
        </w:r>
        <w:r w:rsidDel="00A836A1">
          <w:fldChar w:fldCharType="separate"/>
        </w:r>
      </w:del>
      <w:ins w:id="897" w:author="Rapporteur" w:date="2021-05-25T09:00:00Z">
        <w:r w:rsidR="00A836A1">
          <w:rPr>
            <w:b/>
            <w:bCs/>
            <w:lang w:val="en-US"/>
          </w:rPr>
          <w:t>Error! Bookmark not defined.</w:t>
        </w:r>
      </w:ins>
      <w:del w:id="898" w:author="Rapporteur" w:date="2021-05-25T09:00:00Z">
        <w:r w:rsidDel="00A836A1">
          <w:delText>47</w:delText>
        </w:r>
        <w:r w:rsidDel="00A836A1">
          <w:fldChar w:fldCharType="end"/>
        </w:r>
      </w:del>
    </w:p>
    <w:p w14:paraId="1F696F7A" w14:textId="14DB7966" w:rsidR="0064663F" w:rsidRPr="009E6255" w:rsidDel="00A836A1" w:rsidRDefault="0064663F">
      <w:pPr>
        <w:pStyle w:val="TOC4"/>
        <w:rPr>
          <w:del w:id="899" w:author="Rapporteur" w:date="2021-05-25T09:00:00Z"/>
          <w:rFonts w:ascii="Calibri" w:hAnsi="Calibri"/>
          <w:sz w:val="22"/>
          <w:szCs w:val="22"/>
          <w:lang w:eastAsia="en-GB"/>
        </w:rPr>
      </w:pPr>
      <w:del w:id="900" w:author="Rapporteur" w:date="2021-05-25T09:00:00Z">
        <w:r w:rsidDel="00A836A1">
          <w:delText>6.13.2.1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_Toc66175375 \h </w:delInstrText>
        </w:r>
        <w:r w:rsidDel="00A836A1">
          <w:fldChar w:fldCharType="separate"/>
        </w:r>
      </w:del>
      <w:ins w:id="901" w:author="Rapporteur" w:date="2021-05-25T09:00:00Z">
        <w:r w:rsidR="00A836A1">
          <w:rPr>
            <w:b/>
            <w:bCs/>
            <w:lang w:val="en-US"/>
          </w:rPr>
          <w:t>Error! Bookmark not defined.</w:t>
        </w:r>
      </w:ins>
      <w:del w:id="902" w:author="Rapporteur" w:date="2021-05-25T09:00:00Z">
        <w:r w:rsidDel="00A836A1">
          <w:delText>47</w:delText>
        </w:r>
        <w:r w:rsidDel="00A836A1">
          <w:fldChar w:fldCharType="end"/>
        </w:r>
      </w:del>
    </w:p>
    <w:p w14:paraId="2AE65325" w14:textId="3DFD7F02" w:rsidR="0064663F" w:rsidRPr="009E6255" w:rsidDel="00A836A1" w:rsidRDefault="0064663F">
      <w:pPr>
        <w:pStyle w:val="TOC4"/>
        <w:rPr>
          <w:del w:id="903" w:author="Rapporteur" w:date="2021-05-25T09:00:00Z"/>
          <w:rFonts w:ascii="Calibri" w:hAnsi="Calibri"/>
          <w:sz w:val="22"/>
          <w:szCs w:val="22"/>
          <w:lang w:eastAsia="en-GB"/>
        </w:rPr>
      </w:pPr>
      <w:del w:id="904" w:author="Rapporteur" w:date="2021-05-25T09:00:00Z">
        <w:r w:rsidDel="00A836A1">
          <w:delText>6.13.2.2</w:delText>
        </w:r>
        <w:r w:rsidRPr="009E6255" w:rsidDel="00A836A1">
          <w:rPr>
            <w:rFonts w:ascii="Calibri" w:hAnsi="Calibri"/>
            <w:sz w:val="22"/>
            <w:szCs w:val="22"/>
            <w:lang w:eastAsia="en-GB"/>
          </w:rPr>
          <w:tab/>
        </w:r>
        <w:r w:rsidDel="00A836A1">
          <w:delText>Authentication and authorisation</w:delText>
        </w:r>
        <w:r w:rsidDel="00A836A1">
          <w:tab/>
        </w:r>
        <w:r w:rsidDel="00A836A1">
          <w:fldChar w:fldCharType="begin"/>
        </w:r>
        <w:r w:rsidDel="00A836A1">
          <w:delInstrText xml:space="preserve"> PAGEREF _Toc66175376 \h </w:delInstrText>
        </w:r>
        <w:r w:rsidDel="00A836A1">
          <w:fldChar w:fldCharType="separate"/>
        </w:r>
      </w:del>
      <w:ins w:id="905" w:author="Rapporteur" w:date="2021-05-25T09:00:00Z">
        <w:r w:rsidR="00A836A1">
          <w:rPr>
            <w:b/>
            <w:bCs/>
            <w:lang w:val="en-US"/>
          </w:rPr>
          <w:t>Error! Bookmark not defined.</w:t>
        </w:r>
      </w:ins>
      <w:del w:id="906" w:author="Rapporteur" w:date="2021-05-25T09:00:00Z">
        <w:r w:rsidDel="00A836A1">
          <w:delText>47</w:delText>
        </w:r>
        <w:r w:rsidDel="00A836A1">
          <w:fldChar w:fldCharType="end"/>
        </w:r>
      </w:del>
    </w:p>
    <w:p w14:paraId="61107247" w14:textId="67FF2F62" w:rsidR="0064663F" w:rsidRPr="009E6255" w:rsidDel="00A836A1" w:rsidRDefault="0064663F">
      <w:pPr>
        <w:pStyle w:val="TOC4"/>
        <w:rPr>
          <w:del w:id="907" w:author="Rapporteur" w:date="2021-05-25T09:00:00Z"/>
          <w:rFonts w:ascii="Calibri" w:hAnsi="Calibri"/>
          <w:sz w:val="22"/>
          <w:szCs w:val="22"/>
          <w:lang w:eastAsia="en-GB"/>
        </w:rPr>
      </w:pPr>
      <w:del w:id="908" w:author="Rapporteur" w:date="2021-05-25T09:00:00Z">
        <w:r w:rsidDel="00A836A1">
          <w:delText>6.13.2.3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_Toc66175377 \h </w:delInstrText>
        </w:r>
        <w:r w:rsidDel="00A836A1">
          <w:fldChar w:fldCharType="separate"/>
        </w:r>
      </w:del>
      <w:ins w:id="909" w:author="Rapporteur" w:date="2021-05-25T09:00:00Z">
        <w:r w:rsidR="00A836A1">
          <w:rPr>
            <w:b/>
            <w:bCs/>
            <w:lang w:val="en-US"/>
          </w:rPr>
          <w:t>Error! Bookmark not defined.</w:t>
        </w:r>
      </w:ins>
      <w:del w:id="910" w:author="Rapporteur" w:date="2021-05-25T09:00:00Z">
        <w:r w:rsidDel="00A836A1">
          <w:delText>49</w:delText>
        </w:r>
        <w:r w:rsidDel="00A836A1">
          <w:fldChar w:fldCharType="end"/>
        </w:r>
      </w:del>
    </w:p>
    <w:p w14:paraId="4EFD04B4" w14:textId="24DB26ED" w:rsidR="0064663F" w:rsidRPr="009E6255" w:rsidDel="00A836A1" w:rsidRDefault="0064663F">
      <w:pPr>
        <w:pStyle w:val="TOC3"/>
        <w:rPr>
          <w:del w:id="911" w:author="Rapporteur" w:date="2021-05-25T09:00:00Z"/>
          <w:rFonts w:ascii="Calibri" w:hAnsi="Calibri"/>
          <w:sz w:val="22"/>
          <w:szCs w:val="22"/>
          <w:lang w:eastAsia="en-GB"/>
        </w:rPr>
      </w:pPr>
      <w:del w:id="912" w:author="Rapporteur" w:date="2021-05-25T09:00:00Z">
        <w:r w:rsidDel="00A836A1">
          <w:delText>6.13.3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_Toc66175378 \h </w:delInstrText>
        </w:r>
        <w:r w:rsidDel="00A836A1">
          <w:fldChar w:fldCharType="separate"/>
        </w:r>
      </w:del>
      <w:ins w:id="913" w:author="Rapporteur" w:date="2021-05-25T09:00:00Z">
        <w:r w:rsidR="00A836A1">
          <w:rPr>
            <w:b/>
            <w:bCs/>
            <w:lang w:val="en-US"/>
          </w:rPr>
          <w:t>Error! Bookmark not defined.</w:t>
        </w:r>
      </w:ins>
      <w:del w:id="914" w:author="Rapporteur" w:date="2021-05-25T09:00:00Z">
        <w:r w:rsidDel="00A836A1">
          <w:delText>50</w:delText>
        </w:r>
        <w:r w:rsidDel="00A836A1">
          <w:fldChar w:fldCharType="end"/>
        </w:r>
      </w:del>
    </w:p>
    <w:p w14:paraId="5BAA5158" w14:textId="01DCB8D5" w:rsidR="0064663F" w:rsidRPr="009E6255" w:rsidDel="00A836A1" w:rsidRDefault="0064663F">
      <w:pPr>
        <w:pStyle w:val="TOC2"/>
        <w:rPr>
          <w:del w:id="915" w:author="Rapporteur" w:date="2021-05-25T09:00:00Z"/>
          <w:rFonts w:ascii="Calibri" w:hAnsi="Calibri"/>
          <w:sz w:val="22"/>
          <w:szCs w:val="22"/>
          <w:lang w:eastAsia="en-GB"/>
        </w:rPr>
      </w:pPr>
      <w:del w:id="916" w:author="Rapporteur" w:date="2021-05-25T09:00:00Z">
        <w:r w:rsidDel="00A836A1">
          <w:delText>6.14</w:delText>
        </w:r>
        <w:r w:rsidRPr="009E6255" w:rsidDel="00A836A1">
          <w:rPr>
            <w:rFonts w:ascii="Calibri" w:hAnsi="Calibri"/>
            <w:sz w:val="22"/>
            <w:szCs w:val="22"/>
            <w:lang w:eastAsia="en-GB"/>
          </w:rPr>
          <w:tab/>
        </w:r>
        <w:r w:rsidDel="00A836A1">
          <w:delText>Solution #14: Authorisation of UAV/UAVC pairing when connected to 5GS</w:delText>
        </w:r>
        <w:r w:rsidDel="00A836A1">
          <w:tab/>
        </w:r>
        <w:r w:rsidDel="00A836A1">
          <w:fldChar w:fldCharType="begin"/>
        </w:r>
        <w:r w:rsidDel="00A836A1">
          <w:delInstrText xml:space="preserve"> PAGEREF _Toc66175379 \h </w:delInstrText>
        </w:r>
        <w:r w:rsidDel="00A836A1">
          <w:fldChar w:fldCharType="separate"/>
        </w:r>
      </w:del>
      <w:ins w:id="917" w:author="Rapporteur" w:date="2021-05-25T09:00:00Z">
        <w:r w:rsidR="00A836A1">
          <w:rPr>
            <w:b/>
            <w:bCs/>
            <w:lang w:val="en-US"/>
          </w:rPr>
          <w:t>Error! Bookmark not defined.</w:t>
        </w:r>
      </w:ins>
      <w:del w:id="918" w:author="Rapporteur" w:date="2021-05-25T09:00:00Z">
        <w:r w:rsidDel="00A836A1">
          <w:delText>50</w:delText>
        </w:r>
        <w:r w:rsidDel="00A836A1">
          <w:fldChar w:fldCharType="end"/>
        </w:r>
      </w:del>
    </w:p>
    <w:p w14:paraId="2FFF82A6" w14:textId="3C55F657" w:rsidR="0064663F" w:rsidRPr="009E6255" w:rsidDel="00A836A1" w:rsidRDefault="0064663F">
      <w:pPr>
        <w:pStyle w:val="TOC3"/>
        <w:rPr>
          <w:del w:id="919" w:author="Rapporteur" w:date="2021-05-25T09:00:00Z"/>
          <w:rFonts w:ascii="Calibri" w:hAnsi="Calibri"/>
          <w:sz w:val="22"/>
          <w:szCs w:val="22"/>
          <w:lang w:eastAsia="en-GB"/>
        </w:rPr>
      </w:pPr>
      <w:del w:id="920" w:author="Rapporteur" w:date="2021-05-25T09:00:00Z">
        <w:r w:rsidDel="00A836A1">
          <w:delText>6.14.1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_Toc66175380 \h </w:delInstrText>
        </w:r>
        <w:r w:rsidDel="00A836A1">
          <w:fldChar w:fldCharType="separate"/>
        </w:r>
      </w:del>
      <w:ins w:id="921" w:author="Rapporteur" w:date="2021-05-25T09:00:00Z">
        <w:r w:rsidR="00A836A1">
          <w:rPr>
            <w:b/>
            <w:bCs/>
            <w:lang w:val="en-US"/>
          </w:rPr>
          <w:t>Error! Bookmark not defined.</w:t>
        </w:r>
      </w:ins>
      <w:del w:id="922" w:author="Rapporteur" w:date="2021-05-25T09:00:00Z">
        <w:r w:rsidDel="00A836A1">
          <w:delText>50</w:delText>
        </w:r>
        <w:r w:rsidDel="00A836A1">
          <w:fldChar w:fldCharType="end"/>
        </w:r>
      </w:del>
    </w:p>
    <w:p w14:paraId="7843E06F" w14:textId="19217D88" w:rsidR="0064663F" w:rsidRPr="009E6255" w:rsidDel="00A836A1" w:rsidRDefault="0064663F">
      <w:pPr>
        <w:pStyle w:val="TOC3"/>
        <w:rPr>
          <w:del w:id="923" w:author="Rapporteur" w:date="2021-05-25T09:00:00Z"/>
          <w:rFonts w:ascii="Calibri" w:hAnsi="Calibri"/>
          <w:sz w:val="22"/>
          <w:szCs w:val="22"/>
          <w:lang w:eastAsia="en-GB"/>
        </w:rPr>
      </w:pPr>
      <w:del w:id="924" w:author="Rapporteur" w:date="2021-05-25T09:00:00Z">
        <w:r w:rsidDel="00A836A1">
          <w:delText>6.14.2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_Toc66175381 \h </w:delInstrText>
        </w:r>
        <w:r w:rsidDel="00A836A1">
          <w:fldChar w:fldCharType="separate"/>
        </w:r>
      </w:del>
      <w:ins w:id="925" w:author="Rapporteur" w:date="2021-05-25T09:00:00Z">
        <w:r w:rsidR="00A836A1">
          <w:rPr>
            <w:b/>
            <w:bCs/>
            <w:lang w:val="en-US"/>
          </w:rPr>
          <w:t>Error! Bookmark not defined.</w:t>
        </w:r>
      </w:ins>
      <w:del w:id="926" w:author="Rapporteur" w:date="2021-05-25T09:00:00Z">
        <w:r w:rsidDel="00A836A1">
          <w:delText>50</w:delText>
        </w:r>
        <w:r w:rsidDel="00A836A1">
          <w:fldChar w:fldCharType="end"/>
        </w:r>
      </w:del>
    </w:p>
    <w:p w14:paraId="5F060320" w14:textId="65AB6D0C" w:rsidR="0064663F" w:rsidRPr="009E6255" w:rsidDel="00A836A1" w:rsidRDefault="0064663F">
      <w:pPr>
        <w:pStyle w:val="TOC4"/>
        <w:rPr>
          <w:del w:id="927" w:author="Rapporteur" w:date="2021-05-25T09:00:00Z"/>
          <w:rFonts w:ascii="Calibri" w:hAnsi="Calibri"/>
          <w:sz w:val="22"/>
          <w:szCs w:val="22"/>
          <w:lang w:eastAsia="en-GB"/>
        </w:rPr>
      </w:pPr>
      <w:del w:id="928" w:author="Rapporteur" w:date="2021-05-25T09:00:00Z">
        <w:r w:rsidDel="00A836A1">
          <w:delText>6.14.2.1</w:delText>
        </w:r>
        <w:r w:rsidRPr="009E6255" w:rsidDel="00A836A1">
          <w:rPr>
            <w:rFonts w:ascii="Calibri" w:hAnsi="Calibri"/>
            <w:sz w:val="22"/>
            <w:szCs w:val="22"/>
            <w:lang w:eastAsia="en-GB"/>
          </w:rPr>
          <w:tab/>
        </w:r>
        <w:r w:rsidDel="00A836A1">
          <w:delText>General</w:delText>
        </w:r>
        <w:r w:rsidDel="00A836A1">
          <w:tab/>
        </w:r>
        <w:r w:rsidDel="00A836A1">
          <w:fldChar w:fldCharType="begin"/>
        </w:r>
        <w:r w:rsidDel="00A836A1">
          <w:delInstrText xml:space="preserve"> PAGEREF _Toc66175382 \h </w:delInstrText>
        </w:r>
        <w:r w:rsidDel="00A836A1">
          <w:fldChar w:fldCharType="separate"/>
        </w:r>
      </w:del>
      <w:ins w:id="929" w:author="Rapporteur" w:date="2021-05-25T09:00:00Z">
        <w:r w:rsidR="00A836A1">
          <w:rPr>
            <w:b/>
            <w:bCs/>
            <w:lang w:val="en-US"/>
          </w:rPr>
          <w:t>Error! Bookmark not defined.</w:t>
        </w:r>
      </w:ins>
      <w:del w:id="930" w:author="Rapporteur" w:date="2021-05-25T09:00:00Z">
        <w:r w:rsidDel="00A836A1">
          <w:delText>50</w:delText>
        </w:r>
        <w:r w:rsidDel="00A836A1">
          <w:fldChar w:fldCharType="end"/>
        </w:r>
      </w:del>
    </w:p>
    <w:p w14:paraId="04B2C5C2" w14:textId="493634B5" w:rsidR="0064663F" w:rsidRPr="009E6255" w:rsidDel="00A836A1" w:rsidRDefault="0064663F">
      <w:pPr>
        <w:pStyle w:val="TOC4"/>
        <w:rPr>
          <w:del w:id="931" w:author="Rapporteur" w:date="2021-05-25T09:00:00Z"/>
          <w:rFonts w:ascii="Calibri" w:hAnsi="Calibri"/>
          <w:sz w:val="22"/>
          <w:szCs w:val="22"/>
          <w:lang w:eastAsia="en-GB"/>
        </w:rPr>
      </w:pPr>
      <w:del w:id="932" w:author="Rapporteur" w:date="2021-05-25T09:00:00Z">
        <w:r w:rsidDel="00A836A1">
          <w:delText>6.14.2.2</w:delText>
        </w:r>
        <w:r w:rsidRPr="009E6255" w:rsidDel="00A836A1">
          <w:rPr>
            <w:rFonts w:ascii="Calibri" w:hAnsi="Calibri"/>
            <w:sz w:val="22"/>
            <w:szCs w:val="22"/>
            <w:lang w:eastAsia="en-GB"/>
          </w:rPr>
          <w:tab/>
        </w:r>
        <w:r w:rsidDel="00A836A1">
          <w:delText>Pairing authentication and authorisation</w:delText>
        </w:r>
        <w:r w:rsidDel="00A836A1">
          <w:tab/>
        </w:r>
        <w:r w:rsidDel="00A836A1">
          <w:fldChar w:fldCharType="begin"/>
        </w:r>
        <w:r w:rsidDel="00A836A1">
          <w:delInstrText xml:space="preserve"> PAGEREF _Toc66175383 \h </w:delInstrText>
        </w:r>
        <w:r w:rsidDel="00A836A1">
          <w:fldChar w:fldCharType="separate"/>
        </w:r>
      </w:del>
      <w:ins w:id="933" w:author="Rapporteur" w:date="2021-05-25T09:00:00Z">
        <w:r w:rsidR="00A836A1">
          <w:rPr>
            <w:b/>
            <w:bCs/>
            <w:lang w:val="en-US"/>
          </w:rPr>
          <w:t>Error! Bookmark not defined.</w:t>
        </w:r>
      </w:ins>
      <w:del w:id="934" w:author="Rapporteur" w:date="2021-05-25T09:00:00Z">
        <w:r w:rsidDel="00A836A1">
          <w:delText>50</w:delText>
        </w:r>
        <w:r w:rsidDel="00A836A1">
          <w:fldChar w:fldCharType="end"/>
        </w:r>
      </w:del>
    </w:p>
    <w:p w14:paraId="595962DD" w14:textId="5CE85BF4" w:rsidR="0064663F" w:rsidRPr="009E6255" w:rsidDel="00A836A1" w:rsidRDefault="0064663F">
      <w:pPr>
        <w:pStyle w:val="TOC4"/>
        <w:rPr>
          <w:del w:id="935" w:author="Rapporteur" w:date="2021-05-25T09:00:00Z"/>
          <w:rFonts w:ascii="Calibri" w:hAnsi="Calibri"/>
          <w:sz w:val="22"/>
          <w:szCs w:val="22"/>
          <w:lang w:eastAsia="en-GB"/>
        </w:rPr>
      </w:pPr>
      <w:del w:id="936" w:author="Rapporteur" w:date="2021-05-25T09:00:00Z">
        <w:r w:rsidDel="00A836A1">
          <w:delText>6.14.2.3</w:delText>
        </w:r>
        <w:r w:rsidRPr="009E6255" w:rsidDel="00A836A1">
          <w:rPr>
            <w:rFonts w:ascii="Calibri" w:hAnsi="Calibri"/>
            <w:sz w:val="22"/>
            <w:szCs w:val="22"/>
            <w:lang w:eastAsia="en-GB"/>
          </w:rPr>
          <w:tab/>
        </w:r>
        <w:r w:rsidDel="00A836A1">
          <w:delText>Revocation</w:delText>
        </w:r>
        <w:r w:rsidDel="00A836A1">
          <w:tab/>
        </w:r>
        <w:r w:rsidDel="00A836A1">
          <w:fldChar w:fldCharType="begin"/>
        </w:r>
        <w:r w:rsidDel="00A836A1">
          <w:delInstrText xml:space="preserve"> PAGEREF _Toc66175384 \h </w:delInstrText>
        </w:r>
        <w:r w:rsidDel="00A836A1">
          <w:fldChar w:fldCharType="separate"/>
        </w:r>
      </w:del>
      <w:ins w:id="937" w:author="Rapporteur" w:date="2021-05-25T09:00:00Z">
        <w:r w:rsidR="00A836A1">
          <w:rPr>
            <w:b/>
            <w:bCs/>
            <w:lang w:val="en-US"/>
          </w:rPr>
          <w:t>Error! Bookmark not defined.</w:t>
        </w:r>
      </w:ins>
      <w:del w:id="938" w:author="Rapporteur" w:date="2021-05-25T09:00:00Z">
        <w:r w:rsidDel="00A836A1">
          <w:delText>51</w:delText>
        </w:r>
        <w:r w:rsidDel="00A836A1">
          <w:fldChar w:fldCharType="end"/>
        </w:r>
      </w:del>
    </w:p>
    <w:p w14:paraId="5532ABC0" w14:textId="6FA9A616" w:rsidR="0064663F" w:rsidRPr="009E6255" w:rsidDel="00A836A1" w:rsidRDefault="0064663F">
      <w:pPr>
        <w:pStyle w:val="TOC3"/>
        <w:rPr>
          <w:del w:id="939" w:author="Rapporteur" w:date="2021-05-25T09:00:00Z"/>
          <w:rFonts w:ascii="Calibri" w:hAnsi="Calibri"/>
          <w:sz w:val="22"/>
          <w:szCs w:val="22"/>
          <w:lang w:eastAsia="en-GB"/>
        </w:rPr>
      </w:pPr>
      <w:del w:id="940" w:author="Rapporteur" w:date="2021-05-25T09:00:00Z">
        <w:r w:rsidDel="00A836A1">
          <w:delText>6.14.3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_Toc66175385 \h </w:delInstrText>
        </w:r>
        <w:r w:rsidDel="00A836A1">
          <w:fldChar w:fldCharType="separate"/>
        </w:r>
      </w:del>
      <w:ins w:id="941" w:author="Rapporteur" w:date="2021-05-25T09:00:00Z">
        <w:r w:rsidR="00A836A1">
          <w:rPr>
            <w:b/>
            <w:bCs/>
            <w:lang w:val="en-US"/>
          </w:rPr>
          <w:t>Error! Bookmark not defined.</w:t>
        </w:r>
      </w:ins>
      <w:del w:id="942" w:author="Rapporteur" w:date="2021-05-25T09:00:00Z">
        <w:r w:rsidDel="00A836A1">
          <w:delText>52</w:delText>
        </w:r>
        <w:r w:rsidDel="00A836A1">
          <w:fldChar w:fldCharType="end"/>
        </w:r>
      </w:del>
    </w:p>
    <w:p w14:paraId="13F3BB12" w14:textId="6256D631" w:rsidR="0064663F" w:rsidRPr="009E6255" w:rsidDel="00A836A1" w:rsidRDefault="0064663F">
      <w:pPr>
        <w:pStyle w:val="TOC2"/>
        <w:rPr>
          <w:del w:id="943" w:author="Rapporteur" w:date="2021-05-25T09:00:00Z"/>
          <w:rFonts w:ascii="Calibri" w:hAnsi="Calibri"/>
          <w:sz w:val="22"/>
          <w:szCs w:val="22"/>
          <w:lang w:eastAsia="en-GB"/>
        </w:rPr>
      </w:pPr>
      <w:del w:id="944" w:author="Rapporteur" w:date="2021-05-25T09:00:00Z">
        <w:r w:rsidDel="00A836A1">
          <w:delText>6.15</w:delText>
        </w:r>
        <w:r w:rsidRPr="009E6255" w:rsidDel="00A836A1">
          <w:rPr>
            <w:rFonts w:ascii="Calibri" w:hAnsi="Calibri"/>
            <w:sz w:val="22"/>
            <w:szCs w:val="22"/>
            <w:lang w:eastAsia="en-GB"/>
          </w:rPr>
          <w:tab/>
        </w:r>
        <w:r w:rsidDel="00A836A1">
          <w:delText>Solution #15: UAV and UAV-C Pairing Authorization and Security Aspects</w:delText>
        </w:r>
        <w:r w:rsidDel="00A836A1">
          <w:tab/>
        </w:r>
        <w:r w:rsidDel="00A836A1">
          <w:fldChar w:fldCharType="begin"/>
        </w:r>
        <w:r w:rsidDel="00A836A1">
          <w:delInstrText xml:space="preserve"> PAGEREF _Toc66175386 \h </w:delInstrText>
        </w:r>
        <w:r w:rsidDel="00A836A1">
          <w:fldChar w:fldCharType="separate"/>
        </w:r>
      </w:del>
      <w:ins w:id="945" w:author="Rapporteur" w:date="2021-05-25T09:00:00Z">
        <w:r w:rsidR="00A836A1">
          <w:rPr>
            <w:b/>
            <w:bCs/>
            <w:lang w:val="en-US"/>
          </w:rPr>
          <w:t>Error! Bookmark not defined.</w:t>
        </w:r>
      </w:ins>
      <w:del w:id="946" w:author="Rapporteur" w:date="2021-05-25T09:00:00Z">
        <w:r w:rsidDel="00A836A1">
          <w:delText>52</w:delText>
        </w:r>
        <w:r w:rsidDel="00A836A1">
          <w:fldChar w:fldCharType="end"/>
        </w:r>
      </w:del>
    </w:p>
    <w:p w14:paraId="085C5E9C" w14:textId="62D919FF" w:rsidR="0064663F" w:rsidRPr="009E6255" w:rsidDel="00A836A1" w:rsidRDefault="0064663F">
      <w:pPr>
        <w:pStyle w:val="TOC3"/>
        <w:rPr>
          <w:del w:id="947" w:author="Rapporteur" w:date="2021-05-25T09:00:00Z"/>
          <w:rFonts w:ascii="Calibri" w:hAnsi="Calibri"/>
          <w:sz w:val="22"/>
          <w:szCs w:val="22"/>
          <w:lang w:eastAsia="en-GB"/>
        </w:rPr>
      </w:pPr>
      <w:del w:id="948" w:author="Rapporteur" w:date="2021-05-25T09:00:00Z">
        <w:r w:rsidDel="00A836A1">
          <w:delText>6.15.1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_Toc66175387 \h </w:delInstrText>
        </w:r>
        <w:r w:rsidDel="00A836A1">
          <w:fldChar w:fldCharType="separate"/>
        </w:r>
      </w:del>
      <w:ins w:id="949" w:author="Rapporteur" w:date="2021-05-25T09:00:00Z">
        <w:r w:rsidR="00A836A1">
          <w:rPr>
            <w:b/>
            <w:bCs/>
            <w:lang w:val="en-US"/>
          </w:rPr>
          <w:t>Error! Bookmark not defined.</w:t>
        </w:r>
      </w:ins>
      <w:del w:id="950" w:author="Rapporteur" w:date="2021-05-25T09:00:00Z">
        <w:r w:rsidDel="00A836A1">
          <w:delText>52</w:delText>
        </w:r>
        <w:r w:rsidDel="00A836A1">
          <w:fldChar w:fldCharType="end"/>
        </w:r>
      </w:del>
    </w:p>
    <w:p w14:paraId="5AA63B92" w14:textId="3565973C" w:rsidR="0064663F" w:rsidRPr="009E6255" w:rsidDel="00A836A1" w:rsidRDefault="0064663F">
      <w:pPr>
        <w:pStyle w:val="TOC3"/>
        <w:rPr>
          <w:del w:id="951" w:author="Rapporteur" w:date="2021-05-25T09:00:00Z"/>
          <w:rFonts w:ascii="Calibri" w:hAnsi="Calibri"/>
          <w:sz w:val="22"/>
          <w:szCs w:val="22"/>
          <w:lang w:eastAsia="en-GB"/>
        </w:rPr>
      </w:pPr>
      <w:del w:id="952" w:author="Rapporteur" w:date="2021-05-25T09:00:00Z">
        <w:r w:rsidDel="00A836A1">
          <w:delText>6.15.2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_Toc66175388 \h </w:delInstrText>
        </w:r>
        <w:r w:rsidDel="00A836A1">
          <w:fldChar w:fldCharType="separate"/>
        </w:r>
      </w:del>
      <w:ins w:id="953" w:author="Rapporteur" w:date="2021-05-25T09:00:00Z">
        <w:r w:rsidR="00A836A1">
          <w:rPr>
            <w:b/>
            <w:bCs/>
            <w:lang w:val="en-US"/>
          </w:rPr>
          <w:t>Error! Bookmark not defined.</w:t>
        </w:r>
      </w:ins>
      <w:del w:id="954" w:author="Rapporteur" w:date="2021-05-25T09:00:00Z">
        <w:r w:rsidDel="00A836A1">
          <w:delText>53</w:delText>
        </w:r>
        <w:r w:rsidDel="00A836A1">
          <w:fldChar w:fldCharType="end"/>
        </w:r>
      </w:del>
    </w:p>
    <w:p w14:paraId="36483305" w14:textId="490732A0" w:rsidR="0064663F" w:rsidRPr="009E6255" w:rsidDel="00A836A1" w:rsidRDefault="0064663F">
      <w:pPr>
        <w:pStyle w:val="TOC3"/>
        <w:rPr>
          <w:del w:id="955" w:author="Rapporteur" w:date="2021-05-25T09:00:00Z"/>
          <w:rFonts w:ascii="Calibri" w:hAnsi="Calibri"/>
          <w:sz w:val="22"/>
          <w:szCs w:val="22"/>
          <w:lang w:eastAsia="en-GB"/>
        </w:rPr>
      </w:pPr>
      <w:del w:id="956" w:author="Rapporteur" w:date="2021-05-25T09:00:00Z">
        <w:r w:rsidDel="00A836A1">
          <w:delText>6.15.3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_Toc66175389 \h </w:delInstrText>
        </w:r>
        <w:r w:rsidDel="00A836A1">
          <w:fldChar w:fldCharType="separate"/>
        </w:r>
      </w:del>
      <w:ins w:id="957" w:author="Rapporteur" w:date="2021-05-25T09:00:00Z">
        <w:r w:rsidR="00A836A1">
          <w:rPr>
            <w:b/>
            <w:bCs/>
            <w:lang w:val="en-US"/>
          </w:rPr>
          <w:t>Error! Bookmark not defined.</w:t>
        </w:r>
      </w:ins>
      <w:del w:id="958" w:author="Rapporteur" w:date="2021-05-25T09:00:00Z">
        <w:r w:rsidDel="00A836A1">
          <w:delText>58</w:delText>
        </w:r>
        <w:r w:rsidDel="00A836A1">
          <w:fldChar w:fldCharType="end"/>
        </w:r>
      </w:del>
    </w:p>
    <w:p w14:paraId="0ADA1EA3" w14:textId="5BABA996" w:rsidR="0064663F" w:rsidRPr="009E6255" w:rsidDel="00A836A1" w:rsidRDefault="0064663F">
      <w:pPr>
        <w:pStyle w:val="TOC2"/>
        <w:rPr>
          <w:del w:id="959" w:author="Rapporteur" w:date="2021-05-25T09:00:00Z"/>
          <w:rFonts w:ascii="Calibri" w:hAnsi="Calibri"/>
          <w:sz w:val="22"/>
          <w:szCs w:val="22"/>
          <w:lang w:eastAsia="en-GB"/>
        </w:rPr>
      </w:pPr>
      <w:del w:id="960" w:author="Rapporteur" w:date="2021-05-25T09:00:00Z">
        <w:r w:rsidRPr="00124D2D" w:rsidDel="00A836A1">
          <w:rPr>
            <w:rFonts w:eastAsia="SimSun"/>
          </w:rPr>
          <w:delText>6.16</w:delText>
        </w:r>
        <w:r w:rsidRPr="009E6255" w:rsidDel="00A836A1">
          <w:rPr>
            <w:rFonts w:ascii="Calibri" w:hAnsi="Calibri"/>
            <w:sz w:val="22"/>
            <w:szCs w:val="22"/>
            <w:lang w:eastAsia="en-GB"/>
          </w:rPr>
          <w:tab/>
        </w:r>
        <w:r w:rsidRPr="00124D2D" w:rsidDel="00A836A1">
          <w:rPr>
            <w:rFonts w:eastAsia="SimSun"/>
          </w:rPr>
          <w:delText>Solution #16: Preventing malicious revocation from unauthorised UTM/USS</w:delText>
        </w:r>
        <w:r w:rsidDel="00A836A1">
          <w:tab/>
        </w:r>
        <w:r w:rsidDel="00A836A1">
          <w:fldChar w:fldCharType="begin"/>
        </w:r>
        <w:r w:rsidDel="00A836A1">
          <w:delInstrText xml:space="preserve"> PAGEREF _Toc66175390 \h </w:delInstrText>
        </w:r>
        <w:r w:rsidDel="00A836A1">
          <w:fldChar w:fldCharType="separate"/>
        </w:r>
      </w:del>
      <w:ins w:id="961" w:author="Rapporteur" w:date="2021-05-25T09:00:00Z">
        <w:r w:rsidR="00A836A1">
          <w:rPr>
            <w:b/>
            <w:bCs/>
            <w:lang w:val="en-US"/>
          </w:rPr>
          <w:t>Error! Bookmark not defined.</w:t>
        </w:r>
      </w:ins>
      <w:del w:id="962" w:author="Rapporteur" w:date="2021-05-25T09:00:00Z">
        <w:r w:rsidDel="00A836A1">
          <w:delText>59</w:delText>
        </w:r>
        <w:r w:rsidDel="00A836A1">
          <w:fldChar w:fldCharType="end"/>
        </w:r>
      </w:del>
    </w:p>
    <w:p w14:paraId="6CD60231" w14:textId="3E8F4279" w:rsidR="0064663F" w:rsidRPr="009E6255" w:rsidDel="00A836A1" w:rsidRDefault="0064663F">
      <w:pPr>
        <w:pStyle w:val="TOC3"/>
        <w:rPr>
          <w:del w:id="963" w:author="Rapporteur" w:date="2021-05-25T09:00:00Z"/>
          <w:rFonts w:ascii="Calibri" w:hAnsi="Calibri"/>
          <w:sz w:val="22"/>
          <w:szCs w:val="22"/>
          <w:lang w:eastAsia="en-GB"/>
        </w:rPr>
      </w:pPr>
      <w:del w:id="964" w:author="Rapporteur" w:date="2021-05-25T09:00:00Z">
        <w:r w:rsidRPr="00124D2D" w:rsidDel="00A836A1">
          <w:rPr>
            <w:rFonts w:eastAsia="SimSun"/>
          </w:rPr>
          <w:delText>6.16.1</w:delText>
        </w:r>
        <w:r w:rsidRPr="009E6255" w:rsidDel="00A836A1">
          <w:rPr>
            <w:rFonts w:ascii="Calibri" w:hAnsi="Calibri"/>
            <w:sz w:val="22"/>
            <w:szCs w:val="22"/>
            <w:lang w:eastAsia="en-GB"/>
          </w:rPr>
          <w:tab/>
        </w:r>
        <w:r w:rsidRPr="00124D2D" w:rsidDel="00A836A1">
          <w:rPr>
            <w:rFonts w:eastAsia="SimSun"/>
          </w:rPr>
          <w:delText>Solution overview</w:delText>
        </w:r>
        <w:r w:rsidDel="00A836A1">
          <w:tab/>
        </w:r>
        <w:r w:rsidDel="00A836A1">
          <w:fldChar w:fldCharType="begin"/>
        </w:r>
        <w:r w:rsidDel="00A836A1">
          <w:delInstrText xml:space="preserve"> PAGEREF _Toc66175391 \h </w:delInstrText>
        </w:r>
        <w:r w:rsidDel="00A836A1">
          <w:fldChar w:fldCharType="separate"/>
        </w:r>
      </w:del>
      <w:ins w:id="965" w:author="Rapporteur" w:date="2021-05-25T09:00:00Z">
        <w:r w:rsidR="00A836A1">
          <w:rPr>
            <w:b/>
            <w:bCs/>
            <w:lang w:val="en-US"/>
          </w:rPr>
          <w:t>Error! Bookmark not defined.</w:t>
        </w:r>
      </w:ins>
      <w:del w:id="966" w:author="Rapporteur" w:date="2021-05-25T09:00:00Z">
        <w:r w:rsidDel="00A836A1">
          <w:delText>59</w:delText>
        </w:r>
        <w:r w:rsidDel="00A836A1">
          <w:fldChar w:fldCharType="end"/>
        </w:r>
      </w:del>
    </w:p>
    <w:p w14:paraId="691F0DBB" w14:textId="5E11B598" w:rsidR="0064663F" w:rsidRPr="009E6255" w:rsidDel="00A836A1" w:rsidRDefault="0064663F">
      <w:pPr>
        <w:pStyle w:val="TOC3"/>
        <w:rPr>
          <w:del w:id="967" w:author="Rapporteur" w:date="2021-05-25T09:00:00Z"/>
          <w:rFonts w:ascii="Calibri" w:hAnsi="Calibri"/>
          <w:sz w:val="22"/>
          <w:szCs w:val="22"/>
          <w:lang w:eastAsia="en-GB"/>
        </w:rPr>
      </w:pPr>
      <w:del w:id="968" w:author="Rapporteur" w:date="2021-05-25T09:00:00Z">
        <w:r w:rsidRPr="00124D2D" w:rsidDel="00A836A1">
          <w:rPr>
            <w:rFonts w:eastAsia="SimSun"/>
          </w:rPr>
          <w:delText>6.16.2</w:delText>
        </w:r>
        <w:r w:rsidRPr="009E6255" w:rsidDel="00A836A1">
          <w:rPr>
            <w:rFonts w:ascii="Calibri" w:hAnsi="Calibri"/>
            <w:sz w:val="22"/>
            <w:szCs w:val="22"/>
            <w:lang w:eastAsia="en-GB"/>
          </w:rPr>
          <w:tab/>
        </w:r>
        <w:r w:rsidRPr="00124D2D" w:rsidDel="00A836A1">
          <w:rPr>
            <w:rFonts w:eastAsia="SimSun"/>
          </w:rPr>
          <w:delText>Solution details</w:delText>
        </w:r>
        <w:r w:rsidDel="00A836A1">
          <w:tab/>
        </w:r>
        <w:r w:rsidDel="00A836A1">
          <w:fldChar w:fldCharType="begin"/>
        </w:r>
        <w:r w:rsidDel="00A836A1">
          <w:delInstrText xml:space="preserve"> PAGEREF _Toc66175392 \h </w:delInstrText>
        </w:r>
        <w:r w:rsidDel="00A836A1">
          <w:fldChar w:fldCharType="separate"/>
        </w:r>
      </w:del>
      <w:ins w:id="969" w:author="Rapporteur" w:date="2021-05-25T09:00:00Z">
        <w:r w:rsidR="00A836A1">
          <w:rPr>
            <w:b/>
            <w:bCs/>
            <w:lang w:val="en-US"/>
          </w:rPr>
          <w:t>Error! Bookmark not defined.</w:t>
        </w:r>
      </w:ins>
      <w:del w:id="970" w:author="Rapporteur" w:date="2021-05-25T09:00:00Z">
        <w:r w:rsidDel="00A836A1">
          <w:delText>59</w:delText>
        </w:r>
        <w:r w:rsidDel="00A836A1">
          <w:fldChar w:fldCharType="end"/>
        </w:r>
      </w:del>
    </w:p>
    <w:p w14:paraId="675EA98E" w14:textId="091181AA" w:rsidR="0064663F" w:rsidRPr="009E6255" w:rsidDel="00A836A1" w:rsidRDefault="0064663F">
      <w:pPr>
        <w:pStyle w:val="TOC3"/>
        <w:rPr>
          <w:del w:id="971" w:author="Rapporteur" w:date="2021-05-25T09:00:00Z"/>
          <w:rFonts w:ascii="Calibri" w:hAnsi="Calibri"/>
          <w:sz w:val="22"/>
          <w:szCs w:val="22"/>
          <w:lang w:eastAsia="en-GB"/>
        </w:rPr>
      </w:pPr>
      <w:del w:id="972" w:author="Rapporteur" w:date="2021-05-25T09:00:00Z">
        <w:r w:rsidRPr="00124D2D" w:rsidDel="00A836A1">
          <w:rPr>
            <w:rFonts w:eastAsia="SimSun"/>
          </w:rPr>
          <w:delText>6.16.3</w:delText>
        </w:r>
        <w:r w:rsidRPr="009E6255" w:rsidDel="00A836A1">
          <w:rPr>
            <w:rFonts w:ascii="Calibri" w:hAnsi="Calibri"/>
            <w:sz w:val="22"/>
            <w:szCs w:val="22"/>
            <w:lang w:eastAsia="en-GB"/>
          </w:rPr>
          <w:tab/>
        </w:r>
        <w:r w:rsidRPr="00124D2D" w:rsidDel="00A836A1">
          <w:rPr>
            <w:rFonts w:eastAsia="SimSun"/>
          </w:rPr>
          <w:delText>Solution evaluation</w:delText>
        </w:r>
        <w:r w:rsidDel="00A836A1">
          <w:tab/>
        </w:r>
        <w:r w:rsidDel="00A836A1">
          <w:fldChar w:fldCharType="begin"/>
        </w:r>
        <w:r w:rsidDel="00A836A1">
          <w:delInstrText xml:space="preserve"> PAGEREF _Toc66175393 \h </w:delInstrText>
        </w:r>
        <w:r w:rsidDel="00A836A1">
          <w:fldChar w:fldCharType="separate"/>
        </w:r>
      </w:del>
      <w:ins w:id="973" w:author="Rapporteur" w:date="2021-05-25T09:00:00Z">
        <w:r w:rsidR="00A836A1">
          <w:rPr>
            <w:b/>
            <w:bCs/>
            <w:lang w:val="en-US"/>
          </w:rPr>
          <w:t>Error! Bookmark not defined.</w:t>
        </w:r>
      </w:ins>
      <w:del w:id="974" w:author="Rapporteur" w:date="2021-05-25T09:00:00Z">
        <w:r w:rsidDel="00A836A1">
          <w:delText>59</w:delText>
        </w:r>
        <w:r w:rsidDel="00A836A1">
          <w:fldChar w:fldCharType="end"/>
        </w:r>
      </w:del>
    </w:p>
    <w:p w14:paraId="359B98A2" w14:textId="70DEA903" w:rsidR="0064663F" w:rsidRPr="009E6255" w:rsidDel="00A836A1" w:rsidRDefault="0064663F">
      <w:pPr>
        <w:pStyle w:val="TOC2"/>
        <w:rPr>
          <w:del w:id="975" w:author="Rapporteur" w:date="2021-05-25T09:00:00Z"/>
          <w:rFonts w:ascii="Calibri" w:hAnsi="Calibri"/>
          <w:sz w:val="22"/>
          <w:szCs w:val="22"/>
          <w:lang w:eastAsia="en-GB"/>
        </w:rPr>
      </w:pPr>
      <w:del w:id="976" w:author="Rapporteur" w:date="2021-05-25T09:00:00Z">
        <w:r w:rsidDel="00A836A1">
          <w:delText>6.</w:delText>
        </w:r>
        <w:r w:rsidRPr="00124D2D" w:rsidDel="00A836A1">
          <w:rPr>
            <w:highlight w:val="yellow"/>
          </w:rPr>
          <w:delText>X</w:delText>
        </w:r>
        <w:r w:rsidRPr="009E6255" w:rsidDel="00A836A1">
          <w:rPr>
            <w:rFonts w:ascii="Calibri" w:hAnsi="Calibri"/>
            <w:sz w:val="22"/>
            <w:szCs w:val="22"/>
            <w:lang w:eastAsia="en-GB"/>
          </w:rPr>
          <w:tab/>
        </w:r>
        <w:r w:rsidDel="00A836A1">
          <w:delText>Solution #</w:delText>
        </w:r>
        <w:r w:rsidRPr="00124D2D" w:rsidDel="00A836A1">
          <w:rPr>
            <w:highlight w:val="yellow"/>
          </w:rPr>
          <w:delText>X</w:delText>
        </w:r>
        <w:r w:rsidDel="00A836A1">
          <w:delText>: &lt;Solution name&gt;</w:delText>
        </w:r>
        <w:r w:rsidDel="00A836A1">
          <w:tab/>
        </w:r>
        <w:r w:rsidDel="00A836A1">
          <w:fldChar w:fldCharType="begin"/>
        </w:r>
        <w:r w:rsidDel="00A836A1">
          <w:delInstrText xml:space="preserve"> PAGEREF _Toc66175394 \h </w:delInstrText>
        </w:r>
        <w:r w:rsidDel="00A836A1">
          <w:fldChar w:fldCharType="separate"/>
        </w:r>
      </w:del>
      <w:ins w:id="977" w:author="Rapporteur" w:date="2021-05-25T09:00:00Z">
        <w:r w:rsidR="00A836A1">
          <w:rPr>
            <w:b/>
            <w:bCs/>
            <w:lang w:val="en-US"/>
          </w:rPr>
          <w:t>Error! Bookmark not defined.</w:t>
        </w:r>
      </w:ins>
      <w:del w:id="978" w:author="Rapporteur" w:date="2021-05-25T09:00:00Z">
        <w:r w:rsidDel="00A836A1">
          <w:delText>60</w:delText>
        </w:r>
        <w:r w:rsidDel="00A836A1">
          <w:fldChar w:fldCharType="end"/>
        </w:r>
      </w:del>
    </w:p>
    <w:p w14:paraId="2D3B55D8" w14:textId="26277E11" w:rsidR="0064663F" w:rsidRPr="009E6255" w:rsidDel="00A836A1" w:rsidRDefault="0064663F">
      <w:pPr>
        <w:pStyle w:val="TOC3"/>
        <w:rPr>
          <w:del w:id="979" w:author="Rapporteur" w:date="2021-05-25T09:00:00Z"/>
          <w:rFonts w:ascii="Calibri" w:hAnsi="Calibri"/>
          <w:sz w:val="22"/>
          <w:szCs w:val="22"/>
          <w:lang w:eastAsia="en-GB"/>
        </w:rPr>
      </w:pPr>
      <w:del w:id="980" w:author="Rapporteur" w:date="2021-05-25T09:00:00Z">
        <w:r w:rsidDel="00A836A1">
          <w:delText>6.</w:delText>
        </w:r>
        <w:r w:rsidRPr="00124D2D" w:rsidDel="00A836A1">
          <w:rPr>
            <w:highlight w:val="yellow"/>
          </w:rPr>
          <w:delText>X</w:delText>
        </w:r>
        <w:r w:rsidDel="00A836A1">
          <w:delText>.1</w:delText>
        </w:r>
        <w:r w:rsidRPr="009E6255" w:rsidDel="00A836A1">
          <w:rPr>
            <w:rFonts w:ascii="Calibri" w:hAnsi="Calibri"/>
            <w:sz w:val="22"/>
            <w:szCs w:val="22"/>
            <w:lang w:eastAsia="en-GB"/>
          </w:rPr>
          <w:tab/>
        </w:r>
        <w:r w:rsidDel="00A836A1">
          <w:delText>Solution overview</w:delText>
        </w:r>
        <w:r w:rsidDel="00A836A1">
          <w:tab/>
        </w:r>
        <w:r w:rsidDel="00A836A1">
          <w:fldChar w:fldCharType="begin"/>
        </w:r>
        <w:r w:rsidDel="00A836A1">
          <w:delInstrText xml:space="preserve"> PAGEREF _Toc66175395 \h </w:delInstrText>
        </w:r>
        <w:r w:rsidDel="00A836A1">
          <w:fldChar w:fldCharType="separate"/>
        </w:r>
      </w:del>
      <w:ins w:id="981" w:author="Rapporteur" w:date="2021-05-25T09:00:00Z">
        <w:r w:rsidR="00A836A1">
          <w:rPr>
            <w:b/>
            <w:bCs/>
            <w:lang w:val="en-US"/>
          </w:rPr>
          <w:t>Error! Bookmark not defined.</w:t>
        </w:r>
      </w:ins>
      <w:del w:id="982" w:author="Rapporteur" w:date="2021-05-25T09:00:00Z">
        <w:r w:rsidDel="00A836A1">
          <w:delText>60</w:delText>
        </w:r>
        <w:r w:rsidDel="00A836A1">
          <w:fldChar w:fldCharType="end"/>
        </w:r>
      </w:del>
    </w:p>
    <w:p w14:paraId="585914E3" w14:textId="38FA582C" w:rsidR="0064663F" w:rsidRPr="009E6255" w:rsidDel="00A836A1" w:rsidRDefault="0064663F">
      <w:pPr>
        <w:pStyle w:val="TOC3"/>
        <w:rPr>
          <w:del w:id="983" w:author="Rapporteur" w:date="2021-05-25T09:00:00Z"/>
          <w:rFonts w:ascii="Calibri" w:hAnsi="Calibri"/>
          <w:sz w:val="22"/>
          <w:szCs w:val="22"/>
          <w:lang w:eastAsia="en-GB"/>
        </w:rPr>
      </w:pPr>
      <w:del w:id="984" w:author="Rapporteur" w:date="2021-05-25T09:00:00Z">
        <w:r w:rsidDel="00A836A1">
          <w:delText>6.</w:delText>
        </w:r>
        <w:r w:rsidRPr="00124D2D" w:rsidDel="00A836A1">
          <w:rPr>
            <w:highlight w:val="yellow"/>
          </w:rPr>
          <w:delText>X</w:delText>
        </w:r>
        <w:r w:rsidDel="00A836A1">
          <w:delText>.2</w:delText>
        </w:r>
        <w:r w:rsidRPr="009E6255" w:rsidDel="00A836A1">
          <w:rPr>
            <w:rFonts w:ascii="Calibri" w:hAnsi="Calibri"/>
            <w:sz w:val="22"/>
            <w:szCs w:val="22"/>
            <w:lang w:eastAsia="en-GB"/>
          </w:rPr>
          <w:tab/>
        </w:r>
        <w:r w:rsidDel="00A836A1">
          <w:delText>Solution details</w:delText>
        </w:r>
        <w:r w:rsidDel="00A836A1">
          <w:tab/>
        </w:r>
        <w:r w:rsidDel="00A836A1">
          <w:fldChar w:fldCharType="begin"/>
        </w:r>
        <w:r w:rsidDel="00A836A1">
          <w:delInstrText xml:space="preserve"> PAGEREF _Toc66175396 \h </w:delInstrText>
        </w:r>
        <w:r w:rsidDel="00A836A1">
          <w:fldChar w:fldCharType="separate"/>
        </w:r>
      </w:del>
      <w:ins w:id="985" w:author="Rapporteur" w:date="2021-05-25T09:00:00Z">
        <w:r w:rsidR="00A836A1">
          <w:rPr>
            <w:b/>
            <w:bCs/>
            <w:lang w:val="en-US"/>
          </w:rPr>
          <w:t>Error! Bookmark not defined.</w:t>
        </w:r>
      </w:ins>
      <w:del w:id="986" w:author="Rapporteur" w:date="2021-05-25T09:00:00Z">
        <w:r w:rsidDel="00A836A1">
          <w:delText>60</w:delText>
        </w:r>
        <w:r w:rsidDel="00A836A1">
          <w:fldChar w:fldCharType="end"/>
        </w:r>
      </w:del>
    </w:p>
    <w:p w14:paraId="6C832500" w14:textId="1B4DB657" w:rsidR="0064663F" w:rsidRPr="009E6255" w:rsidDel="00A836A1" w:rsidRDefault="0064663F">
      <w:pPr>
        <w:pStyle w:val="TOC3"/>
        <w:rPr>
          <w:del w:id="987" w:author="Rapporteur" w:date="2021-05-25T09:00:00Z"/>
          <w:rFonts w:ascii="Calibri" w:hAnsi="Calibri"/>
          <w:sz w:val="22"/>
          <w:szCs w:val="22"/>
          <w:lang w:eastAsia="en-GB"/>
        </w:rPr>
      </w:pPr>
      <w:del w:id="988" w:author="Rapporteur" w:date="2021-05-25T09:00:00Z">
        <w:r w:rsidDel="00A836A1">
          <w:delText>6.</w:delText>
        </w:r>
        <w:r w:rsidRPr="00124D2D" w:rsidDel="00A836A1">
          <w:rPr>
            <w:highlight w:val="yellow"/>
          </w:rPr>
          <w:delText>X</w:delText>
        </w:r>
        <w:r w:rsidDel="00A836A1">
          <w:delText>.3</w:delText>
        </w:r>
        <w:r w:rsidRPr="009E6255" w:rsidDel="00A836A1">
          <w:rPr>
            <w:rFonts w:ascii="Calibri" w:hAnsi="Calibri"/>
            <w:sz w:val="22"/>
            <w:szCs w:val="22"/>
            <w:lang w:eastAsia="en-GB"/>
          </w:rPr>
          <w:tab/>
        </w:r>
        <w:r w:rsidDel="00A836A1">
          <w:delText>Solution evaluation</w:delText>
        </w:r>
        <w:r w:rsidDel="00A836A1">
          <w:tab/>
        </w:r>
        <w:r w:rsidDel="00A836A1">
          <w:fldChar w:fldCharType="begin"/>
        </w:r>
        <w:r w:rsidDel="00A836A1">
          <w:delInstrText xml:space="preserve"> PAGEREF _Toc66175397 \h </w:delInstrText>
        </w:r>
        <w:r w:rsidDel="00A836A1">
          <w:fldChar w:fldCharType="separate"/>
        </w:r>
      </w:del>
      <w:ins w:id="989" w:author="Rapporteur" w:date="2021-05-25T09:00:00Z">
        <w:r w:rsidR="00A836A1">
          <w:rPr>
            <w:b/>
            <w:bCs/>
            <w:lang w:val="en-US"/>
          </w:rPr>
          <w:t>Error! Bookmark not defined.</w:t>
        </w:r>
      </w:ins>
      <w:del w:id="990" w:author="Rapporteur" w:date="2021-05-25T09:00:00Z">
        <w:r w:rsidDel="00A836A1">
          <w:delText>60</w:delText>
        </w:r>
        <w:r w:rsidDel="00A836A1">
          <w:fldChar w:fldCharType="end"/>
        </w:r>
      </w:del>
    </w:p>
    <w:p w14:paraId="7E2F5759" w14:textId="47CC06D3" w:rsidR="0064663F" w:rsidRPr="009E6255" w:rsidDel="00A836A1" w:rsidRDefault="0064663F">
      <w:pPr>
        <w:pStyle w:val="TOC1"/>
        <w:rPr>
          <w:del w:id="991" w:author="Rapporteur" w:date="2021-05-25T09:00:00Z"/>
          <w:rFonts w:ascii="Calibri" w:hAnsi="Calibri"/>
          <w:szCs w:val="22"/>
          <w:lang w:eastAsia="en-GB"/>
        </w:rPr>
      </w:pPr>
      <w:del w:id="992" w:author="Rapporteur" w:date="2021-05-25T09:00:00Z">
        <w:r w:rsidDel="00A836A1">
          <w:delText>7</w:delText>
        </w:r>
        <w:r w:rsidRPr="009E6255" w:rsidDel="00A836A1">
          <w:rPr>
            <w:rFonts w:ascii="Calibri" w:hAnsi="Calibri"/>
            <w:szCs w:val="22"/>
            <w:lang w:eastAsia="en-GB"/>
          </w:rPr>
          <w:tab/>
        </w:r>
        <w:r w:rsidDel="00A836A1">
          <w:delText>Conclusions</w:delText>
        </w:r>
        <w:r w:rsidDel="00A836A1">
          <w:tab/>
        </w:r>
        <w:r w:rsidDel="00A836A1">
          <w:fldChar w:fldCharType="begin"/>
        </w:r>
        <w:r w:rsidDel="00A836A1">
          <w:delInstrText xml:space="preserve"> PAGEREF _Toc66175398 \h </w:delInstrText>
        </w:r>
        <w:r w:rsidDel="00A836A1">
          <w:fldChar w:fldCharType="separate"/>
        </w:r>
      </w:del>
      <w:ins w:id="993" w:author="Rapporteur" w:date="2021-05-25T09:00:00Z">
        <w:r w:rsidR="00A836A1">
          <w:rPr>
            <w:b/>
            <w:bCs/>
            <w:lang w:val="en-US"/>
          </w:rPr>
          <w:t>Error! Bookmark not defined.</w:t>
        </w:r>
      </w:ins>
      <w:del w:id="994" w:author="Rapporteur" w:date="2021-05-25T09:00:00Z">
        <w:r w:rsidDel="00A836A1">
          <w:delText>60</w:delText>
        </w:r>
        <w:r w:rsidDel="00A836A1">
          <w:fldChar w:fldCharType="end"/>
        </w:r>
      </w:del>
    </w:p>
    <w:p w14:paraId="7936F654" w14:textId="610A6A06" w:rsidR="0064663F" w:rsidRPr="009E6255" w:rsidDel="00A836A1" w:rsidRDefault="0064663F">
      <w:pPr>
        <w:pStyle w:val="TOC9"/>
        <w:rPr>
          <w:del w:id="995" w:author="Rapporteur" w:date="2021-05-25T09:00:00Z"/>
          <w:rFonts w:ascii="Calibri" w:hAnsi="Calibri"/>
          <w:b w:val="0"/>
          <w:szCs w:val="22"/>
          <w:lang w:eastAsia="en-GB"/>
        </w:rPr>
      </w:pPr>
      <w:del w:id="996" w:author="Rapporteur" w:date="2021-05-25T09:00:00Z">
        <w:r w:rsidDel="00A836A1">
          <w:delText>Annex &lt;A&gt;: &lt;Informative annex title for a Technical Report&gt;</w:delText>
        </w:r>
        <w:r w:rsidDel="00A836A1">
          <w:tab/>
        </w:r>
        <w:r w:rsidDel="00A836A1">
          <w:rPr>
            <w:b w:val="0"/>
          </w:rPr>
          <w:fldChar w:fldCharType="begin"/>
        </w:r>
        <w:r w:rsidDel="00A836A1">
          <w:delInstrText xml:space="preserve"> PAGEREF _Toc66175399 \h </w:delInstrText>
        </w:r>
        <w:r w:rsidDel="00A836A1">
          <w:rPr>
            <w:b w:val="0"/>
          </w:rPr>
        </w:r>
        <w:r w:rsidDel="00A836A1">
          <w:rPr>
            <w:b w:val="0"/>
          </w:rPr>
          <w:fldChar w:fldCharType="separate"/>
        </w:r>
      </w:del>
      <w:ins w:id="997" w:author="Rapporteur" w:date="2021-05-25T09:00:00Z">
        <w:r w:rsidR="00A836A1">
          <w:rPr>
            <w:b w:val="0"/>
            <w:bCs/>
            <w:lang w:val="en-US"/>
          </w:rPr>
          <w:t>Error! Bookmark not defined.</w:t>
        </w:r>
      </w:ins>
      <w:del w:id="998" w:author="Rapporteur" w:date="2021-05-25T09:00:00Z">
        <w:r w:rsidDel="00A836A1">
          <w:delText>61</w:delText>
        </w:r>
        <w:r w:rsidDel="00A836A1">
          <w:rPr>
            <w:b w:val="0"/>
          </w:rPr>
          <w:fldChar w:fldCharType="end"/>
        </w:r>
      </w:del>
    </w:p>
    <w:p w14:paraId="4C94DE3D" w14:textId="19C98DDE" w:rsidR="0064663F" w:rsidRPr="009E6255" w:rsidDel="00A836A1" w:rsidRDefault="0064663F">
      <w:pPr>
        <w:pStyle w:val="TOC8"/>
        <w:rPr>
          <w:del w:id="999" w:author="Rapporteur" w:date="2021-05-25T09:00:00Z"/>
          <w:rFonts w:ascii="Calibri" w:hAnsi="Calibri"/>
          <w:b w:val="0"/>
          <w:szCs w:val="22"/>
          <w:lang w:eastAsia="en-GB"/>
        </w:rPr>
      </w:pPr>
      <w:del w:id="1000" w:author="Rapporteur" w:date="2021-05-25T09:00:00Z">
        <w:r w:rsidDel="00A836A1">
          <w:delText>Annex &lt;X&gt; (informative): Change history</w:delText>
        </w:r>
        <w:r w:rsidDel="00A836A1">
          <w:tab/>
        </w:r>
        <w:r w:rsidDel="00A836A1">
          <w:rPr>
            <w:b w:val="0"/>
          </w:rPr>
          <w:fldChar w:fldCharType="begin"/>
        </w:r>
        <w:r w:rsidDel="00A836A1">
          <w:delInstrText xml:space="preserve"> PAGEREF _Toc66175400 \h </w:delInstrText>
        </w:r>
        <w:r w:rsidDel="00A836A1">
          <w:rPr>
            <w:b w:val="0"/>
          </w:rPr>
        </w:r>
        <w:r w:rsidDel="00A836A1">
          <w:rPr>
            <w:b w:val="0"/>
          </w:rPr>
          <w:fldChar w:fldCharType="separate"/>
        </w:r>
      </w:del>
      <w:ins w:id="1001" w:author="Rapporteur" w:date="2021-05-25T09:00:00Z">
        <w:r w:rsidR="00A836A1">
          <w:rPr>
            <w:b w:val="0"/>
            <w:bCs/>
            <w:lang w:val="en-US"/>
          </w:rPr>
          <w:t>Error! Bookmark not defined.</w:t>
        </w:r>
      </w:ins>
      <w:del w:id="1002" w:author="Rapporteur" w:date="2021-05-25T09:00:00Z">
        <w:r w:rsidDel="00A836A1">
          <w:delText>62</w:delText>
        </w:r>
        <w:r w:rsidDel="00A836A1">
          <w:rPr>
            <w:b w:val="0"/>
          </w:rPr>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1003" w:name="foreword"/>
      <w:bookmarkStart w:id="1004" w:name="_Toc72825620"/>
      <w:bookmarkEnd w:id="1003"/>
      <w:r w:rsidRPr="004D3578">
        <w:t>Foreword</w:t>
      </w:r>
      <w:bookmarkEnd w:id="1004"/>
    </w:p>
    <w:p w14:paraId="0AD6ABA1" w14:textId="7F328A5B" w:rsidR="00080512" w:rsidRPr="004D3578" w:rsidRDefault="00080512">
      <w:r w:rsidRPr="004D3578">
        <w:t xml:space="preserve">This Technical </w:t>
      </w:r>
      <w:bookmarkStart w:id="1005" w:name="spectype3"/>
      <w:r w:rsidR="00602AEA" w:rsidRPr="000E198D">
        <w:t>Report</w:t>
      </w:r>
      <w:bookmarkEnd w:id="1005"/>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1006" w:name="introduction"/>
      <w:bookmarkEnd w:id="1006"/>
      <w:r w:rsidRPr="004D3578">
        <w:br w:type="page"/>
      </w:r>
      <w:bookmarkStart w:id="1007" w:name="scope"/>
      <w:bookmarkStart w:id="1008" w:name="_Toc72825621"/>
      <w:bookmarkEnd w:id="1007"/>
      <w:r w:rsidRPr="004D3578">
        <w:t>1</w:t>
      </w:r>
      <w:r w:rsidRPr="004D3578">
        <w:tab/>
        <w:t>Scope</w:t>
      </w:r>
      <w:bookmarkEnd w:id="1008"/>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1009" w:name="references"/>
      <w:bookmarkStart w:id="1010" w:name="_Toc72825622"/>
      <w:bookmarkEnd w:id="1009"/>
      <w:r w:rsidRPr="004D3578">
        <w:t>2</w:t>
      </w:r>
      <w:r w:rsidRPr="004D3578">
        <w:tab/>
        <w:t>References</w:t>
      </w:r>
      <w:bookmarkEnd w:id="1010"/>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1011" w:name="definitions"/>
      <w:bookmarkStart w:id="1012" w:name="_Toc72825623"/>
      <w:bookmarkEnd w:id="1011"/>
      <w:r w:rsidRPr="004D3578">
        <w:t>3</w:t>
      </w:r>
      <w:r w:rsidRPr="004D3578">
        <w:tab/>
        <w:t>Definitions</w:t>
      </w:r>
      <w:r w:rsidR="00602AEA">
        <w:t xml:space="preserve"> of terms, symbols and abbreviations</w:t>
      </w:r>
      <w:bookmarkEnd w:id="1012"/>
    </w:p>
    <w:p w14:paraId="2202D274" w14:textId="77777777" w:rsidR="00080512" w:rsidRPr="004D3578" w:rsidRDefault="00080512">
      <w:pPr>
        <w:pStyle w:val="Heading2"/>
      </w:pPr>
      <w:bookmarkStart w:id="1013" w:name="_Toc72825624"/>
      <w:r w:rsidRPr="004D3578">
        <w:t>3.1</w:t>
      </w:r>
      <w:r w:rsidRPr="004D3578">
        <w:tab/>
      </w:r>
      <w:r w:rsidR="002B6339">
        <w:t>Terms</w:t>
      </w:r>
      <w:bookmarkEnd w:id="1013"/>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1014" w:name="_Toc72825625"/>
      <w:r w:rsidRPr="004D3578">
        <w:t>3.2</w:t>
      </w:r>
      <w:r w:rsidRPr="004D3578">
        <w:tab/>
        <w:t>Symbols</w:t>
      </w:r>
      <w:bookmarkEnd w:id="1014"/>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1015" w:name="_Toc72825626"/>
      <w:r w:rsidRPr="004D3578">
        <w:t>3.3</w:t>
      </w:r>
      <w:r w:rsidRPr="004D3578">
        <w:tab/>
        <w:t>Abbreviations</w:t>
      </w:r>
      <w:bookmarkEnd w:id="1015"/>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1016" w:name="clause4"/>
      <w:bookmarkStart w:id="1017" w:name="_Toc72825627"/>
      <w:bookmarkEnd w:id="1016"/>
      <w:r w:rsidRPr="004D3578">
        <w:t>4</w:t>
      </w:r>
      <w:r w:rsidRPr="004D3578">
        <w:tab/>
      </w:r>
      <w:r w:rsidR="00720CF6">
        <w:t xml:space="preserve">Overview of </w:t>
      </w:r>
      <w:r w:rsidR="00DF4C22">
        <w:t>u</w:t>
      </w:r>
      <w:r w:rsidR="00720CF6" w:rsidRPr="00720CF6">
        <w:t>nmanned Aerial Systems (UAS)</w:t>
      </w:r>
      <w:bookmarkEnd w:id="1017"/>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1018" w:name="_Toc72825628"/>
      <w:r>
        <w:t>5</w:t>
      </w:r>
      <w:r w:rsidRPr="004D3578">
        <w:tab/>
      </w:r>
      <w:r>
        <w:t xml:space="preserve">Key </w:t>
      </w:r>
      <w:r w:rsidR="00F874F4">
        <w:t>i</w:t>
      </w:r>
      <w:r>
        <w:t>ssues</w:t>
      </w:r>
      <w:bookmarkEnd w:id="1018"/>
    </w:p>
    <w:p w14:paraId="1CDE60FB" w14:textId="0B53D069" w:rsidR="001F41B4" w:rsidRPr="004D3578" w:rsidRDefault="001F41B4" w:rsidP="001F41B4">
      <w:pPr>
        <w:pStyle w:val="EditorsNote"/>
      </w:pPr>
      <w:bookmarkStart w:id="1019" w:name="_Hlk38892577"/>
      <w:r>
        <w:t>Editor’s Note: This clause will contain the agreed key issues</w:t>
      </w:r>
    </w:p>
    <w:p w14:paraId="30CF90F5" w14:textId="58ED4E85" w:rsidR="00122128" w:rsidRDefault="001F41B4" w:rsidP="002D2483">
      <w:pPr>
        <w:pStyle w:val="Heading2"/>
      </w:pPr>
      <w:bookmarkStart w:id="1020" w:name="_Toc72825629"/>
      <w:bookmarkEnd w:id="1019"/>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1020"/>
    </w:p>
    <w:p w14:paraId="3620F0DD" w14:textId="55702D9E" w:rsidR="00F874F4" w:rsidRDefault="00F874F4" w:rsidP="00B86AD4">
      <w:pPr>
        <w:pStyle w:val="Heading3"/>
      </w:pPr>
      <w:bookmarkStart w:id="1021" w:name="_Toc72825630"/>
      <w:r>
        <w:t>5.1.1</w:t>
      </w:r>
      <w:r>
        <w:tab/>
        <w:t>Key issue details</w:t>
      </w:r>
      <w:bookmarkEnd w:id="1021"/>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1022" w:name="_Toc510607470"/>
      <w:r w:rsidRPr="002D2483">
        <w:rPr>
          <w:rFonts w:eastAsia="SimSun"/>
        </w:rPr>
        <w:t>Architectural Assumptions</w:t>
      </w:r>
      <w:bookmarkEnd w:id="1022"/>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1023" w:name="_Toc72825631"/>
      <w:r>
        <w:t>5.1.2</w:t>
      </w:r>
      <w:r>
        <w:tab/>
        <w:t>Threats</w:t>
      </w:r>
      <w:bookmarkEnd w:id="1023"/>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1024" w:name="_Toc72825632"/>
      <w:r>
        <w:t>5.1.3</w:t>
      </w:r>
      <w:r>
        <w:tab/>
        <w:t>Potential security requirements</w:t>
      </w:r>
      <w:bookmarkEnd w:id="1024"/>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1025" w:name="_Toc72825633"/>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1025"/>
    </w:p>
    <w:p w14:paraId="483AE62A" w14:textId="285CBF93" w:rsidR="00197999" w:rsidRPr="00197999" w:rsidRDefault="00197999" w:rsidP="00705B4D">
      <w:pPr>
        <w:pStyle w:val="Heading3"/>
        <w:rPr>
          <w:rFonts w:eastAsia="SimSun"/>
        </w:rPr>
      </w:pPr>
      <w:bookmarkStart w:id="1026" w:name="_Toc352074858"/>
      <w:bookmarkStart w:id="1027" w:name="_Toc494269865"/>
      <w:bookmarkStart w:id="1028" w:name="_Toc72825634"/>
      <w:r w:rsidRPr="00197999">
        <w:rPr>
          <w:rFonts w:eastAsia="SimSun"/>
        </w:rPr>
        <w:t>5.</w:t>
      </w:r>
      <w:r>
        <w:rPr>
          <w:rFonts w:eastAsia="SimSun"/>
        </w:rPr>
        <w:t>2</w:t>
      </w:r>
      <w:r w:rsidRPr="00197999">
        <w:rPr>
          <w:rFonts w:eastAsia="SimSun"/>
        </w:rPr>
        <w:t>.1</w:t>
      </w:r>
      <w:r w:rsidRPr="00197999">
        <w:rPr>
          <w:rFonts w:eastAsia="SimSun"/>
        </w:rPr>
        <w:tab/>
        <w:t>Key issue details</w:t>
      </w:r>
      <w:bookmarkEnd w:id="1026"/>
      <w:bookmarkEnd w:id="1027"/>
      <w:bookmarkEnd w:id="1028"/>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1029" w:name="_Toc352074859"/>
      <w:bookmarkStart w:id="1030" w:name="_Toc494269866"/>
      <w:bookmarkStart w:id="1031" w:name="_Toc72825635"/>
      <w:r w:rsidRPr="00197999">
        <w:rPr>
          <w:rFonts w:eastAsia="SimSun"/>
        </w:rPr>
        <w:t>5.</w:t>
      </w:r>
      <w:r>
        <w:rPr>
          <w:rFonts w:eastAsia="SimSun"/>
        </w:rPr>
        <w:t>2</w:t>
      </w:r>
      <w:r w:rsidRPr="00197999">
        <w:rPr>
          <w:rFonts w:eastAsia="SimSun"/>
        </w:rPr>
        <w:t>.2</w:t>
      </w:r>
      <w:r w:rsidRPr="00197999">
        <w:rPr>
          <w:rFonts w:eastAsia="SimSun"/>
        </w:rPr>
        <w:tab/>
        <w:t>Threat</w:t>
      </w:r>
      <w:bookmarkEnd w:id="1029"/>
      <w:bookmarkEnd w:id="1030"/>
      <w:r w:rsidRPr="00197999">
        <w:rPr>
          <w:rFonts w:eastAsia="SimSun"/>
        </w:rPr>
        <w:t>s</w:t>
      </w:r>
      <w:bookmarkEnd w:id="1031"/>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1032" w:name="_Toc352074860"/>
      <w:bookmarkStart w:id="1033" w:name="_Toc494269867"/>
      <w:bookmarkStart w:id="1034" w:name="_Toc72825636"/>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1032"/>
      <w:bookmarkEnd w:id="1033"/>
      <w:bookmarkEnd w:id="1034"/>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1035" w:name="_Toc72825637"/>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1035"/>
    </w:p>
    <w:p w14:paraId="4463D11D" w14:textId="2C57D393" w:rsidR="00543934" w:rsidRPr="008647BA" w:rsidRDefault="00543934" w:rsidP="008647BA">
      <w:pPr>
        <w:pStyle w:val="Heading3"/>
        <w:rPr>
          <w:rFonts w:eastAsia="SimSun"/>
        </w:rPr>
      </w:pPr>
      <w:bookmarkStart w:id="1036" w:name="_Toc72825638"/>
      <w:r w:rsidRPr="008647BA">
        <w:rPr>
          <w:rFonts w:eastAsia="SimSun"/>
        </w:rPr>
        <w:t>5.3.1</w:t>
      </w:r>
      <w:r w:rsidRPr="008647BA">
        <w:rPr>
          <w:rFonts w:eastAsia="SimSun"/>
        </w:rPr>
        <w:tab/>
        <w:t>Key issue details</w:t>
      </w:r>
      <w:bookmarkEnd w:id="1036"/>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83548696"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1037" w:name="_Toc72825639"/>
      <w:r w:rsidRPr="00543934">
        <w:rPr>
          <w:rFonts w:eastAsia="SimSun"/>
        </w:rPr>
        <w:t>5.</w:t>
      </w:r>
      <w:r>
        <w:rPr>
          <w:rFonts w:eastAsia="SimSun"/>
        </w:rPr>
        <w:t>3</w:t>
      </w:r>
      <w:r w:rsidRPr="00543934">
        <w:rPr>
          <w:rFonts w:eastAsia="SimSun"/>
        </w:rPr>
        <w:t>.2</w:t>
      </w:r>
      <w:r w:rsidRPr="00543934">
        <w:rPr>
          <w:rFonts w:eastAsia="SimSun"/>
        </w:rPr>
        <w:tab/>
        <w:t>Threats</w:t>
      </w:r>
      <w:bookmarkEnd w:id="1037"/>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1038" w:name="_Toc72825640"/>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1038"/>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508A7929" w:rsidR="00910CBA" w:rsidRDefault="00910CBA" w:rsidP="00910CBA">
      <w:pPr>
        <w:pStyle w:val="Heading2"/>
      </w:pPr>
      <w:bookmarkStart w:id="1039" w:name="_Toc72825641"/>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r w:rsidR="00C53893">
        <w:t xml:space="preserve"> </w:t>
      </w:r>
      <w:r w:rsidR="00C53893" w:rsidRPr="00C53893">
        <w:t>and location tracking authorization</w:t>
      </w:r>
      <w:bookmarkEnd w:id="1039"/>
    </w:p>
    <w:p w14:paraId="1EEA1B6F" w14:textId="01766068" w:rsidR="00910CBA" w:rsidRDefault="00910CBA" w:rsidP="00910CBA">
      <w:pPr>
        <w:pStyle w:val="Heading3"/>
      </w:pPr>
      <w:bookmarkStart w:id="1040" w:name="_Toc72825642"/>
      <w:r>
        <w:t>5.4.1</w:t>
      </w:r>
      <w:r>
        <w:tab/>
        <w:t>Key issue details</w:t>
      </w:r>
      <w:bookmarkEnd w:id="1040"/>
      <w:r>
        <w:t xml:space="preserve"> </w:t>
      </w:r>
    </w:p>
    <w:p w14:paraId="2BE32A7D" w14:textId="77777777" w:rsidR="004C6F01" w:rsidRPr="004C6F01" w:rsidRDefault="004C6F01" w:rsidP="004C6F01">
      <w:pPr>
        <w:rPr>
          <w:rFonts w:eastAsia="SimSun"/>
        </w:rPr>
      </w:pPr>
      <w:bookmarkStart w:id="1041" w:name="_Hlk48802220"/>
      <w:bookmarkStart w:id="1042"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1041"/>
      <w:r w:rsidRPr="004C6F01">
        <w:rPr>
          <w:rFonts w:eastAsia="SimSun"/>
          <w:noProof/>
        </w:rPr>
        <w:t xml:space="preserve">nearby UAVs at the particular time instance. </w:t>
      </w:r>
      <w:bookmarkEnd w:id="1042"/>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1043" w:name="_Toc72825643"/>
      <w:r>
        <w:t>5.4.2</w:t>
      </w:r>
      <w:r>
        <w:tab/>
        <w:t>Threats</w:t>
      </w:r>
      <w:bookmarkEnd w:id="1043"/>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5C0EDD08" w:rsidR="004C6F01" w:rsidRDefault="00856F58" w:rsidP="00E3522F">
      <w:pPr>
        <w:rPr>
          <w:rFonts w:eastAsia="SimSun"/>
          <w:noProof/>
        </w:rPr>
      </w:pPr>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4142610F" w14:textId="0BFC097D" w:rsidR="00C53893" w:rsidRPr="004C6F01" w:rsidRDefault="00C53893" w:rsidP="00E3522F">
      <w:r w:rsidRPr="00C53893">
        <w:t>If an unauthorized entity (e.g., competitor USS/UTM) can obtain UAV location information from the 3GPP system (e.g., for a list of UAVs in a target geographic area), the attacker can use that information to mount privacy attacks on UAV and/or collect sensitive flight information.</w:t>
      </w:r>
    </w:p>
    <w:p w14:paraId="14B04A4A" w14:textId="29261170" w:rsidR="00910CBA" w:rsidRDefault="00910CBA" w:rsidP="00910CBA">
      <w:pPr>
        <w:pStyle w:val="Heading3"/>
      </w:pPr>
      <w:bookmarkStart w:id="1044" w:name="_Toc72825644"/>
      <w:r>
        <w:t>5.4.3</w:t>
      </w:r>
      <w:r>
        <w:tab/>
        <w:t>Potential security requirements</w:t>
      </w:r>
      <w:bookmarkEnd w:id="1044"/>
      <w:r>
        <w:t xml:space="preserve"> </w:t>
      </w:r>
    </w:p>
    <w:p w14:paraId="3E298AE7" w14:textId="0652A790"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2BF2ED05" w14:textId="5D727E58" w:rsidR="00C53893" w:rsidRPr="00A836A1" w:rsidRDefault="00C53893" w:rsidP="00E3522F">
      <w:pPr>
        <w:rPr>
          <w:rFonts w:eastAsia="SimSun"/>
          <w:rPrChange w:id="1045" w:author="Rapporteur" w:date="2021-05-25T08:58:00Z">
            <w:rPr>
              <w:rFonts w:eastAsia="SimSun"/>
              <w:color w:val="FF0000"/>
            </w:rPr>
          </w:rPrChange>
        </w:rPr>
      </w:pPr>
      <w:r w:rsidRPr="00A836A1">
        <w:rPr>
          <w:rFonts w:eastAsia="SimSun"/>
          <w:rPrChange w:id="1046" w:author="Rapporteur" w:date="2021-05-25T08:58:00Z">
            <w:rPr>
              <w:rFonts w:eastAsia="SimSun"/>
              <w:color w:val="FF0000"/>
            </w:rPr>
          </w:rPrChange>
        </w:rPr>
        <w:t>3GPP system shall support to authorize a USS/UTM to request UAV location information.</w:t>
      </w:r>
    </w:p>
    <w:p w14:paraId="338BFA59" w14:textId="6C11BEDE" w:rsidR="003767CC" w:rsidRDefault="003767CC" w:rsidP="003767CC">
      <w:pPr>
        <w:pStyle w:val="Heading2"/>
      </w:pPr>
      <w:bookmarkStart w:id="1047" w:name="_Toc72825645"/>
      <w:r>
        <w:t>5</w:t>
      </w:r>
      <w:r w:rsidRPr="004D3578">
        <w:t>.</w:t>
      </w:r>
      <w:r>
        <w:t>5</w:t>
      </w:r>
      <w:r w:rsidRPr="004D3578">
        <w:tab/>
      </w:r>
      <w:r>
        <w:t xml:space="preserve">Key issue #5: </w:t>
      </w:r>
      <w:r w:rsidR="00625A1E" w:rsidRPr="00625A1E">
        <w:t>Privacy protection of UAS identities</w:t>
      </w:r>
      <w:bookmarkEnd w:id="1047"/>
    </w:p>
    <w:p w14:paraId="1C10052C" w14:textId="3A013C21" w:rsidR="003767CC" w:rsidRDefault="003767CC" w:rsidP="003767CC">
      <w:pPr>
        <w:pStyle w:val="Heading3"/>
      </w:pPr>
      <w:bookmarkStart w:id="1048" w:name="_Toc72825646"/>
      <w:r>
        <w:t>5.5.1</w:t>
      </w:r>
      <w:r>
        <w:tab/>
        <w:t>Key issue details</w:t>
      </w:r>
      <w:bookmarkEnd w:id="1048"/>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049" w:name="_Toc72825647"/>
      <w:r>
        <w:t>5.5.2</w:t>
      </w:r>
      <w:r>
        <w:tab/>
        <w:t>Threats</w:t>
      </w:r>
      <w:bookmarkEnd w:id="1049"/>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1050" w:name="_Toc72825648"/>
      <w:r>
        <w:t>5.5.3</w:t>
      </w:r>
      <w:r>
        <w:tab/>
        <w:t>Potential security requirements</w:t>
      </w:r>
      <w:bookmarkEnd w:id="1050"/>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1051" w:name="_Toc72825649"/>
      <w:r>
        <w:t>5</w:t>
      </w:r>
      <w:r w:rsidRPr="004D3578">
        <w:t>.</w:t>
      </w:r>
      <w:r>
        <w:t>6</w:t>
      </w:r>
      <w:r w:rsidRPr="004D3578">
        <w:tab/>
      </w:r>
      <w:r>
        <w:t xml:space="preserve">Key issue #6: </w:t>
      </w:r>
      <w:r w:rsidR="002D377D" w:rsidRPr="002D377D">
        <w:t>Security protection of information in remote identification and between UAV/UAVC and UTM/USS</w:t>
      </w:r>
      <w:bookmarkEnd w:id="1051"/>
    </w:p>
    <w:p w14:paraId="085721F5" w14:textId="0208E1FA" w:rsidR="00E83CB8" w:rsidRDefault="00E83CB8" w:rsidP="00E83CB8">
      <w:pPr>
        <w:pStyle w:val="Heading3"/>
      </w:pPr>
      <w:bookmarkStart w:id="1052" w:name="_Toc72825650"/>
      <w:r>
        <w:t>5.6.1</w:t>
      </w:r>
      <w:r>
        <w:tab/>
        <w:t>Key issue details</w:t>
      </w:r>
      <w:bookmarkEnd w:id="1052"/>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1053" w:name="_Toc72825651"/>
      <w:r>
        <w:t>5.6.2</w:t>
      </w:r>
      <w:r>
        <w:tab/>
        <w:t>Threats</w:t>
      </w:r>
      <w:bookmarkEnd w:id="1053"/>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1054" w:name="_Toc72825652"/>
      <w:r>
        <w:t>5.6.3</w:t>
      </w:r>
      <w:r>
        <w:tab/>
        <w:t>Potential security requirements</w:t>
      </w:r>
      <w:bookmarkEnd w:id="1054"/>
      <w:r>
        <w:t xml:space="preserve"> </w:t>
      </w:r>
    </w:p>
    <w:p w14:paraId="4D24DF7F" w14:textId="4EB9C224" w:rsidR="00FE3643" w:rsidRPr="00FE3643" w:rsidRDefault="00FE3643" w:rsidP="00FE3643">
      <w:pPr>
        <w:rPr>
          <w:rFonts w:eastAsia="SimSun"/>
        </w:rPr>
      </w:pPr>
      <w:r w:rsidRPr="00FE3643">
        <w:rPr>
          <w:rFonts w:eastAsia="SimSun"/>
        </w:rPr>
        <w:t xml:space="preserve">The 5G System shall provide the means </w:t>
      </w:r>
      <w:r w:rsidR="00F22BC8" w:rsidRPr="00F22BC8">
        <w:rPr>
          <w:rFonts w:eastAsia="SimSun"/>
        </w:rPr>
        <w:t xml:space="preserve">for the USS/UTM to transport security information to the UE </w:t>
      </w:r>
      <w:r w:rsidRPr="00FE3643">
        <w:rPr>
          <w:rFonts w:eastAsia="SimSun"/>
        </w:rPr>
        <w:t xml:space="preserve">to </w:t>
      </w:r>
      <w:r w:rsidR="00F22BC8" w:rsidRPr="00F22BC8">
        <w:rPr>
          <w:rFonts w:eastAsia="SimSun"/>
        </w:rPr>
        <w:t xml:space="preserve">secure communication </w:t>
      </w:r>
      <w:r w:rsidRPr="00FE3643">
        <w:rPr>
          <w:rFonts w:eastAsia="SimSun"/>
        </w:rPr>
        <w:t>between UAV and TPAE/UTM/USS.</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1055" w:name="_Toc72825653"/>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1055"/>
    </w:p>
    <w:p w14:paraId="5D856961" w14:textId="303E20B3" w:rsidR="00DE59FB" w:rsidRDefault="00DE59FB" w:rsidP="00DE59FB">
      <w:pPr>
        <w:pStyle w:val="Heading3"/>
      </w:pPr>
      <w:bookmarkStart w:id="1056" w:name="_Toc72825654"/>
      <w:r>
        <w:t>5.7.1</w:t>
      </w:r>
      <w:r>
        <w:tab/>
        <w:t>Key issue details</w:t>
      </w:r>
      <w:bookmarkEnd w:id="1056"/>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1057" w:name="_Toc72825655"/>
      <w:r>
        <w:t>5.7.2</w:t>
      </w:r>
      <w:r>
        <w:tab/>
        <w:t>Threats</w:t>
      </w:r>
      <w:bookmarkEnd w:id="1057"/>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1058" w:name="_Toc72825656"/>
      <w:r>
        <w:t>5.7.3</w:t>
      </w:r>
      <w:r>
        <w:tab/>
        <w:t>Potential security requirements</w:t>
      </w:r>
      <w:bookmarkEnd w:id="1058"/>
      <w:r>
        <w:t xml:space="preserve"> </w:t>
      </w:r>
    </w:p>
    <w:p w14:paraId="68B4C84E" w14:textId="77916A1E" w:rsidR="006D45B9" w:rsidRPr="006D45B9" w:rsidRDefault="00F06418" w:rsidP="006D45B9">
      <w:pPr>
        <w:rPr>
          <w:rFonts w:eastAsia="SimSun"/>
          <w:noProof/>
        </w:rPr>
      </w:pPr>
      <w:r w:rsidRPr="00F06418">
        <w:rPr>
          <w:rFonts w:eastAsia="SimSun"/>
          <w:noProof/>
        </w:rPr>
        <w:t>The 3GPP system shall provide means for the USS/UTM to transport security information to the UE to secure C2 Communication as part of the UAS Security.</w:t>
      </w:r>
    </w:p>
    <w:p w14:paraId="75C28521" w14:textId="442FA3D5" w:rsidR="00197999" w:rsidRDefault="00F06418" w:rsidP="007366F2">
      <w:pPr>
        <w:pStyle w:val="NO"/>
      </w:pPr>
      <w:r w:rsidRPr="007366F2">
        <w:t>NOTE: The method and security information used to establish C2 security and how to apply C2 Security is up to USS/UTM and is outside the scope of 3GPP.</w:t>
      </w:r>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1059" w:name="_Toc72825657"/>
      <w:bookmarkStart w:id="1060" w:name="_Hlk49244678"/>
      <w:r>
        <w:t>5</w:t>
      </w:r>
      <w:r w:rsidRPr="004D3578">
        <w:t>.</w:t>
      </w:r>
      <w:r w:rsidRPr="00643D59">
        <w:rPr>
          <w:highlight w:val="yellow"/>
        </w:rPr>
        <w:t>X</w:t>
      </w:r>
      <w:r w:rsidRPr="004D3578">
        <w:tab/>
      </w:r>
      <w:r>
        <w:t>Key issue #</w:t>
      </w:r>
      <w:r w:rsidRPr="00643D59">
        <w:rPr>
          <w:highlight w:val="yellow"/>
        </w:rPr>
        <w:t>X</w:t>
      </w:r>
      <w:r>
        <w:t>: &lt;Key issue name&gt;</w:t>
      </w:r>
      <w:bookmarkEnd w:id="1059"/>
    </w:p>
    <w:p w14:paraId="5D43C9C8" w14:textId="2BF4A64D" w:rsidR="00643D59" w:rsidRDefault="00643D59" w:rsidP="00C97428">
      <w:pPr>
        <w:pStyle w:val="Heading3"/>
      </w:pPr>
      <w:bookmarkStart w:id="1061" w:name="_Toc72825658"/>
      <w:r>
        <w:t>5.</w:t>
      </w:r>
      <w:r w:rsidRPr="00C97428">
        <w:rPr>
          <w:highlight w:val="yellow"/>
        </w:rPr>
        <w:t>X</w:t>
      </w:r>
      <w:r>
        <w:t>.1</w:t>
      </w:r>
      <w:r>
        <w:tab/>
        <w:t>Key issue details</w:t>
      </w:r>
      <w:bookmarkEnd w:id="1061"/>
      <w:r>
        <w:t xml:space="preserve"> </w:t>
      </w:r>
    </w:p>
    <w:p w14:paraId="0CA0D553" w14:textId="63788A48" w:rsidR="00643D59" w:rsidRDefault="00643D59" w:rsidP="00C97428">
      <w:pPr>
        <w:pStyle w:val="Heading3"/>
      </w:pPr>
      <w:bookmarkStart w:id="1062" w:name="_Toc72825659"/>
      <w:r>
        <w:t>5.</w:t>
      </w:r>
      <w:r w:rsidRPr="00C97428">
        <w:rPr>
          <w:highlight w:val="yellow"/>
        </w:rPr>
        <w:t>X</w:t>
      </w:r>
      <w:r>
        <w:t>.2</w:t>
      </w:r>
      <w:r>
        <w:tab/>
        <w:t>Threats</w:t>
      </w:r>
      <w:bookmarkEnd w:id="1062"/>
    </w:p>
    <w:p w14:paraId="11249890" w14:textId="18772864" w:rsidR="00643D59" w:rsidRDefault="00643D59" w:rsidP="00C97428">
      <w:pPr>
        <w:pStyle w:val="Heading3"/>
      </w:pPr>
      <w:bookmarkStart w:id="1063" w:name="_Toc72825660"/>
      <w:r>
        <w:t>5.</w:t>
      </w:r>
      <w:r w:rsidRPr="00C97428">
        <w:rPr>
          <w:highlight w:val="yellow"/>
        </w:rPr>
        <w:t>X</w:t>
      </w:r>
      <w:r>
        <w:t>.3</w:t>
      </w:r>
      <w:r>
        <w:tab/>
        <w:t>Potential security requirements</w:t>
      </w:r>
      <w:bookmarkEnd w:id="1063"/>
      <w:r>
        <w:t xml:space="preserve"> </w:t>
      </w:r>
    </w:p>
    <w:bookmarkEnd w:id="1060"/>
    <w:p w14:paraId="2E553063" w14:textId="77777777" w:rsidR="00373CEF" w:rsidRPr="00373CEF" w:rsidRDefault="00373CEF" w:rsidP="00373CEF"/>
    <w:p w14:paraId="0651C8A3" w14:textId="4BA13E81" w:rsidR="00373CEF" w:rsidRPr="004D3578" w:rsidRDefault="00F03824" w:rsidP="00373CEF">
      <w:pPr>
        <w:pStyle w:val="Heading1"/>
      </w:pPr>
      <w:bookmarkStart w:id="1064" w:name="_Toc72825661"/>
      <w:r>
        <w:t>6</w:t>
      </w:r>
      <w:r w:rsidR="00373CEF" w:rsidRPr="004D3578">
        <w:tab/>
      </w:r>
      <w:r w:rsidR="00373CEF">
        <w:t>Proposed solutions</w:t>
      </w:r>
      <w:bookmarkEnd w:id="1064"/>
    </w:p>
    <w:p w14:paraId="0A8AD2BC" w14:textId="155F2617" w:rsidR="00373CEF" w:rsidRDefault="00373CEF" w:rsidP="00373CEF">
      <w:pPr>
        <w:pStyle w:val="EditorsNote"/>
      </w:pPr>
      <w:bookmarkStart w:id="1065" w:name="_Hlk38892790"/>
      <w:r>
        <w:t>Editor’s Note: This clause will contain the proposed solutions</w:t>
      </w:r>
    </w:p>
    <w:p w14:paraId="4C27FBD6" w14:textId="77777777" w:rsidR="00A248E7" w:rsidRPr="00A248E7" w:rsidRDefault="00A248E7" w:rsidP="00A248E7">
      <w:pPr>
        <w:pStyle w:val="Heading2"/>
        <w:rPr>
          <w:rFonts w:eastAsia="SimSun"/>
        </w:rPr>
      </w:pPr>
      <w:bookmarkStart w:id="1066" w:name="_Toc49376167"/>
      <w:bookmarkStart w:id="1067" w:name="_Toc49376117"/>
      <w:bookmarkStart w:id="1068" w:name="_Toc48930868"/>
      <w:bookmarkStart w:id="1069" w:name="_Toc72825662"/>
      <w:r w:rsidRPr="00A248E7">
        <w:rPr>
          <w:rFonts w:eastAsia="SimSun"/>
        </w:rPr>
        <w:t>6.0</w:t>
      </w:r>
      <w:r w:rsidRPr="00A248E7">
        <w:rPr>
          <w:rFonts w:eastAsia="SimSun"/>
        </w:rPr>
        <w:tab/>
        <w:t>Mapping of solutions to key issues</w:t>
      </w:r>
      <w:bookmarkEnd w:id="1066"/>
      <w:bookmarkEnd w:id="1067"/>
      <w:bookmarkEnd w:id="1068"/>
      <w:bookmarkEnd w:id="1069"/>
    </w:p>
    <w:p w14:paraId="34F50D2C" w14:textId="77777777" w:rsidR="00A248E7" w:rsidRPr="00A248E7" w:rsidRDefault="00A248E7" w:rsidP="00A248E7">
      <w:pPr>
        <w:pStyle w:val="TH"/>
        <w:rPr>
          <w:rFonts w:eastAsia="SimSun"/>
        </w:rPr>
      </w:pPr>
      <w:r w:rsidRPr="00A248E7">
        <w:rPr>
          <w:rFonts w:eastAsia="SimSun"/>
        </w:rPr>
        <w:t>Table 6.0-1: Mapping of solutions to key issues</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rFonts w:ascii="Arial" w:eastAsia="SimSun" w:hAnsi="Arial"/>
                <w:b/>
                <w:sz w:val="18"/>
              </w:rPr>
            </w:pPr>
            <w:r w:rsidRPr="00A248E7">
              <w:rPr>
                <w:rFonts w:ascii="Arial" w:eastAsia="SimSun" w:hAnsi="Arial"/>
                <w:b/>
                <w:sz w:val="18"/>
              </w:rPr>
              <w:t>Solutions</w:t>
            </w:r>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rFonts w:eastAsia="SimSun"/>
                <w:b/>
                <w:bCs/>
              </w:rPr>
            </w:pPr>
            <w:r w:rsidRPr="00A248E7">
              <w:rPr>
                <w:rFonts w:eastAsia="SimSun"/>
                <w:b/>
                <w:bCs/>
              </w:rPr>
              <w:t>KI#1</w:t>
            </w:r>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rFonts w:eastAsia="SimSun"/>
                <w:b/>
                <w:bCs/>
              </w:rPr>
            </w:pPr>
            <w:r w:rsidRPr="00A248E7">
              <w:rPr>
                <w:rFonts w:eastAsia="SimSun"/>
                <w:b/>
                <w:bCs/>
              </w:rPr>
              <w:t>KI#2</w:t>
            </w:r>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rFonts w:eastAsia="SimSun"/>
                <w:b/>
                <w:bCs/>
              </w:rPr>
            </w:pPr>
            <w:r w:rsidRPr="00A248E7">
              <w:rPr>
                <w:rFonts w:eastAsia="SimSun"/>
                <w:b/>
                <w:bCs/>
              </w:rPr>
              <w:t>KI#3</w:t>
            </w:r>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rFonts w:eastAsia="SimSun"/>
                <w:b/>
                <w:bCs/>
              </w:rPr>
            </w:pPr>
            <w:r w:rsidRPr="00A248E7">
              <w:rPr>
                <w:rFonts w:eastAsia="SimSun"/>
                <w:b/>
                <w:bCs/>
              </w:rPr>
              <w:t>KI#4</w:t>
            </w:r>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rFonts w:eastAsia="SimSun"/>
                <w:b/>
                <w:bCs/>
              </w:rPr>
            </w:pPr>
            <w:r w:rsidRPr="00A248E7">
              <w:rPr>
                <w:rFonts w:eastAsia="SimSun"/>
                <w:b/>
                <w:bCs/>
              </w:rPr>
              <w:t>KI#5</w:t>
            </w:r>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rFonts w:eastAsia="SimSun"/>
                <w:b/>
                <w:bCs/>
              </w:rPr>
            </w:pPr>
            <w:r w:rsidRPr="00A248E7">
              <w:rPr>
                <w:rFonts w:eastAsia="SimSun"/>
                <w:b/>
                <w:bCs/>
              </w:rPr>
              <w:t>KI#6</w:t>
            </w:r>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rFonts w:eastAsia="SimSun"/>
                <w:b/>
                <w:bCs/>
              </w:rPr>
            </w:pPr>
            <w:r w:rsidRPr="00A248E7">
              <w:rPr>
                <w:rFonts w:eastAsia="SimSun"/>
                <w:b/>
                <w:bCs/>
              </w:rPr>
              <w:t>KI#7</w:t>
            </w:r>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rFonts w:eastAsia="SimSun"/>
              </w:rPr>
            </w:pPr>
          </w:p>
        </w:tc>
      </w:tr>
      <w:tr w:rsidR="00A248E7" w:rsidRPr="00A248E7" w14:paraId="5755D6B5"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rFonts w:eastAsia="SimSun"/>
                <w:b/>
              </w:rPr>
            </w:pPr>
            <w:r w:rsidRPr="00A248E7">
              <w:rPr>
                <w:rFonts w:eastAsia="SimSun"/>
              </w:rPr>
              <w:t>#1: UAS authentication and authorization</w:t>
            </w:r>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rsidP="007366F2">
            <w:pPr>
              <w:jc w:val="center"/>
              <w:rPr>
                <w:rFonts w:eastAsia="SimSun"/>
              </w:rPr>
            </w:pPr>
          </w:p>
        </w:tc>
      </w:tr>
      <w:tr w:rsidR="00A248E7" w:rsidRPr="00A248E7" w14:paraId="0A055CC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rFonts w:ascii="Arial" w:eastAsia="SimSun" w:hAnsi="Arial"/>
                <w:b/>
                <w:sz w:val="18"/>
              </w:rPr>
            </w:pPr>
            <w:r w:rsidRPr="00A248E7">
              <w:rPr>
                <w:rFonts w:eastAsia="SimSun"/>
              </w:rPr>
              <w:t>#2: UAS authentication and authorization using User Plane</w:t>
            </w:r>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rsidP="007366F2">
            <w:pPr>
              <w:jc w:val="center"/>
              <w:rPr>
                <w:rFonts w:eastAsia="SimSun"/>
              </w:rPr>
            </w:pPr>
          </w:p>
        </w:tc>
      </w:tr>
      <w:tr w:rsidR="00A248E7" w:rsidRPr="00A248E7" w14:paraId="2D29730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rFonts w:eastAsia="SimSun"/>
                <w:b/>
                <w:bCs/>
              </w:rPr>
            </w:pPr>
            <w:r w:rsidRPr="00A248E7">
              <w:rPr>
                <w:rFonts w:eastAsia="SimSun"/>
              </w:rPr>
              <w:t>#3: UAV authentication and authorization by USS/UTM with AMF as authenticator</w:t>
            </w:r>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rsidP="007366F2">
            <w:pPr>
              <w:jc w:val="center"/>
              <w:rPr>
                <w:rFonts w:eastAsia="SimSun"/>
              </w:rPr>
            </w:pPr>
          </w:p>
        </w:tc>
      </w:tr>
      <w:tr w:rsidR="00A248E7" w:rsidRPr="00A248E7" w14:paraId="1BBF8133"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rFonts w:eastAsia="SimSun"/>
              </w:rPr>
            </w:pPr>
            <w:r w:rsidRPr="00A248E7">
              <w:rPr>
                <w:rFonts w:eastAsia="SimSun"/>
              </w:rPr>
              <w:t>#4: UAV authentication and authorization using EAP-based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F31FA17" w14:textId="7A4C8152"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rsidP="007366F2">
            <w:pPr>
              <w:jc w:val="center"/>
              <w:rPr>
                <w:rFonts w:eastAsia="SimSun"/>
              </w:rPr>
            </w:pPr>
          </w:p>
        </w:tc>
      </w:tr>
      <w:tr w:rsidR="00A248E7" w:rsidRPr="00A248E7" w14:paraId="23DF193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rFonts w:eastAsia="SimSun"/>
              </w:rPr>
            </w:pPr>
            <w:r w:rsidRPr="00A248E7">
              <w:rPr>
                <w:rFonts w:eastAsia="SimSun"/>
              </w:rPr>
              <w:t>#5: UAV authentication and authorization using API-based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5F7AABA" w14:textId="3C40EA65" w:rsidR="00A248E7" w:rsidRPr="00A248E7" w:rsidRDefault="006D1435"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95D4CE1" w14:textId="4545219C" w:rsidR="00A248E7" w:rsidRPr="00A248E7" w:rsidRDefault="006D1435" w:rsidP="007366F2">
            <w:pPr>
              <w:jc w:val="center"/>
              <w:rPr>
                <w:rFonts w:eastAsia="SimSun"/>
              </w:rPr>
            </w:pPr>
            <w:r>
              <w:rPr>
                <w:rFonts w:eastAsia="SimSun"/>
              </w:rPr>
              <w:t>x</w:t>
            </w:r>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rsidP="007366F2">
            <w:pPr>
              <w:jc w:val="center"/>
              <w:rPr>
                <w:rFonts w:eastAsia="SimSun"/>
              </w:rPr>
            </w:pPr>
          </w:p>
        </w:tc>
      </w:tr>
      <w:tr w:rsidR="00A248E7" w:rsidRPr="00A248E7" w14:paraId="17805E52"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rFonts w:eastAsia="SimSun"/>
              </w:rPr>
            </w:pPr>
            <w:r w:rsidRPr="00A248E7">
              <w:rPr>
                <w:rFonts w:eastAsia="SimSun"/>
              </w:rPr>
              <w:t>#6: Obtaining UAV location information from the PLMN</w:t>
            </w:r>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rsidP="007366F2">
            <w:pPr>
              <w:jc w:val="center"/>
              <w:rPr>
                <w:rFonts w:eastAsia="SimSun"/>
              </w:rPr>
            </w:pPr>
          </w:p>
        </w:tc>
      </w:tr>
      <w:tr w:rsidR="00A248E7" w:rsidRPr="00A248E7" w14:paraId="191CD5C0"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rFonts w:eastAsia="SimSun"/>
              </w:rPr>
            </w:pPr>
            <w:r w:rsidRPr="00A248E7">
              <w:rPr>
                <w:rFonts w:eastAsia="SimSun"/>
              </w:rPr>
              <w:t>#7: UAS authentication,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789D43" w14:textId="7D3AA96B" w:rsidR="00A248E7" w:rsidRPr="00A248E7" w:rsidRDefault="008C7968" w:rsidP="007366F2">
            <w:pPr>
              <w:jc w:val="center"/>
              <w:rPr>
                <w:rFonts w:eastAsia="SimSun"/>
              </w:rPr>
            </w:pPr>
            <w:ins w:id="1070" w:author="S3-211740" w:date="2021-05-24T21:46: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rsidP="007366F2">
            <w:pPr>
              <w:jc w:val="center"/>
              <w:rPr>
                <w:rFonts w:eastAsia="SimSun"/>
              </w:rPr>
            </w:pPr>
          </w:p>
        </w:tc>
      </w:tr>
      <w:tr w:rsidR="00A248E7" w:rsidRPr="00A248E7" w14:paraId="41B61214"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rFonts w:eastAsia="SimSun"/>
              </w:rPr>
            </w:pPr>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rsidP="007366F2">
            <w:pPr>
              <w:jc w:val="center"/>
              <w:rPr>
                <w:rFonts w:eastAsia="SimSun"/>
              </w:rPr>
            </w:pPr>
          </w:p>
        </w:tc>
      </w:tr>
      <w:tr w:rsidR="00A248E7" w:rsidRPr="00A248E7" w14:paraId="433D3F95"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rFonts w:eastAsia="SimSun"/>
              </w:rPr>
            </w:pPr>
            <w:r w:rsidRPr="00A248E7">
              <w:rPr>
                <w:rFonts w:eastAsia="SimSun"/>
              </w:rPr>
              <w:t>#9: UAS enabled authentication</w:t>
            </w:r>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rsidP="007366F2">
            <w:pPr>
              <w:jc w:val="center"/>
              <w:rPr>
                <w:rFonts w:eastAsia="SimSun"/>
              </w:rPr>
            </w:pPr>
          </w:p>
        </w:tc>
      </w:tr>
      <w:tr w:rsidR="00A248E7" w:rsidRPr="00A248E7" w14:paraId="5385550C"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rFonts w:eastAsia="SimSun"/>
                <w:b/>
                <w:bCs/>
              </w:rPr>
            </w:pPr>
            <w:r w:rsidRPr="00A248E7">
              <w:rPr>
                <w:rFonts w:eastAsia="SimSun"/>
              </w:rPr>
              <w:t>#10: Authentication and authorisation of UAVs</w:t>
            </w:r>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rsidP="007366F2">
            <w:pPr>
              <w:jc w:val="center"/>
              <w:rPr>
                <w:rFonts w:eastAsia="SimSun"/>
              </w:rPr>
            </w:pPr>
          </w:p>
        </w:tc>
      </w:tr>
      <w:tr w:rsidR="00A248E7" w:rsidRPr="00A248E7" w14:paraId="536F055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rFonts w:eastAsia="SimSun"/>
              </w:rPr>
            </w:pPr>
            <w:r w:rsidRPr="00A248E7">
              <w:rPr>
                <w:rFonts w:eastAsia="SimSun"/>
              </w:rPr>
              <w:t>#11: UAV and UAVC pairing authorization through bound IDs</w:t>
            </w:r>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rsidP="007366F2">
            <w:pPr>
              <w:jc w:val="center"/>
              <w:rPr>
                <w:rFonts w:eastAsia="SimSun"/>
              </w:rPr>
            </w:pPr>
          </w:p>
        </w:tc>
      </w:tr>
      <w:tr w:rsidR="00A248E7" w:rsidRPr="00A248E7" w14:paraId="3F18C664"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3D14A3" w:rsidRDefault="00E86A50" w:rsidP="00A248E7">
            <w:pPr>
              <w:rPr>
                <w:rFonts w:eastAsia="SimSun"/>
              </w:rPr>
            </w:pPr>
            <w:r w:rsidRPr="003D14A3">
              <w:rPr>
                <w:rFonts w:eastAsia="SimSun"/>
              </w:rPr>
              <w:t>#12:</w:t>
            </w:r>
            <w:r w:rsidRPr="00457EBB">
              <w:t xml:space="preserve"> </w:t>
            </w:r>
            <w:r w:rsidRPr="003D14A3">
              <w:rPr>
                <w:rFonts w:eastAsia="SimSun"/>
              </w:rPr>
              <w:t>UAV location privacy protection</w:t>
            </w:r>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823B484" w14:textId="2C8531DB" w:rsidR="00A248E7" w:rsidRPr="00A248E7" w:rsidRDefault="004771B7" w:rsidP="003D14A3">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A248E7"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rFonts w:eastAsia="SimSun"/>
              </w:rPr>
            </w:pPr>
          </w:p>
        </w:tc>
      </w:tr>
      <w:tr w:rsidR="00183318" w:rsidRPr="00A248E7" w14:paraId="454AF43B"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Pr="003D14A3" w:rsidRDefault="00183318" w:rsidP="00A248E7">
            <w:pPr>
              <w:rPr>
                <w:rFonts w:eastAsia="SimSun"/>
              </w:rPr>
            </w:pPr>
            <w:r w:rsidRPr="003D14A3">
              <w:rPr>
                <w:rFonts w:eastAsia="SimSun"/>
              </w:rPr>
              <w:t>#13: Authorisation of UAV/UAVC when connected to EPS</w:t>
            </w:r>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rFonts w:eastAsia="SimSun"/>
              </w:rPr>
            </w:pPr>
          </w:p>
        </w:tc>
      </w:tr>
      <w:tr w:rsidR="00183318" w:rsidRPr="00A248E7" w14:paraId="1D15ECA2"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Pr="003D14A3" w:rsidRDefault="00183318" w:rsidP="00A248E7">
            <w:pPr>
              <w:rPr>
                <w:rFonts w:eastAsia="SimSun"/>
              </w:rPr>
            </w:pPr>
            <w:r w:rsidRPr="003D14A3">
              <w:rPr>
                <w:rFonts w:eastAsia="SimSun"/>
              </w:rPr>
              <w:t>#14: Authorisation of UAV/UAVC pairing when connected to 5GS</w:t>
            </w:r>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rFonts w:eastAsia="SimSun"/>
              </w:rPr>
            </w:pPr>
          </w:p>
        </w:tc>
      </w:tr>
      <w:tr w:rsidR="0082552D" w:rsidRPr="00A248E7" w14:paraId="66AFBE5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3D14A3" w:rsidRDefault="0082552D" w:rsidP="00A248E7">
            <w:pPr>
              <w:rPr>
                <w:rFonts w:eastAsia="SimSun"/>
              </w:rPr>
            </w:pPr>
            <w:r w:rsidRPr="003D14A3">
              <w:rPr>
                <w:rFonts w:eastAsia="SimSun"/>
              </w:rPr>
              <w:t>#15: UAV and UAV-C Pairing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39C14055" w:rsidR="0082552D" w:rsidRPr="00A248E7" w:rsidRDefault="00F93D20">
            <w:pPr>
              <w:jc w:val="center"/>
              <w:rPr>
                <w:rFonts w:eastAsia="SimSun"/>
              </w:rPr>
              <w:pPrChange w:id="1071" w:author="S3-211740" w:date="2021-05-24T21:55:00Z">
                <w:pPr/>
              </w:pPrChange>
            </w:pPr>
            <w:ins w:id="1072" w:author="S3-211740" w:date="2021-05-24T21:55:00Z">
              <w:r>
                <w:rPr>
                  <w:rFonts w:eastAsia="SimSun"/>
                </w:rPr>
                <w:t>x</w:t>
              </w:r>
            </w:ins>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rFonts w:eastAsia="SimSun"/>
              </w:rPr>
            </w:pPr>
          </w:p>
        </w:tc>
      </w:tr>
      <w:tr w:rsidR="00365A36" w:rsidRPr="00A248E7" w14:paraId="1320CBDF"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4C2FD9E" w14:textId="178E5DB0" w:rsidR="00365A36" w:rsidRPr="003D14A3" w:rsidRDefault="00365A36" w:rsidP="00A248E7">
            <w:pPr>
              <w:rPr>
                <w:rFonts w:eastAsia="SimSun"/>
              </w:rPr>
            </w:pPr>
            <w:r w:rsidRPr="003D14A3">
              <w:rPr>
                <w:rFonts w:eastAsia="SimSun"/>
              </w:rPr>
              <w:t>#16: Preventing malicious revocation from unauthorised UTM/USS</w:t>
            </w:r>
          </w:p>
        </w:tc>
        <w:tc>
          <w:tcPr>
            <w:tcW w:w="650" w:type="dxa"/>
            <w:tcBorders>
              <w:top w:val="single" w:sz="4" w:space="0" w:color="auto"/>
              <w:left w:val="single" w:sz="4" w:space="0" w:color="auto"/>
              <w:bottom w:val="single" w:sz="4" w:space="0" w:color="auto"/>
              <w:right w:val="single" w:sz="4" w:space="0" w:color="auto"/>
            </w:tcBorders>
          </w:tcPr>
          <w:p w14:paraId="37885471" w14:textId="14C7967F" w:rsidR="00365A36" w:rsidRDefault="00365A36">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1C35D1" w14:textId="77777777" w:rsidR="00365A36"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494055" w14:textId="77777777" w:rsidR="00365A36" w:rsidRPr="00A248E7"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35D991" w14:textId="77777777" w:rsidR="00365A36" w:rsidRDefault="00365A36">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E85D9B" w14:textId="77777777" w:rsidR="00365A36" w:rsidRPr="00A248E7" w:rsidRDefault="00365A36"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5BB330" w14:textId="77777777" w:rsidR="00365A36" w:rsidRPr="00A248E7" w:rsidRDefault="00365A36"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FF614E5" w14:textId="77777777" w:rsidR="00365A36" w:rsidRPr="00A248E7" w:rsidRDefault="00365A36"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1E8C9AF1" w14:textId="77777777" w:rsidR="00365A36" w:rsidRPr="00A248E7" w:rsidRDefault="00365A36" w:rsidP="00A248E7">
            <w:pPr>
              <w:rPr>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073" w:name="_Toc72825663"/>
      <w:bookmarkEnd w:id="1065"/>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073"/>
    </w:p>
    <w:p w14:paraId="332528F1" w14:textId="635CF306" w:rsidR="00373CEF" w:rsidRDefault="00F03824" w:rsidP="00373CEF">
      <w:pPr>
        <w:pStyle w:val="Heading3"/>
      </w:pPr>
      <w:bookmarkStart w:id="1074" w:name="_Toc72825664"/>
      <w:r>
        <w:t>6</w:t>
      </w:r>
      <w:r w:rsidR="00373CEF">
        <w:t>.1.1</w:t>
      </w:r>
      <w:r w:rsidR="00373CEF">
        <w:tab/>
        <w:t xml:space="preserve">Solution </w:t>
      </w:r>
      <w:r w:rsidR="00F6588F">
        <w:t>overview</w:t>
      </w:r>
      <w:bookmarkEnd w:id="1074"/>
    </w:p>
    <w:p w14:paraId="0E6F77B0" w14:textId="5B9B94A7" w:rsidR="008E07D2" w:rsidRDefault="008E07D2" w:rsidP="00CB6D87">
      <w:bookmarkStart w:id="1075"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pPr>
      <w:bookmarkStart w:id="1076" w:name="_Toc72825665"/>
      <w:bookmarkEnd w:id="1075"/>
      <w:r>
        <w:t>6</w:t>
      </w:r>
      <w:r w:rsidR="00373CEF">
        <w:t>.1.2</w:t>
      </w:r>
      <w:r w:rsidR="00373CEF">
        <w:tab/>
      </w:r>
      <w:r w:rsidR="00F6588F">
        <w:t>Solution details</w:t>
      </w:r>
      <w:bookmarkEnd w:id="1076"/>
    </w:p>
    <w:p w14:paraId="387DA4D4" w14:textId="6BFCEE20" w:rsidR="001D5477" w:rsidRPr="001D5477" w:rsidRDefault="001D5477" w:rsidP="007366F2">
      <w:pPr>
        <w:pStyle w:val="Heading4"/>
      </w:pPr>
      <w:bookmarkStart w:id="1077" w:name="_Toc72825666"/>
      <w:r w:rsidRPr="001D5477">
        <w:t>6.1.2.1</w:t>
      </w:r>
      <w:r>
        <w:tab/>
      </w:r>
      <w:r w:rsidRPr="001D5477">
        <w:t>Registration</w:t>
      </w:r>
      <w:bookmarkEnd w:id="1077"/>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533350BF" w:rsidR="00846A33" w:rsidRDefault="00846A33" w:rsidP="00846A33">
      <w:pPr>
        <w:jc w:val="center"/>
        <w:rPr>
          <w:rFonts w:eastAsia="SimSun"/>
          <w:lang w:val="en-SG"/>
        </w:rPr>
      </w:pPr>
    </w:p>
    <w:p w14:paraId="380C0E2D" w14:textId="7540DF28" w:rsidR="005039E7" w:rsidRPr="00846A33" w:rsidRDefault="00F67C80" w:rsidP="00846A33">
      <w:pPr>
        <w:jc w:val="center"/>
        <w:rPr>
          <w:rFonts w:eastAsia="SimSun"/>
        </w:rPr>
      </w:pPr>
      <w:r w:rsidRPr="00F67C80">
        <w:rPr>
          <w:rFonts w:eastAsia="SimSun"/>
          <w:lang w:val="en-SG"/>
        </w:rPr>
        <w:object w:dxaOrig="6360" w:dyaOrig="5064" w14:anchorId="2A78B95F">
          <v:shape id="_x0000_i1028" type="#_x0000_t75" style="width:318pt;height:253.4pt" o:ole="">
            <v:imagedata r:id="rId16" o:title=""/>
          </v:shape>
          <o:OLEObject Type="Embed" ProgID="Visio.Drawing.11" ShapeID="_x0000_i1028" DrawAspect="Content" ObjectID="_1683548697" r:id="rId17"/>
        </w:object>
      </w:r>
      <w:r>
        <w:rPr>
          <w:rFonts w:eastAsia="SimSun"/>
        </w:rPr>
        <w:t xml:space="preserve"> </w:t>
      </w:r>
      <w:r w:rsidR="005039E7">
        <w:rPr>
          <w:rFonts w:eastAsia="SimSun"/>
        </w:rPr>
        <w:fldChar w:fldCharType="begin"/>
      </w:r>
      <w:r w:rsidR="005039E7">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r w:rsidR="001D5477">
        <w:rPr>
          <w:rFonts w:ascii="Arial" w:eastAsia="SimSun" w:hAnsi="Arial"/>
          <w:b/>
          <w:lang w:val="en-US"/>
        </w:rPr>
        <w:t>.1</w:t>
      </w:r>
      <w:r w:rsidRPr="00846A33">
        <w:rPr>
          <w:rFonts w:ascii="Arial" w:eastAsia="SimSun" w:hAnsi="Arial"/>
          <w:b/>
          <w:lang w:val="en-US"/>
        </w:rPr>
        <w:t>-1: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r>
        <w:rPr>
          <w:rFonts w:eastAsia="SimSun"/>
        </w:rPr>
        <w:t xml:space="preserve">4. </w:t>
      </w:r>
      <w:r w:rsidRPr="005039E7">
        <w:rPr>
          <w:rFonts w:eastAsia="SimSun"/>
        </w:rPr>
        <w:t>AMF returns a Registration Accept message to the UAV and indicates that UAA is pending.</w:t>
      </w:r>
    </w:p>
    <w:p w14:paraId="79AA3A22" w14:textId="72AD8A6C" w:rsidR="00846A33" w:rsidRPr="00846A33" w:rsidRDefault="005039E7" w:rsidP="007D6974">
      <w:pPr>
        <w:ind w:left="360"/>
        <w:rPr>
          <w:rFonts w:eastAsia="SimSun"/>
        </w:rPr>
      </w:pPr>
      <w:r>
        <w:rPr>
          <w:rFonts w:eastAsia="SimSun"/>
        </w:rPr>
        <w:t>5</w:t>
      </w:r>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r w:rsidR="009C6D35" w:rsidRPr="009C6D35">
        <w:rPr>
          <w:rFonts w:eastAsia="SimSun"/>
        </w:rPr>
        <w:t xml:space="preserve">to UFES (as defined in </w:t>
      </w:r>
      <w:r w:rsidR="009C6D35" w:rsidRPr="003D14A3">
        <w:rPr>
          <w:rFonts w:eastAsia="SimSun"/>
        </w:rPr>
        <w:t>TR 23.754 [3]</w:t>
      </w:r>
      <w:r w:rsidR="009C6D35" w:rsidRPr="00F90F7F">
        <w:rPr>
          <w:rFonts w:eastAsia="SimSun"/>
        </w:rPr>
        <w:t>)</w:t>
      </w:r>
      <w:r w:rsidR="009C6D35" w:rsidRPr="009C6D35">
        <w:rPr>
          <w:rFonts w:eastAsia="SimSun"/>
        </w:rPr>
        <w:t xml:space="preserve"> </w:t>
      </w:r>
      <w:r w:rsidR="00846A33" w:rsidRPr="00846A33">
        <w:rPr>
          <w:rFonts w:eastAsia="SimSun"/>
        </w:rPr>
        <w:t>with UAS-ID and UAV or UAVC indicator in the EAP message. In addition, UAA request contains GPSI for USS/UTM to identify the UAV. GPSI shall be bound to UAS-ID.</w:t>
      </w:r>
      <w:r w:rsidR="009C6D35" w:rsidRPr="009C6D35">
        <w:t xml:space="preserve"> </w:t>
      </w:r>
      <w:r w:rsidR="009C6D35" w:rsidRPr="009C6D35">
        <w:rPr>
          <w:rFonts w:eastAsia="SimSun"/>
        </w:rPr>
        <w:t>UFES locates the corresponding USS and forwards the UAA requests to it.</w:t>
      </w:r>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r w:rsidR="009C6D35" w:rsidRPr="009C6D35">
        <w:rPr>
          <w:rFonts w:eastAsia="SimSun"/>
        </w:rPr>
        <w:t xml:space="preserve">to AMF through UFES </w:t>
      </w:r>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06A445AD" w:rsidR="00846A33" w:rsidRPr="00846A33" w:rsidRDefault="00EC5E46" w:rsidP="007D6974">
      <w:pPr>
        <w:ind w:left="360"/>
        <w:rPr>
          <w:rFonts w:eastAsia="SimSun"/>
        </w:rPr>
      </w:pPr>
      <w:r>
        <w:rPr>
          <w:rFonts w:eastAsia="SimSun"/>
        </w:rPr>
        <w:t>6</w:t>
      </w:r>
      <w:r w:rsidR="009B36BF">
        <w:rPr>
          <w:rFonts w:eastAsia="SimSun"/>
        </w:rPr>
        <w:t xml:space="preserve">. </w:t>
      </w:r>
      <w:r w:rsidR="00846A33" w:rsidRPr="00846A33">
        <w:rPr>
          <w:rFonts w:eastAsia="SimSun"/>
        </w:rPr>
        <w:t>Based on the EAP authentication outcome, USS/UTM sends the results to AMF</w:t>
      </w:r>
      <w:r w:rsidR="009C6D35" w:rsidRPr="009C6D35">
        <w:rPr>
          <w:rFonts w:eastAsia="SimSun"/>
        </w:rPr>
        <w:t xml:space="preserve"> through UFES</w:t>
      </w:r>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6711BBD0" w:rsidR="00846A33" w:rsidRPr="00846A33" w:rsidRDefault="00EC5E46" w:rsidP="007D6974">
      <w:pPr>
        <w:ind w:left="360"/>
        <w:rPr>
          <w:rFonts w:eastAsia="SimSun"/>
        </w:rPr>
      </w:pPr>
      <w:r>
        <w:rPr>
          <w:rFonts w:eastAsia="SimSun"/>
        </w:rPr>
        <w:t>7</w:t>
      </w:r>
      <w:r w:rsidR="009B36BF">
        <w:rPr>
          <w:rFonts w:eastAsia="SimSun"/>
        </w:rPr>
        <w:t xml:space="preserve">. </w:t>
      </w:r>
      <w:r w:rsidR="00846A33" w:rsidRPr="00846A33">
        <w:rPr>
          <w:rFonts w:eastAsia="SimSun"/>
        </w:rPr>
        <w:t>AMF stores the results, together with SUPI (converted from GPSI), UAS-ID, and UAV/UAVC indicator</w:t>
      </w:r>
    </w:p>
    <w:p w14:paraId="2CE70AC8" w14:textId="0D11F6BD" w:rsidR="00846A33" w:rsidRDefault="00EC5E46" w:rsidP="007D6974">
      <w:pPr>
        <w:ind w:left="360"/>
        <w:rPr>
          <w:rFonts w:eastAsia="SimSun"/>
        </w:rPr>
      </w:pPr>
      <w:r>
        <w:rPr>
          <w:rFonts w:eastAsia="SimSun"/>
        </w:rPr>
        <w:t>8</w:t>
      </w:r>
      <w:r w:rsidR="009B36BF">
        <w:rPr>
          <w:rFonts w:eastAsia="SimSun"/>
        </w:rPr>
        <w:t xml:space="preserve">. </w:t>
      </w:r>
      <w:r w:rsidR="00846A33" w:rsidRPr="00846A33">
        <w:rPr>
          <w:rFonts w:eastAsia="SimSun"/>
        </w:rPr>
        <w:t xml:space="preserve">AMF </w:t>
      </w:r>
      <w:r w:rsidRPr="00EC5E46">
        <w:rPr>
          <w:rFonts w:eastAsia="SimSun"/>
        </w:rPr>
        <w:t>triggers the UE Configuration Update procedure</w:t>
      </w:r>
      <w:r w:rsidR="00252367" w:rsidRPr="00252367">
        <w:rPr>
          <w:rFonts w:eastAsia="SimSun"/>
        </w:rPr>
        <w:t xml:space="preserve">. The message </w:t>
      </w:r>
      <w:r w:rsidRPr="00EC5E46">
        <w:rPr>
          <w:rFonts w:eastAsia="SimSun"/>
        </w:rPr>
        <w:t xml:space="preserve">AMF sent to UE </w:t>
      </w:r>
      <w:r w:rsidR="00252367" w:rsidRPr="00252367">
        <w:rPr>
          <w:rFonts w:eastAsia="SimSun"/>
        </w:rPr>
        <w:t>includes the UAS-ID and may include an indication it is for a UAV (or UAVC), if needed.</w:t>
      </w:r>
    </w:p>
    <w:p w14:paraId="5FCBAE8C" w14:textId="3F48F00F" w:rsidR="001C165D" w:rsidRPr="001C165D" w:rsidRDefault="001C165D" w:rsidP="007366F2">
      <w:pPr>
        <w:pStyle w:val="Heading4"/>
        <w:rPr>
          <w:rFonts w:eastAsia="SimSun"/>
        </w:rPr>
      </w:pPr>
      <w:bookmarkStart w:id="1078" w:name="_Toc72825667"/>
      <w:r w:rsidRPr="001C165D">
        <w:rPr>
          <w:rFonts w:eastAsia="SimSun"/>
        </w:rPr>
        <w:t>6.1.2.2</w:t>
      </w:r>
      <w:r>
        <w:rPr>
          <w:rFonts w:eastAsia="SimSun"/>
        </w:rPr>
        <w:tab/>
      </w:r>
      <w:r w:rsidRPr="001C165D">
        <w:rPr>
          <w:rFonts w:eastAsia="SimSun"/>
        </w:rPr>
        <w:t>Revocation</w:t>
      </w:r>
      <w:bookmarkEnd w:id="1078"/>
    </w:p>
    <w:p w14:paraId="42F1B6DE" w14:textId="154A93DF" w:rsidR="001C165D" w:rsidRDefault="001C165D" w:rsidP="001C165D">
      <w:pPr>
        <w:rPr>
          <w:rFonts w:eastAsia="SimSun"/>
        </w:rPr>
      </w:pPr>
      <w:r w:rsidRPr="001C165D">
        <w:rPr>
          <w:rFonts w:eastAsia="SimSun"/>
        </w:rPr>
        <w:t>USS/UTM may trigger revocation of UAA at any time. The call flow is shown in the figure 6.1.2.2-1.</w:t>
      </w:r>
    </w:p>
    <w:p w14:paraId="6917954C" w14:textId="622CBCCB" w:rsidR="001C165D" w:rsidRDefault="001C165D" w:rsidP="001C165D">
      <w:pPr>
        <w:jc w:val="center"/>
        <w:rPr>
          <w:rFonts w:eastAsia="SimSun"/>
        </w:rPr>
      </w:pPr>
      <w:r w:rsidRPr="001C165D">
        <w:rPr>
          <w:rFonts w:eastAsia="SimSun"/>
        </w:rPr>
        <w:object w:dxaOrig="7613" w:dyaOrig="3915" w14:anchorId="04D66CA2">
          <v:shape id="_x0000_i1029" type="#_x0000_t75" style="width:305.1pt;height:156.45pt" o:ole="">
            <v:imagedata r:id="rId18" o:title=""/>
          </v:shape>
          <o:OLEObject Type="Embed" ProgID="Visio.Drawing.11" ShapeID="_x0000_i1029" DrawAspect="Content" ObjectID="_1683548698" r:id="rId19"/>
        </w:object>
      </w:r>
    </w:p>
    <w:p w14:paraId="00D58F15" w14:textId="576E9BDE" w:rsidR="001C165D" w:rsidRPr="001C165D" w:rsidRDefault="00CD2F44" w:rsidP="007366F2">
      <w:pPr>
        <w:pStyle w:val="TF"/>
        <w:rPr>
          <w:rFonts w:eastAsia="SimSun"/>
        </w:rPr>
      </w:pPr>
      <w:r w:rsidRPr="00CD2F44">
        <w:rPr>
          <w:rFonts w:eastAsia="SimSun"/>
          <w:lang w:val="en-SG"/>
        </w:rPr>
        <w:fldChar w:fldCharType="begin"/>
      </w:r>
      <w:r w:rsidRPr="00CD2F44">
        <w:rPr>
          <w:rFonts w:eastAsia="SimSun"/>
          <w:lang w:val="en-SG"/>
        </w:rPr>
        <w:fldChar w:fldCharType="end"/>
      </w:r>
      <w:r w:rsidR="001C165D" w:rsidRPr="001C165D">
        <w:rPr>
          <w:rFonts w:eastAsia="SimSun"/>
        </w:rPr>
        <w:t>Figure 6.1.2.2-1: UAA revocation procedure</w:t>
      </w:r>
    </w:p>
    <w:p w14:paraId="1BDEBAF3" w14:textId="77777777" w:rsidR="001C165D" w:rsidRPr="001C165D" w:rsidRDefault="001C165D" w:rsidP="001C165D">
      <w:pPr>
        <w:rPr>
          <w:rFonts w:eastAsia="SimSun"/>
        </w:rPr>
      </w:pPr>
      <w:r w:rsidRPr="001C165D">
        <w:rPr>
          <w:rFonts w:eastAsia="SimSun"/>
        </w:rPr>
        <w:t xml:space="preserve">1. The USS/UTM sends the UAA revocation request to AMF through UFES to revoke the UAS service for a UAV. The UAV is identified by the GPSI and UAS-ID in the UAA revocation Request. </w:t>
      </w:r>
    </w:p>
    <w:p w14:paraId="4AB6B719" w14:textId="77777777" w:rsidR="001C165D" w:rsidRPr="001C165D" w:rsidRDefault="001C165D" w:rsidP="007366F2">
      <w:pPr>
        <w:pStyle w:val="NO"/>
        <w:rPr>
          <w:rFonts w:eastAsia="SimSun"/>
        </w:rPr>
      </w:pPr>
      <w:r w:rsidRPr="001C165D">
        <w:rPr>
          <w:rFonts w:eastAsia="SimSun"/>
        </w:rPr>
        <w:t xml:space="preserve">NOTE: UFES is an NF interfacing USS/UTM and it can locate AMF serving the UAV.  </w:t>
      </w:r>
    </w:p>
    <w:p w14:paraId="5E9B0F9C" w14:textId="77777777" w:rsidR="001C165D" w:rsidRPr="001C165D" w:rsidRDefault="001C165D" w:rsidP="001C165D">
      <w:pPr>
        <w:rPr>
          <w:rFonts w:eastAsia="SimSun"/>
        </w:rPr>
      </w:pPr>
      <w:r w:rsidRPr="001C165D">
        <w:rPr>
          <w:rFonts w:eastAsia="SimSun"/>
        </w:rPr>
        <w:t>2. The AMF may inform UAV with the UAA revocation message.</w:t>
      </w:r>
    </w:p>
    <w:p w14:paraId="7DB2CDCD" w14:textId="77777777" w:rsidR="001C165D" w:rsidRPr="001C165D" w:rsidRDefault="001C165D" w:rsidP="001C165D">
      <w:pPr>
        <w:rPr>
          <w:rFonts w:eastAsia="SimSun"/>
        </w:rPr>
      </w:pPr>
      <w:r w:rsidRPr="001C165D">
        <w:rPr>
          <w:rFonts w:eastAsia="SimSun"/>
        </w:rPr>
        <w:t xml:space="preserve">3. The AMF responses USS that the UAV’s authentication and authorization is revocated.  </w:t>
      </w:r>
    </w:p>
    <w:p w14:paraId="54C42CBD" w14:textId="4F8E3486" w:rsidR="001C165D" w:rsidRPr="00846A33" w:rsidRDefault="001C165D" w:rsidP="007366F2">
      <w:pPr>
        <w:rPr>
          <w:rFonts w:eastAsia="SimSun"/>
        </w:rPr>
      </w:pPr>
      <w:r w:rsidRPr="001C165D">
        <w:rPr>
          <w:rFonts w:eastAsia="SimSun"/>
        </w:rPr>
        <w:t>4. The network may deregister the UAV if needed, as per current procedure.</w:t>
      </w:r>
    </w:p>
    <w:p w14:paraId="113219CD" w14:textId="5011A923" w:rsidR="00373CEF" w:rsidRDefault="00F03824" w:rsidP="00373CEF">
      <w:pPr>
        <w:pStyle w:val="Heading3"/>
      </w:pPr>
      <w:bookmarkStart w:id="1079" w:name="_Toc72825668"/>
      <w:r>
        <w:t>6</w:t>
      </w:r>
      <w:r w:rsidR="00373CEF">
        <w:t>.1.3</w:t>
      </w:r>
      <w:r w:rsidR="00373CEF">
        <w:tab/>
      </w:r>
      <w:r w:rsidR="004546E6" w:rsidRPr="004546E6">
        <w:t xml:space="preserve">Solution </w:t>
      </w:r>
      <w:r w:rsidR="004546E6">
        <w:t>e</w:t>
      </w:r>
      <w:r w:rsidR="004546E6" w:rsidRPr="004546E6">
        <w:t>valuation</w:t>
      </w:r>
      <w:bookmarkEnd w:id="1079"/>
    </w:p>
    <w:p w14:paraId="5B9CD8B4" w14:textId="77777777" w:rsidR="00F90F7F" w:rsidRPr="00F90F7F" w:rsidRDefault="00F90F7F" w:rsidP="00F90F7F">
      <w:pPr>
        <w:rPr>
          <w:rFonts w:eastAsia="SimSun"/>
          <w:lang w:eastAsia="zh-CN"/>
        </w:rPr>
      </w:pPr>
      <w:r w:rsidRPr="00F90F7F">
        <w:rPr>
          <w:rFonts w:eastAsia="SimSun"/>
          <w:lang w:eastAsia="zh-CN"/>
        </w:rPr>
        <w:t xml:space="preserve">This solution addresses the key issue #1 (the fourth requirement for the fake USS/UTM has not been addressed). </w:t>
      </w:r>
    </w:p>
    <w:p w14:paraId="2B325173" w14:textId="77777777" w:rsidR="00F90F7F" w:rsidRPr="00F90F7F" w:rsidRDefault="00F90F7F" w:rsidP="00F90F7F">
      <w:pPr>
        <w:rPr>
          <w:rFonts w:eastAsia="SimSun"/>
          <w:lang w:eastAsia="zh-CN"/>
        </w:rPr>
      </w:pPr>
      <w:r w:rsidRPr="00F90F7F">
        <w:rPr>
          <w:rFonts w:eastAsia="SimSun"/>
          <w:lang w:eastAsia="zh-CN"/>
        </w:rPr>
        <w:t xml:space="preserve">In this solution, each UAV is assumed to be provisioned with UE ID (i.e. SUPI by PLMN) as well as UAS ID (by USS/UTM), together with corresponding credentials for authentication. The UAS authentication and authorization (UAA) with USS/UTM is performed after UAV is authenticated with the network (using UE ID). </w:t>
      </w:r>
    </w:p>
    <w:p w14:paraId="446B7D5F" w14:textId="77777777" w:rsidR="00F90F7F" w:rsidRPr="00F90F7F" w:rsidRDefault="00F90F7F" w:rsidP="00F90F7F">
      <w:pPr>
        <w:rPr>
          <w:rFonts w:eastAsia="SimSun"/>
          <w:lang w:eastAsia="zh-CN"/>
        </w:rPr>
      </w:pPr>
      <w:r w:rsidRPr="00F90F7F">
        <w:rPr>
          <w:rFonts w:eastAsia="SimSun"/>
          <w:lang w:eastAsia="zh-CN"/>
        </w:rPr>
        <w:t xml:space="preserve">This solution supports multiple UAA methods to meet potential different authentication requirements from USS/UTM. EAP framework can be used to carry the UAA messages. </w:t>
      </w:r>
    </w:p>
    <w:p w14:paraId="72DBE34B" w14:textId="05BB68DB" w:rsidR="009B2B8F" w:rsidRPr="009B2B8F" w:rsidRDefault="00F90F7F" w:rsidP="003D14A3">
      <w:pPr>
        <w:rPr>
          <w:rFonts w:eastAsia="SimSun"/>
          <w:lang w:eastAsia="zh-CN"/>
        </w:rPr>
      </w:pPr>
      <w:r w:rsidRPr="003D14A3">
        <w:rPr>
          <w:rFonts w:eastAsia="SimSun"/>
        </w:rPr>
        <w:t>This solution supports revocation triggered by USS/UTM at any time</w:t>
      </w:r>
      <w:r w:rsidRPr="00F90F7F">
        <w:rPr>
          <w:rFonts w:eastAsia="SimSun"/>
          <w:lang w:eastAsia="zh-CN"/>
        </w:rPr>
        <w:t xml:space="preserve">. </w:t>
      </w:r>
    </w:p>
    <w:p w14:paraId="540EA1CD" w14:textId="3F503389" w:rsidR="00280B11" w:rsidRPr="00280B11" w:rsidRDefault="00280B11" w:rsidP="007D6974">
      <w:pPr>
        <w:pStyle w:val="Heading2"/>
        <w:rPr>
          <w:rFonts w:eastAsia="SimSun"/>
        </w:rPr>
      </w:pPr>
      <w:bookmarkStart w:id="1080" w:name="_Toc39138085"/>
      <w:bookmarkStart w:id="1081" w:name="_Toc72825669"/>
      <w:bookmarkStart w:id="1082" w:name="_Toc39138081"/>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080"/>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081"/>
    </w:p>
    <w:p w14:paraId="50621BAD" w14:textId="28263F51" w:rsidR="00280B11" w:rsidRPr="00280B11" w:rsidRDefault="00280B11" w:rsidP="007D6974">
      <w:pPr>
        <w:pStyle w:val="Heading3"/>
        <w:rPr>
          <w:rFonts w:eastAsia="SimSun"/>
        </w:rPr>
      </w:pPr>
      <w:bookmarkStart w:id="1083" w:name="_Toc39138086"/>
      <w:bookmarkStart w:id="1084" w:name="_Toc72825670"/>
      <w:r w:rsidRPr="00280B11">
        <w:rPr>
          <w:rFonts w:eastAsia="SimSun"/>
        </w:rPr>
        <w:t>6.</w:t>
      </w:r>
      <w:r>
        <w:rPr>
          <w:rFonts w:eastAsia="SimSun"/>
        </w:rPr>
        <w:t>2</w:t>
      </w:r>
      <w:r w:rsidRPr="00280B11">
        <w:rPr>
          <w:rFonts w:eastAsia="SimSun"/>
        </w:rPr>
        <w:t>.1</w:t>
      </w:r>
      <w:r w:rsidRPr="00280B11">
        <w:rPr>
          <w:rFonts w:eastAsia="SimSun"/>
        </w:rPr>
        <w:tab/>
        <w:t>Solution overview</w:t>
      </w:r>
      <w:bookmarkEnd w:id="1083"/>
      <w:bookmarkEnd w:id="1084"/>
    </w:p>
    <w:p w14:paraId="5ECC8C65" w14:textId="1BDD501F" w:rsidR="00280B11" w:rsidRPr="00280B11" w:rsidRDefault="00280B11" w:rsidP="00280B11">
      <w:pPr>
        <w:rPr>
          <w:rFonts w:eastAsia="SimSun"/>
        </w:rPr>
      </w:pPr>
      <w:r w:rsidRPr="00280B11">
        <w:rPr>
          <w:rFonts w:eastAsia="SimSun"/>
        </w:rPr>
        <w:t xml:space="preserve">This solution addresses the key issue #1. It introduces a new 3GPP </w:t>
      </w:r>
      <w:r w:rsidR="00A91231" w:rsidRPr="00A91231">
        <w:rPr>
          <w:rFonts w:eastAsia="SimSun"/>
        </w:rPr>
        <w:t>Application Function placed in user-plane</w:t>
      </w:r>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5999A96D" w:rsidR="00280B11" w:rsidRDefault="00280B11" w:rsidP="00280B11">
      <w:pPr>
        <w:rPr>
          <w:ins w:id="1085" w:author="S3-212222" w:date="2021-05-24T22:25:00Z"/>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r w:rsidR="00A91231">
        <w:rPr>
          <w:rFonts w:eastAsia="SimSun"/>
        </w:rPr>
        <w:t>&amp;</w:t>
      </w:r>
      <w:r w:rsidRPr="00280B11">
        <w:rPr>
          <w:rFonts w:eastAsia="SimSun"/>
        </w:rPr>
        <w:t>A and A</w:t>
      </w:r>
      <w:r w:rsidR="00A91231">
        <w:rPr>
          <w:rFonts w:eastAsia="SimSun"/>
        </w:rPr>
        <w:t>&amp;</w:t>
      </w:r>
      <w:r w:rsidRPr="00280B11">
        <w:rPr>
          <w:rFonts w:eastAsia="SimSun"/>
        </w:rPr>
        <w:t>A method are out of 3GPP scope.</w:t>
      </w:r>
    </w:p>
    <w:p w14:paraId="1FD2B666" w14:textId="77777777" w:rsidR="006A6349" w:rsidRPr="006A6349" w:rsidRDefault="006A6349" w:rsidP="006A6349">
      <w:pPr>
        <w:rPr>
          <w:ins w:id="1086" w:author="S3-212222" w:date="2021-05-24T22:25:00Z"/>
          <w:rFonts w:eastAsia="SimSun"/>
        </w:rPr>
      </w:pPr>
      <w:ins w:id="1087" w:author="S3-212222" w:date="2021-05-24T22:25:00Z">
        <w:r w:rsidRPr="006A6349">
          <w:rPr>
            <w:rFonts w:eastAsia="SimSun"/>
          </w:rPr>
          <w:t>The solution allows the execution of A&amp;A procedure between UAV and USS/UTM where 3GPP provides communication between UAV and USS/UTM. For this communication, first the UAV needs to execute primary authentication, so the UAV and 3GPP execute mutual authentication. Then when the UAV wants to get UAV related service, 3GPP system allows the UAV to communicate with the UAS AF located in the inside of the operator network. The UAS AF and the USS/UTM communicates via NEF framework which requires mutual authentication. As a result, there is a hop-by-hop mutual authentication between UAV and USS/UTM during UUAA procedure. The A&amp;A protocol is out of 3GPP scope and this protocol may provide additional mutual authentication between UAV and USS/UTM using their credentials which are out of 3GPP scope.</w:t>
        </w:r>
      </w:ins>
    </w:p>
    <w:p w14:paraId="77059EEC" w14:textId="71AC27F1" w:rsidR="006A6349" w:rsidRPr="00280B11" w:rsidRDefault="006A6349" w:rsidP="006A6349">
      <w:pPr>
        <w:rPr>
          <w:rFonts w:eastAsia="SimSun"/>
        </w:rPr>
      </w:pPr>
      <w:ins w:id="1088" w:author="S3-212222" w:date="2021-05-24T22:25:00Z">
        <w:r w:rsidRPr="006A6349">
          <w:rPr>
            <w:rFonts w:eastAsia="SimSun"/>
          </w:rPr>
          <w:t>Also, this solution includes an authorization revocation mechanism that allows the authorization revocation triggered by USS/UTM.</w:t>
        </w:r>
      </w:ins>
    </w:p>
    <w:p w14:paraId="032DB9A0" w14:textId="76011FB2" w:rsidR="00280B11" w:rsidRPr="00280B11" w:rsidRDefault="00280B11" w:rsidP="007D6974">
      <w:pPr>
        <w:pStyle w:val="Heading3"/>
        <w:rPr>
          <w:rFonts w:eastAsia="SimSun"/>
        </w:rPr>
      </w:pPr>
      <w:bookmarkStart w:id="1089" w:name="_Toc39138087"/>
      <w:bookmarkStart w:id="1090" w:name="_Toc72825671"/>
      <w:r w:rsidRPr="00280B11">
        <w:rPr>
          <w:rFonts w:eastAsia="SimSun"/>
        </w:rPr>
        <w:t>6.</w:t>
      </w:r>
      <w:r>
        <w:rPr>
          <w:rFonts w:eastAsia="SimSun"/>
        </w:rPr>
        <w:t>2</w:t>
      </w:r>
      <w:r w:rsidRPr="00280B11">
        <w:rPr>
          <w:rFonts w:eastAsia="SimSun"/>
        </w:rPr>
        <w:t>.2</w:t>
      </w:r>
      <w:r w:rsidRPr="00280B11">
        <w:rPr>
          <w:rFonts w:eastAsia="SimSun"/>
        </w:rPr>
        <w:tab/>
        <w:t>Solution details</w:t>
      </w:r>
      <w:bookmarkEnd w:id="1089"/>
      <w:bookmarkEnd w:id="1090"/>
    </w:p>
    <w:p w14:paraId="0C36CEE6" w14:textId="31F908DE" w:rsidR="00280B11" w:rsidRDefault="00280B11" w:rsidP="00280B11">
      <w:pPr>
        <w:rPr>
          <w:rFonts w:eastAsia="SimSun"/>
        </w:rPr>
      </w:pPr>
      <w:r w:rsidRPr="00280B11">
        <w:rPr>
          <w:rFonts w:eastAsia="SimSun"/>
        </w:rPr>
        <w:t>The authentication and authorization procedure</w:t>
      </w:r>
      <w:r w:rsidR="00A91231" w:rsidRPr="00A91231">
        <w:rPr>
          <w:rFonts w:eastAsia="SimSun"/>
        </w:rPr>
        <w:t>s for 5GS and EPS are</w:t>
      </w:r>
      <w:r w:rsidRPr="00280B11">
        <w:rPr>
          <w:rFonts w:eastAsia="SimSun"/>
        </w:rPr>
        <w:t xml:space="preserve"> presented in </w:t>
      </w:r>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r w:rsidRPr="00280B11">
        <w:rPr>
          <w:rFonts w:eastAsia="SimSun"/>
        </w:rPr>
        <w:t xml:space="preserve">. </w:t>
      </w:r>
    </w:p>
    <w:p w14:paraId="6A16FA93" w14:textId="6C1DBCC0" w:rsidR="00280B11" w:rsidRDefault="00A91231" w:rsidP="003D14A3">
      <w:pPr>
        <w:pStyle w:val="Heading4"/>
        <w:rPr>
          <w:rFonts w:eastAsia="SimSun"/>
        </w:rPr>
      </w:pPr>
      <w:bookmarkStart w:id="1091" w:name="_Toc72825672"/>
      <w:r w:rsidRPr="00A91231">
        <w:rPr>
          <w:rFonts w:eastAsia="SimSun"/>
        </w:rPr>
        <w:t>6.2.2.</w:t>
      </w:r>
      <w:r>
        <w:rPr>
          <w:rFonts w:eastAsia="SimSun"/>
        </w:rPr>
        <w:t>1</w:t>
      </w:r>
      <w:r w:rsidRPr="00A91231">
        <w:rPr>
          <w:rFonts w:eastAsia="SimSun"/>
        </w:rPr>
        <w:tab/>
        <w:t>Procedure for 5GS</w:t>
      </w:r>
      <w:bookmarkEnd w:id="1091"/>
    </w:p>
    <w:p w14:paraId="6D3DA215" w14:textId="0E6F715D" w:rsidR="009E2072" w:rsidRPr="00280B11" w:rsidRDefault="009E2072" w:rsidP="00280B11">
      <w:pPr>
        <w:jc w:val="center"/>
        <w:rPr>
          <w:rFonts w:eastAsia="SimSun"/>
        </w:rPr>
      </w:pPr>
      <w:r w:rsidRPr="00280B11">
        <w:object w:dxaOrig="10425" w:dyaOrig="8445" w14:anchorId="67219574">
          <v:shape id="_x0000_i1030" type="#_x0000_t75" style="width:378pt;height:306pt" o:ole="">
            <v:imagedata r:id="rId20" o:title=""/>
          </v:shape>
          <o:OLEObject Type="Embed" ProgID="Visio.DrawingConvertable.15" ShapeID="_x0000_i1030" DrawAspect="Content" ObjectID="_1683548699" r:id="rId21"/>
        </w:object>
      </w:r>
    </w:p>
    <w:p w14:paraId="0E97CAFF" w14:textId="60231958"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r w:rsidR="009E2072">
        <w:rPr>
          <w:rFonts w:eastAsia="SimSun"/>
          <w:lang w:val="en-US"/>
        </w:rPr>
        <w:t>.1</w:t>
      </w:r>
      <w:r w:rsidRPr="00280B11">
        <w:rPr>
          <w:rFonts w:eastAsia="SimSun"/>
          <w:lang w:val="en-US"/>
        </w:rPr>
        <w:t xml:space="preserve">-1: </w:t>
      </w:r>
      <w:r w:rsidR="009E2072" w:rsidRPr="009E2072">
        <w:rPr>
          <w:rFonts w:eastAsia="SimSun"/>
          <w:lang w:val="en-US"/>
        </w:rPr>
        <w:t>UAV Authentication and Authorization</w:t>
      </w:r>
      <w:r w:rsidRPr="00280B11">
        <w:rPr>
          <w:rFonts w:eastAsia="SimSun"/>
          <w:lang w:val="en-US"/>
        </w:rPr>
        <w:t xml:space="preserve"> procedure</w:t>
      </w:r>
      <w:r w:rsidR="009E2072" w:rsidRPr="009E2072">
        <w:t xml:space="preserve"> </w:t>
      </w:r>
      <w:r w:rsidR="009E2072" w:rsidRPr="009E2072">
        <w:rPr>
          <w:rFonts w:eastAsia="SimSun"/>
          <w:lang w:val="en-US"/>
        </w:rPr>
        <w:t>for 5GS</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4BDEF2B5"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w:t>
      </w:r>
      <w:r w:rsidR="00F4751A" w:rsidRPr="00F4751A">
        <w:t>and application level information, transparent to 3GPP and out of 3GPP scope, to be used by the USS/UTM when authenticating the UAV</w:t>
      </w:r>
      <w:r w:rsidRPr="00280B11">
        <w:t xml:space="preserve">.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2911E225" w14:textId="201D2DD2"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 xml:space="preserve">UDM. The UAS-AF learns the 3GPP UAV ID/GPSI from the BSF lookup and adds it to the CAA-Level UAV-ID </w:t>
      </w:r>
      <w:r w:rsidR="00F4751A" w:rsidRPr="00F4751A">
        <w:t xml:space="preserve">and application level </w:t>
      </w:r>
      <w:r w:rsidRPr="00280B11">
        <w:t>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4311E564"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r w:rsidR="009E2072">
        <w:t>&amp;</w:t>
      </w:r>
      <w:r w:rsidRPr="00280B11">
        <w:t xml:space="preserve">A request towards the UTM/USS. The UAS AF </w:t>
      </w:r>
      <w:r w:rsidR="00F4751A" w:rsidRPr="00F4751A">
        <w:t xml:space="preserve">provides 3GPP identities/information for the UAV including the GPSI and the CAA-Level UAV ID and any application level information the UAV has provided to the 3GPP system </w:t>
      </w:r>
      <w:r w:rsidRPr="00280B11">
        <w:t>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r w:rsidR="009E2072">
        <w:t>&amp;</w:t>
      </w:r>
      <w:r w:rsidRPr="00280B11">
        <w:t>A request.</w:t>
      </w:r>
      <w:r w:rsidR="00F76361" w:rsidRPr="00F76361">
        <w:t xml:space="preserve"> For the communication between UAS AF and USS/UTM, the NEF or the Common API framework (CAPIF) is used.</w:t>
      </w:r>
    </w:p>
    <w:p w14:paraId="2A017B24" w14:textId="2C8563D8" w:rsidR="00280B11" w:rsidRPr="00280B11" w:rsidRDefault="00280B11" w:rsidP="00280B11">
      <w:pPr>
        <w:ind w:left="568" w:hanging="284"/>
      </w:pPr>
      <w:r w:rsidRPr="00280B11">
        <w:t>6.</w:t>
      </w:r>
      <w:r w:rsidRPr="00280B11">
        <w:tab/>
        <w:t xml:space="preserve">An authentication and authorization procedure is executed between UAV/UAVC and USS/UTM. </w:t>
      </w:r>
      <w:r w:rsidR="00F4751A" w:rsidRPr="00F4751A">
        <w:t xml:space="preserve">UAS AF relays the messages in this A&amp;A procedure providing API’s, which use well-known web security mechanisms such as HTTPS, for the UAV-application and USS/UTM. </w:t>
      </w:r>
      <w:r w:rsidRPr="00280B11">
        <w:t>USS/UTM</w:t>
      </w:r>
      <w:r w:rsidRPr="00280B11" w:rsidDel="006A78F5">
        <w:t xml:space="preserve"> </w:t>
      </w:r>
      <w:r w:rsidRPr="00280B11">
        <w:t>considers the combined information from the UAV/UAVC and from the mobile network operator of the UAV/UAVC while performing the procedure.</w:t>
      </w:r>
      <w:r w:rsidR="00F4751A" w:rsidRPr="00F4751A">
        <w:t xml:space="preserve"> Note that if the information sent to the USS/UTM before this step is enough for the authentication&amp;authorization procedure, there may be no need for extra message exchange between the UAV/UAVC and USS/UTM.</w:t>
      </w:r>
    </w:p>
    <w:p w14:paraId="15DDE17B" w14:textId="77777777" w:rsidR="00280B11" w:rsidRPr="00280B11" w:rsidRDefault="00280B11" w:rsidP="007D6974">
      <w:pPr>
        <w:pStyle w:val="NO"/>
      </w:pPr>
      <w:r w:rsidRPr="00280B11">
        <w:t>NOTE 4: The credentials and the method used in the UAS AA are out of 3GPP scope.</w:t>
      </w:r>
    </w:p>
    <w:p w14:paraId="475DC173" w14:textId="77777777" w:rsidR="009E2072" w:rsidRDefault="00280B11" w:rsidP="00280B11">
      <w:pPr>
        <w:ind w:left="568" w:hanging="284"/>
      </w:pPr>
      <w:r w:rsidRPr="00280B11">
        <w:t>7.</w:t>
      </w:r>
      <w:r w:rsidRPr="00280B11">
        <w:tab/>
        <w:t>USS/UTM sends UAS A</w:t>
      </w:r>
      <w:r w:rsidR="009E2072">
        <w:t>&amp;</w:t>
      </w:r>
      <w:r w:rsidRPr="00280B11">
        <w:t xml:space="preserve">A result to UAS AF. </w:t>
      </w:r>
    </w:p>
    <w:p w14:paraId="1E3A77E6" w14:textId="5D2AA08A" w:rsidR="009E2072" w:rsidRDefault="009E2072" w:rsidP="007366F2">
      <w:pPr>
        <w:ind w:left="568"/>
      </w:pPr>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280B11" w:rsidRDefault="00280B11" w:rsidP="007366F2">
      <w:pPr>
        <w:ind w:left="568"/>
      </w:pPr>
      <w:r w:rsidRPr="00280B11">
        <w:t>If the A</w:t>
      </w:r>
      <w:r w:rsidR="009E2072">
        <w:t>&amp;</w:t>
      </w:r>
      <w:r w:rsidRPr="00280B11">
        <w:t>A is unsuccessful, USS/UTM may inform the UAS AF about the action to take e.g. whether the PDU session established in Step 2 will be terminated.</w:t>
      </w:r>
    </w:p>
    <w:p w14:paraId="1C26EDC7" w14:textId="4B5B7365" w:rsidR="009E2072" w:rsidRDefault="009E2072" w:rsidP="00280B11">
      <w:pPr>
        <w:ind w:left="568" w:hanging="284"/>
      </w:pPr>
      <w:r w:rsidRPr="009E2072">
        <w:t>8.</w:t>
      </w:r>
      <w:r w:rsidRPr="009E2072">
        <w:tab/>
        <w:t>The UAS AF sends the response to the UAV.</w:t>
      </w:r>
    </w:p>
    <w:p w14:paraId="733DB2DA" w14:textId="5DB2B498" w:rsidR="00280B11" w:rsidRPr="00280B11" w:rsidRDefault="009E2072" w:rsidP="00280B11">
      <w:pPr>
        <w:ind w:left="568" w:hanging="284"/>
      </w:pPr>
      <w:r>
        <w:t>9</w:t>
      </w:r>
      <w:r w:rsidR="00280B11" w:rsidRPr="00280B11">
        <w:t>.</w:t>
      </w:r>
      <w:r w:rsidR="00280B11" w:rsidRPr="00280B11">
        <w:tab/>
        <w:t>If the result of the A</w:t>
      </w:r>
      <w:r>
        <w:t>&amp;</w:t>
      </w:r>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r w:rsidR="009E2072">
        <w:t>&amp;</w:t>
      </w:r>
      <w:r w:rsidRPr="00280B11">
        <w:t>A is not successful in Step 6, the UAS AF may inform the SMF to terminate the PDU session established in Step 2 according to the response from USS/UTM in Step 7.</w:t>
      </w:r>
    </w:p>
    <w:p w14:paraId="1DDBA4ED" w14:textId="0DC09AA0" w:rsidR="00280B11" w:rsidRDefault="00280B11" w:rsidP="007D6974">
      <w:pPr>
        <w:pStyle w:val="NO"/>
      </w:pPr>
      <w:r w:rsidRPr="00280B11">
        <w:t xml:space="preserve">NOTE </w:t>
      </w:r>
      <w:r w:rsidR="009E2072">
        <w:t>5</w:t>
      </w:r>
      <w:r w:rsidRPr="00280B11">
        <w:t>: This solution does not enable/support authorization of UAV and UAVC pairing.</w:t>
      </w:r>
    </w:p>
    <w:p w14:paraId="014FA98A" w14:textId="638C3888" w:rsidR="009E2072" w:rsidRDefault="009E2072" w:rsidP="009E2072">
      <w:pPr>
        <w:pStyle w:val="Heading4"/>
      </w:pPr>
      <w:bookmarkStart w:id="1092" w:name="_Toc72825673"/>
      <w:r w:rsidRPr="009E2072">
        <w:t>6.2.2.</w:t>
      </w:r>
      <w:r>
        <w:t>2</w:t>
      </w:r>
      <w:r w:rsidRPr="009E2072">
        <w:tab/>
        <w:t>Procedure for EPS</w:t>
      </w:r>
      <w:bookmarkEnd w:id="1092"/>
    </w:p>
    <w:p w14:paraId="1561B484" w14:textId="69F7F028" w:rsidR="009E2072" w:rsidRDefault="001D5477" w:rsidP="001D5477">
      <w:pPr>
        <w:jc w:val="center"/>
      </w:pPr>
      <w:r w:rsidRPr="00280B11">
        <w:object w:dxaOrig="10425" w:dyaOrig="6660" w14:anchorId="0B16AD27">
          <v:shape id="_x0000_i1031" type="#_x0000_t75" style="width:378pt;height:241.85pt" o:ole="">
            <v:imagedata r:id="rId22" o:title=""/>
          </v:shape>
          <o:OLEObject Type="Embed" ProgID="Visio.DrawingConvertable.15" ShapeID="_x0000_i1031" DrawAspect="Content" ObjectID="_1683548700" r:id="rId23"/>
        </w:object>
      </w:r>
    </w:p>
    <w:p w14:paraId="67C52A63" w14:textId="7E04A53B" w:rsidR="001D5477" w:rsidRDefault="001D5477" w:rsidP="007366F2">
      <w:pPr>
        <w:pStyle w:val="TF"/>
      </w:pPr>
      <w:r w:rsidRPr="001D5477">
        <w:t>Figure 6.2.2.Y-1: UAV Authentication and Authorization procedure for EPS</w:t>
      </w:r>
    </w:p>
    <w:p w14:paraId="0F95F6E6" w14:textId="77777777" w:rsidR="001D5477" w:rsidRDefault="001D5477" w:rsidP="001D5477">
      <w:r>
        <w:t>1.</w:t>
      </w:r>
      <w:r>
        <w:tab/>
        <w:t>Attach and a PDN connection activation procedures are performed. As the UAV has a subscription indicating UAV capability the PCRF generates a PCC rule indicating UAV application and header enrichment policy.</w:t>
      </w:r>
    </w:p>
    <w:p w14:paraId="072D91CD" w14:textId="77777777" w:rsidR="001D5477" w:rsidRDefault="001D5477" w:rsidP="001D5477">
      <w:r>
        <w:t>2.</w:t>
      </w:r>
      <w:r>
        <w:tab/>
        <w:t>UAV sends UAS A&amp;A request to the UAS AF.</w:t>
      </w:r>
    </w:p>
    <w:p w14:paraId="7A3F1A72" w14:textId="77777777" w:rsidR="001D5477" w:rsidRDefault="001D5477" w:rsidP="001D5477">
      <w:r>
        <w:t>3.</w:t>
      </w:r>
      <w:r>
        <w:tab/>
        <w:t>PGW detects the UAV application traffic and adds UAV subscription information.</w:t>
      </w:r>
    </w:p>
    <w:p w14:paraId="61E6715C" w14:textId="77777777" w:rsidR="001D5477" w:rsidRDefault="001D5477" w:rsidP="001D5477">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p>
    <w:p w14:paraId="6097D0A1" w14:textId="77777777" w:rsidR="001D5477" w:rsidRDefault="001D5477" w:rsidP="001D5477">
      <w:r>
        <w:t>4.</w:t>
      </w:r>
      <w:r>
        <w:tab/>
        <w:t>UAS AF checks if the UAV has a valid aerial subscription based on the subscription information received from the PGW.</w:t>
      </w:r>
    </w:p>
    <w:p w14:paraId="3B2B9425" w14:textId="2022BBBF" w:rsidR="001D5477" w:rsidRDefault="001D5477" w:rsidP="001D5477">
      <w:r>
        <w:tab/>
        <w:t xml:space="preserve">If the check is successful, the UAS AF based on the </w:t>
      </w:r>
      <w:ins w:id="1093" w:author="S3-212222" w:date="2021-05-24T22:26:00Z">
        <w:r w:rsidR="006A6349" w:rsidRPr="006A6349">
          <w:t>UTM/USS</w:t>
        </w:r>
      </w:ins>
      <w:del w:id="1094" w:author="S3-212222" w:date="2021-05-24T22:26:00Z">
        <w:r w:rsidDel="006A6349">
          <w:delText>application</w:delText>
        </w:r>
      </w:del>
      <w:r>
        <w:t xml:space="preserve"> identity, looks up the corresponding </w:t>
      </w:r>
      <w:ins w:id="1095" w:author="S3-212222" w:date="2021-05-24T22:27:00Z">
        <w:r w:rsidR="006A6349" w:rsidRPr="006A6349">
          <w:t xml:space="preserve">UTM/USS </w:t>
        </w:r>
      </w:ins>
      <w:del w:id="1096" w:author="S3-212222" w:date="2021-05-24T22:27:00Z">
        <w:r w:rsidDel="006A6349">
          <w:delText xml:space="preserve">UAV application </w:delText>
        </w:r>
      </w:del>
      <w:r>
        <w:t>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p>
    <w:p w14:paraId="11DF1940" w14:textId="4143E76E" w:rsidR="001D5477" w:rsidRDefault="001D5477" w:rsidP="001D5477">
      <w:r>
        <w:t>5.</w:t>
      </w:r>
      <w:r>
        <w:tab/>
        <w:t>UTM/U</w:t>
      </w:r>
      <w:ins w:id="1097" w:author="S3-212222" w:date="2021-05-24T22:28:00Z">
        <w:r w:rsidR="006A6349">
          <w:t>S</w:t>
        </w:r>
      </w:ins>
      <w:del w:id="1098" w:author="S3-212222" w:date="2021-05-24T22:28:00Z">
        <w:r w:rsidDel="006A6349">
          <w:delText>T</w:delText>
        </w:r>
      </w:del>
      <w:r>
        <w:t>S performs authentication and authorization steps which are transparent to the network. In this communication, the UAS AF and PGW relay the traffic between UAV and UTM/USS.</w:t>
      </w:r>
    </w:p>
    <w:p w14:paraId="36D85C81" w14:textId="77777777" w:rsidR="001D5477" w:rsidRDefault="001D5477" w:rsidP="001D5477">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p>
    <w:p w14:paraId="256199CE" w14:textId="77777777" w:rsidR="001D5477" w:rsidRDefault="001D5477" w:rsidP="001D5477">
      <w:r>
        <w:tab/>
        <w:t>If the A&amp;A is un-successful, a response is sent to the UAV rejecting the request.</w:t>
      </w:r>
    </w:p>
    <w:p w14:paraId="2C563E9E" w14:textId="77777777" w:rsidR="001D5477" w:rsidRDefault="001D5477" w:rsidP="001D5477">
      <w:r>
        <w:t>7.</w:t>
      </w:r>
      <w:r>
        <w:tab/>
        <w:t>The UAS AF sends the response to the UAV.</w:t>
      </w:r>
    </w:p>
    <w:p w14:paraId="1343D05B" w14:textId="6237F305" w:rsidR="001D5477" w:rsidRDefault="001D5477" w:rsidP="007366F2">
      <w:pPr>
        <w:rPr>
          <w:ins w:id="1099" w:author="S3-212222" w:date="2021-05-24T22:29:00Z"/>
        </w:rPr>
      </w:pPr>
      <w:r>
        <w:t>8.</w:t>
      </w:r>
      <w:r>
        <w:tab/>
        <w:t>UAV triggers a set-up of a secure connection to UTM/USS e.g. using the information received in step 7.</w:t>
      </w:r>
    </w:p>
    <w:p w14:paraId="06DBAA13" w14:textId="73969184" w:rsidR="006A6349" w:rsidRDefault="006A6349" w:rsidP="006A6349">
      <w:pPr>
        <w:pStyle w:val="Heading4"/>
        <w:rPr>
          <w:ins w:id="1100" w:author="S3-212222" w:date="2021-05-24T22:29:00Z"/>
        </w:rPr>
      </w:pPr>
      <w:bookmarkStart w:id="1101" w:name="_Toc72825674"/>
      <w:ins w:id="1102" w:author="S3-212222" w:date="2021-05-24T22:29:00Z">
        <w:r>
          <w:t>6.2.2.3</w:t>
        </w:r>
        <w:r>
          <w:tab/>
          <w:t>Authorization revocation mechanism</w:t>
        </w:r>
        <w:bookmarkEnd w:id="1101"/>
      </w:ins>
    </w:p>
    <w:p w14:paraId="34185054" w14:textId="77777777" w:rsidR="006A6349" w:rsidRDefault="006A6349" w:rsidP="006A6349">
      <w:pPr>
        <w:rPr>
          <w:ins w:id="1103" w:author="S3-212222" w:date="2021-05-24T22:29:00Z"/>
        </w:rPr>
      </w:pPr>
      <w:ins w:id="1104" w:author="S3-212222" w:date="2021-05-24T22:29:00Z">
        <w:r>
          <w:t xml:space="preserve">When the USS/UTM wants to trigger authorization revocation, it calls the NEF API (AsSessionWithQoS) used to activate, modify, and revoke policies for specific data flows on a specific PDU-session/PDN-connection. UAS AF provides related information needed by the USS/UTM to call that API, during the authentication and authorization procedure. </w:t>
        </w:r>
      </w:ins>
    </w:p>
    <w:p w14:paraId="1772E83A" w14:textId="23CE6D8D" w:rsidR="006A6349" w:rsidRPr="009E2072" w:rsidRDefault="006A6349" w:rsidP="006A6349">
      <w:ins w:id="1105" w:author="S3-212222" w:date="2021-05-24T22:29:00Z">
        <w:r>
          <w:t>During the authentication and authorization procedure, UAS AF provides the UE-IP of the UAV to the USS/UTM. After successful authentication and authorization by the USS/UTM, the USS/UTM calls AsSessionWithQoS to activate the authorized policies for the PDU-session and then waits for a notification on that they have been successfully enforced. Then the USS/UTM sends the A&amp;A result back to the UAS-AF which will forward the result to the UAV.</w:t>
        </w:r>
      </w:ins>
    </w:p>
    <w:p w14:paraId="0E52DE75" w14:textId="678D25E8" w:rsidR="00280B11" w:rsidRPr="00280B11" w:rsidRDefault="00280B11" w:rsidP="007D6974">
      <w:pPr>
        <w:pStyle w:val="Heading3"/>
        <w:rPr>
          <w:rFonts w:eastAsia="SimSun"/>
        </w:rPr>
      </w:pPr>
      <w:bookmarkStart w:id="1106" w:name="_Toc39138088"/>
      <w:bookmarkStart w:id="1107" w:name="_Toc72825675"/>
      <w:r w:rsidRPr="00280B11">
        <w:rPr>
          <w:rFonts w:eastAsia="SimSun"/>
        </w:rPr>
        <w:t>6.</w:t>
      </w:r>
      <w:r>
        <w:rPr>
          <w:rFonts w:eastAsia="SimSun"/>
        </w:rPr>
        <w:t>2</w:t>
      </w:r>
      <w:r w:rsidRPr="00280B11">
        <w:rPr>
          <w:rFonts w:eastAsia="SimSun"/>
        </w:rPr>
        <w:t>.3</w:t>
      </w:r>
      <w:r w:rsidRPr="00280B11">
        <w:rPr>
          <w:rFonts w:eastAsia="SimSun"/>
        </w:rPr>
        <w:tab/>
        <w:t>Solution evaluation</w:t>
      </w:r>
      <w:bookmarkEnd w:id="1106"/>
      <w:bookmarkEnd w:id="1107"/>
      <w:r w:rsidRPr="00280B11">
        <w:rPr>
          <w:rFonts w:eastAsia="SimSun"/>
        </w:rPr>
        <w:t xml:space="preserve"> </w:t>
      </w:r>
    </w:p>
    <w:bookmarkEnd w:id="1082"/>
    <w:p w14:paraId="426704C4" w14:textId="77777777" w:rsidR="00F4751A" w:rsidRPr="00F4751A" w:rsidRDefault="00F4751A" w:rsidP="00F4751A">
      <w:pPr>
        <w:rPr>
          <w:rFonts w:eastAsia="SimSun"/>
          <w:lang w:eastAsia="zh-CN"/>
        </w:rPr>
      </w:pPr>
      <w:r w:rsidRPr="00F4751A">
        <w:rPr>
          <w:rFonts w:eastAsia="SimSun"/>
          <w:lang w:eastAsia="zh-CN"/>
        </w:rPr>
        <w:t xml:space="preserve">This solution fully addresses key issue #1 having no effect on the current NAS procedures and UAV UE proposing a UP solution. </w:t>
      </w:r>
    </w:p>
    <w:p w14:paraId="052E9C7D" w14:textId="72A40A9C" w:rsidR="00F4751A" w:rsidRPr="00F4751A" w:rsidDel="006A6349" w:rsidRDefault="00F4751A" w:rsidP="00F4751A">
      <w:pPr>
        <w:pStyle w:val="EditorsNote"/>
        <w:rPr>
          <w:del w:id="1108" w:author="S3-212222" w:date="2021-05-24T22:30:00Z"/>
          <w:rFonts w:eastAsia="SimSun"/>
          <w:lang w:eastAsia="zh-CN"/>
        </w:rPr>
      </w:pPr>
      <w:del w:id="1109" w:author="S3-212222" w:date="2021-05-24T22:30:00Z">
        <w:r w:rsidRPr="00F4751A" w:rsidDel="006A6349">
          <w:rPr>
            <w:rFonts w:eastAsia="SimSun"/>
            <w:lang w:eastAsia="zh-CN"/>
          </w:rPr>
          <w:delText>Editor’s Note: Further evaluation is FFS whether mutual authentication is supported and whether this solution addresses 4th requirement (prevention of unauthorized USS)”.</w:delText>
        </w:r>
      </w:del>
    </w:p>
    <w:p w14:paraId="2B201F9B" w14:textId="68360D3F" w:rsidR="00F4751A" w:rsidRDefault="00F4751A" w:rsidP="00F4751A">
      <w:pPr>
        <w:rPr>
          <w:rFonts w:eastAsia="SimSun"/>
          <w:lang w:eastAsia="zh-CN"/>
        </w:rPr>
      </w:pPr>
      <w:r w:rsidRPr="00F4751A">
        <w:rPr>
          <w:rFonts w:eastAsia="SimSun"/>
          <w:lang w:eastAsia="zh-CN"/>
        </w:rPr>
        <w:t>This solution provides a user plane solution while TR 23.754 [3] concludes on using control plane based UUAA procedures.</w:t>
      </w:r>
    </w:p>
    <w:p w14:paraId="1C2CF77D" w14:textId="411CE25D" w:rsidR="00280B11" w:rsidRDefault="00280B11" w:rsidP="00280B11">
      <w:pPr>
        <w:rPr>
          <w:rFonts w:eastAsia="SimSun"/>
          <w:lang w:eastAsia="zh-CN"/>
        </w:rPr>
      </w:pPr>
      <w:r w:rsidRPr="00280B11">
        <w:rPr>
          <w:rFonts w:eastAsia="SimSun"/>
          <w:lang w:eastAsia="zh-CN"/>
        </w:rPr>
        <w:t>This solution requires a new function (UAS AF)</w:t>
      </w:r>
      <w:r w:rsidR="00F4751A" w:rsidRPr="00F4751A">
        <w:t xml:space="preserve"> </w:t>
      </w:r>
      <w:r w:rsidR="00F4751A" w:rsidRPr="00F4751A">
        <w:rPr>
          <w:rFonts w:eastAsia="SimSun"/>
          <w:lang w:eastAsia="zh-CN"/>
        </w:rPr>
        <w:t>that requires updates on AMF and PCF for the subscription information requests</w:t>
      </w:r>
      <w:r w:rsidRPr="00280B11">
        <w:rPr>
          <w:rFonts w:eastAsia="SimSun"/>
          <w:lang w:eastAsia="zh-CN"/>
        </w:rPr>
        <w:t>.</w:t>
      </w:r>
    </w:p>
    <w:p w14:paraId="6B463520" w14:textId="77777777" w:rsidR="00F4751A" w:rsidRPr="00F4751A" w:rsidRDefault="00F4751A" w:rsidP="00F4751A">
      <w:pPr>
        <w:rPr>
          <w:rFonts w:eastAsia="SimSun"/>
          <w:lang w:eastAsia="zh-CN"/>
        </w:rPr>
      </w:pPr>
      <w:r w:rsidRPr="00F4751A">
        <w:rPr>
          <w:rFonts w:eastAsia="SimSun"/>
          <w:lang w:eastAsia="zh-CN"/>
        </w:rPr>
        <w:t xml:space="preserve">It uses web-based interface for the communication between UAS AF and USS/ UTM. </w:t>
      </w:r>
    </w:p>
    <w:p w14:paraId="041F26BE" w14:textId="07D98715" w:rsidR="00280B11" w:rsidRPr="00280B11" w:rsidDel="006A6349" w:rsidRDefault="00F4751A" w:rsidP="00C21871">
      <w:pPr>
        <w:pStyle w:val="EditorsNote"/>
        <w:rPr>
          <w:del w:id="1110" w:author="S3-212222" w:date="2021-05-24T22:30:00Z"/>
        </w:rPr>
      </w:pPr>
      <w:del w:id="1111" w:author="S3-212222" w:date="2021-05-24T22:30:00Z">
        <w:r w:rsidRPr="00F4751A" w:rsidDel="006A6349">
          <w:rPr>
            <w:rFonts w:eastAsia="SimSun"/>
            <w:lang w:eastAsia="zh-CN"/>
          </w:rPr>
          <w:delText>Editor’s Note: The impacts related to the web-based interface is FFS.</w:delText>
        </w:r>
      </w:del>
    </w:p>
    <w:p w14:paraId="244E5C12" w14:textId="56A2F05C" w:rsidR="00252367" w:rsidRPr="00252367" w:rsidRDefault="00252367" w:rsidP="00DB14A6">
      <w:pPr>
        <w:pStyle w:val="Heading2"/>
        <w:rPr>
          <w:rFonts w:eastAsia="SimSun"/>
        </w:rPr>
      </w:pPr>
      <w:bookmarkStart w:id="1112" w:name="_Toc72825676"/>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xml:space="preserve">: UAV authentication and authorization by USS/UTM </w:t>
      </w:r>
      <w:r w:rsidR="00984265" w:rsidRPr="00984265">
        <w:rPr>
          <w:rFonts w:eastAsia="SimSun"/>
        </w:rPr>
        <w:t>during Registration</w:t>
      </w:r>
      <w:bookmarkEnd w:id="1112"/>
    </w:p>
    <w:p w14:paraId="6D2EF109" w14:textId="04BBEACD" w:rsidR="00252367" w:rsidRPr="00252367" w:rsidRDefault="00252367" w:rsidP="00DB14A6">
      <w:pPr>
        <w:pStyle w:val="Heading3"/>
        <w:rPr>
          <w:rFonts w:eastAsia="SimSun"/>
        </w:rPr>
      </w:pPr>
      <w:bookmarkStart w:id="1113" w:name="_Toc72825677"/>
      <w:r w:rsidRPr="00252367">
        <w:rPr>
          <w:rFonts w:eastAsia="SimSun"/>
        </w:rPr>
        <w:t>6.</w:t>
      </w:r>
      <w:r>
        <w:rPr>
          <w:rFonts w:eastAsia="SimSun"/>
        </w:rPr>
        <w:t>3</w:t>
      </w:r>
      <w:r w:rsidRPr="00252367">
        <w:rPr>
          <w:rFonts w:eastAsia="SimSun"/>
        </w:rPr>
        <w:t>.1</w:t>
      </w:r>
      <w:r w:rsidRPr="00252367">
        <w:rPr>
          <w:rFonts w:eastAsia="SimSun"/>
        </w:rPr>
        <w:tab/>
        <w:t>Solution overview</w:t>
      </w:r>
      <w:bookmarkEnd w:id="1113"/>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2BDCF799"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r w:rsidR="00984265">
        <w:rPr>
          <w:rFonts w:eastAsia="SimSun"/>
          <w:lang w:val="en-US" w:eastAsia="zh-CN"/>
        </w:rPr>
        <w:t>API</w:t>
      </w:r>
      <w:r w:rsidRPr="00252367">
        <w:rPr>
          <w:rFonts w:eastAsia="SimSun"/>
          <w:lang w:val="en-US" w:eastAsia="zh-CN"/>
        </w:rPr>
        <w:t xml:space="preserve">-based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w:t>
      </w:r>
      <w:r w:rsidR="00984265" w:rsidRPr="00984265">
        <w:rPr>
          <w:rFonts w:eastAsia="SimSun"/>
          <w:lang w:val="en-US" w:eastAsia="zh-CN"/>
        </w:rPr>
        <w:t xml:space="preserve">forwards transparently the authentication messages </w:t>
      </w:r>
      <w:r w:rsidR="00984265" w:rsidRPr="00984265">
        <w:t xml:space="preserve"> </w:t>
      </w:r>
      <w:r w:rsidR="00984265" w:rsidRPr="00984265">
        <w:rPr>
          <w:rFonts w:eastAsia="SimSun"/>
          <w:lang w:val="en-US" w:eastAsia="zh-CN"/>
        </w:rPr>
        <w:t>between the UAV and</w:t>
      </w:r>
      <w:r w:rsidRPr="00252367">
        <w:rPr>
          <w:rFonts w:eastAsia="SimSun"/>
          <w:lang w:val="en-US" w:eastAsia="zh-CN"/>
        </w:rPr>
        <w:t xml:space="preserve"> the USS/UTM.</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114" w:name="_Toc72825678"/>
      <w:r w:rsidRPr="00252367">
        <w:rPr>
          <w:rFonts w:eastAsia="SimSun"/>
        </w:rPr>
        <w:t>6.</w:t>
      </w:r>
      <w:r>
        <w:rPr>
          <w:rFonts w:eastAsia="SimSun"/>
        </w:rPr>
        <w:t>3</w:t>
      </w:r>
      <w:r w:rsidRPr="00252367">
        <w:rPr>
          <w:rFonts w:eastAsia="SimSun"/>
        </w:rPr>
        <w:t>.2</w:t>
      </w:r>
      <w:r w:rsidRPr="00252367">
        <w:rPr>
          <w:rFonts w:eastAsia="SimSun"/>
        </w:rPr>
        <w:tab/>
        <w:t>Solution details</w:t>
      </w:r>
      <w:bookmarkEnd w:id="1114"/>
    </w:p>
    <w:p w14:paraId="58092221" w14:textId="19FFB8A3" w:rsidR="006E4963" w:rsidRPr="006E4963" w:rsidRDefault="006E4963" w:rsidP="006E4963">
      <w:pPr>
        <w:pStyle w:val="Heading4"/>
        <w:rPr>
          <w:rFonts w:eastAsia="SimSun"/>
        </w:rPr>
      </w:pPr>
      <w:bookmarkStart w:id="1115" w:name="_Toc72825679"/>
      <w:r w:rsidRPr="006E4963">
        <w:rPr>
          <w:rFonts w:eastAsia="SimSun"/>
        </w:rPr>
        <w:t>6.3.2.1</w:t>
      </w:r>
      <w:r>
        <w:rPr>
          <w:rFonts w:eastAsia="SimSun"/>
        </w:rPr>
        <w:tab/>
      </w:r>
      <w:r w:rsidRPr="006E4963">
        <w:rPr>
          <w:rFonts w:eastAsia="SimSun"/>
        </w:rPr>
        <w:t>UAV authentication and authorization by USS/UTM</w:t>
      </w:r>
      <w:bookmarkEnd w:id="1115"/>
    </w:p>
    <w:p w14:paraId="2D38FC3A" w14:textId="7FCD4595" w:rsid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00F36376" w14:textId="4C0FB9E1" w:rsidR="00984265" w:rsidRPr="00252367" w:rsidRDefault="00984265" w:rsidP="003D14A3">
      <w:pPr>
        <w:jc w:val="center"/>
        <w:rPr>
          <w:rFonts w:eastAsia="SimSun"/>
        </w:rPr>
      </w:pPr>
      <w:r w:rsidRPr="00252367">
        <w:object w:dxaOrig="11221" w:dyaOrig="10340" w14:anchorId="4939DE3E">
          <v:shape id="_x0000_i1032" type="#_x0000_t75" style="width:480.45pt;height:444pt" o:ole="">
            <v:imagedata r:id="rId24" o:title=""/>
          </v:shape>
          <o:OLEObject Type="Embed" ProgID="Visio.DrawingConvertable.15" ShapeID="_x0000_i1032" DrawAspect="Content" ObjectID="_1683548701" r:id="rId25"/>
        </w:object>
      </w:r>
    </w:p>
    <w:p w14:paraId="7E30F8C9" w14:textId="57137442" w:rsidR="00252367" w:rsidRPr="00252367" w:rsidRDefault="00252367" w:rsidP="007D6974">
      <w:pPr>
        <w:jc w:val="center"/>
        <w:rPr>
          <w:rFonts w:eastAsia="SimSun"/>
        </w:rPr>
      </w:pPr>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116"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116"/>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08BA9C2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r w:rsidR="00984265" w:rsidRPr="00984265">
        <w:rPr>
          <w:rFonts w:eastAsia="Malgun Gothic"/>
          <w:color w:val="000000"/>
          <w:lang w:eastAsia="ja-JP"/>
        </w:rPr>
        <w:t>UE may provide a USS/UTM address if available.</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205FF35A"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5. AMF triggers an </w:t>
      </w:r>
      <w:r w:rsidR="00984265" w:rsidRPr="00984265">
        <w:rPr>
          <w:rFonts w:eastAsia="Malgun Gothic"/>
          <w:color w:val="000000"/>
          <w:lang w:eastAsia="ja-JP"/>
        </w:rPr>
        <w:t>API</w:t>
      </w:r>
      <w:r w:rsidRPr="00252367">
        <w:rPr>
          <w:rFonts w:eastAsia="Malgun Gothic"/>
          <w:color w:val="000000"/>
          <w:lang w:eastAsia="ja-JP"/>
        </w:rPr>
        <w:t>-based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46EE6BB"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r w:rsidR="00984265" w:rsidRPr="00984265">
        <w:t xml:space="preserve"> </w:t>
      </w:r>
      <w:r w:rsidR="00984265" w:rsidRPr="00984265">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117" w:name="_Toc72825680"/>
      <w:r w:rsidRPr="00C972DC">
        <w:rPr>
          <w:rFonts w:eastAsia="SimSun"/>
        </w:rPr>
        <w:t>6.3.2.2</w:t>
      </w:r>
      <w:r>
        <w:rPr>
          <w:rFonts w:eastAsia="SimSun"/>
        </w:rPr>
        <w:tab/>
      </w:r>
      <w:r w:rsidRPr="00C972DC">
        <w:rPr>
          <w:rFonts w:eastAsia="SimSun"/>
        </w:rPr>
        <w:t>USS/UTM triggered UAV authorization revocation</w:t>
      </w:r>
      <w:bookmarkEnd w:id="1117"/>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3" type="#_x0000_t75" style="width:479.55pt;height:311.55pt" o:ole="">
            <v:imagedata r:id="rId26" o:title="" cropbottom="19996f"/>
          </v:shape>
          <o:OLEObject Type="Embed" ProgID="Visio.DrawingConvertable.15" ShapeID="_x0000_i1033" DrawAspect="Content" ObjectID="_1683548702" r:id="rId27"/>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0B7B0F8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r w:rsidR="00984265" w:rsidRPr="00984265">
        <w:rPr>
          <w:rFonts w:eastAsia="SimSun"/>
        </w:rPr>
        <w:t xml:space="preserve"> or initiate a DeRegistration procedure indicating the cause of deregistration</w:t>
      </w:r>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118" w:name="_Toc72825681"/>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118"/>
    </w:p>
    <w:p w14:paraId="44A10C07" w14:textId="1C078256" w:rsidR="00984265" w:rsidRDefault="00984265" w:rsidP="00984265">
      <w:r w:rsidRPr="00984265">
        <w:t xml:space="preserve"> </w:t>
      </w:r>
      <w:r>
        <w:t>This solution is aligned with TR 23.754 [3] conclusions for UAV authentication and authorization by USS/UTM (UUAA) during Registration, including the usage of a generic (API based) procedure using a UAS NF.</w:t>
      </w:r>
    </w:p>
    <w:p w14:paraId="715747B3" w14:textId="77777777" w:rsidR="00984265" w:rsidRDefault="00984265" w:rsidP="00984265">
      <w:r>
        <w:t>This solution fully addresses the requirements of Key Issue #1:</w:t>
      </w:r>
    </w:p>
    <w:p w14:paraId="3C669218" w14:textId="77777777" w:rsidR="00984265" w:rsidRDefault="00984265" w:rsidP="00984265">
      <w:r>
        <w:t>•</w:t>
      </w:r>
      <w:r>
        <w:tab/>
        <w:t>The solution uses a generic (i.e., API based) procedure for UUAA during Registration via a Proxy A&amp;A (UAS NF). The UE includes its CAA-level UAV ID to register for UAS services. After a successful primary authentication, the AMF triggers a UUAA if the UE has a valid Aerial subscription and if there is no UUAA ongoing or a valid result from a successful prior UUAA run. The AMF triggers UUAA after sending a Registration Accept message indicating a pending UUAA. The authentication method and content of authentication message used for UUAA are not in 3GPP scope.</w:t>
      </w:r>
    </w:p>
    <w:p w14:paraId="45FF6422" w14:textId="77777777" w:rsidR="00984265" w:rsidRDefault="00984265" w:rsidP="00984265">
      <w:r>
        <w:t>•</w:t>
      </w:r>
      <w:r>
        <w:tab/>
        <w:t>The solution enables the revocation of UAV authorization by the USS/UTM. The revocation request is received by the UAS NF which notifies the AMF. AMF may trigger a PDU Session release for the relevant PDU Sessions (used for communication USS/UTM and/or for C2 communications) and/or a DeRegistration procedure.</w:t>
      </w:r>
    </w:p>
    <w:p w14:paraId="4A9BA652" w14:textId="59B5F070" w:rsidR="00984265" w:rsidRDefault="00984265" w:rsidP="00984265">
      <w:pPr>
        <w:rPr>
          <w:ins w:id="1119" w:author="S3-212181" w:date="2021-05-24T22:09:00Z"/>
        </w:rPr>
      </w:pPr>
      <w:r>
        <w:t>•</w:t>
      </w:r>
      <w:r>
        <w:tab/>
        <w:t>Authentication of USS/UTM is handled by the Proxy A&amp;A function by means of provisioned aviation domain certificates.  USS/UTM address may be obtained from UE or from a trusted resolution function which provides a USS/UTM address based on a CAA-level UAV ID.</w:t>
      </w:r>
    </w:p>
    <w:p w14:paraId="0435BF7E" w14:textId="77777777" w:rsidR="00336341" w:rsidRDefault="00D36C63" w:rsidP="00D36C63">
      <w:pPr>
        <w:rPr>
          <w:ins w:id="1120" w:author="Rapporteur-2" w:date="2021-05-26T15:35:00Z"/>
        </w:rPr>
      </w:pPr>
      <w:ins w:id="1121" w:author="S3-212181" w:date="2021-05-24T22:09:00Z">
        <w:r>
          <w:t xml:space="preserve">API based procedure introduces a new mechanism compared to existing EAP framework. </w:t>
        </w:r>
      </w:ins>
    </w:p>
    <w:p w14:paraId="5900D2CC" w14:textId="12CD64F1" w:rsidR="00D36C63" w:rsidRDefault="00D36C63" w:rsidP="00336341">
      <w:pPr>
        <w:pStyle w:val="NO"/>
        <w:rPr>
          <w:ins w:id="1122" w:author="S3-212181" w:date="2021-05-24T22:09:00Z"/>
        </w:rPr>
        <w:pPrChange w:id="1123" w:author="Rapporteur-2" w:date="2021-05-26T15:35:00Z">
          <w:pPr/>
        </w:pPrChange>
      </w:pPr>
      <w:ins w:id="1124" w:author="S3-212181" w:date="2021-05-24T22:09:00Z">
        <w:r>
          <w:t>NOTE</w:t>
        </w:r>
      </w:ins>
      <w:ins w:id="1125" w:author="Rapporteur-2" w:date="2021-05-26T15:35:00Z">
        <w:r w:rsidR="00336341">
          <w:t xml:space="preserve"> 1</w:t>
        </w:r>
      </w:ins>
      <w:ins w:id="1126" w:author="S3-212181" w:date="2021-05-24T22:09:00Z">
        <w:r>
          <w:t>: Usage of API based is used to address an explicit requirement from the UTM community</w:t>
        </w:r>
      </w:ins>
    </w:p>
    <w:p w14:paraId="0FA3B042" w14:textId="7A8B8F08" w:rsidR="00D36C63" w:rsidRDefault="00D36C63">
      <w:pPr>
        <w:pStyle w:val="NO"/>
        <w:rPr>
          <w:ins w:id="1127" w:author="S3-212181" w:date="2021-05-24T22:09:00Z"/>
        </w:rPr>
        <w:pPrChange w:id="1128" w:author="S3-212181" w:date="2021-05-24T22:10:00Z">
          <w:pPr/>
        </w:pPrChange>
      </w:pPr>
      <w:ins w:id="1129" w:author="S3-212181" w:date="2021-05-24T22:09:00Z">
        <w:r>
          <w:t>NOTE</w:t>
        </w:r>
      </w:ins>
      <w:ins w:id="1130" w:author="S3-212181" w:date="2021-05-24T22:24:00Z">
        <w:r w:rsidR="00E94BD4">
          <w:t xml:space="preserve"> </w:t>
        </w:r>
      </w:ins>
      <w:ins w:id="1131" w:author="Rapporteur-2" w:date="2021-05-26T15:35:00Z">
        <w:r w:rsidR="00336341">
          <w:t>2</w:t>
        </w:r>
      </w:ins>
      <w:ins w:id="1132" w:author="S3-212181" w:date="2021-05-24T22:09:00Z">
        <w:r>
          <w:t>: How and whether to protect the transparent containers used for UAV-USS communication during UUAA will be determined during the normative phase</w:t>
        </w:r>
      </w:ins>
      <w:ins w:id="1133" w:author="S3-212181" w:date="2021-05-24T22:10:00Z">
        <w:r>
          <w:t>.</w:t>
        </w:r>
      </w:ins>
    </w:p>
    <w:p w14:paraId="33D5E27D" w14:textId="79A6D19D" w:rsidR="00D36C63" w:rsidRDefault="00D36C63">
      <w:pPr>
        <w:pStyle w:val="NO"/>
        <w:pPrChange w:id="1134" w:author="S3-212181" w:date="2021-05-24T22:09:00Z">
          <w:pPr/>
        </w:pPrChange>
      </w:pPr>
      <w:ins w:id="1135" w:author="S3-212181" w:date="2021-05-24T22:09:00Z">
        <w:r>
          <w:t>NOTE</w:t>
        </w:r>
      </w:ins>
      <w:ins w:id="1136" w:author="S3-212181" w:date="2021-05-24T22:24:00Z">
        <w:r w:rsidR="00E94BD4">
          <w:t xml:space="preserve"> </w:t>
        </w:r>
      </w:ins>
      <w:ins w:id="1137" w:author="Rapporteur-2" w:date="2021-05-26T15:35:00Z">
        <w:r w:rsidR="00336341">
          <w:t>3</w:t>
        </w:r>
      </w:ins>
      <w:ins w:id="1138" w:author="S3-212181" w:date="2021-05-24T22:09:00Z">
        <w:r>
          <w:t>: IETF/3GPP protocols are readily available for EAP based mechanism to protect the transparent containers.</w:t>
        </w:r>
      </w:ins>
    </w:p>
    <w:p w14:paraId="09DE6CCC" w14:textId="0E4EC7EB" w:rsidR="00984265" w:rsidRPr="003D14A3" w:rsidRDefault="00984265" w:rsidP="003D14A3">
      <w:pPr>
        <w:pStyle w:val="EditorsNote"/>
        <w:rPr>
          <w:rFonts w:eastAsia="DengXian"/>
        </w:rPr>
      </w:pPr>
      <w:del w:id="1139" w:author="S3-212181" w:date="2021-05-24T22:09:00Z">
        <w:r w:rsidRPr="00984265" w:rsidDel="00D36C63">
          <w:rPr>
            <w:rFonts w:eastAsia="DengXian"/>
          </w:rPr>
          <w:delText>Editor’s Note: Further evaluation is FFS for usage of generic (i.e. API based) authentication and authorization procedure compared to EAP mechanism</w:delText>
        </w:r>
      </w:del>
    </w:p>
    <w:p w14:paraId="018E49F5" w14:textId="3BB2A9FB" w:rsidR="00CB64E3" w:rsidRPr="00CB64E3" w:rsidRDefault="00CB64E3" w:rsidP="007D6974">
      <w:pPr>
        <w:pStyle w:val="Heading2"/>
        <w:rPr>
          <w:rFonts w:eastAsia="SimSun"/>
        </w:rPr>
      </w:pPr>
      <w:bookmarkStart w:id="1140" w:name="_Toc72825682"/>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140"/>
    </w:p>
    <w:p w14:paraId="4AB7F2ED" w14:textId="4C7EF166" w:rsidR="00CB64E3" w:rsidRPr="00CB64E3" w:rsidRDefault="00CB64E3" w:rsidP="007D6974">
      <w:pPr>
        <w:pStyle w:val="Heading3"/>
        <w:rPr>
          <w:rFonts w:eastAsia="SimSun"/>
        </w:rPr>
      </w:pPr>
      <w:bookmarkStart w:id="1141" w:name="_Toc72825683"/>
      <w:r w:rsidRPr="00CB64E3">
        <w:rPr>
          <w:rFonts w:eastAsia="SimSun"/>
        </w:rPr>
        <w:t>6.</w:t>
      </w:r>
      <w:r>
        <w:rPr>
          <w:rFonts w:eastAsia="SimSun"/>
        </w:rPr>
        <w:t>4</w:t>
      </w:r>
      <w:r w:rsidRPr="00CB64E3">
        <w:rPr>
          <w:rFonts w:eastAsia="SimSun"/>
        </w:rPr>
        <w:t>.1</w:t>
      </w:r>
      <w:r w:rsidRPr="00CB64E3">
        <w:rPr>
          <w:rFonts w:eastAsia="SimSun"/>
        </w:rPr>
        <w:tab/>
        <w:t>Solution overview</w:t>
      </w:r>
      <w:bookmarkEnd w:id="1141"/>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142" w:name="_Toc72825684"/>
      <w:r w:rsidRPr="00CB64E3">
        <w:rPr>
          <w:rFonts w:eastAsia="SimSun"/>
        </w:rPr>
        <w:t>6.</w:t>
      </w:r>
      <w:r>
        <w:rPr>
          <w:rFonts w:eastAsia="SimSun"/>
        </w:rPr>
        <w:t>4</w:t>
      </w:r>
      <w:r w:rsidRPr="00CB64E3">
        <w:rPr>
          <w:rFonts w:eastAsia="SimSun"/>
        </w:rPr>
        <w:t>.2</w:t>
      </w:r>
      <w:r w:rsidRPr="00CB64E3">
        <w:rPr>
          <w:rFonts w:eastAsia="SimSun"/>
        </w:rPr>
        <w:tab/>
        <w:t>Solution details</w:t>
      </w:r>
      <w:bookmarkEnd w:id="1142"/>
    </w:p>
    <w:p w14:paraId="2FFD8F5D" w14:textId="5ED3BEA4" w:rsidR="00484532" w:rsidRPr="00484532" w:rsidRDefault="00484532" w:rsidP="00484532">
      <w:pPr>
        <w:pStyle w:val="Heading4"/>
        <w:rPr>
          <w:rFonts w:eastAsia="SimSun"/>
        </w:rPr>
      </w:pPr>
      <w:bookmarkStart w:id="1143" w:name="_Toc72825685"/>
      <w:r w:rsidRPr="00484532">
        <w:rPr>
          <w:rFonts w:eastAsia="SimSun"/>
        </w:rPr>
        <w:t>6.4.2.1</w:t>
      </w:r>
      <w:r>
        <w:rPr>
          <w:rFonts w:eastAsia="SimSun"/>
        </w:rPr>
        <w:tab/>
      </w:r>
      <w:r w:rsidRPr="00484532">
        <w:rPr>
          <w:rFonts w:eastAsia="SimSun"/>
        </w:rPr>
        <w:t>UAV authentication and authorization by USS/UTM</w:t>
      </w:r>
      <w:bookmarkEnd w:id="1143"/>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4" type="#_x0000_t75" style="width:480.45pt;height:396pt" o:ole="">
            <v:imagedata r:id="rId28" o:title="" cropbottom="6931f"/>
          </v:shape>
          <o:OLEObject Type="Embed" ProgID="Visio.DrawingConvertable.15" ShapeID="_x0000_i1034" DrawAspect="Content" ObjectID="_1683548703" r:id="rId29"/>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144" w:name="_Toc72825686"/>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144"/>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145" w:name="_Toc72825687"/>
      <w:r w:rsidRPr="00CB64E3">
        <w:rPr>
          <w:rFonts w:eastAsia="SimSun"/>
        </w:rPr>
        <w:t>6.</w:t>
      </w:r>
      <w:r>
        <w:rPr>
          <w:rFonts w:eastAsia="SimSun"/>
        </w:rPr>
        <w:t>4</w:t>
      </w:r>
      <w:r w:rsidRPr="00CB64E3">
        <w:rPr>
          <w:rFonts w:eastAsia="SimSun"/>
        </w:rPr>
        <w:t>.3</w:t>
      </w:r>
      <w:r w:rsidRPr="00CB64E3">
        <w:rPr>
          <w:rFonts w:eastAsia="SimSun"/>
        </w:rPr>
        <w:tab/>
        <w:t>Solution evaluation</w:t>
      </w:r>
      <w:bookmarkEnd w:id="1145"/>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146" w:name="_Toc72825688"/>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r w:rsidR="009D2E94" w:rsidRPr="009D2E94">
        <w:rPr>
          <w:rFonts w:eastAsia="SimSun"/>
        </w:rPr>
        <w:t xml:space="preserve">and pairing authorization </w:t>
      </w:r>
      <w:r w:rsidRPr="00356B20">
        <w:rPr>
          <w:rFonts w:eastAsia="SimSun"/>
        </w:rPr>
        <w:t>using API-based PDU secondary authentication</w:t>
      </w:r>
      <w:bookmarkEnd w:id="1146"/>
    </w:p>
    <w:p w14:paraId="12FB1EE0" w14:textId="1DFAD181" w:rsidR="00356B20" w:rsidRPr="00356B20" w:rsidRDefault="00356B20" w:rsidP="007D6974">
      <w:pPr>
        <w:pStyle w:val="Heading3"/>
        <w:rPr>
          <w:rFonts w:eastAsia="SimSun"/>
        </w:rPr>
      </w:pPr>
      <w:bookmarkStart w:id="1147" w:name="_Toc72825689"/>
      <w:r w:rsidRPr="00356B20">
        <w:rPr>
          <w:rFonts w:eastAsia="SimSun"/>
        </w:rPr>
        <w:t>6.</w:t>
      </w:r>
      <w:r>
        <w:rPr>
          <w:rFonts w:eastAsia="SimSun"/>
        </w:rPr>
        <w:t>5</w:t>
      </w:r>
      <w:r w:rsidRPr="00356B20">
        <w:rPr>
          <w:rFonts w:eastAsia="SimSun"/>
        </w:rPr>
        <w:t>.1</w:t>
      </w:r>
      <w:r w:rsidRPr="00356B20">
        <w:rPr>
          <w:rFonts w:eastAsia="SimSun"/>
        </w:rPr>
        <w:tab/>
        <w:t>Solution overview</w:t>
      </w:r>
      <w:bookmarkEnd w:id="1147"/>
    </w:p>
    <w:p w14:paraId="7CAF88EA" w14:textId="77777777" w:rsidR="006D1435" w:rsidRDefault="00356B20" w:rsidP="00356B20">
      <w:pPr>
        <w:jc w:val="both"/>
        <w:rPr>
          <w:rFonts w:eastAsia="SimSun"/>
        </w:rPr>
      </w:pPr>
      <w:r w:rsidRPr="00356B20">
        <w:rPr>
          <w:rFonts w:eastAsia="SimSun"/>
        </w:rPr>
        <w:t xml:space="preserve">This solution addresses </w:t>
      </w:r>
      <w:r w:rsidR="006D1435" w:rsidRPr="006D1435">
        <w:rPr>
          <w:rFonts w:eastAsia="SimSun"/>
        </w:rPr>
        <w:t>the following key issues:</w:t>
      </w:r>
    </w:p>
    <w:p w14:paraId="4177072E" w14:textId="39EE00DD" w:rsidR="006D1435" w:rsidRDefault="006D1435" w:rsidP="003D14A3">
      <w:pPr>
        <w:ind w:firstLine="284"/>
        <w:jc w:val="both"/>
        <w:rPr>
          <w:rFonts w:eastAsia="SimSun"/>
        </w:rPr>
      </w:pPr>
      <w:r>
        <w:rPr>
          <w:rFonts w:eastAsia="SimSun"/>
        </w:rPr>
        <w:t xml:space="preserve">- </w:t>
      </w:r>
      <w:r w:rsidR="00356B20" w:rsidRPr="00356B20">
        <w:rPr>
          <w:rFonts w:eastAsia="SimSun"/>
        </w:rPr>
        <w:t xml:space="preserve">Key Issue#1 </w:t>
      </w:r>
      <w:r w:rsidR="00356B20" w:rsidRPr="00356B20">
        <w:rPr>
          <w:rFonts w:eastAsia="SimSun"/>
          <w:lang w:eastAsia="zh-CN"/>
        </w:rPr>
        <w:t>"</w:t>
      </w:r>
      <w:r w:rsidR="00356B20" w:rsidRPr="00356B20">
        <w:rPr>
          <w:rFonts w:eastAsia="SimSun"/>
        </w:rPr>
        <w:t>UAS Authentication and Authorization"</w:t>
      </w:r>
      <w:r>
        <w:rPr>
          <w:rFonts w:eastAsia="SimSun"/>
        </w:rPr>
        <w:t>.</w:t>
      </w:r>
      <w:r w:rsidR="009D2E94" w:rsidRPr="009D2E94">
        <w:t xml:space="preserve"> </w:t>
      </w:r>
      <w:r w:rsidR="009D2E94" w:rsidRPr="009D2E94">
        <w:rPr>
          <w:rFonts w:eastAsia="SimSun"/>
        </w:rPr>
        <w:t xml:space="preserve"> </w:t>
      </w:r>
    </w:p>
    <w:p w14:paraId="46DC430D" w14:textId="7AA3F832" w:rsidR="00356B20" w:rsidRDefault="006D1435" w:rsidP="006D1435">
      <w:pPr>
        <w:ind w:firstLine="284"/>
        <w:jc w:val="both"/>
        <w:rPr>
          <w:rFonts w:eastAsia="SimSun"/>
        </w:rPr>
      </w:pPr>
      <w:r>
        <w:rPr>
          <w:rFonts w:eastAsia="SimSun"/>
        </w:rPr>
        <w:t xml:space="preserve">- </w:t>
      </w:r>
      <w:r w:rsidR="009D2E94" w:rsidRPr="009D2E94">
        <w:rPr>
          <w:rFonts w:eastAsia="SimSun"/>
        </w:rPr>
        <w:t>Key Issue#2 "Pairing authorization for UAV and UAVC"</w:t>
      </w:r>
      <w:r w:rsidR="00356B20" w:rsidRPr="00356B20">
        <w:rPr>
          <w:rFonts w:eastAsia="SimSun"/>
        </w:rPr>
        <w:t>.</w:t>
      </w:r>
    </w:p>
    <w:p w14:paraId="211A5CB1" w14:textId="5C074EBD" w:rsidR="006D1435" w:rsidRDefault="006D1435" w:rsidP="006D1435">
      <w:pPr>
        <w:ind w:firstLine="284"/>
        <w:jc w:val="both"/>
        <w:rPr>
          <w:rFonts w:eastAsia="SimSun"/>
        </w:rPr>
      </w:pPr>
      <w:r>
        <w:rPr>
          <w:rFonts w:eastAsia="SimSun"/>
        </w:rPr>
        <w:t xml:space="preserve">- </w:t>
      </w:r>
      <w:r w:rsidRPr="006D1435">
        <w:rPr>
          <w:rFonts w:eastAsia="SimSun"/>
        </w:rPr>
        <w:t>Key Issue#6 "Security protection of information in remote identification and between UAV/UAVC and UTM/USS".</w:t>
      </w:r>
    </w:p>
    <w:p w14:paraId="779E060D" w14:textId="2C70BCDD" w:rsidR="006D1435" w:rsidRPr="00356B20" w:rsidRDefault="006D1435" w:rsidP="003D14A3">
      <w:pPr>
        <w:ind w:firstLine="284"/>
        <w:jc w:val="both"/>
        <w:rPr>
          <w:rFonts w:eastAsia="SimSun"/>
        </w:rPr>
      </w:pPr>
      <w:r>
        <w:rPr>
          <w:rFonts w:eastAsia="SimSun"/>
        </w:rPr>
        <w:t xml:space="preserve">- </w:t>
      </w:r>
      <w:r w:rsidRPr="006D1435">
        <w:rPr>
          <w:rFonts w:eastAsia="SimSun"/>
        </w:rPr>
        <w:t>Key Issue#7 "Security of command and control (C2) communication".</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148" w:name="_Toc72825690"/>
      <w:r w:rsidRPr="00356B20">
        <w:rPr>
          <w:rFonts w:eastAsia="SimSun"/>
        </w:rPr>
        <w:t>6.</w:t>
      </w:r>
      <w:r>
        <w:rPr>
          <w:rFonts w:eastAsia="SimSun"/>
        </w:rPr>
        <w:t>5</w:t>
      </w:r>
      <w:r w:rsidRPr="00356B20">
        <w:rPr>
          <w:rFonts w:eastAsia="SimSun"/>
        </w:rPr>
        <w:t>.2</w:t>
      </w:r>
      <w:r w:rsidRPr="00356B20">
        <w:rPr>
          <w:rFonts w:eastAsia="SimSun"/>
        </w:rPr>
        <w:tab/>
        <w:t>Solution details</w:t>
      </w:r>
      <w:bookmarkEnd w:id="1148"/>
    </w:p>
    <w:p w14:paraId="17411408" w14:textId="51F9A4E6" w:rsidR="00716B69" w:rsidRPr="00716B69" w:rsidRDefault="00716B69" w:rsidP="00716B69">
      <w:pPr>
        <w:pStyle w:val="Heading4"/>
        <w:rPr>
          <w:rFonts w:eastAsia="SimSun"/>
        </w:rPr>
      </w:pPr>
      <w:bookmarkStart w:id="1149" w:name="_Toc72825691"/>
      <w:r w:rsidRPr="00716B69">
        <w:rPr>
          <w:rFonts w:eastAsia="SimSun"/>
        </w:rPr>
        <w:t>6.5.2.1</w:t>
      </w:r>
      <w:r>
        <w:rPr>
          <w:rFonts w:eastAsia="SimSun"/>
        </w:rPr>
        <w:tab/>
      </w:r>
      <w:r w:rsidRPr="00716B69">
        <w:rPr>
          <w:rFonts w:eastAsia="SimSun"/>
        </w:rPr>
        <w:t>UAV authentication and authorization by USS/UTM</w:t>
      </w:r>
      <w:bookmarkEnd w:id="1149"/>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5" type="#_x0000_t75" style="width:480.45pt;height:414pt" o:ole="">
            <v:imagedata r:id="rId30" o:title="" cropbottom="4716f"/>
          </v:shape>
          <o:OLEObject Type="Embed" ProgID="Visio.DrawingConvertable.15" ShapeID="_x0000_i1035" DrawAspect="Content" ObjectID="_1683548704" r:id="rId31"/>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FDCF4A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w:t>
      </w:r>
      <w:r w:rsidR="002D5DFC" w:rsidRPr="002D5DFC">
        <w:rPr>
          <w:rFonts w:eastAsia="Malgun Gothic"/>
          <w:color w:val="000000"/>
          <w:lang w:eastAsia="ja-JP"/>
        </w:rPr>
        <w:t>The Proxy A&amp;A function may authenticate USS/UTM using provisioned aviation domain certificates. The USS/UTM address may be obtained from a trusted resolution function that resolves the USS/UTM address based on the UE provided CAA Level UAV ID (if USS/UTM address was not provided by UE in step 1).</w:t>
      </w:r>
      <w:r w:rsidR="002D5DFC">
        <w:rPr>
          <w:rFonts w:eastAsia="Malgun Gothic"/>
          <w:color w:val="000000"/>
          <w:lang w:eastAsia="ja-JP"/>
        </w:rPr>
        <w:t xml:space="preserve"> </w:t>
      </w:r>
      <w:r w:rsidRPr="00356B20">
        <w:rPr>
          <w:rFonts w:eastAsia="Malgun Gothic"/>
          <w:color w:val="000000"/>
          <w:lang w:eastAsia="ja-JP"/>
        </w:rPr>
        <w:t xml:space="preserve">During the procedure, the SMF/Proxy A&amp;A provides the USS/UTM with a 3GPP UAV ID (e.g., GPSI as an External id) and receives from the USS/UTM a new assigned CAA-level UAV ID and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upon successful authentication and authorization. Mu</w:t>
      </w:r>
      <w:r w:rsidR="009D2E94">
        <w:rPr>
          <w:rFonts w:eastAsia="Malgun Gothic"/>
          <w:color w:val="000000"/>
          <w:lang w:eastAsia="ja-JP"/>
        </w:rPr>
        <w:t>l</w:t>
      </w:r>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r w:rsidR="009D2E94" w:rsidRPr="009D2E94">
        <w:rPr>
          <w:rFonts w:eastAsia="SimSun"/>
        </w:rPr>
        <w:t xml:space="preserve">and/or key material </w:t>
      </w:r>
      <w:r w:rsidRPr="00356B20">
        <w:rPr>
          <w:rFonts w:eastAsia="SimSun"/>
        </w:rPr>
        <w:t>is generated by the USS/UTM is outside the scope of 3GPP. The USS/UTM can for example bind the token</w:t>
      </w:r>
      <w:r w:rsidR="009D2E94" w:rsidRPr="009D2E94">
        <w:rPr>
          <w:rFonts w:eastAsia="SimSun"/>
        </w:rPr>
        <w:t>/key material</w:t>
      </w:r>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r w:rsidR="009D2E94" w:rsidRPr="009D2E94">
        <w:rPr>
          <w:rFonts w:eastAsia="Malgun Gothic"/>
          <w:color w:val="000000"/>
          <w:lang w:val="en-US" w:eastAsia="ja-JP"/>
        </w:rPr>
        <w:t xml:space="preserve">and/or key material </w:t>
      </w:r>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5. The UE may additionally establish a separate PDU Session dedicated for UAS communications</w:t>
      </w:r>
      <w:r w:rsidR="009D2E94" w:rsidRPr="009D2E94">
        <w:t xml:space="preserve"> </w:t>
      </w:r>
      <w:r w:rsidR="009D2E94" w:rsidRPr="009D2E94">
        <w:rPr>
          <w:rFonts w:eastAsia="Malgun Gothic"/>
          <w:color w:val="000000"/>
          <w:lang w:eastAsia="ja-JP"/>
        </w:rPr>
        <w:t>or modify/reuse existing PDU Session used for UAV A&amp;A with USS/UTM</w:t>
      </w:r>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p>
    <w:p w14:paraId="150F1976" w14:textId="7DA8B3E8" w:rsidR="009D2E94" w:rsidRPr="00356B20" w:rsidRDefault="009D2E94" w:rsidP="009D2E94">
      <w:pPr>
        <w:pStyle w:val="NO"/>
        <w:rPr>
          <w:rFonts w:eastAsia="Malgun Gothic"/>
          <w:lang w:eastAsia="ja-JP"/>
        </w:rPr>
      </w:pPr>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p>
    <w:p w14:paraId="0412BF8F" w14:textId="23D3CE26"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obtained previously to further obtain UAS communication configuration from USS/UTM</w:t>
      </w:r>
      <w:r w:rsidR="009D2E94" w:rsidRPr="009D2E94">
        <w:t xml:space="preserve"> </w:t>
      </w:r>
      <w:r w:rsidR="009D2E94" w:rsidRPr="009D2E94">
        <w:rPr>
          <w:rFonts w:eastAsia="Malgun Gothic"/>
          <w:color w:val="000000"/>
          <w:lang w:eastAsia="ja-JP"/>
        </w:rPr>
        <w:t>or perform network Remote ID reporting</w:t>
      </w:r>
      <w:r w:rsidRPr="00356B20">
        <w:rPr>
          <w:rFonts w:eastAsia="Malgun Gothic"/>
          <w:color w:val="000000"/>
          <w:lang w:eastAsia="ja-JP"/>
        </w:rPr>
        <w:t xml:space="preserve">. The USS/UTM checks the validity of the presented authorization token. </w:t>
      </w:r>
    </w:p>
    <w:p w14:paraId="5E4B79B5" w14:textId="4F495417" w:rsidR="00356B20" w:rsidRPr="00356B20" w:rsidRDefault="00356B20" w:rsidP="007D6974">
      <w:pPr>
        <w:pStyle w:val="NO"/>
        <w:rPr>
          <w:rFonts w:eastAsia="SimSun"/>
        </w:rPr>
      </w:pPr>
      <w:r w:rsidRPr="00356B20">
        <w:rPr>
          <w:rFonts w:eastAsia="SimSun"/>
        </w:rPr>
        <w:t xml:space="preserve">NOTE </w:t>
      </w:r>
      <w:r w:rsidR="009D2E94">
        <w:rPr>
          <w:rFonts w:eastAsia="SimSun"/>
        </w:rPr>
        <w:t>5</w:t>
      </w:r>
      <w:r w:rsidRPr="00356B20">
        <w:rPr>
          <w:rFonts w:eastAsia="SimSun"/>
        </w:rPr>
        <w:t xml:space="preserve">: The secure application layer communication between the UAV and USS/UTM is outside of the scope of 3GPP. </w:t>
      </w:r>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p>
    <w:p w14:paraId="06D8F9DB" w14:textId="60D73E14" w:rsidR="00716B69" w:rsidRPr="00716B69" w:rsidRDefault="00716B69" w:rsidP="00716B69">
      <w:pPr>
        <w:pStyle w:val="Heading4"/>
        <w:rPr>
          <w:rFonts w:eastAsia="Malgun Gothic"/>
          <w:lang w:eastAsia="ja-JP"/>
        </w:rPr>
      </w:pPr>
      <w:bookmarkStart w:id="1150" w:name="_Toc72825692"/>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150"/>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6" type="#_x0000_t75" style="width:480.45pt;height:264pt" o:ole="">
            <v:imagedata r:id="rId32" o:title="" cropbottom="11316f"/>
          </v:shape>
          <o:OLEObject Type="Embed" ProgID="Visio.DrawingConvertable.15" ShapeID="_x0000_i1036" DrawAspect="Content" ObjectID="_1683548705" r:id="rId33"/>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151" w:name="_Toc72825693"/>
      <w:r w:rsidRPr="00356B20">
        <w:rPr>
          <w:rFonts w:eastAsia="SimSun"/>
        </w:rPr>
        <w:t>6.</w:t>
      </w:r>
      <w:r>
        <w:rPr>
          <w:rFonts w:eastAsia="SimSun"/>
        </w:rPr>
        <w:t>5</w:t>
      </w:r>
      <w:r w:rsidRPr="00356B20">
        <w:rPr>
          <w:rFonts w:eastAsia="SimSun"/>
        </w:rPr>
        <w:t>.3</w:t>
      </w:r>
      <w:r w:rsidRPr="00356B20">
        <w:rPr>
          <w:rFonts w:eastAsia="SimSun"/>
        </w:rPr>
        <w:tab/>
        <w:t>Solution evaluation</w:t>
      </w:r>
      <w:bookmarkEnd w:id="1151"/>
      <w:r w:rsidRPr="00356B20">
        <w:rPr>
          <w:rFonts w:eastAsia="SimSun"/>
        </w:rPr>
        <w:t xml:space="preserve"> </w:t>
      </w:r>
    </w:p>
    <w:p w14:paraId="41778E45" w14:textId="5CE867F7" w:rsidR="002D5DFC" w:rsidRPr="002D5DFC" w:rsidRDefault="002D5DFC" w:rsidP="002D5DFC">
      <w:pPr>
        <w:rPr>
          <w:rFonts w:eastAsia="SimSun"/>
        </w:rPr>
      </w:pPr>
      <w:r w:rsidRPr="002D5DFC">
        <w:rPr>
          <w:rFonts w:eastAsia="SimSun"/>
        </w:rPr>
        <w:t>This solution is aligned with TR 23.754 conclusions for UUAA and pairing authorization using a PDU Session establishment/modification procedure, including the usage of a generic (API based) procedure via a UAS NF.</w:t>
      </w:r>
    </w:p>
    <w:p w14:paraId="2299CDCD" w14:textId="77777777" w:rsidR="002D5DFC" w:rsidRPr="002D5DFC" w:rsidRDefault="002D5DFC" w:rsidP="002D5DFC">
      <w:pPr>
        <w:rPr>
          <w:rFonts w:eastAsia="SimSun"/>
        </w:rPr>
      </w:pPr>
      <w:r w:rsidRPr="002D5DFC">
        <w:rPr>
          <w:rFonts w:eastAsia="SimSun"/>
        </w:rPr>
        <w:t>This solution fully addresses all requirements of Key Issue #1:</w:t>
      </w:r>
    </w:p>
    <w:p w14:paraId="0178F80F" w14:textId="77777777" w:rsidR="002D5DFC" w:rsidRPr="002D5DFC" w:rsidRDefault="002D5DFC" w:rsidP="002D5DFC">
      <w:pPr>
        <w:rPr>
          <w:rFonts w:eastAsia="SimSun"/>
        </w:rPr>
      </w:pPr>
      <w:r w:rsidRPr="002D5DFC">
        <w:rPr>
          <w:rFonts w:eastAsia="SimSun"/>
        </w:rPr>
        <w:t>-</w:t>
      </w:r>
      <w:r w:rsidRPr="002D5DFC">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p>
    <w:p w14:paraId="18D10EF9" w14:textId="77777777" w:rsidR="002D5DFC" w:rsidRPr="002D5DFC" w:rsidRDefault="002D5DFC" w:rsidP="002D5DFC">
      <w:pPr>
        <w:rPr>
          <w:rFonts w:eastAsia="SimSun"/>
        </w:rPr>
      </w:pPr>
      <w:r w:rsidRPr="002D5DFC">
        <w:rPr>
          <w:rFonts w:eastAsia="SimSun"/>
        </w:rPr>
        <w:t>-</w:t>
      </w:r>
      <w:r w:rsidRPr="002D5DFC">
        <w:rPr>
          <w:rFonts w:eastAsia="SimSun"/>
        </w:rPr>
        <w:tab/>
        <w:t xml:space="preserve">The solution enables the revocation of UAV authorization by the USS/UTM function via the UAS NF. The revocation may trigger a corresponding PDU Session release. </w:t>
      </w:r>
    </w:p>
    <w:p w14:paraId="273830CA" w14:textId="77777777" w:rsidR="002D5DFC" w:rsidRPr="002D5DFC" w:rsidRDefault="002D5DFC" w:rsidP="002D5DFC">
      <w:pPr>
        <w:rPr>
          <w:rFonts w:eastAsia="SimSun"/>
        </w:rPr>
      </w:pPr>
      <w:r w:rsidRPr="002D5DFC">
        <w:rPr>
          <w:rFonts w:eastAsia="SimSun"/>
        </w:rPr>
        <w:t>-</w:t>
      </w:r>
      <w:r w:rsidRPr="002D5DFC">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p>
    <w:p w14:paraId="31B47B8E" w14:textId="77777777" w:rsidR="002D5DFC" w:rsidRPr="002D5DFC" w:rsidRDefault="002D5DFC" w:rsidP="002D5DFC">
      <w:pPr>
        <w:rPr>
          <w:rFonts w:eastAsia="SimSun"/>
        </w:rPr>
      </w:pPr>
    </w:p>
    <w:p w14:paraId="73F4C153" w14:textId="77777777" w:rsidR="002D5DFC" w:rsidRPr="002D5DFC" w:rsidRDefault="002D5DFC" w:rsidP="002D5DFC">
      <w:pPr>
        <w:rPr>
          <w:rFonts w:eastAsia="SimSun"/>
        </w:rPr>
      </w:pPr>
      <w:r w:rsidRPr="002D5DFC">
        <w:rPr>
          <w:rFonts w:eastAsia="SimSun"/>
        </w:rPr>
        <w:t>This solution fully addresses all requirements of Key Issue #2:</w:t>
      </w:r>
    </w:p>
    <w:p w14:paraId="0FA98155" w14:textId="77777777" w:rsidR="002D5DFC" w:rsidRPr="002D5DFC" w:rsidRDefault="002D5DFC" w:rsidP="002D5DFC">
      <w:pPr>
        <w:rPr>
          <w:rFonts w:eastAsia="SimSun"/>
        </w:rPr>
      </w:pPr>
      <w:r w:rsidRPr="002D5DFC">
        <w:rPr>
          <w:rFonts w:eastAsia="SimSun"/>
        </w:rPr>
        <w:t>-</w:t>
      </w:r>
      <w:r w:rsidRPr="002D5DFC">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p>
    <w:p w14:paraId="6A14A4AD" w14:textId="13326A5B" w:rsidR="002D5DFC" w:rsidRDefault="002D5DFC" w:rsidP="002D5DFC">
      <w:pPr>
        <w:rPr>
          <w:rFonts w:eastAsia="SimSun"/>
        </w:rPr>
      </w:pPr>
      <w:r w:rsidRPr="002D5DFC">
        <w:rPr>
          <w:rFonts w:eastAsia="SimSun"/>
        </w:rPr>
        <w:t>-</w:t>
      </w:r>
      <w:r w:rsidRPr="002D5DFC">
        <w:rPr>
          <w:rFonts w:eastAsia="SimSun"/>
        </w:rPr>
        <w:tab/>
        <w:t>Revocation of pairing follows similar principles as for UAV authorization revocation.</w:t>
      </w:r>
    </w:p>
    <w:p w14:paraId="1026DE15" w14:textId="77777777" w:rsidR="002D5DFC" w:rsidRPr="002D5DFC" w:rsidRDefault="002D5DFC" w:rsidP="002D5DFC">
      <w:pPr>
        <w:rPr>
          <w:rFonts w:eastAsia="SimSun"/>
        </w:rPr>
      </w:pPr>
    </w:p>
    <w:p w14:paraId="34FE6CAC" w14:textId="77777777" w:rsidR="002D5DFC" w:rsidRPr="002D5DFC" w:rsidRDefault="002D5DFC" w:rsidP="002D5DFC">
      <w:pPr>
        <w:rPr>
          <w:rFonts w:eastAsia="SimSun"/>
        </w:rPr>
      </w:pPr>
      <w:r w:rsidRPr="002D5DFC">
        <w:rPr>
          <w:rFonts w:eastAsia="SimSun"/>
        </w:rPr>
        <w:t>This solution fully addresses all requirements of Key Issue #6:</w:t>
      </w:r>
    </w:p>
    <w:p w14:paraId="1F9BC493" w14:textId="77777777" w:rsidR="002D5DFC" w:rsidRPr="002D5DFC" w:rsidRDefault="002D5DFC" w:rsidP="002D5DFC">
      <w:pPr>
        <w:rPr>
          <w:rFonts w:eastAsia="SimSun"/>
        </w:rPr>
      </w:pPr>
      <w:r w:rsidRPr="002D5DFC">
        <w:rPr>
          <w:rFonts w:eastAsia="SimSun"/>
        </w:rPr>
        <w:t>-</w:t>
      </w:r>
      <w:r w:rsidRPr="002D5DFC">
        <w:rPr>
          <w:rFonts w:eastAsia="SimSun"/>
        </w:rPr>
        <w:tab/>
        <w:t>The solution enables the transport of security information (e.g., token, key material) from the USS/UTM to the UE to secure communications between UAV and USS/UTM. The transport of the security information is enabled during a PDU Session establishment procedure (with UUAA). The content of the security information is not in 3GPP scope.</w:t>
      </w:r>
    </w:p>
    <w:p w14:paraId="35D0F6D2" w14:textId="77777777" w:rsidR="002D5DFC" w:rsidRPr="002D5DFC" w:rsidRDefault="002D5DFC" w:rsidP="002D5DFC">
      <w:pPr>
        <w:rPr>
          <w:rFonts w:eastAsia="SimSun"/>
        </w:rPr>
      </w:pPr>
    </w:p>
    <w:p w14:paraId="2C99B1B4" w14:textId="77777777" w:rsidR="002D5DFC" w:rsidRPr="002D5DFC" w:rsidRDefault="002D5DFC" w:rsidP="002D5DFC">
      <w:pPr>
        <w:rPr>
          <w:rFonts w:eastAsia="SimSun"/>
        </w:rPr>
      </w:pPr>
      <w:r w:rsidRPr="002D5DFC">
        <w:rPr>
          <w:rFonts w:eastAsia="SimSun"/>
        </w:rPr>
        <w:t>This solution fully addresses all requirements of Key Issue #7:</w:t>
      </w:r>
    </w:p>
    <w:p w14:paraId="41FA78A1" w14:textId="2D26E15E" w:rsidR="003D14A3" w:rsidRDefault="002D5DFC" w:rsidP="003D14A3">
      <w:pPr>
        <w:rPr>
          <w:ins w:id="1152" w:author="S3-212211" w:date="2021-05-24T22:22:00Z"/>
          <w:rFonts w:eastAsia="SimSun"/>
        </w:rPr>
      </w:pPr>
      <w:r w:rsidRPr="002D5DFC">
        <w:rPr>
          <w:rFonts w:eastAsia="SimSun"/>
        </w:rPr>
        <w:t>-</w:t>
      </w:r>
      <w:r w:rsidRPr="002D5DFC">
        <w:rPr>
          <w:rFonts w:eastAsia="SimSun"/>
        </w:rPr>
        <w:tab/>
      </w:r>
      <w:r w:rsidRPr="003D14A3">
        <w:rPr>
          <w:rFonts w:eastAsia="SimSun"/>
        </w:rPr>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p>
    <w:p w14:paraId="71DA0E9C" w14:textId="77777777" w:rsidR="00336341" w:rsidRDefault="00DB7233" w:rsidP="00DB7233">
      <w:pPr>
        <w:rPr>
          <w:ins w:id="1153" w:author="Rapporteur-2" w:date="2021-05-26T15:36:00Z"/>
          <w:rFonts w:eastAsia="SimSun"/>
        </w:rPr>
      </w:pPr>
      <w:ins w:id="1154" w:author="S3-212211" w:date="2021-05-24T22:23:00Z">
        <w:r w:rsidRPr="00DB7233">
          <w:rPr>
            <w:rFonts w:eastAsia="SimSun"/>
          </w:rPr>
          <w:t xml:space="preserve">API based procedure introduces a new mechanism compared to existing EAP framework. </w:t>
        </w:r>
      </w:ins>
    </w:p>
    <w:p w14:paraId="181CE36D" w14:textId="65957E9C" w:rsidR="00DB7233" w:rsidRPr="00DB7233" w:rsidRDefault="00DB7233" w:rsidP="00336341">
      <w:pPr>
        <w:pStyle w:val="NO"/>
        <w:rPr>
          <w:ins w:id="1155" w:author="S3-212211" w:date="2021-05-24T22:23:00Z"/>
          <w:rFonts w:eastAsia="SimSun"/>
        </w:rPr>
        <w:pPrChange w:id="1156" w:author="Rapporteur-2" w:date="2021-05-26T15:36:00Z">
          <w:pPr/>
        </w:pPrChange>
      </w:pPr>
      <w:ins w:id="1157" w:author="S3-212211" w:date="2021-05-24T22:23:00Z">
        <w:r w:rsidRPr="00DB7233">
          <w:rPr>
            <w:rFonts w:eastAsia="SimSun"/>
          </w:rPr>
          <w:t>NOTE</w:t>
        </w:r>
      </w:ins>
      <w:ins w:id="1158" w:author="Rapporteur-2" w:date="2021-05-26T15:36:00Z">
        <w:r w:rsidR="00336341">
          <w:rPr>
            <w:rFonts w:eastAsia="SimSun"/>
          </w:rPr>
          <w:t xml:space="preserve"> 1</w:t>
        </w:r>
      </w:ins>
      <w:ins w:id="1159" w:author="S3-212211" w:date="2021-05-24T22:23:00Z">
        <w:r w:rsidRPr="00DB7233">
          <w:rPr>
            <w:rFonts w:eastAsia="SimSun"/>
          </w:rPr>
          <w:t>: Usage of API based is used to address an explicit requirement from the UTM community</w:t>
        </w:r>
      </w:ins>
    </w:p>
    <w:p w14:paraId="274D8432" w14:textId="1E83D525" w:rsidR="00DB7233" w:rsidRPr="00DB7233" w:rsidRDefault="00DB7233">
      <w:pPr>
        <w:pStyle w:val="NO"/>
        <w:rPr>
          <w:ins w:id="1160" w:author="S3-212211" w:date="2021-05-24T22:23:00Z"/>
          <w:rFonts w:eastAsia="SimSun"/>
        </w:rPr>
        <w:pPrChange w:id="1161" w:author="S3-212211" w:date="2021-05-24T22:23:00Z">
          <w:pPr/>
        </w:pPrChange>
      </w:pPr>
      <w:ins w:id="1162" w:author="S3-212211" w:date="2021-05-24T22:23:00Z">
        <w:r w:rsidRPr="00DB7233">
          <w:rPr>
            <w:rFonts w:eastAsia="SimSun"/>
          </w:rPr>
          <w:t>NOTE</w:t>
        </w:r>
        <w:r>
          <w:rPr>
            <w:rFonts w:eastAsia="SimSun"/>
          </w:rPr>
          <w:t xml:space="preserve"> </w:t>
        </w:r>
      </w:ins>
      <w:ins w:id="1163" w:author="Rapporteur-2" w:date="2021-05-26T15:36:00Z">
        <w:r w:rsidR="00336341">
          <w:rPr>
            <w:rFonts w:eastAsia="SimSun"/>
          </w:rPr>
          <w:t>2</w:t>
        </w:r>
      </w:ins>
      <w:ins w:id="1164" w:author="S3-212211" w:date="2021-05-24T22:23:00Z">
        <w:r w:rsidRPr="00DB7233">
          <w:rPr>
            <w:rFonts w:eastAsia="SimSun"/>
          </w:rPr>
          <w:t>: How and whether to protect the transparent containers used for UAV-USS communication during UUAA will be determined during the normative phase</w:t>
        </w:r>
      </w:ins>
    </w:p>
    <w:p w14:paraId="47A0AB27" w14:textId="58DF63EA" w:rsidR="00DB7233" w:rsidRDefault="00DB7233">
      <w:pPr>
        <w:pStyle w:val="NO"/>
        <w:rPr>
          <w:rFonts w:eastAsia="SimSun"/>
        </w:rPr>
        <w:pPrChange w:id="1165" w:author="S3-212211" w:date="2021-05-24T22:23:00Z">
          <w:pPr/>
        </w:pPrChange>
      </w:pPr>
      <w:ins w:id="1166" w:author="S3-212211" w:date="2021-05-24T22:23:00Z">
        <w:r w:rsidRPr="00DB7233">
          <w:rPr>
            <w:rFonts w:eastAsia="SimSun"/>
          </w:rPr>
          <w:t>NOTE</w:t>
        </w:r>
        <w:r>
          <w:rPr>
            <w:rFonts w:eastAsia="SimSun"/>
          </w:rPr>
          <w:t xml:space="preserve"> </w:t>
        </w:r>
      </w:ins>
      <w:ins w:id="1167" w:author="Rapporteur-2" w:date="2021-05-26T15:36:00Z">
        <w:r w:rsidR="00336341">
          <w:rPr>
            <w:rFonts w:eastAsia="SimSun"/>
          </w:rPr>
          <w:t>3</w:t>
        </w:r>
      </w:ins>
      <w:ins w:id="1168" w:author="S3-212211" w:date="2021-05-24T22:23:00Z">
        <w:r w:rsidRPr="00DB7233">
          <w:rPr>
            <w:rFonts w:eastAsia="SimSun"/>
          </w:rPr>
          <w:t>: IETF/3GPP protocols are readily available for EAP based mechanism to protect the transparent containers.</w:t>
        </w:r>
      </w:ins>
    </w:p>
    <w:p w14:paraId="47E60583" w14:textId="52619E4D" w:rsidR="002D5DFC" w:rsidRPr="003D14A3" w:rsidDel="00DB7233" w:rsidRDefault="002D5DFC" w:rsidP="003D14A3">
      <w:pPr>
        <w:pStyle w:val="EditorsNote"/>
        <w:rPr>
          <w:del w:id="1169" w:author="S3-212211" w:date="2021-05-24T22:22:00Z"/>
          <w:rFonts w:eastAsia="SimSun"/>
        </w:rPr>
      </w:pPr>
      <w:del w:id="1170" w:author="S3-212211" w:date="2021-05-24T22:22:00Z">
        <w:r w:rsidRPr="003D14A3" w:rsidDel="00DB7233">
          <w:rPr>
            <w:rFonts w:eastAsia="DengXian"/>
          </w:rPr>
          <w:delText>Editor’s Note: Further evaluation is FFS for usage of generic (i.e. API based) authentication and authorization procedure compared to EAP mechanism</w:delText>
        </w:r>
      </w:del>
    </w:p>
    <w:p w14:paraId="3AE051AC" w14:textId="34194740" w:rsidR="00E73A14" w:rsidRPr="00E73A14" w:rsidRDefault="00E73A14" w:rsidP="00DB14A6">
      <w:pPr>
        <w:pStyle w:val="Heading2"/>
        <w:rPr>
          <w:rFonts w:eastAsia="SimSun"/>
        </w:rPr>
      </w:pPr>
      <w:bookmarkStart w:id="1171" w:name="_Toc72825694"/>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171"/>
    </w:p>
    <w:p w14:paraId="4AAA12B8" w14:textId="401CE6B1" w:rsidR="00E73A14" w:rsidRPr="00E73A14" w:rsidRDefault="00E73A14" w:rsidP="00B115AF">
      <w:pPr>
        <w:pStyle w:val="Heading3"/>
        <w:rPr>
          <w:rFonts w:eastAsia="SimSun"/>
        </w:rPr>
      </w:pPr>
      <w:bookmarkStart w:id="1172" w:name="_Toc72825695"/>
      <w:r w:rsidRPr="00E73A14">
        <w:rPr>
          <w:rFonts w:eastAsia="SimSun"/>
        </w:rPr>
        <w:t>6.</w:t>
      </w:r>
      <w:r>
        <w:rPr>
          <w:rFonts w:eastAsia="SimSun"/>
        </w:rPr>
        <w:t>6</w:t>
      </w:r>
      <w:r w:rsidRPr="00E73A14">
        <w:rPr>
          <w:rFonts w:eastAsia="SimSun"/>
        </w:rPr>
        <w:t>.1</w:t>
      </w:r>
      <w:r w:rsidRPr="00E73A14">
        <w:rPr>
          <w:rFonts w:eastAsia="SimSun"/>
        </w:rPr>
        <w:tab/>
        <w:t>Solution overview</w:t>
      </w:r>
      <w:bookmarkEnd w:id="1172"/>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173" w:name="_Toc72825696"/>
      <w:r w:rsidRPr="00E73A14">
        <w:rPr>
          <w:rFonts w:eastAsia="SimSun"/>
        </w:rPr>
        <w:t>6.</w:t>
      </w:r>
      <w:r>
        <w:rPr>
          <w:rFonts w:eastAsia="SimSun"/>
        </w:rPr>
        <w:t>6</w:t>
      </w:r>
      <w:r w:rsidRPr="00E73A14">
        <w:rPr>
          <w:rFonts w:eastAsia="SimSun"/>
        </w:rPr>
        <w:t>.2</w:t>
      </w:r>
      <w:r w:rsidRPr="00E73A14">
        <w:rPr>
          <w:rFonts w:eastAsia="SimSun"/>
        </w:rPr>
        <w:tab/>
        <w:t>Solution details</w:t>
      </w:r>
      <w:bookmarkEnd w:id="1173"/>
    </w:p>
    <w:p w14:paraId="72C7E4E4" w14:textId="4A6CB4E7" w:rsidR="00E73A14" w:rsidRPr="00E73A14" w:rsidRDefault="00E73A14" w:rsidP="00E73A14">
      <w:pPr>
        <w:rPr>
          <w:rFonts w:eastAsia="SimSun"/>
        </w:rPr>
      </w:pPr>
      <w:r w:rsidRPr="00E73A14">
        <w:rPr>
          <w:rFonts w:eastAsia="SimSun"/>
        </w:rPr>
        <w:t xml:space="preserve">The solution proposes to use the currently supported location service to provide network-based location information to the </w:t>
      </w:r>
      <w:del w:id="1174" w:author="S3-212244" w:date="2021-05-24T22:33:00Z">
        <w:r w:rsidRPr="00E73A14" w:rsidDel="00DA7595">
          <w:rPr>
            <w:rFonts w:eastAsia="SimSun"/>
          </w:rPr>
          <w:delText>UTM/</w:delText>
        </w:r>
      </w:del>
      <w:r w:rsidRPr="00E73A14">
        <w:rPr>
          <w:rFonts w:eastAsia="SimSun"/>
        </w:rPr>
        <w:t>USS</w:t>
      </w:r>
      <w:ins w:id="1175" w:author="S3-212244" w:date="2021-05-24T22:33:00Z">
        <w:r w:rsidR="00DA7595">
          <w:rPr>
            <w:rFonts w:eastAsia="SimSun"/>
          </w:rPr>
          <w:t>/UTM</w:t>
        </w:r>
      </w:ins>
      <w:r w:rsidRPr="00E73A14">
        <w:rPr>
          <w:rFonts w:eastAsia="SimSun"/>
        </w:rPr>
        <w:t>.</w:t>
      </w:r>
    </w:p>
    <w:p w14:paraId="79A506E5" w14:textId="204D53F9" w:rsidR="00E73A14" w:rsidRDefault="00E73A14" w:rsidP="00E73A14">
      <w:pPr>
        <w:jc w:val="center"/>
        <w:rPr>
          <w:ins w:id="1176" w:author="S3-212244" w:date="2021-05-24T22:33:00Z"/>
          <w:rFonts w:eastAsia="SimSun"/>
        </w:rPr>
      </w:pPr>
      <w:del w:id="1177" w:author="S3-212244" w:date="2021-05-24T22:34:00Z">
        <w:r w:rsidRPr="00E73A14" w:rsidDel="00DA7595">
          <w:rPr>
            <w:rFonts w:eastAsia="SimSun"/>
          </w:rPr>
          <w:object w:dxaOrig="9713" w:dyaOrig="3194" w14:anchorId="41B0E8D0">
            <v:shape id="_x0000_i1037" type="#_x0000_t75" style="width:390pt;height:126pt" o:ole="">
              <v:imagedata r:id="rId34" o:title=""/>
            </v:shape>
            <o:OLEObject Type="Embed" ProgID="Visio.Drawing.11" ShapeID="_x0000_i1037" DrawAspect="Content" ObjectID="_1683548706" r:id="rId35"/>
          </w:object>
        </w:r>
      </w:del>
    </w:p>
    <w:p w14:paraId="360AC8E4" w14:textId="6C76AEA3" w:rsidR="00DA7595" w:rsidRPr="00E73A14" w:rsidRDefault="00DA7595" w:rsidP="00E73A14">
      <w:pPr>
        <w:jc w:val="center"/>
        <w:rPr>
          <w:rFonts w:eastAsia="SimSun"/>
        </w:rPr>
      </w:pPr>
      <w:ins w:id="1178" w:author="S3-212244" w:date="2021-05-24T22:34:00Z">
        <w:r>
          <w:object w:dxaOrig="9713" w:dyaOrig="3194" w14:anchorId="0B69949B">
            <v:shape id="_x0000_i1038" type="#_x0000_t75" style="width:383.1pt;height:126pt" o:ole="">
              <v:imagedata r:id="rId36" o:title=""/>
            </v:shape>
            <o:OLEObject Type="Embed" ProgID="Visio.Drawing.11" ShapeID="_x0000_i1038" DrawAspect="Content" ObjectID="_1683548707" r:id="rId37"/>
          </w:object>
        </w:r>
      </w:ins>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6688C39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w:t>
      </w:r>
      <w:del w:id="1179" w:author="S3-212244" w:date="2021-05-24T22:34:00Z">
        <w:r w:rsidRPr="00E73A14" w:rsidDel="0065799E">
          <w:rPr>
            <w:rFonts w:eastAsia="SimSun"/>
          </w:rPr>
          <w:delText>UTM/</w:delText>
        </w:r>
      </w:del>
      <w:r w:rsidRPr="00E73A14">
        <w:rPr>
          <w:rFonts w:eastAsia="SimSun"/>
        </w:rPr>
        <w:t>USS</w:t>
      </w:r>
      <w:ins w:id="1180" w:author="S3-212244" w:date="2021-05-24T22:34:00Z">
        <w:r w:rsidR="0065799E">
          <w:rPr>
            <w:rFonts w:eastAsia="SimSun"/>
          </w:rPr>
          <w:t>/UTM</w:t>
        </w:r>
      </w:ins>
      <w:r w:rsidRPr="00E73A14">
        <w:rPr>
          <w:rFonts w:eastAsia="SimSun"/>
        </w:rPr>
        <w:t xml:space="preserve"> sends the location request to UFES to request the UAV location from network. The </w:t>
      </w:r>
      <w:del w:id="1181" w:author="S3-212244" w:date="2021-05-24T22:34:00Z">
        <w:r w:rsidRPr="00E73A14" w:rsidDel="0065799E">
          <w:rPr>
            <w:rFonts w:eastAsia="SimSun"/>
          </w:rPr>
          <w:delText>UTM/</w:delText>
        </w:r>
      </w:del>
      <w:r w:rsidRPr="00E73A14">
        <w:rPr>
          <w:rFonts w:eastAsia="SimSun"/>
        </w:rPr>
        <w:t>USS</w:t>
      </w:r>
      <w:ins w:id="1182" w:author="S3-212244" w:date="2021-05-24T22:34:00Z">
        <w:r w:rsidR="0065799E">
          <w:rPr>
            <w:rFonts w:eastAsia="SimSun"/>
          </w:rPr>
          <w:t>/UTM</w:t>
        </w:r>
      </w:ins>
      <w:r w:rsidRPr="00E73A14">
        <w:rPr>
          <w:rFonts w:eastAsia="SimSun"/>
        </w:rPr>
        <w:t xml:space="preserve"> includes the relevant identity of the UAV</w:t>
      </w:r>
      <w:ins w:id="1183" w:author="S3-212244" w:date="2021-05-24T22:34:00Z">
        <w:r w:rsidR="0065799E" w:rsidRPr="0065799E">
          <w:t xml:space="preserve"> </w:t>
        </w:r>
        <w:r w:rsidR="0065799E" w:rsidRPr="0065799E">
          <w:rPr>
            <w:rFonts w:eastAsia="SimSun"/>
          </w:rPr>
          <w:t>when the USS/UTM is requesting location information about an individual UE or a geographic area when trying to find the information of all UAVs in an area</w:t>
        </w:r>
      </w:ins>
      <w:r w:rsidRPr="00E73A14">
        <w:rPr>
          <w:rFonts w:eastAsia="SimSun"/>
        </w:rPr>
        <w:t xml:space="preserve">. </w:t>
      </w:r>
    </w:p>
    <w:p w14:paraId="1DE37BDE" w14:textId="0EDDEDEA" w:rsidR="00E73A14" w:rsidRPr="00E73A14" w:rsidDel="0065799E" w:rsidRDefault="00E73A14" w:rsidP="00E73A14">
      <w:pPr>
        <w:keepLines/>
        <w:ind w:left="1135" w:hanging="851"/>
        <w:rPr>
          <w:del w:id="1184" w:author="S3-212244" w:date="2021-05-24T22:35:00Z"/>
          <w:rFonts w:eastAsia="SimSun"/>
          <w:color w:val="FF0000"/>
        </w:rPr>
      </w:pPr>
      <w:del w:id="1185" w:author="S3-212244" w:date="2021-05-24T22:35:00Z">
        <w:r w:rsidRPr="00E73A14" w:rsidDel="0065799E">
          <w:rPr>
            <w:rFonts w:eastAsia="SimSun"/>
            <w:color w:val="FF0000"/>
          </w:rPr>
          <w:delText>Editor’s Note: More detailed information on interaction between UTM/USS and UFES (or NFs) is FFS.</w:delText>
        </w:r>
      </w:del>
    </w:p>
    <w:p w14:paraId="3B13B0CA" w14:textId="3DE62C28" w:rsidR="00E73A14" w:rsidRPr="00E73A14" w:rsidRDefault="00E73A14" w:rsidP="00E73A14">
      <w:pPr>
        <w:ind w:left="568" w:hanging="284"/>
        <w:rPr>
          <w:rFonts w:eastAsia="SimSun"/>
        </w:rPr>
      </w:pPr>
      <w:r w:rsidRPr="00E73A14">
        <w:rPr>
          <w:rFonts w:eastAsia="SimSun"/>
        </w:rPr>
        <w:t>2.</w:t>
      </w:r>
      <w:r w:rsidRPr="00E73A14">
        <w:rPr>
          <w:rFonts w:eastAsia="SimSun"/>
        </w:rPr>
        <w:tab/>
        <w:t xml:space="preserve">UFES uses the provided identity to obtain the identities needed to request location from the rest of the network. UFES gets the </w:t>
      </w:r>
      <w:ins w:id="1186" w:author="S3-212244" w:date="2021-05-24T22:35:00Z">
        <w:r w:rsidR="0065799E" w:rsidRPr="0065799E">
          <w:rPr>
            <w:rFonts w:eastAsia="SimSun"/>
          </w:rPr>
          <w:t xml:space="preserve">relevant </w:t>
        </w:r>
      </w:ins>
      <w:r w:rsidRPr="00E73A14">
        <w:rPr>
          <w:rFonts w:eastAsia="SimSun"/>
        </w:rPr>
        <w:t>UAV</w:t>
      </w:r>
      <w:ins w:id="1187" w:author="S3-212244" w:date="2021-05-24T22:35:00Z">
        <w:r w:rsidR="0065799E">
          <w:rPr>
            <w:rFonts w:eastAsia="SimSun"/>
          </w:rPr>
          <w:t>(s)</w:t>
        </w:r>
      </w:ins>
      <w:r w:rsidRPr="00E73A14">
        <w:rPr>
          <w:rFonts w:eastAsia="SimSun"/>
        </w:rPr>
        <w:t xml:space="preserve"> location from AMF or GMLC by the current location services supported by AMF or GMLC.</w:t>
      </w:r>
    </w:p>
    <w:p w14:paraId="20F8E25E" w14:textId="77777777" w:rsidR="0065799E" w:rsidRPr="0065799E" w:rsidRDefault="00E73A14" w:rsidP="0065799E">
      <w:pPr>
        <w:ind w:left="568" w:hanging="284"/>
        <w:rPr>
          <w:ins w:id="1188" w:author="S3-212244" w:date="2021-05-24T22:35:00Z"/>
          <w:rFonts w:eastAsia="SimSun"/>
        </w:rPr>
      </w:pPr>
      <w:r w:rsidRPr="00E73A14">
        <w:rPr>
          <w:rFonts w:eastAsia="SimSun"/>
        </w:rPr>
        <w:t>3.</w:t>
      </w:r>
      <w:r w:rsidRPr="00E73A14">
        <w:rPr>
          <w:rFonts w:eastAsia="SimSun"/>
        </w:rPr>
        <w:tab/>
      </w:r>
      <w:ins w:id="1189" w:author="S3-212244" w:date="2021-05-24T22:35:00Z">
        <w:r w:rsidR="0065799E" w:rsidRPr="0065799E">
          <w:rPr>
            <w:rFonts w:eastAsia="SimSun"/>
          </w:rPr>
          <w:t xml:space="preserve">UFES checks that the USS/UTM is authorised to receive the location information for a UAV.  </w:t>
        </w:r>
      </w:ins>
    </w:p>
    <w:p w14:paraId="0710ED12" w14:textId="77777777" w:rsidR="0065799E" w:rsidRPr="0065799E" w:rsidRDefault="0065799E" w:rsidP="0065799E">
      <w:pPr>
        <w:ind w:left="568" w:hanging="284"/>
        <w:rPr>
          <w:ins w:id="1190" w:author="S3-212244" w:date="2021-05-24T22:35:00Z"/>
          <w:rFonts w:eastAsia="SimSun"/>
        </w:rPr>
      </w:pPr>
      <w:ins w:id="1191" w:author="S3-212244" w:date="2021-05-24T22:35:00Z">
        <w:r w:rsidRPr="0065799E">
          <w:rPr>
            <w:rFonts w:eastAsia="SimSun"/>
          </w:rPr>
          <w:t>-</w:t>
        </w:r>
        <w:r w:rsidRPr="0065799E">
          <w:rPr>
            <w:rFonts w:eastAsia="SimSun"/>
          </w:rPr>
          <w:tab/>
          <w:t>USS/UTM is authorised to receive the location information of a group of UAVs in a particular geographic area or of an individual UAV if it has authorised the UAV(s) for service.</w:t>
        </w:r>
      </w:ins>
    </w:p>
    <w:p w14:paraId="77AF66E3" w14:textId="77777777" w:rsidR="0065799E" w:rsidRDefault="0065799E" w:rsidP="0065799E">
      <w:pPr>
        <w:ind w:left="568" w:hanging="284"/>
        <w:rPr>
          <w:ins w:id="1192" w:author="S3-212244" w:date="2021-05-24T22:35:00Z"/>
          <w:rFonts w:eastAsia="SimSun"/>
        </w:rPr>
      </w:pPr>
      <w:ins w:id="1193" w:author="S3-212244" w:date="2021-05-24T22:35:00Z">
        <w:r w:rsidRPr="0065799E">
          <w:rPr>
            <w:rFonts w:eastAsia="SimSun"/>
          </w:rPr>
          <w:t>-</w:t>
        </w:r>
        <w:r w:rsidRPr="0065799E">
          <w:rPr>
            <w:rFonts w:eastAsia="SimSun"/>
          </w:rPr>
          <w:tab/>
          <w:t>Furthermore, a USS/UTM can be authorised to receive the data about all UAV’s in a particular geographic area (e.g. such an authorisation is pre-provisioned in the UFES based on regulatory requirements). The details of providing such an authorisation are left to implementation/deployments.</w:t>
        </w:r>
      </w:ins>
    </w:p>
    <w:p w14:paraId="7D72179C" w14:textId="130528E9" w:rsidR="00E73A14" w:rsidRPr="00E73A14" w:rsidRDefault="0065799E">
      <w:pPr>
        <w:ind w:left="284"/>
        <w:rPr>
          <w:rFonts w:eastAsia="SimSun"/>
        </w:rPr>
        <w:pPrChange w:id="1194" w:author="S3-212244" w:date="2021-05-24T22:36:00Z">
          <w:pPr>
            <w:ind w:left="568" w:hanging="284"/>
          </w:pPr>
        </w:pPrChange>
      </w:pPr>
      <w:ins w:id="1195" w:author="S3-212244" w:date="2021-05-24T22:36:00Z">
        <w:r>
          <w:rPr>
            <w:rFonts w:eastAsia="SimSun"/>
          </w:rPr>
          <w:t xml:space="preserve">The </w:t>
        </w:r>
      </w:ins>
      <w:r w:rsidR="00E73A14" w:rsidRPr="00E73A14">
        <w:rPr>
          <w:rFonts w:eastAsia="SimSun"/>
        </w:rPr>
        <w:t xml:space="preserve">UFES provides the </w:t>
      </w:r>
      <w:ins w:id="1196" w:author="S3-212244" w:date="2021-05-24T22:36:00Z">
        <w:r w:rsidRPr="0065799E">
          <w:rPr>
            <w:rFonts w:eastAsia="SimSun"/>
          </w:rPr>
          <w:t xml:space="preserve">authorised </w:t>
        </w:r>
      </w:ins>
      <w:r w:rsidR="00E73A14" w:rsidRPr="00E73A14">
        <w:rPr>
          <w:rFonts w:eastAsia="SimSun"/>
        </w:rPr>
        <w:t>UAV</w:t>
      </w:r>
      <w:ins w:id="1197" w:author="S3-212244" w:date="2021-05-24T22:36:00Z">
        <w:r>
          <w:rPr>
            <w:rFonts w:eastAsia="SimSun"/>
          </w:rPr>
          <w:t>(s)</w:t>
        </w:r>
      </w:ins>
      <w:r w:rsidR="00E73A14" w:rsidRPr="00E73A14">
        <w:rPr>
          <w:rFonts w:eastAsia="SimSun"/>
        </w:rPr>
        <w:t xml:space="preserve"> location information to </w:t>
      </w:r>
      <w:del w:id="1198" w:author="S3-212244" w:date="2021-05-24T22:36:00Z">
        <w:r w:rsidR="00E73A14" w:rsidRPr="00E73A14" w:rsidDel="0065799E">
          <w:rPr>
            <w:rFonts w:eastAsia="SimSun"/>
          </w:rPr>
          <w:delText>UTM/</w:delText>
        </w:r>
      </w:del>
      <w:r w:rsidR="00E73A14" w:rsidRPr="00E73A14">
        <w:rPr>
          <w:rFonts w:eastAsia="SimSun"/>
        </w:rPr>
        <w:t>USS</w:t>
      </w:r>
      <w:ins w:id="1199" w:author="S3-212244" w:date="2021-05-24T22:36:00Z">
        <w:r>
          <w:rPr>
            <w:rFonts w:eastAsia="SimSun"/>
          </w:rPr>
          <w:t>/UTM</w:t>
        </w:r>
      </w:ins>
      <w:r w:rsidR="00E73A14" w:rsidRPr="00E73A14">
        <w:rPr>
          <w:rFonts w:eastAsia="SimSun"/>
        </w:rPr>
        <w:t xml:space="preserve"> for the relevant UAV. </w:t>
      </w:r>
      <w:del w:id="1200" w:author="S3-212244" w:date="2021-05-24T22:37:00Z">
        <w:r w:rsidR="00E73A14" w:rsidRPr="00E73A14" w:rsidDel="0065799E">
          <w:rPr>
            <w:rFonts w:eastAsia="SimSun"/>
          </w:rPr>
          <w:delText>UTM/</w:delText>
        </w:r>
      </w:del>
      <w:r w:rsidR="00E73A14" w:rsidRPr="00E73A14">
        <w:rPr>
          <w:rFonts w:eastAsia="SimSun"/>
        </w:rPr>
        <w:t>USS</w:t>
      </w:r>
      <w:ins w:id="1201" w:author="S3-212244" w:date="2021-05-24T22:36:00Z">
        <w:r>
          <w:rPr>
            <w:rFonts w:eastAsia="SimSun"/>
          </w:rPr>
          <w:t>/UTM</w:t>
        </w:r>
      </w:ins>
      <w:r w:rsidR="00E73A14" w:rsidRPr="00E73A14">
        <w:rPr>
          <w:rFonts w:eastAsia="SimSun"/>
        </w:rPr>
        <w:t xml:space="preserve">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202" w:name="_Toc72825697"/>
      <w:r w:rsidRPr="00E73A14">
        <w:rPr>
          <w:rFonts w:eastAsia="SimSun"/>
        </w:rPr>
        <w:t>6.</w:t>
      </w:r>
      <w:r>
        <w:rPr>
          <w:rFonts w:eastAsia="SimSun"/>
        </w:rPr>
        <w:t>6</w:t>
      </w:r>
      <w:r w:rsidRPr="00E73A14">
        <w:rPr>
          <w:rFonts w:eastAsia="SimSun"/>
        </w:rPr>
        <w:t>.3</w:t>
      </w:r>
      <w:r w:rsidRPr="00E73A14">
        <w:rPr>
          <w:rFonts w:eastAsia="SimSun"/>
        </w:rPr>
        <w:tab/>
        <w:t>Solution evaluation</w:t>
      </w:r>
      <w:bookmarkEnd w:id="1202"/>
      <w:r w:rsidRPr="00E73A14">
        <w:rPr>
          <w:rFonts w:eastAsia="SimSun"/>
        </w:rPr>
        <w:t xml:space="preserve"> </w:t>
      </w:r>
    </w:p>
    <w:p w14:paraId="6E1E9B19" w14:textId="77777777" w:rsidR="0065799E" w:rsidRPr="0065799E" w:rsidRDefault="0065799E">
      <w:pPr>
        <w:rPr>
          <w:ins w:id="1203" w:author="S3-212244" w:date="2021-05-24T22:38:00Z"/>
          <w:rFonts w:eastAsia="SimSun"/>
        </w:rPr>
        <w:pPrChange w:id="1204" w:author="S3-212244" w:date="2021-05-24T22:38:00Z">
          <w:pPr>
            <w:pStyle w:val="Heading3"/>
          </w:pPr>
        </w:pPrChange>
      </w:pPr>
      <w:ins w:id="1205" w:author="S3-212244" w:date="2021-05-24T22:38:00Z">
        <w:r w:rsidRPr="0065799E">
          <w:rPr>
            <w:rFonts w:eastAsia="SimSun"/>
          </w:rPr>
          <w:t xml:space="preserve">This solution provides a mitigation against UAV location spoofing as it ensures that network-based location information about a UAV is available to the USS/UTM. </w:t>
        </w:r>
      </w:ins>
    </w:p>
    <w:p w14:paraId="0EAFE62B" w14:textId="273107EB" w:rsidR="00E73A14" w:rsidRPr="00E73A14" w:rsidRDefault="0065799E" w:rsidP="0065799E">
      <w:pPr>
        <w:rPr>
          <w:rFonts w:eastAsia="SimSun"/>
          <w:iCs/>
        </w:rPr>
      </w:pPr>
      <w:ins w:id="1206" w:author="S3-212244" w:date="2021-05-24T22:38:00Z">
        <w:r w:rsidRPr="0065799E">
          <w:rPr>
            <w:rFonts w:eastAsia="SimSun"/>
            <w:iCs/>
          </w:rPr>
          <w:t xml:space="preserve">The solution also supports the authorisation of USS/UTMs to receive only the UAV location information about either UAVs under the USS/UTM control or if all the UAVs in a geographic if specifically authorised to receive this information. </w:t>
        </w:r>
      </w:ins>
      <w:del w:id="1207" w:author="S3-212244" w:date="2021-05-24T22:38:00Z">
        <w:r w:rsidR="00E73A14" w:rsidRPr="00E73A14" w:rsidDel="0065799E">
          <w:rPr>
            <w:rFonts w:eastAsia="SimSun"/>
            <w:iCs/>
          </w:rPr>
          <w:delText>TBD</w:delText>
        </w:r>
      </w:del>
    </w:p>
    <w:p w14:paraId="4CAC8E8C" w14:textId="25454590" w:rsidR="00E73A14" w:rsidRPr="00E73A14" w:rsidRDefault="00E73A14" w:rsidP="007D6974">
      <w:pPr>
        <w:pStyle w:val="Heading2"/>
        <w:rPr>
          <w:rFonts w:eastAsia="SimSun"/>
        </w:rPr>
      </w:pPr>
      <w:bookmarkStart w:id="1208" w:name="_Toc72825698"/>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208"/>
    </w:p>
    <w:p w14:paraId="12E57E7C" w14:textId="7DFDCB96" w:rsidR="00E73A14" w:rsidRPr="00E73A14" w:rsidRDefault="00E73A14" w:rsidP="007D6974">
      <w:pPr>
        <w:pStyle w:val="Heading3"/>
        <w:rPr>
          <w:rFonts w:eastAsia="SimSun"/>
        </w:rPr>
      </w:pPr>
      <w:bookmarkStart w:id="1209" w:name="_Toc72825699"/>
      <w:r w:rsidRPr="00E73A14">
        <w:rPr>
          <w:rFonts w:eastAsia="SimSun"/>
        </w:rPr>
        <w:t>6.</w:t>
      </w:r>
      <w:r>
        <w:rPr>
          <w:rFonts w:eastAsia="SimSun"/>
        </w:rPr>
        <w:t>7</w:t>
      </w:r>
      <w:r w:rsidRPr="00E73A14">
        <w:rPr>
          <w:rFonts w:eastAsia="SimSun"/>
        </w:rPr>
        <w:t>.1</w:t>
      </w:r>
      <w:r w:rsidRPr="00E73A14">
        <w:rPr>
          <w:rFonts w:eastAsia="SimSun"/>
        </w:rPr>
        <w:tab/>
        <w:t>Solution overview</w:t>
      </w:r>
      <w:bookmarkEnd w:id="1209"/>
    </w:p>
    <w:p w14:paraId="09320490" w14:textId="6220BB14" w:rsidR="00E73A14" w:rsidRPr="00E73A14" w:rsidRDefault="00AC26B6" w:rsidP="00E73A14">
      <w:pPr>
        <w:rPr>
          <w:rFonts w:eastAsia="SimSun"/>
        </w:rPr>
      </w:pPr>
      <w:r w:rsidRPr="00E73A14">
        <w:rPr>
          <w:rFonts w:eastAsia="SimSun"/>
        </w:rPr>
        <w:t>Th</w:t>
      </w:r>
      <w:r>
        <w:rPr>
          <w:rFonts w:eastAsia="SimSun"/>
        </w:rPr>
        <w:t>e</w:t>
      </w:r>
      <w:r w:rsidRPr="00E73A14">
        <w:rPr>
          <w:rFonts w:eastAsia="SimSun"/>
        </w:rPr>
        <w:t xml:space="preserve"> </w:t>
      </w:r>
      <w:r w:rsidR="00E73A14" w:rsidRPr="00E73A14">
        <w:rPr>
          <w:rFonts w:eastAsia="SimSun"/>
        </w:rPr>
        <w:t>solution address key issue #1</w:t>
      </w:r>
      <w:ins w:id="1210" w:author="S3-211740" w:date="2021-05-24T21:52:00Z">
        <w:r w:rsidR="00F93D20" w:rsidRPr="00F93D20">
          <w:rPr>
            <w:rFonts w:eastAsia="SimSun"/>
          </w:rPr>
          <w:t xml:space="preserve"> and #6</w:t>
        </w:r>
      </w:ins>
      <w:r w:rsidR="00E73A14" w:rsidRPr="00E73A14">
        <w:rPr>
          <w:rFonts w:eastAsia="SimSun"/>
        </w:rPr>
        <w:t>.</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E73A14" w:rsidRDefault="00E73A14" w:rsidP="00E73A14">
      <w:pPr>
        <w:rPr>
          <w:rFonts w:eastAsia="SimSun"/>
        </w:rPr>
      </w:pPr>
      <w:r w:rsidRPr="00E73A14">
        <w:rPr>
          <w:rFonts w:eastAsia="SimSun"/>
        </w:rPr>
        <w:t>This solution is applicable to EPC and 5GS.The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211" w:name="_Toc72825700"/>
      <w:r w:rsidRPr="00E73A14">
        <w:rPr>
          <w:rFonts w:eastAsia="SimSun"/>
        </w:rPr>
        <w:t>6.</w:t>
      </w:r>
      <w:r>
        <w:rPr>
          <w:rFonts w:eastAsia="SimSun"/>
        </w:rPr>
        <w:t>7</w:t>
      </w:r>
      <w:r w:rsidRPr="00E73A14">
        <w:rPr>
          <w:rFonts w:eastAsia="SimSun"/>
        </w:rPr>
        <w:t>.2</w:t>
      </w:r>
      <w:r w:rsidRPr="00E73A14">
        <w:rPr>
          <w:rFonts w:eastAsia="SimSun"/>
        </w:rPr>
        <w:tab/>
        <w:t>Solution details</w:t>
      </w:r>
      <w:bookmarkEnd w:id="1211"/>
    </w:p>
    <w:p w14:paraId="3BC45BA1" w14:textId="48346CD1" w:rsidR="00E73A14" w:rsidRDefault="00E73A14" w:rsidP="00E73A14">
      <w:pPr>
        <w:jc w:val="center"/>
        <w:rPr>
          <w:rFonts w:eastAsia="SimSun"/>
        </w:rPr>
      </w:pPr>
    </w:p>
    <w:p w14:paraId="601F7DD3" w14:textId="1EA1CE21" w:rsidR="00030AA1" w:rsidRPr="00E73A14" w:rsidRDefault="00AC26B6" w:rsidP="00E73A14">
      <w:pPr>
        <w:jc w:val="center"/>
        <w:rPr>
          <w:rFonts w:eastAsia="SimSun"/>
        </w:rPr>
      </w:pPr>
      <w:r>
        <w:object w:dxaOrig="12571" w:dyaOrig="11951" w14:anchorId="7C25BD85">
          <v:shape id="_x0000_i1039" type="#_x0000_t75" style="width:406.6pt;height:386.75pt" o:ole="">
            <v:imagedata r:id="rId38" o:title=""/>
          </v:shape>
          <o:OLEObject Type="Embed" ProgID="Visio.DrawingConvertable.15" ShapeID="_x0000_i1039" DrawAspect="Content" ObjectID="_1683548708" r:id="rId39"/>
        </w:object>
      </w:r>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r w:rsidR="00AC26B6" w:rsidRPr="00AC26B6">
        <w:rPr>
          <w:rFonts w:eastAsia="SimSun"/>
        </w:rPr>
        <w:t xml:space="preserve">(UAA) </w:t>
      </w:r>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7366F2">
      <w:pPr>
        <w:pStyle w:val="NO"/>
        <w:rPr>
          <w:rFonts w:eastAsia="SimSun"/>
        </w:rPr>
      </w:pPr>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Pr>
          <w:rFonts w:eastAsia="SimSun"/>
        </w:rPr>
        <w:t xml:space="preserve"> </w:t>
      </w:r>
      <w:r w:rsidR="00AC26B6" w:rsidRPr="00AC26B6">
        <w:rPr>
          <w:rFonts w:eastAsia="SimSun"/>
        </w:rPr>
        <w:t>during the normative work</w:t>
      </w:r>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59A0E934"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r w:rsidR="00AC26B6" w:rsidRPr="00AC26B6">
        <w:t xml:space="preserve"> </w:t>
      </w:r>
      <w:r w:rsidR="00AC26B6" w:rsidRPr="00AC26B6">
        <w:rPr>
          <w:rFonts w:eastAsia="SimSun"/>
        </w:rPr>
        <w:t>The authentication method used for UAA is up</w:t>
      </w:r>
      <w:ins w:id="1212" w:author="S3-211740" w:date="2021-05-24T21:52:00Z">
        <w:r w:rsidR="00F93D20">
          <w:rPr>
            <w:rFonts w:eastAsia="SimSun"/>
          </w:rPr>
          <w:t xml:space="preserve"> </w:t>
        </w:r>
      </w:ins>
      <w:r w:rsidR="00AC26B6" w:rsidRPr="00AC26B6">
        <w:rPr>
          <w:rFonts w:eastAsia="SimSun"/>
        </w:rPr>
        <w:t>to USS/UTM and it is out of 3GPP scope.</w:t>
      </w:r>
    </w:p>
    <w:p w14:paraId="687BF1AE" w14:textId="046C5392"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shall generate a UAS root </w:t>
      </w:r>
      <w:r w:rsidR="00AC26B6" w:rsidRPr="00AC26B6">
        <w:rPr>
          <w:rFonts w:eastAsia="SimSun"/>
        </w:rPr>
        <w:t>security context</w:t>
      </w:r>
      <w:r w:rsidR="00AC26B6">
        <w:rPr>
          <w:rFonts w:eastAsia="SimSun"/>
        </w:rPr>
        <w:t xml:space="preserve"> </w:t>
      </w:r>
      <w:r w:rsidR="00AC26B6" w:rsidRPr="00AC26B6">
        <w:rPr>
          <w:color w:val="000000"/>
        </w:rPr>
        <w:t xml:space="preserve">(based on a method out of 3GPP scope) </w:t>
      </w:r>
      <w:r w:rsidRPr="00E73A14">
        <w:rPr>
          <w:rFonts w:eastAsia="SimSun"/>
        </w:rPr>
        <w:t>from the long-term credential available as part of UAS subscription information in the USS/UTM to enable UAS security and a</w:t>
      </w:r>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r w:rsidRPr="00E73A14">
        <w:rPr>
          <w:rFonts w:eastAsia="SimSun"/>
        </w:rPr>
        <w:t xml:space="preserve">shall be generated to uniquely identify </w:t>
      </w:r>
      <w:r w:rsidR="00DF7C17" w:rsidRPr="00DF7C17">
        <w:rPr>
          <w:rFonts w:eastAsia="SimSun"/>
        </w:rPr>
        <w:t>the</w:t>
      </w:r>
      <w:r w:rsidRPr="00E73A14">
        <w:rPr>
          <w:rFonts w:eastAsia="SimSun"/>
        </w:rPr>
        <w:t xml:space="preserve"> UAS root </w:t>
      </w:r>
      <w:r w:rsidR="00DF7C17" w:rsidRPr="00DF7C17">
        <w:rPr>
          <w:rFonts w:eastAsia="SimSun"/>
        </w:rPr>
        <w:t>security context</w:t>
      </w:r>
      <w:r w:rsidRPr="00E73A14">
        <w:rPr>
          <w:rFonts w:eastAsia="SimSun"/>
        </w:rPr>
        <w:t xml:space="preserve"> in the USS/UTM. </w:t>
      </w:r>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r w:rsidRPr="00E73A14">
        <w:rPr>
          <w:rFonts w:eastAsia="SimSun"/>
        </w:rPr>
        <w:t xml:space="preserve">The USS/UTM after successful UAS authentication, locally stores the External ID of UAV (i.e., GPSI), CAA-level UAV ID, authentication status information, UAS ID, Auth Token, lifetime </w:t>
      </w:r>
      <w:r w:rsidR="00DF7C17">
        <w:rPr>
          <w:rFonts w:eastAsia="SimSun"/>
        </w:rPr>
        <w:t xml:space="preserve">along with </w:t>
      </w:r>
      <w:r w:rsidRPr="00E73A14">
        <w:rPr>
          <w:rFonts w:eastAsia="SimSun"/>
        </w:rPr>
        <w:t xml:space="preserve">UAS Security Context and </w:t>
      </w:r>
      <w:r w:rsidR="00DF7C17" w:rsidRPr="00DF7C17">
        <w:rPr>
          <w:rFonts w:eastAsia="SimSun"/>
        </w:rPr>
        <w:t>its identifier</w:t>
      </w:r>
      <w:r w:rsidRPr="00E73A14">
        <w:rPr>
          <w:rFonts w:eastAsia="SimSun"/>
        </w:rPr>
        <w:t xml:space="preserve">. </w:t>
      </w:r>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DF7C17">
        <w:rPr>
          <w:rFonts w:eastAsia="SimSun"/>
        </w:rPr>
        <w:t xml:space="preserve">GPSI, </w:t>
      </w:r>
      <w:r w:rsidRPr="00E73A14">
        <w:rPr>
          <w:rFonts w:eastAsia="SimSun"/>
        </w:rPr>
        <w:t>CAA Level UAV ID, UAS ID</w:t>
      </w:r>
      <w:r w:rsidR="00DF7C17">
        <w:rPr>
          <w:rFonts w:eastAsia="SimSun"/>
        </w:rPr>
        <w:t xml:space="preserve">, </w:t>
      </w:r>
      <w:r w:rsidR="00DF7C17" w:rsidRPr="00DF7C17">
        <w:rPr>
          <w:rFonts w:eastAsia="SimSun"/>
        </w:rPr>
        <w:t>UAS security context</w:t>
      </w:r>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r w:rsidR="00DF7C17" w:rsidRPr="00DF7C17">
        <w:rPr>
          <w:rFonts w:eastAsia="SimSun"/>
        </w:rPr>
        <w:t xml:space="preserve">Success Indication, GPSI, </w:t>
      </w:r>
      <w:r w:rsidRPr="00E73A14">
        <w:rPr>
          <w:rFonts w:eastAsia="SimSun"/>
        </w:rPr>
        <w:t xml:space="preserve">CAA Level UAV ID, UAS ID, </w:t>
      </w:r>
      <w:r w:rsidR="00DF7C17" w:rsidRPr="00DF7C17">
        <w:rPr>
          <w:rFonts w:eastAsia="SimSun"/>
        </w:rPr>
        <w:t xml:space="preserve">UAS security context, </w:t>
      </w:r>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r w:rsidR="00DF7C17" w:rsidRPr="00DF7C17">
        <w:rPr>
          <w:rFonts w:eastAsia="SimSun"/>
        </w:rPr>
        <w:t>authentication result with Success Indication,</w:t>
      </w:r>
      <w:r w:rsidR="00DF7C17">
        <w:rPr>
          <w:rFonts w:eastAsia="SimSun"/>
        </w:rPr>
        <w:t xml:space="preserve"> </w:t>
      </w:r>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0BE45B92"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r w:rsidR="00DF7C17" w:rsidRPr="00DF7C17">
        <w:rPr>
          <w:rFonts w:eastAsia="SimSun"/>
        </w:rPr>
        <w:t>sponse</w:t>
      </w:r>
      <w:r w:rsidR="00E73A14" w:rsidRPr="00E73A14">
        <w:rPr>
          <w:rFonts w:eastAsia="SimSun"/>
        </w:rPr>
        <w:t xml:space="preserve"> message to the UAV.</w:t>
      </w:r>
    </w:p>
    <w:p w14:paraId="0F1B419C" w14:textId="06365EE9"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r w:rsidR="00DF7C17" w:rsidRPr="00DF7C17">
        <w:rPr>
          <w:rFonts w:eastAsia="SimSun"/>
        </w:rPr>
        <w:t>UAS root security context and identifier</w:t>
      </w:r>
      <w:r w:rsidR="00E73A14" w:rsidRPr="00E73A14">
        <w:rPr>
          <w:rFonts w:eastAsia="SimSun"/>
        </w:rPr>
        <w:t xml:space="preserve">) similar to the USS/UTM from the long-term credential preconfigured in the UAV. If the locally generated </w:t>
      </w:r>
      <w:r w:rsidR="00DF7C17" w:rsidRPr="00DF7C17">
        <w:rPr>
          <w:rFonts w:eastAsia="SimSun"/>
        </w:rPr>
        <w:t xml:space="preserve">UAS security context </w:t>
      </w:r>
      <w:r w:rsidR="00E73A14" w:rsidRPr="00E73A14">
        <w:rPr>
          <w:rFonts w:eastAsia="SimSun"/>
        </w:rPr>
        <w:t xml:space="preserve">and received </w:t>
      </w:r>
      <w:r w:rsidR="00DF7C17" w:rsidRPr="00DF7C17">
        <w:rPr>
          <w:rFonts w:eastAsia="SimSun"/>
        </w:rPr>
        <w:t>UAS security context</w:t>
      </w:r>
      <w:ins w:id="1213" w:author="S3-211740" w:date="2021-05-24T21:53:00Z">
        <w:r w:rsidR="00F93D20">
          <w:rPr>
            <w:rFonts w:eastAsia="SimSun"/>
          </w:rPr>
          <w:t xml:space="preserve"> </w:t>
        </w:r>
      </w:ins>
      <w:r w:rsidR="00E73A14" w:rsidRPr="00E73A14">
        <w:rPr>
          <w:rFonts w:eastAsia="SimSun"/>
        </w:rPr>
        <w:t xml:space="preserve">matches, then the UAV considers the UAS authentication as successful and locally stores the received CAA Level UAV ID, UAS ID, Auth Token, lifetime, </w:t>
      </w:r>
      <w:r w:rsidR="00DF7C17" w:rsidRPr="00DF7C17">
        <w:rPr>
          <w:rFonts w:eastAsia="SimSun"/>
        </w:rPr>
        <w:t xml:space="preserve">UAS root security context </w:t>
      </w:r>
      <w:r w:rsidR="00E73A14" w:rsidRPr="00E73A14">
        <w:rPr>
          <w:rFonts w:eastAsia="SimSun"/>
        </w:rPr>
        <w:t xml:space="preserve">and </w:t>
      </w:r>
      <w:r w:rsidR="00DF7C17" w:rsidRPr="00DF7C17">
        <w:rPr>
          <w:rFonts w:eastAsia="SimSun"/>
        </w:rPr>
        <w:t>its identif</w:t>
      </w:r>
      <w:r w:rsidR="00DF7C17">
        <w:rPr>
          <w:rFonts w:eastAsia="SimSun"/>
        </w:rPr>
        <w:t>i</w:t>
      </w:r>
      <w:r w:rsidR="00DF7C17" w:rsidRPr="00DF7C17">
        <w:rPr>
          <w:rFonts w:eastAsia="SimSun"/>
        </w:rPr>
        <w:t>er</w:t>
      </w:r>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r w:rsidR="00DF7C17" w:rsidRPr="00DF7C17">
        <w:rPr>
          <w:rFonts w:eastAsia="SimSun"/>
        </w:rPr>
        <w:t>UAS root security context identif</w:t>
      </w:r>
      <w:r w:rsidR="00DF7C17">
        <w:rPr>
          <w:rFonts w:eastAsia="SimSun"/>
        </w:rPr>
        <w:t>i</w:t>
      </w:r>
      <w:r w:rsidR="00DF7C17" w:rsidRPr="00DF7C17">
        <w:rPr>
          <w:rFonts w:eastAsia="SimSun"/>
        </w:rPr>
        <w:t>er</w:t>
      </w:r>
      <w:r w:rsidR="00E73A14" w:rsidRPr="00E73A14">
        <w:rPr>
          <w:rFonts w:eastAsia="SimSun"/>
        </w:rPr>
        <w:t xml:space="preserve"> to uniquely identify the </w:t>
      </w:r>
      <w:r w:rsidR="0082552D" w:rsidRPr="0082552D">
        <w:rPr>
          <w:rFonts w:eastAsia="SimSun"/>
        </w:rPr>
        <w:t>UAS root security context</w:t>
      </w:r>
      <w:r w:rsidR="00E73A14" w:rsidRPr="00E73A14">
        <w:rPr>
          <w:rFonts w:eastAsia="SimSun"/>
        </w:rPr>
        <w:t xml:space="preserve">. </w:t>
      </w:r>
      <w:r w:rsidR="0082552D" w:rsidRPr="0082552D">
        <w:rPr>
          <w:rFonts w:eastAsia="SimSun"/>
        </w:rPr>
        <w:t>The UAS root security context can be used by the UAV and USS/UTM to set up secure connection.</w:t>
      </w:r>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5556E786" w14:textId="2FA36FD2" w:rsidR="0082552D" w:rsidRPr="003D14A3" w:rsidRDefault="0082552D" w:rsidP="0082552D">
      <w:pPr>
        <w:pStyle w:val="EditorsNote"/>
        <w:ind w:left="0" w:firstLine="0"/>
        <w:rPr>
          <w:rFonts w:eastAsia="SimSun"/>
          <w:color w:val="auto"/>
        </w:rPr>
      </w:pPr>
      <w:r w:rsidRPr="003D14A3">
        <w:rPr>
          <w:rFonts w:eastAsia="SimSun"/>
          <w:color w:val="auto"/>
        </w:rPr>
        <w:t>UAS Authentication and Authorization (UAA) Revocation:</w:t>
      </w:r>
    </w:p>
    <w:p w14:paraId="2C05A774" w14:textId="4A136262" w:rsidR="0082552D" w:rsidRDefault="0082552D" w:rsidP="0082552D">
      <w:pPr>
        <w:pStyle w:val="EditorsNote"/>
        <w:ind w:left="0" w:firstLine="0"/>
        <w:rPr>
          <w:rFonts w:eastAsia="SimSun"/>
        </w:rPr>
      </w:pPr>
      <w:r>
        <w:object w:dxaOrig="14681" w:dyaOrig="8701" w14:anchorId="0126D704">
          <v:shape id="_x0000_i1040" type="#_x0000_t75" style="width:442.6pt;height:262.15pt" o:ole="">
            <v:imagedata r:id="rId40" o:title=""/>
          </v:shape>
          <o:OLEObject Type="Embed" ProgID="Visio.DrawingConvertable.15" ShapeID="_x0000_i1040" DrawAspect="Content" ObjectID="_1683548709" r:id="rId41"/>
        </w:object>
      </w:r>
    </w:p>
    <w:p w14:paraId="24997492" w14:textId="77777777" w:rsidR="0082552D" w:rsidRPr="0082552D" w:rsidRDefault="0082552D" w:rsidP="007366F2">
      <w:pPr>
        <w:pStyle w:val="TF"/>
        <w:rPr>
          <w:rFonts w:eastAsia="SimSun"/>
        </w:rPr>
      </w:pPr>
      <w:r w:rsidRPr="0082552D">
        <w:rPr>
          <w:rFonts w:eastAsia="SimSun"/>
        </w:rPr>
        <w:t>Figure 6.7.2-2: UAS authentication and authorization (UAA) Revocation procedure</w:t>
      </w:r>
    </w:p>
    <w:p w14:paraId="2E19CC00" w14:textId="77777777" w:rsidR="0082552D" w:rsidRPr="0082552D" w:rsidRDefault="0082552D" w:rsidP="0082552D">
      <w:pPr>
        <w:rPr>
          <w:rFonts w:eastAsia="SimSun"/>
        </w:rPr>
      </w:pPr>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82552D" w:rsidRDefault="0082552D" w:rsidP="0082552D">
      <w:pPr>
        <w:rPr>
          <w:rFonts w:eastAsia="SimSun"/>
        </w:rPr>
      </w:pPr>
      <w:r w:rsidRPr="0082552D">
        <w:rPr>
          <w:rFonts w:eastAsia="SimSun"/>
        </w:rPr>
        <w:t>Step 2. The UFES fetches the serving AMF ID corresponding to the GPSI of the UAV from the UDM by invoking Nudm_UECM_Get Request/Response message based on TS 23.502 Clause 5.2.3.2.4.</w:t>
      </w:r>
    </w:p>
    <w:p w14:paraId="454A948D" w14:textId="77777777" w:rsidR="0082552D" w:rsidRPr="0082552D" w:rsidRDefault="0082552D" w:rsidP="0082552D">
      <w:pPr>
        <w:rPr>
          <w:rFonts w:eastAsia="SimSun"/>
        </w:rPr>
      </w:pPr>
      <w:r w:rsidRPr="0082552D">
        <w:rPr>
          <w:rFonts w:eastAsia="SimSun"/>
        </w:rPr>
        <w:t>Step 3. The UFES sends the received UAA Revocation Notification message to the AMF with the CAA level UAV ID.</w:t>
      </w:r>
    </w:p>
    <w:p w14:paraId="5931B2FF" w14:textId="77777777" w:rsidR="0082552D" w:rsidRPr="0082552D" w:rsidRDefault="0082552D" w:rsidP="0082552D">
      <w:pPr>
        <w:rPr>
          <w:rFonts w:eastAsia="SimSun"/>
        </w:rPr>
      </w:pPr>
      <w:r w:rsidRPr="0082552D">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82552D" w:rsidRDefault="0082552D" w:rsidP="0082552D">
      <w:pPr>
        <w:rPr>
          <w:rFonts w:eastAsia="SimSun"/>
        </w:rPr>
      </w:pPr>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77777777" w:rsidR="0082552D" w:rsidRPr="0082552D" w:rsidRDefault="0082552D" w:rsidP="0082552D">
      <w:pPr>
        <w:rPr>
          <w:rFonts w:eastAsia="SimSun"/>
        </w:rPr>
      </w:pPr>
      <w:r w:rsidRPr="0082552D">
        <w:rPr>
          <w:rFonts w:eastAsia="SimSun"/>
        </w:rPr>
        <w:t>Step 6. The UAV on receiving the UAA Revocation indication, shall delete all the UAS authorization and security information locally stored corresponding to its CAA Level UAV ID.</w:t>
      </w:r>
    </w:p>
    <w:p w14:paraId="189C0645" w14:textId="77777777" w:rsidR="0082552D" w:rsidRPr="0082552D" w:rsidRDefault="0082552D" w:rsidP="0082552D">
      <w:pPr>
        <w:rPr>
          <w:rFonts w:eastAsia="SimSun"/>
        </w:rPr>
      </w:pPr>
      <w:r w:rsidRPr="0082552D">
        <w:rPr>
          <w:rFonts w:eastAsia="SimSun"/>
        </w:rPr>
        <w:t>Step 7. The UAV further sends to AMF, a UE Configuration update complete message with a UAA Revocation acknowledgement along with the CAA Level UAV ID.</w:t>
      </w:r>
    </w:p>
    <w:p w14:paraId="34A9485A" w14:textId="77777777" w:rsidR="0082552D" w:rsidRPr="0082552D" w:rsidRDefault="0082552D" w:rsidP="0082552D">
      <w:pPr>
        <w:rPr>
          <w:rFonts w:eastAsia="SimSun"/>
        </w:rPr>
      </w:pPr>
      <w:r w:rsidRPr="0082552D">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82552D" w:rsidRDefault="0082552D" w:rsidP="0082552D">
      <w:pPr>
        <w:rPr>
          <w:rFonts w:eastAsia="SimSun"/>
        </w:rPr>
      </w:pPr>
      <w:r w:rsidRPr="0082552D">
        <w:rPr>
          <w:rFonts w:eastAsia="SimSun"/>
        </w:rPr>
        <w:t>Step 9a. The AMF further sends an UAA Revocation acknowledgement message with Success Indication, GPSI and CAA Level UAV ID to the UFES.</w:t>
      </w:r>
    </w:p>
    <w:p w14:paraId="682ED7F0" w14:textId="77777777" w:rsidR="0082552D" w:rsidRPr="0082552D" w:rsidRDefault="0082552D" w:rsidP="0082552D">
      <w:pPr>
        <w:rPr>
          <w:rFonts w:eastAsia="SimSun"/>
        </w:rPr>
      </w:pPr>
      <w:r w:rsidRPr="0082552D">
        <w:rPr>
          <w:rFonts w:eastAsia="SimSun"/>
        </w:rPr>
        <w:t>Step 9b. The UFES removes UAV related information (if any) locally stored related to the UAV.</w:t>
      </w:r>
    </w:p>
    <w:p w14:paraId="681F0919" w14:textId="77777777" w:rsidR="0082552D" w:rsidRPr="0082552D" w:rsidRDefault="0082552D" w:rsidP="0082552D">
      <w:pPr>
        <w:rPr>
          <w:rFonts w:eastAsia="SimSun"/>
        </w:rPr>
      </w:pPr>
      <w:r w:rsidRPr="0082552D">
        <w:rPr>
          <w:rFonts w:eastAsia="SimSun"/>
        </w:rPr>
        <w:t>Step 10. The UFES further sends the received UAA Revocation acknowledgement message with the received Success Indication, GPSI and CAA Level UAV ID to the USS/UTM.</w:t>
      </w:r>
    </w:p>
    <w:p w14:paraId="4951D954" w14:textId="09ACE80A" w:rsidR="0082552D" w:rsidRPr="00E73A14" w:rsidRDefault="0082552D" w:rsidP="007366F2">
      <w:pPr>
        <w:rPr>
          <w:rFonts w:eastAsia="SimSun"/>
        </w:rPr>
      </w:pPr>
      <w:r w:rsidRPr="0082552D">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E73A14" w:rsidRDefault="00E73A14" w:rsidP="00E73A14">
      <w:pPr>
        <w:spacing w:line="288" w:lineRule="auto"/>
        <w:rPr>
          <w:color w:val="000000"/>
        </w:rPr>
      </w:pPr>
      <w:r w:rsidRPr="00E73A14">
        <w:rPr>
          <w:color w:val="000000"/>
        </w:rPr>
        <w:t>Applicability to EPS:</w:t>
      </w:r>
    </w:p>
    <w:p w14:paraId="64F7C4F9" w14:textId="32D51BC4" w:rsidR="00957AEA" w:rsidRPr="00957AEA" w:rsidRDefault="00E73A14" w:rsidP="00957AEA">
      <w:pPr>
        <w:spacing w:after="0" w:line="288" w:lineRule="auto"/>
        <w:rPr>
          <w:rFonts w:eastAsia="SimSun"/>
          <w:color w:val="000000"/>
        </w:rPr>
      </w:pPr>
      <w:r w:rsidRPr="00E73A14">
        <w:rPr>
          <w:color w:val="000000"/>
        </w:rPr>
        <w:t xml:space="preserve">The UAS Authentication and Authorization procedure </w:t>
      </w:r>
      <w:r w:rsidR="0082552D" w:rsidRPr="0082552D">
        <w:rPr>
          <w:color w:val="000000"/>
        </w:rPr>
        <w:t xml:space="preserve">and revocation procedure </w:t>
      </w:r>
      <w:r w:rsidRPr="00E73A14">
        <w:rPr>
          <w:color w:val="000000"/>
        </w:rPr>
        <w:t>described in this section can be applicable to EPS, with the adaptation of MME</w:t>
      </w:r>
      <w:r w:rsidR="00957AEA" w:rsidRPr="00957AEA">
        <w:rPr>
          <w:color w:val="000000"/>
        </w:rPr>
        <w:t>, SMF+PGW-C, UPF+PGW-U and HSS+UDM respectively as described in the steps below.</w:t>
      </w:r>
      <w:r w:rsidRPr="00E73A14">
        <w:rPr>
          <w:color w:val="000000"/>
        </w:rPr>
        <w:t xml:space="preserve"> UFES can act as a </w:t>
      </w:r>
      <w:r w:rsidR="0082552D" w:rsidRPr="0082552D">
        <w:rPr>
          <w:color w:val="000000"/>
        </w:rPr>
        <w:t xml:space="preserve">UAS NF or </w:t>
      </w:r>
      <w:r w:rsidRPr="00E73A14">
        <w:rPr>
          <w:color w:val="000000"/>
        </w:rPr>
        <w:t>UAS control function in the 3GPP network</w:t>
      </w:r>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w:t>
      </w:r>
      <w:r w:rsidR="00957AEA">
        <w:rPr>
          <w:color w:val="000000"/>
        </w:rPr>
        <w:t>.</w:t>
      </w:r>
      <w:r w:rsidR="00957AEA" w:rsidRPr="00957AEA">
        <w:rPr>
          <w:rFonts w:eastAsia="SimSun"/>
        </w:rPr>
        <w:t xml:space="preserve"> The message name used in EPS procedure can be aligned with SA2 where required during the normative work. </w:t>
      </w:r>
      <w:r w:rsidR="00957AEA" w:rsidRPr="00957AEA">
        <w:rPr>
          <w:rFonts w:eastAsia="SimSun"/>
          <w:color w:val="000000"/>
        </w:rPr>
        <w:t>The steps related to UAA for an UAV in EPS scenario is described as follows:</w:t>
      </w:r>
    </w:p>
    <w:p w14:paraId="104C73CE" w14:textId="77777777" w:rsidR="00957AEA" w:rsidRPr="00957AEA" w:rsidRDefault="00957AEA" w:rsidP="00957AEA">
      <w:pPr>
        <w:rPr>
          <w:rFonts w:eastAsia="SimSun"/>
          <w:lang w:val="en-US"/>
        </w:rPr>
      </w:pPr>
      <w:r w:rsidRPr="00957AEA">
        <w:rPr>
          <w:rFonts w:eastAsia="SimSun"/>
          <w:lang w:val="en-US" w:eastAsia="zh-CN"/>
        </w:rPr>
        <w:t>Step</w:t>
      </w:r>
      <w:r w:rsidRPr="00957AEA">
        <w:rPr>
          <w:rFonts w:eastAsia="SimSun"/>
        </w:rPr>
        <w:t xml:space="preserve"> 1. The precondition is applicable as described for 5GS case.</w:t>
      </w:r>
    </w:p>
    <w:p w14:paraId="6003562A"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p>
    <w:p w14:paraId="7B0D692A"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3. The MME, based on the subscription information, selects the Default APN for connectivity with the USS/UTM based on 23.754.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p>
    <w:p w14:paraId="4C885D47" w14:textId="77777777" w:rsidR="00957AEA" w:rsidRPr="00957AEA" w:rsidRDefault="00957AEA" w:rsidP="00957AEA">
      <w:pPr>
        <w:rPr>
          <w:rFonts w:eastAsia="SimSun"/>
        </w:rPr>
      </w:pPr>
      <w:r w:rsidRPr="00957AEA">
        <w:rPr>
          <w:rFonts w:eastAsia="SimSun"/>
        </w:rPr>
        <w:t xml:space="preserve">Step 4. The SMF+PGW-C sends a UAV authentication request to the UFES (or a UAS NF as mentioned in 23.754) with CAA level UAV ID and flight path data and target UAV-C information if any and 3GPP UAV ID. </w:t>
      </w:r>
    </w:p>
    <w:p w14:paraId="266F51B9"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5. The UFES forwards the received UAS authentication request message to the appropriate USS/UTM. </w:t>
      </w:r>
    </w:p>
    <w:p w14:paraId="179EF363"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6. The USS/UTM performs authentication method specific message exchange with the UAV to enable mutual authentication. The authentication method used for UAA is upto USS/UTM and it is out of 3GPP scope. Then </w:t>
      </w:r>
      <w:r w:rsidRPr="00957AEA">
        <w:rPr>
          <w:rFonts w:eastAsia="SimSun"/>
          <w:lang w:val="en-US" w:eastAsia="zh-CN"/>
        </w:rPr>
        <w:t>Step</w:t>
      </w:r>
      <w:r w:rsidRPr="00957AEA">
        <w:rPr>
          <w:rFonts w:eastAsia="SimSun"/>
        </w:rPr>
        <w:t xml:space="preserve"> 3f and 3g (Figure 6.7.2-1) is similar as described for 5GS.</w:t>
      </w:r>
    </w:p>
    <w:p w14:paraId="47EBD3E3" w14:textId="77777777" w:rsidR="00957AEA" w:rsidRPr="00957AEA" w:rsidRDefault="00957AEA" w:rsidP="00957AEA">
      <w:pPr>
        <w:rPr>
          <w:rFonts w:eastAsia="SimSun"/>
        </w:rPr>
      </w:pPr>
      <w:r w:rsidRPr="00957AEA">
        <w:rPr>
          <w:rFonts w:eastAsia="SimSun"/>
          <w:lang w:val="en-US" w:eastAsia="zh-CN"/>
        </w:rPr>
        <w:t xml:space="preserve">Step 7. </w:t>
      </w:r>
      <w:r w:rsidRPr="00957AEA">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p>
    <w:p w14:paraId="3D2C8AC6"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8. The UFES receives the UAS authentication response message and may store any received UAS information for the UAV. Further, the UFES forwards the received UAS authentication response message to the SMF+PGW-C. </w:t>
      </w:r>
    </w:p>
    <w:p w14:paraId="70D4A990" w14:textId="77777777" w:rsidR="00957AEA" w:rsidRPr="00957AEA" w:rsidRDefault="00957AEA" w:rsidP="00957AEA">
      <w:pPr>
        <w:rPr>
          <w:rFonts w:eastAsia="SimSun"/>
        </w:rPr>
      </w:pPr>
      <w:r w:rsidRPr="00957AEA">
        <w:rPr>
          <w:rFonts w:eastAsia="SimSun"/>
        </w:rPr>
        <w:t>Step 9. The SMF+PGW-C sends update bearer request with the information received in UAS authentication response message to the MME.</w:t>
      </w:r>
    </w:p>
    <w:p w14:paraId="2979FF23" w14:textId="085147F7" w:rsidR="00957AEA" w:rsidRPr="00957AEA" w:rsidRDefault="00957AEA" w:rsidP="00957AEA">
      <w:pPr>
        <w:rPr>
          <w:rFonts w:eastAsia="SimSun"/>
        </w:rPr>
      </w:pPr>
      <w:r w:rsidRPr="00957AEA">
        <w:rPr>
          <w:rFonts w:eastAsia="SimSun"/>
        </w:rPr>
        <w:t>Step 10. The MME forwards the received UAS authentication response message to the UAV in a NAS message. The UAV receives the UAV authentication response message and then the process in UAV is same as described in step 3k (Figure 6.7.2-1) for 5GS and sends a re</w:t>
      </w:r>
      <w:ins w:id="1214" w:author="S3-211740" w:date="2021-05-24T21:53:00Z">
        <w:r w:rsidR="00F93D20">
          <w:rPr>
            <w:rFonts w:eastAsia="SimSun"/>
          </w:rPr>
          <w:t>s</w:t>
        </w:r>
      </w:ins>
      <w:r w:rsidRPr="00957AEA">
        <w:rPr>
          <w:rFonts w:eastAsia="SimSun"/>
        </w:rPr>
        <w:t xml:space="preserve">ponse to MME. </w:t>
      </w:r>
    </w:p>
    <w:p w14:paraId="483DA513" w14:textId="77777777" w:rsidR="00957AEA" w:rsidRPr="00957AEA" w:rsidRDefault="00957AEA" w:rsidP="00957AEA">
      <w:pPr>
        <w:rPr>
          <w:rFonts w:eastAsia="SimSun"/>
        </w:rPr>
      </w:pPr>
      <w:r w:rsidRPr="00957AEA">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p>
    <w:p w14:paraId="7FF2AF0D" w14:textId="77777777" w:rsidR="00957AEA" w:rsidRPr="00957AEA" w:rsidRDefault="00957AEA" w:rsidP="00957AEA">
      <w:pPr>
        <w:rPr>
          <w:rFonts w:eastAsia="SimSun"/>
        </w:rPr>
      </w:pPr>
      <w:r w:rsidRPr="00957AEA">
        <w:rPr>
          <w:rFonts w:eastAsia="SimSun"/>
          <w:color w:val="000000"/>
        </w:rPr>
        <w:t>The UAA revocation in EPS for any UAV can be performed as follows:</w:t>
      </w:r>
    </w:p>
    <w:p w14:paraId="1C328E2B" w14:textId="77777777" w:rsidR="00957AEA" w:rsidRPr="00957AEA" w:rsidRDefault="00957AEA" w:rsidP="00957AEA">
      <w:pPr>
        <w:rPr>
          <w:rFonts w:eastAsia="SimSun"/>
        </w:rPr>
      </w:pPr>
      <w:r w:rsidRPr="00957AEA">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p>
    <w:p w14:paraId="5A84D89E" w14:textId="77777777" w:rsidR="00957AEA" w:rsidRPr="00957AEA" w:rsidRDefault="00957AEA" w:rsidP="00957AEA">
      <w:pPr>
        <w:rPr>
          <w:rFonts w:eastAsia="SimSun"/>
        </w:rPr>
      </w:pPr>
      <w:r w:rsidRPr="00957AEA">
        <w:rPr>
          <w:rFonts w:eastAsia="SimSun"/>
        </w:rPr>
        <w:t xml:space="preserve">Step 2. The UFES sends the received UAA Revocation Notification message to the SMF+PGW-C (the serving PGW can be identified based on 23.754).  </w:t>
      </w:r>
    </w:p>
    <w:p w14:paraId="35770CCD" w14:textId="77777777" w:rsidR="00957AEA" w:rsidRPr="00957AEA" w:rsidRDefault="00957AEA" w:rsidP="00957AEA">
      <w:pPr>
        <w:rPr>
          <w:rFonts w:eastAsia="SimSun"/>
        </w:rPr>
      </w:pPr>
      <w:r w:rsidRPr="00957AEA">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p>
    <w:p w14:paraId="3332E16D" w14:textId="77777777" w:rsidR="00957AEA" w:rsidRPr="00957AEA" w:rsidRDefault="00957AEA" w:rsidP="00957AEA">
      <w:pPr>
        <w:rPr>
          <w:rFonts w:eastAsia="SimSun"/>
        </w:rPr>
      </w:pPr>
      <w:r w:rsidRPr="00957AEA">
        <w:rPr>
          <w:rFonts w:eastAsia="SimSun"/>
        </w:rPr>
        <w:t>Step 4. The UAV on receiving the UAA Revocation indication, can delete all the UAS authorization and security information locally stored corresponding to its CAA Level UAV ID.</w:t>
      </w:r>
    </w:p>
    <w:p w14:paraId="41FEDAFB" w14:textId="77777777" w:rsidR="00957AEA" w:rsidRPr="00957AEA" w:rsidRDefault="00957AEA" w:rsidP="00957AEA">
      <w:pPr>
        <w:rPr>
          <w:rFonts w:eastAsia="SimSun"/>
        </w:rPr>
      </w:pPr>
      <w:r w:rsidRPr="00957AEA">
        <w:rPr>
          <w:rFonts w:eastAsia="SimSun"/>
        </w:rPr>
        <w:t>Step 5. The UAV further responds to MME, with a UAA Revocation acknowledgement along with the CAA Level UAV ID.</w:t>
      </w:r>
    </w:p>
    <w:p w14:paraId="6923947D" w14:textId="77777777" w:rsidR="00957AEA" w:rsidRPr="00957AEA" w:rsidRDefault="00957AEA" w:rsidP="00957AEA">
      <w:pPr>
        <w:rPr>
          <w:rFonts w:eastAsia="SimSun"/>
        </w:rPr>
      </w:pPr>
      <w:r w:rsidRPr="00957AEA">
        <w:rPr>
          <w:rFonts w:eastAsia="SimSun"/>
        </w:rPr>
        <w:t xml:space="preserve">Step 6. The MME sends the received UAA Revocation acknowledgement and CAA Level UAV ID, to SMF+PGW-C, which can delete the locally stored UAV information.  </w:t>
      </w:r>
    </w:p>
    <w:p w14:paraId="1504804A" w14:textId="77777777" w:rsidR="00957AEA" w:rsidRPr="00957AEA" w:rsidRDefault="00957AEA" w:rsidP="00957AEA">
      <w:pPr>
        <w:rPr>
          <w:rFonts w:eastAsia="SimSun"/>
        </w:rPr>
      </w:pPr>
      <w:r w:rsidRPr="00957AEA">
        <w:rPr>
          <w:rFonts w:eastAsia="SimSun"/>
        </w:rPr>
        <w:t>Step 7. The SMF+PGW-C send the UAA Revocation acknowledgement along with the CAA Level UAV ID to the UFES.</w:t>
      </w:r>
    </w:p>
    <w:p w14:paraId="68BA5A8A" w14:textId="77777777" w:rsidR="00957AEA" w:rsidRPr="00957AEA" w:rsidRDefault="00957AEA" w:rsidP="00957AEA">
      <w:pPr>
        <w:rPr>
          <w:rFonts w:eastAsia="SimSun"/>
        </w:rPr>
      </w:pPr>
      <w:r w:rsidRPr="00957AEA">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p>
    <w:p w14:paraId="575CA570" w14:textId="50306129" w:rsidR="00E73A14" w:rsidRPr="007D6974" w:rsidRDefault="00957AEA" w:rsidP="00957AEA">
      <w:pPr>
        <w:spacing w:after="0" w:line="288" w:lineRule="auto"/>
        <w:rPr>
          <w:color w:val="000000"/>
        </w:rPr>
      </w:pPr>
      <w:r w:rsidRPr="00957AEA">
        <w:rPr>
          <w:rFonts w:eastAsia="SimSun"/>
        </w:rPr>
        <w:t>Step 9. The USS/UTM on receiving the UAA Revocation acknowledgement message with Success Indication, GPSI and CAA Level UAV ID, updates the UAS authentication status and related information locally stored for the UAV.</w:t>
      </w:r>
    </w:p>
    <w:p w14:paraId="1843909B" w14:textId="7BA38637" w:rsidR="00E73A14" w:rsidRPr="00E73A14" w:rsidRDefault="00E73A14" w:rsidP="007D6974">
      <w:pPr>
        <w:pStyle w:val="Heading3"/>
        <w:rPr>
          <w:rFonts w:eastAsia="SimSun"/>
        </w:rPr>
      </w:pPr>
      <w:bookmarkStart w:id="1215" w:name="_Toc72825701"/>
      <w:r w:rsidRPr="00E73A14">
        <w:rPr>
          <w:rFonts w:eastAsia="SimSun"/>
        </w:rPr>
        <w:t>6.</w:t>
      </w:r>
      <w:r>
        <w:rPr>
          <w:rFonts w:eastAsia="SimSun"/>
        </w:rPr>
        <w:t>7</w:t>
      </w:r>
      <w:r w:rsidRPr="00E73A14">
        <w:rPr>
          <w:rFonts w:eastAsia="SimSun"/>
        </w:rPr>
        <w:t>.3</w:t>
      </w:r>
      <w:r w:rsidRPr="00E73A14">
        <w:rPr>
          <w:rFonts w:eastAsia="SimSun"/>
        </w:rPr>
        <w:tab/>
        <w:t>Solution evaluation</w:t>
      </w:r>
      <w:bookmarkEnd w:id="1215"/>
      <w:r w:rsidRPr="00E73A14">
        <w:rPr>
          <w:rFonts w:eastAsia="SimSun"/>
        </w:rPr>
        <w:t xml:space="preserve"> </w:t>
      </w:r>
    </w:p>
    <w:p w14:paraId="0EBD09CB" w14:textId="77777777" w:rsidR="00957AEA" w:rsidRPr="00957AEA" w:rsidRDefault="00957AEA" w:rsidP="00957AEA">
      <w:pPr>
        <w:rPr>
          <w:rFonts w:eastAsia="SimSun"/>
        </w:rPr>
      </w:pPr>
      <w:r w:rsidRPr="00957AEA">
        <w:rPr>
          <w:rFonts w:eastAsia="SimSun"/>
        </w:rPr>
        <w:t xml:space="preserve">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 23.754 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upto USS/UTM and it is outside the scope of 3GPP). </w:t>
      </w:r>
    </w:p>
    <w:p w14:paraId="052D686C" w14:textId="77777777" w:rsidR="00957AEA" w:rsidRPr="00957AEA" w:rsidRDefault="00957AEA" w:rsidP="00957AEA">
      <w:pPr>
        <w:rPr>
          <w:rFonts w:eastAsia="SimSun"/>
        </w:rPr>
      </w:pPr>
      <w:r w:rsidRPr="00957AEA">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p>
    <w:p w14:paraId="3A0BA923" w14:textId="77777777" w:rsidR="00957AEA" w:rsidRPr="00957AEA" w:rsidRDefault="00957AEA" w:rsidP="00957AEA">
      <w:pPr>
        <w:rPr>
          <w:rFonts w:eastAsia="SimSun"/>
        </w:rPr>
      </w:pPr>
      <w:r w:rsidRPr="00957AEA">
        <w:rPr>
          <w:rFonts w:eastAsia="SimSun"/>
        </w:rPr>
        <w:t>On a UAA Revocation Notified by USS/UTM, release PDU session/PDN Connection by indicating UAA Revocation Indication and CAA Level UAV ID to UAV. Delete any UAV related information locally stored related to CAA level UAV ID.</w:t>
      </w:r>
    </w:p>
    <w:p w14:paraId="6C647C81" w14:textId="77777777" w:rsidR="00957AEA" w:rsidRPr="00957AEA" w:rsidRDefault="00957AEA" w:rsidP="00957AEA">
      <w:pPr>
        <w:rPr>
          <w:rFonts w:eastAsia="SimSun"/>
        </w:rPr>
      </w:pPr>
      <w:r w:rsidRPr="00957AEA">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p>
    <w:p w14:paraId="3F1B9AE4" w14:textId="3F861779" w:rsidR="00957AEA" w:rsidRDefault="00957AEA" w:rsidP="00957AEA">
      <w:pPr>
        <w:rPr>
          <w:rFonts w:eastAsia="SimSun"/>
        </w:rPr>
      </w:pPr>
      <w:r w:rsidRPr="00957AEA">
        <w:rPr>
          <w:rFonts w:eastAsia="SimSun"/>
        </w:rPr>
        <w:t>On receiving UAA Revocation Indication and CAA Level UAV ID, delete all information related to UAA such as UAS Security Context, UAS ID, Auth Token, lifetime</w:t>
      </w:r>
      <w:ins w:id="1216" w:author="S3-211740" w:date="2021-05-24T21:54:00Z">
        <w:r w:rsidR="00F93D20">
          <w:rPr>
            <w:rFonts w:eastAsia="SimSun"/>
          </w:rPr>
          <w:t>,</w:t>
        </w:r>
      </w:ins>
      <w:r w:rsidRPr="00957AEA">
        <w:rPr>
          <w:rFonts w:eastAsia="SimSun"/>
        </w:rPr>
        <w:t xml:space="preserve"> and any CAA level UAV ID (if meant for temporary use).</w:t>
      </w:r>
    </w:p>
    <w:p w14:paraId="04830561" w14:textId="4575466D" w:rsidR="00957AEA" w:rsidRDefault="004E2A86" w:rsidP="003D14A3">
      <w:pPr>
        <w:rPr>
          <w:rFonts w:eastAsia="SimSun"/>
        </w:rPr>
      </w:pPr>
      <w:r w:rsidRPr="004E2A86">
        <w:rPr>
          <w:rFonts w:eastAsia="SimSun"/>
        </w:rPr>
        <w:t>Credentials used by UAV and UTM/USS are out of 3GPP scope.</w:t>
      </w:r>
      <w:bookmarkStart w:id="1217" w:name="_Toc49175319"/>
    </w:p>
    <w:p w14:paraId="03A1B475" w14:textId="2B1CA217" w:rsidR="00FC1BBE" w:rsidRPr="00FC1BBE" w:rsidRDefault="00FC1BBE" w:rsidP="007D6974">
      <w:pPr>
        <w:pStyle w:val="Heading2"/>
        <w:rPr>
          <w:rFonts w:eastAsia="SimSun"/>
        </w:rPr>
      </w:pPr>
      <w:bookmarkStart w:id="1218" w:name="_Toc72825702"/>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217"/>
      <w:r w:rsidRPr="00FC1BBE">
        <w:rPr>
          <w:rFonts w:eastAsia="SimSun"/>
        </w:rPr>
        <w:t>verification</w:t>
      </w:r>
      <w:bookmarkEnd w:id="1218"/>
    </w:p>
    <w:p w14:paraId="6D949AE2" w14:textId="51378F3F" w:rsidR="00FC1BBE" w:rsidRPr="00FC1BBE" w:rsidRDefault="00FC1BBE" w:rsidP="007D6974">
      <w:pPr>
        <w:pStyle w:val="Heading3"/>
        <w:rPr>
          <w:rFonts w:eastAsia="SimSun"/>
        </w:rPr>
      </w:pPr>
      <w:bookmarkStart w:id="1219" w:name="_Toc49175320"/>
      <w:bookmarkStart w:id="1220" w:name="_Toc72825703"/>
      <w:r w:rsidRPr="00FC1BBE">
        <w:rPr>
          <w:rFonts w:eastAsia="SimSun"/>
        </w:rPr>
        <w:t>6.</w:t>
      </w:r>
      <w:r>
        <w:rPr>
          <w:rFonts w:eastAsia="SimSun"/>
        </w:rPr>
        <w:t>8</w:t>
      </w:r>
      <w:r w:rsidRPr="00FC1BBE">
        <w:rPr>
          <w:rFonts w:eastAsia="SimSun"/>
        </w:rPr>
        <w:t>.1</w:t>
      </w:r>
      <w:r w:rsidRPr="00FC1BBE">
        <w:rPr>
          <w:rFonts w:eastAsia="SimSun"/>
        </w:rPr>
        <w:tab/>
        <w:t>Solution overview</w:t>
      </w:r>
      <w:bookmarkEnd w:id="1219"/>
      <w:bookmarkEnd w:id="1220"/>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221" w:name="_Toc49175321"/>
      <w:bookmarkStart w:id="1222" w:name="_Toc72825704"/>
      <w:r w:rsidRPr="00FC1BBE">
        <w:rPr>
          <w:rFonts w:eastAsia="SimSun"/>
        </w:rPr>
        <w:t>6.</w:t>
      </w:r>
      <w:r>
        <w:rPr>
          <w:rFonts w:eastAsia="SimSun"/>
        </w:rPr>
        <w:t>8</w:t>
      </w:r>
      <w:r w:rsidRPr="00FC1BBE">
        <w:rPr>
          <w:rFonts w:eastAsia="SimSun"/>
        </w:rPr>
        <w:t>.2</w:t>
      </w:r>
      <w:r w:rsidRPr="00FC1BBE">
        <w:rPr>
          <w:rFonts w:eastAsia="SimSun"/>
        </w:rPr>
        <w:tab/>
        <w:t>Solution details</w:t>
      </w:r>
      <w:bookmarkStart w:id="1223" w:name="_Toc49175322"/>
      <w:bookmarkEnd w:id="1221"/>
      <w:bookmarkEnd w:id="1222"/>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224" w:name="_Toc72825705"/>
      <w:r w:rsidRPr="00FC1BBE">
        <w:rPr>
          <w:rFonts w:eastAsia="SimSun"/>
        </w:rPr>
        <w:t>6.</w:t>
      </w:r>
      <w:r>
        <w:rPr>
          <w:rFonts w:eastAsia="SimSun"/>
        </w:rPr>
        <w:t>8</w:t>
      </w:r>
      <w:r w:rsidRPr="00FC1BBE">
        <w:rPr>
          <w:rFonts w:eastAsia="SimSun"/>
        </w:rPr>
        <w:t>.3</w:t>
      </w:r>
      <w:r w:rsidRPr="00FC1BBE">
        <w:rPr>
          <w:rFonts w:eastAsia="SimSun"/>
        </w:rPr>
        <w:tab/>
        <w:t>Solution evaluation</w:t>
      </w:r>
      <w:bookmarkEnd w:id="1223"/>
      <w:bookmarkEnd w:id="1224"/>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225" w:name="_Toc72825706"/>
      <w:r>
        <w:t>6.9</w:t>
      </w:r>
      <w:r>
        <w:tab/>
      </w:r>
      <w:r>
        <w:tab/>
        <w:t xml:space="preserve">Solution #9: UAS </w:t>
      </w:r>
      <w:r w:rsidR="00DF4C22">
        <w:t>e</w:t>
      </w:r>
      <w:r>
        <w:t xml:space="preserve">nabled </w:t>
      </w:r>
      <w:r w:rsidR="00DF4C22">
        <w:t>a</w:t>
      </w:r>
      <w:r>
        <w:t>uthentication</w:t>
      </w:r>
      <w:bookmarkEnd w:id="1225"/>
    </w:p>
    <w:p w14:paraId="21A0865A" w14:textId="6EA24B54" w:rsidR="00F125CF" w:rsidRDefault="00F125CF" w:rsidP="00F125CF">
      <w:pPr>
        <w:pStyle w:val="Heading3"/>
      </w:pPr>
      <w:bookmarkStart w:id="1226" w:name="_Toc72825707"/>
      <w:r>
        <w:t>6.9.1</w:t>
      </w:r>
      <w:r>
        <w:tab/>
        <w:t>Introduction</w:t>
      </w:r>
      <w:bookmarkEnd w:id="1226"/>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227" w:name="_Toc72825708"/>
      <w:r>
        <w:t>6.9.2</w:t>
      </w:r>
      <w:r>
        <w:tab/>
        <w:t>Solution details</w:t>
      </w:r>
      <w:bookmarkEnd w:id="1227"/>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336341" w:rsidP="00CB6D87">
      <w:r>
        <w:rPr>
          <w:noProof/>
        </w:rPr>
        <w:pict w14:anchorId="74EE32B0">
          <v:shape id="Picture 18" o:spid="_x0000_i1041" type="#_x0000_t75" style="width:516.45pt;height:456pt;visibility:visible">
            <v:imagedata r:id="rId42"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228" w:name="_Toc72825709"/>
      <w:r>
        <w:t>6.9.3</w:t>
      </w:r>
      <w:r>
        <w:tab/>
        <w:t>Evaluation</w:t>
      </w:r>
      <w:bookmarkEnd w:id="1228"/>
    </w:p>
    <w:p w14:paraId="5AE685B8" w14:textId="03763B20" w:rsidR="00F125CF" w:rsidRDefault="00F125CF" w:rsidP="00F125CF">
      <w:r>
        <w:t>TBD</w:t>
      </w:r>
    </w:p>
    <w:p w14:paraId="64302985" w14:textId="2D2BE560" w:rsidR="007740C7" w:rsidRDefault="007740C7" w:rsidP="007740C7">
      <w:pPr>
        <w:pStyle w:val="Heading2"/>
      </w:pPr>
      <w:bookmarkStart w:id="1229" w:name="_Toc72825710"/>
      <w:r>
        <w:t>6.10</w:t>
      </w:r>
      <w:r>
        <w:tab/>
        <w:t>Solution #10: Authentication and authorisation of UAVs</w:t>
      </w:r>
      <w:bookmarkEnd w:id="1229"/>
      <w:r>
        <w:t xml:space="preserve">  </w:t>
      </w:r>
    </w:p>
    <w:p w14:paraId="26B5C91B" w14:textId="58C52A01" w:rsidR="007740C7" w:rsidRDefault="007740C7" w:rsidP="007740C7">
      <w:pPr>
        <w:pStyle w:val="Heading3"/>
      </w:pPr>
      <w:bookmarkStart w:id="1230" w:name="_Toc72825711"/>
      <w:r>
        <w:t>6.10.1</w:t>
      </w:r>
      <w:r>
        <w:tab/>
        <w:t>Solution overview</w:t>
      </w:r>
      <w:bookmarkEnd w:id="1230"/>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231" w:name="_Toc72825712"/>
      <w:r>
        <w:t>6.10.2</w:t>
      </w:r>
      <w:r>
        <w:tab/>
        <w:t>Solution details</w:t>
      </w:r>
      <w:bookmarkEnd w:id="1231"/>
    </w:p>
    <w:p w14:paraId="6D29B903" w14:textId="01FEB49F" w:rsidR="007740C7" w:rsidRDefault="007740C7" w:rsidP="007740C7">
      <w:pPr>
        <w:pStyle w:val="Heading4"/>
      </w:pPr>
      <w:bookmarkStart w:id="1232" w:name="_Toc72825713"/>
      <w:r>
        <w:t>6.10.2.1</w:t>
      </w:r>
      <w:r>
        <w:tab/>
        <w:t>General</w:t>
      </w:r>
      <w:bookmarkEnd w:id="1232"/>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233" w:name="_Toc72825714"/>
      <w:r>
        <w:t>6.10.2.2</w:t>
      </w:r>
      <w:r>
        <w:tab/>
        <w:t>Authentication and authorisation of a UAV</w:t>
      </w:r>
      <w:bookmarkEnd w:id="1233"/>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42" type="#_x0000_t75" style="width:462pt;height:264pt" o:ole="">
            <v:imagedata r:id="rId43" o:title=""/>
          </v:shape>
          <o:OLEObject Type="Embed" ProgID="Visio.Drawing.11" ShapeID="_x0000_i1042" DrawAspect="Content" ObjectID="_1683548710" r:id="rId44"/>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04A1AACB" w:rsidR="007740C7" w:rsidRDefault="007740C7" w:rsidP="007740C7">
      <w:r>
        <w:t>5. The UFES triggers an authentication and authorisation request including the CAA-level UAV ID if available from the USS/UTM. The correct USS/UTM is selected using the USS/UTM routing information</w:t>
      </w:r>
      <w:ins w:id="1234" w:author="S3-211776" w:date="2021-05-24T22:00:00Z">
        <w:r w:rsidR="007E0C0E" w:rsidRPr="007E0C0E">
          <w:t xml:space="preserve"> and a USS/UTM will only be selected if it has been authorised to act as one</w:t>
        </w:r>
      </w:ins>
      <w:r>
        <w:t>.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0EB878B4" w:rsidR="007740C7" w:rsidRDefault="007740C7">
      <w:pPr>
        <w:pStyle w:val="NO"/>
        <w:pPrChange w:id="1235" w:author="S3-211776" w:date="2021-05-24T22:01:00Z">
          <w:pPr>
            <w:pStyle w:val="EditorsNote"/>
          </w:pPr>
        </w:pPrChange>
      </w:pPr>
      <w:del w:id="1236" w:author="S3-211776" w:date="2021-05-24T22:01:00Z">
        <w:r w:rsidDel="007E0C0E">
          <w:delText xml:space="preserve">Editor’s Note: </w:delText>
        </w:r>
      </w:del>
      <w:ins w:id="1237" w:author="S3-211776" w:date="2021-05-24T22:00:00Z">
        <w:r w:rsidR="007E0C0E">
          <w:t xml:space="preserve">NOTE 5: </w:t>
        </w:r>
      </w:ins>
      <w:r>
        <w:t xml:space="preserve">The lifetime of the authorisation, e.g. permanent till revocation or one time authorization, is </w:t>
      </w:r>
      <w:ins w:id="1238" w:author="S3-211776" w:date="2021-05-24T22:01:00Z">
        <w:r w:rsidR="007E0C0E" w:rsidRPr="007E0C0E">
          <w:t>left to the normative phase</w:t>
        </w:r>
      </w:ins>
      <w:del w:id="1239" w:author="S3-211776" w:date="2021-05-24T22:01:00Z">
        <w:r w:rsidDel="007E0C0E">
          <w:delText>FFS</w:delText>
        </w:r>
      </w:del>
      <w:r>
        <w:t>.</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5C05C3DF" w:rsidR="007740C7" w:rsidRDefault="007740C7" w:rsidP="00F73F70">
      <w:pPr>
        <w:pStyle w:val="NO"/>
      </w:pPr>
      <w:r>
        <w:t xml:space="preserve">NOTE </w:t>
      </w:r>
      <w:ins w:id="1240" w:author="S3-211776" w:date="2021-05-24T22:01:00Z">
        <w:r w:rsidR="007E0C0E">
          <w:t>6</w:t>
        </w:r>
      </w:ins>
      <w:del w:id="1241" w:author="S3-211776" w:date="2021-05-24T22:01:00Z">
        <w:r w:rsidDel="007E0C0E">
          <w:delText>5</w:delText>
        </w:r>
      </w:del>
      <w:r>
        <w:t xml:space="preserve">: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242" w:name="_Toc72825715"/>
      <w:r>
        <w:t>6.10.2.3</w:t>
      </w:r>
      <w:r>
        <w:tab/>
        <w:t>Revocation</w:t>
      </w:r>
      <w:bookmarkEnd w:id="1242"/>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3" type="#_x0000_t75" style="width:462pt;height:156pt" o:ole="">
            <v:imagedata r:id="rId45" o:title=""/>
          </v:shape>
          <o:OLEObject Type="Embed" ProgID="Visio.Drawing.11" ShapeID="_x0000_i1043" DrawAspect="Content" ObjectID="_1683548711" r:id="rId46"/>
        </w:object>
      </w:r>
    </w:p>
    <w:p w14:paraId="317E5E19" w14:textId="580B46EA" w:rsidR="00DF2F75" w:rsidRDefault="00DF2F75" w:rsidP="007366F2">
      <w:pPr>
        <w:pStyle w:val="TF"/>
      </w:pPr>
      <w:r w:rsidRPr="00DF2F75">
        <w:t>Figure 6.10.2.3-1: UAV revocation</w:t>
      </w:r>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49C0E80A" w:rsidR="00F73F70" w:rsidRDefault="00F73F70" w:rsidP="00F73F70">
      <w:pPr>
        <w:ind w:left="284"/>
      </w:pPr>
      <w:r>
        <w:t xml:space="preserve">4. The AMF revokes the authorisation to act like an UAV. A consequence of the revocation is to release of </w:t>
      </w:r>
      <w:r w:rsidR="00070C2D" w:rsidRPr="00070C2D">
        <w:t>all</w:t>
      </w:r>
      <w:r w:rsidR="00070C2D">
        <w:t xml:space="preserve"> </w:t>
      </w:r>
      <w:r>
        <w:t xml:space="preserve">connections. </w:t>
      </w:r>
    </w:p>
    <w:p w14:paraId="48535BFD" w14:textId="4AF7D4AD" w:rsidR="00070C2D" w:rsidRDefault="00070C2D" w:rsidP="007366F2">
      <w:pPr>
        <w:pStyle w:val="NO"/>
      </w:pPr>
      <w:r w:rsidRPr="00070C2D">
        <w:t>NOTE 1: Messages used to perform revocation are left to stage 3.</w:t>
      </w:r>
      <w:ins w:id="1243" w:author="S3-211776" w:date="2021-05-24T22:02:00Z">
        <w:r w:rsidR="007E0C0E">
          <w:t xml:space="preserve"> </w:t>
        </w:r>
        <w:r w:rsidR="007E0C0E" w:rsidRPr="007E0C0E">
          <w:t>Whether all connections or only connections dedicated to the UAS service are released is left for the normative phase.</w:t>
        </w:r>
      </w:ins>
    </w:p>
    <w:p w14:paraId="0BDD7A7C" w14:textId="44BDAB88" w:rsidR="00F73F70" w:rsidDel="007E0C0E" w:rsidRDefault="00F73F70" w:rsidP="00F73F70">
      <w:pPr>
        <w:pStyle w:val="EditorsNote"/>
        <w:rPr>
          <w:del w:id="1244" w:author="S3-211776" w:date="2021-05-24T22:02:00Z"/>
        </w:rPr>
      </w:pPr>
      <w:del w:id="1245" w:author="S3-211776" w:date="2021-05-24T22:02:00Z">
        <w:r w:rsidDel="007E0C0E">
          <w:delText xml:space="preserve">Editor’s Note: </w:delText>
        </w:r>
        <w:r w:rsidR="00070C2D" w:rsidRPr="00070C2D" w:rsidDel="007E0C0E">
          <w:delText>Whether all connections or only connections dedicated to the UAS service are released is FFS</w:delText>
        </w:r>
        <w:r w:rsidDel="007E0C0E">
          <w:delText>.</w:delText>
        </w:r>
      </w:del>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246" w:name="_Toc72825716"/>
      <w:r>
        <w:t>6.10.3</w:t>
      </w:r>
      <w:r>
        <w:tab/>
        <w:t>Solution evaluation</w:t>
      </w:r>
      <w:bookmarkEnd w:id="1246"/>
      <w:r>
        <w:t xml:space="preserve"> </w:t>
      </w:r>
    </w:p>
    <w:p w14:paraId="58119BDE" w14:textId="112F8BEA" w:rsidR="007740C7" w:rsidRDefault="0033229C" w:rsidP="00F73F70">
      <w:ins w:id="1247" w:author="S3-211776" w:date="2021-05-24T22:03:00Z">
        <w:r w:rsidRPr="0033229C">
          <w:t>This solution addresses key issue #1 during registration to a 5G network. The solution provides a method for the USS/UTM to authenticate and authorise a UAV before the UAV can access UAS services from the 3GPP system. The solution also provides a method o</w:t>
        </w:r>
      </w:ins>
      <w:ins w:id="1248" w:author="Rapporteur-2" w:date="2021-05-26T15:37:00Z">
        <w:r w:rsidR="00272C94">
          <w:t>f</w:t>
        </w:r>
      </w:ins>
      <w:ins w:id="1249" w:author="S3-211776" w:date="2021-05-24T22:03:00Z">
        <w:r w:rsidRPr="0033229C">
          <w:t xml:space="preserve"> revoking the authorisation and only authorised USS/UTMs can provide the authorisations for UAVs.</w:t>
        </w:r>
      </w:ins>
      <w:del w:id="1250" w:author="S3-211776" w:date="2021-05-24T22:03:00Z">
        <w:r w:rsidR="00F73F70" w:rsidDel="0033229C">
          <w:delText>TBD</w:delText>
        </w:r>
      </w:del>
    </w:p>
    <w:p w14:paraId="7A7F3666" w14:textId="2F71B259" w:rsidR="00A415ED" w:rsidRDefault="00A415ED" w:rsidP="00A415ED">
      <w:pPr>
        <w:pStyle w:val="Heading2"/>
      </w:pPr>
      <w:bookmarkStart w:id="1251" w:name="_Toc72825717"/>
      <w:r>
        <w:t>6.11</w:t>
      </w:r>
      <w:r>
        <w:tab/>
        <w:t xml:space="preserve">Solution #11: UAV and UAVC pairing </w:t>
      </w:r>
      <w:r w:rsidR="00DF4C22">
        <w:t>a</w:t>
      </w:r>
      <w:r>
        <w:t>uthorization through bound IDs</w:t>
      </w:r>
      <w:bookmarkEnd w:id="1251"/>
    </w:p>
    <w:p w14:paraId="7D56EAC6" w14:textId="5FAC473D" w:rsidR="00A415ED" w:rsidRDefault="00A415ED" w:rsidP="00A415ED">
      <w:pPr>
        <w:pStyle w:val="Heading3"/>
      </w:pPr>
      <w:bookmarkStart w:id="1252" w:name="_Toc72825718"/>
      <w:r>
        <w:t>6.11.1</w:t>
      </w:r>
      <w:r>
        <w:tab/>
        <w:t>Solution overview</w:t>
      </w:r>
      <w:bookmarkEnd w:id="1252"/>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253" w:name="_Toc72825719"/>
      <w:r>
        <w:t>6.11.2</w:t>
      </w:r>
      <w:r>
        <w:tab/>
        <w:t>Solution details</w:t>
      </w:r>
      <w:bookmarkEnd w:id="1253"/>
    </w:p>
    <w:p w14:paraId="42C57FDD" w14:textId="773BEED0" w:rsidR="00AD6638" w:rsidRDefault="00AD6638" w:rsidP="007366F2">
      <w:pPr>
        <w:pStyle w:val="Heading4"/>
      </w:pPr>
      <w:bookmarkStart w:id="1254" w:name="_Toc72825720"/>
      <w:r w:rsidRPr="00AD6638">
        <w:t>6.11.2.1</w:t>
      </w:r>
      <w:r w:rsidRPr="00AD6638">
        <w:tab/>
        <w:t>UAV and UAVC pairing authorization</w:t>
      </w:r>
      <w:bookmarkEnd w:id="1254"/>
    </w:p>
    <w:p w14:paraId="37B5928A" w14:textId="76695A98" w:rsidR="00F73F70" w:rsidRDefault="00A415ED" w:rsidP="00A415ED">
      <w:r>
        <w:t>A general overview of the procedure involving UAV and UAVC paring authorization is shown in Figure below.</w:t>
      </w:r>
    </w:p>
    <w:p w14:paraId="0C2CADD3" w14:textId="0ACB44C8" w:rsidR="00A415ED" w:rsidRDefault="00A415ED" w:rsidP="00417381">
      <w:pPr>
        <w:jc w:val="center"/>
        <w:rPr>
          <w:lang w:val="en-SG"/>
        </w:rPr>
      </w:pPr>
    </w:p>
    <w:p w14:paraId="07D2775E" w14:textId="7622B013" w:rsidR="00D6783D" w:rsidRDefault="00D6783D" w:rsidP="00417381">
      <w:pPr>
        <w:jc w:val="center"/>
      </w:pPr>
      <w:r w:rsidRPr="00D6783D">
        <w:rPr>
          <w:rFonts w:eastAsia="SimSun"/>
          <w:lang w:val="en-SG"/>
        </w:rPr>
        <w:object w:dxaOrig="5608" w:dyaOrig="4514" w14:anchorId="1B891CCD">
          <v:shape id="_x0000_i1044" type="#_x0000_t75" style="width:326.3pt;height:268.15pt" o:ole="">
            <v:imagedata r:id="rId47" o:title="" cropbottom="196f" cropleft="374f" cropright="791f"/>
          </v:shape>
          <o:OLEObject Type="Embed" ProgID="Visio.Drawing.11" ShapeID="_x0000_i1044" DrawAspect="Content" ObjectID="_1683548712" r:id="rId48"/>
        </w:object>
      </w:r>
    </w:p>
    <w:p w14:paraId="31EDAEA1" w14:textId="76131946" w:rsidR="00A415ED" w:rsidRDefault="00417381" w:rsidP="00417381">
      <w:pPr>
        <w:pStyle w:val="TF"/>
      </w:pPr>
      <w:r w:rsidRPr="00417381">
        <w:t>Figure 6.</w:t>
      </w:r>
      <w:r>
        <w:t>11</w:t>
      </w:r>
      <w:r w:rsidRPr="00417381">
        <w:t>.2</w:t>
      </w:r>
      <w:r w:rsidR="00AD6638">
        <w:t>.1</w:t>
      </w:r>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Default="00D6783D" w:rsidP="00D6783D">
      <w:r>
        <w:t>3-2. USS determines whether to authorize the pairing of UAV and UAVC</w:t>
      </w:r>
    </w:p>
    <w:p w14:paraId="4AA85080" w14:textId="15BE8BD6" w:rsidR="00417381" w:rsidRDefault="00D6783D" w:rsidP="00A506AC">
      <w:r w:rsidRPr="00D6783D">
        <w:t xml:space="preserve">3-3. USS </w:t>
      </w:r>
      <w:r>
        <w:t xml:space="preserve">informs </w:t>
      </w:r>
      <w:r w:rsidR="00417381">
        <w:t xml:space="preserve">PLMN </w:t>
      </w:r>
      <w:r w:rsidRPr="00D6783D">
        <w:t xml:space="preserve">and UAV </w:t>
      </w:r>
      <w:r w:rsidR="00417381">
        <w:t>the authorization results.</w:t>
      </w:r>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56FFCDB4" w:rsidR="00417381" w:rsidRDefault="00417381" w:rsidP="00417381">
      <w:pPr>
        <w:pStyle w:val="NO"/>
      </w:pPr>
      <w:r>
        <w:t xml:space="preserve">NOTE 4: step 3 and step 2 may be combined depending on scenarios. </w:t>
      </w:r>
    </w:p>
    <w:p w14:paraId="1240551A" w14:textId="3447C3FC" w:rsidR="00417381" w:rsidRDefault="00417381" w:rsidP="00A506AC">
      <w:r>
        <w:t>4.</w:t>
      </w:r>
      <w:r>
        <w:tab/>
        <w:t>UAVC communicates with UAV through UPF (UP)</w:t>
      </w:r>
      <w:r w:rsidR="00B32F1E">
        <w:t>.</w:t>
      </w:r>
    </w:p>
    <w:p w14:paraId="5ABFAAE1" w14:textId="77777777" w:rsidR="00AD6638" w:rsidRDefault="00AD6638" w:rsidP="007366F2">
      <w:pPr>
        <w:pStyle w:val="Heading4"/>
      </w:pPr>
      <w:bookmarkStart w:id="1255" w:name="_Toc72825721"/>
      <w:r>
        <w:t>6.11.2.2</w:t>
      </w:r>
      <w:r>
        <w:tab/>
        <w:t>Revocation</w:t>
      </w:r>
      <w:bookmarkEnd w:id="1255"/>
    </w:p>
    <w:p w14:paraId="62FB9FE2" w14:textId="0848EAD0" w:rsidR="00AD6638" w:rsidRDefault="00AD6638" w:rsidP="00AD6638">
      <w:r>
        <w:t>USS/UTM may trigger revocation pairing of UAV and UAVC pairing at any time. The call flow is shown in the figure 6.11.2.2-1.</w:t>
      </w:r>
    </w:p>
    <w:p w14:paraId="7064E5C2" w14:textId="4C2B5771" w:rsidR="00AD6638" w:rsidRDefault="00AD6638" w:rsidP="007366F2">
      <w:pPr>
        <w:jc w:val="center"/>
      </w:pPr>
      <w:r w:rsidRPr="00AD6638">
        <w:rPr>
          <w:rFonts w:eastAsia="SimSun"/>
        </w:rPr>
        <w:object w:dxaOrig="5723" w:dyaOrig="3021" w14:anchorId="1073F930">
          <v:shape id="_x0000_i1045" type="#_x0000_t75" style="width:322.15pt;height:145.4pt" o:ole="">
            <v:imagedata r:id="rId49" o:title=""/>
          </v:shape>
          <o:OLEObject Type="Embed" ProgID="Visio.Drawing.11" ShapeID="_x0000_i1045" DrawAspect="Content" ObjectID="_1683548713" r:id="rId50"/>
        </w:object>
      </w:r>
    </w:p>
    <w:p w14:paraId="67FEC229" w14:textId="0DD8381E" w:rsidR="00AD6638" w:rsidRDefault="00AD6638" w:rsidP="007366F2">
      <w:pPr>
        <w:pStyle w:val="TF"/>
      </w:pPr>
      <w:r w:rsidRPr="00AD6638">
        <w:t>Figure 6.1.2.2-1: UAS pairing revocation procedure</w:t>
      </w:r>
    </w:p>
    <w:p w14:paraId="6F6CA1C9" w14:textId="77777777" w:rsidR="00AD6638" w:rsidRDefault="00AD6638" w:rsidP="00AD6638">
      <w:r>
        <w:t xml:space="preserve">1. The USS/UTM sends the UAA revocation request to SMF through UFES to revoke the UAVC pairing for a UAV. The UAV and UAVC are dentified by their GPSI and UAS-ID respectively in the UAA revocation Request. </w:t>
      </w:r>
    </w:p>
    <w:p w14:paraId="3587A0A5" w14:textId="191620B3" w:rsidR="00AD6638" w:rsidRDefault="00AD6638" w:rsidP="007366F2">
      <w:pPr>
        <w:pStyle w:val="NO"/>
      </w:pPr>
      <w:r>
        <w:t xml:space="preserve">NOTE: UFES is an NF interfacing USS/UTM and it </w:t>
      </w:r>
      <w:r w:rsidRPr="007366F2">
        <w:t>can locate SMF serving</w:t>
      </w:r>
      <w:r>
        <w:t xml:space="preserve"> the UAV.  </w:t>
      </w:r>
    </w:p>
    <w:p w14:paraId="2F2AA0E6" w14:textId="77777777" w:rsidR="00AD6638" w:rsidRDefault="00AD6638" w:rsidP="00AD6638">
      <w:r>
        <w:t>2. The SMF may inform UAV or UAVC with the UAA pairing revocation message.</w:t>
      </w:r>
    </w:p>
    <w:p w14:paraId="1968DD44" w14:textId="116B71EC" w:rsidR="00AD6638" w:rsidRDefault="00AD6638" w:rsidP="007366F2">
      <w:r>
        <w:t xml:space="preserve">3. The SMF responses USS that the pairing of UAV and UAVC has been revocated.  </w:t>
      </w:r>
    </w:p>
    <w:p w14:paraId="2516A3E4" w14:textId="190EAC7B" w:rsidR="00417381" w:rsidRDefault="00417381" w:rsidP="00417381">
      <w:pPr>
        <w:pStyle w:val="Heading3"/>
      </w:pPr>
      <w:bookmarkStart w:id="1256" w:name="_Toc72825722"/>
      <w:r>
        <w:t>6.11.3</w:t>
      </w:r>
      <w:r>
        <w:tab/>
        <w:t>Solution evaluation</w:t>
      </w:r>
      <w:bookmarkEnd w:id="1256"/>
      <w:r>
        <w:t xml:space="preserve"> </w:t>
      </w:r>
    </w:p>
    <w:p w14:paraId="506F7761" w14:textId="77777777" w:rsidR="00543175" w:rsidRDefault="00543175" w:rsidP="00543175">
      <w:r>
        <w:t xml:space="preserve">This solution addresses the key issue #2. </w:t>
      </w:r>
    </w:p>
    <w:p w14:paraId="5F439B9A" w14:textId="77777777" w:rsidR="00543175" w:rsidRDefault="00543175" w:rsidP="00543175">
      <w:r>
        <w:t xml:space="preserve">In this solution, pairing information is assumed to be pre-provisioned, 1) provisioned at USS/UTM; 2) provisioned at UAV/UAVC (the provisioning is not scope of 3GPP). Pairing authroization is performed at USS/UTM after UAV is authenticated by PLMN. Pairing authorization is sent to PLMN with associated IDs (e.g. GPSI and/or UAV IDs).  </w:t>
      </w:r>
    </w:p>
    <w:p w14:paraId="34FF619C" w14:textId="2FB1B039" w:rsidR="00543175" w:rsidRDefault="00543175" w:rsidP="003D14A3">
      <w:pPr>
        <w:pStyle w:val="NO"/>
      </w:pPr>
      <w:r>
        <w:t xml:space="preserve">This solution supports pairing revocation triggered by USS/UTM at any time. </w:t>
      </w:r>
      <w:r w:rsidRPr="00543175">
        <w:t>Editor's note:</w:t>
      </w:r>
      <w:r w:rsidRPr="00543175">
        <w:tab/>
        <w:t>Further evaluation is ffs on SMF enforcing authorization of C2 traffic</w:t>
      </w:r>
      <w:r w:rsidR="002F3B12">
        <w:t>.</w:t>
      </w:r>
    </w:p>
    <w:p w14:paraId="2C7760EA" w14:textId="779A4E7D" w:rsidR="00E86A50" w:rsidRDefault="00E86A50" w:rsidP="007366F2">
      <w:pPr>
        <w:pStyle w:val="Heading2"/>
      </w:pPr>
      <w:bookmarkStart w:id="1257" w:name="_Toc72825723"/>
      <w:r>
        <w:t>6.12</w:t>
      </w:r>
      <w:r>
        <w:tab/>
        <w:t>Solution #12: UAV location privacy protection</w:t>
      </w:r>
      <w:bookmarkEnd w:id="1257"/>
    </w:p>
    <w:p w14:paraId="7ACDB3D7" w14:textId="6892085D" w:rsidR="00E86A50" w:rsidRDefault="00E86A50" w:rsidP="007366F2">
      <w:pPr>
        <w:pStyle w:val="Heading3"/>
      </w:pPr>
      <w:bookmarkStart w:id="1258" w:name="_Toc72825724"/>
      <w:r>
        <w:t>6.12.1</w:t>
      </w:r>
      <w:r>
        <w:tab/>
        <w:t>Solution overview</w:t>
      </w:r>
      <w:bookmarkEnd w:id="1258"/>
    </w:p>
    <w:p w14:paraId="62441D20" w14:textId="77777777" w:rsidR="00457EBB" w:rsidRDefault="00E86A50" w:rsidP="00E86A50">
      <w:r>
        <w:t xml:space="preserve">The contribution proposes a solution to address </w:t>
      </w:r>
      <w:r w:rsidR="00457EBB" w:rsidRPr="00457EBB">
        <w:t>the following key issues:</w:t>
      </w:r>
    </w:p>
    <w:p w14:paraId="1DEE7FEA" w14:textId="68CF083C" w:rsidR="00457EBB" w:rsidRDefault="00457EBB" w:rsidP="00E86A50">
      <w:r>
        <w:t>-</w:t>
      </w:r>
      <w:r>
        <w:tab/>
      </w:r>
      <w:r w:rsidR="00E86A50">
        <w:t xml:space="preserve">KI#5 " Privacy protection of UAS identities ". </w:t>
      </w:r>
    </w:p>
    <w:p w14:paraId="40794035" w14:textId="2FA1A23D" w:rsidR="00E86A50" w:rsidRDefault="00457EBB" w:rsidP="00E86A50">
      <w:r>
        <w:t>-</w:t>
      </w:r>
      <w:r>
        <w:tab/>
      </w:r>
      <w:r w:rsidR="00E86A50">
        <w:t>The fake USS/UTM issue part of KI#1 is also addressed in this solution.</w:t>
      </w:r>
    </w:p>
    <w:p w14:paraId="1E3A3578" w14:textId="0C8EA328" w:rsidR="00457EBB" w:rsidRDefault="00457EBB" w:rsidP="00E86A50">
      <w:r w:rsidRPr="00457EBB">
        <w:t>-</w:t>
      </w:r>
      <w:r w:rsidRPr="00457EBB">
        <w:tab/>
        <w:t>KI#4 for the location tracking authorization.</w:t>
      </w:r>
    </w:p>
    <w:p w14:paraId="06A109E6" w14:textId="77777777" w:rsidR="00E86A50" w:rsidRDefault="00E86A50" w:rsidP="00E86A50">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p>
    <w:p w14:paraId="6B056B75" w14:textId="77777777" w:rsidR="00E86A50" w:rsidRDefault="00E86A50" w:rsidP="00E86A50">
      <w:r>
        <w:t xml:space="preserve">This solution proposes enhancements to solution #25 to ensure that only authorized entities (e.g., USS/UTM serving the UAV) can obtain location information for a UAV or set of UAVs from the 3GPP system. </w:t>
      </w:r>
    </w:p>
    <w:p w14:paraId="49F85C77" w14:textId="77777777" w:rsidR="00E86A50" w:rsidRDefault="00E86A50" w:rsidP="00E86A50">
      <w:r>
        <w:t>The solution assumes (as per TR 23.754 [3] clause 8.5) that UAV location information is provided to USS/UTM via a UAVF which may encompass the NEF/SCEF functionality.</w:t>
      </w:r>
    </w:p>
    <w:p w14:paraId="58002FE6" w14:textId="04FCF0CD" w:rsidR="00E86A50" w:rsidRDefault="00E86A50" w:rsidP="007366F2">
      <w:pPr>
        <w:pStyle w:val="Heading3"/>
      </w:pPr>
      <w:bookmarkStart w:id="1259" w:name="_Toc72825725"/>
      <w:r>
        <w:t>6.12.2</w:t>
      </w:r>
      <w:r>
        <w:tab/>
        <w:t>Solution details</w:t>
      </w:r>
      <w:bookmarkEnd w:id="1259"/>
    </w:p>
    <w:p w14:paraId="1A3A6F43" w14:textId="70121389" w:rsidR="00E86A50" w:rsidRDefault="00E86A50" w:rsidP="007366F2">
      <w:pPr>
        <w:pStyle w:val="Heading4"/>
      </w:pPr>
      <w:bookmarkStart w:id="1260" w:name="_Toc72825726"/>
      <w:r>
        <w:t>6.12.2.1</w:t>
      </w:r>
      <w:r>
        <w:tab/>
        <w:t>USS/UTM identifier association with individual UAV during UAV A&amp;A</w:t>
      </w:r>
      <w:bookmarkEnd w:id="1260"/>
    </w:p>
    <w:p w14:paraId="4ECB159C" w14:textId="29F6FB08" w:rsidR="00E86A50" w:rsidRDefault="00E86A50" w:rsidP="00E86A50">
      <w:r>
        <w:t xml:space="preserve">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w:t>
      </w:r>
      <w:r w:rsidR="00457EBB" w:rsidRPr="00457EBB">
        <w:t>authenticate</w:t>
      </w:r>
      <w:r w:rsidR="00457EBB">
        <w:t xml:space="preserve"> </w:t>
      </w:r>
      <w:r>
        <w:t xml:space="preserve">the USS/UTM </w:t>
      </w:r>
      <w:r w:rsidR="00925650" w:rsidRPr="00925650">
        <w:t>using aviation domain provisioned certificates</w:t>
      </w:r>
      <w:r>
        <w:t xml:space="preserve">. </w:t>
      </w:r>
      <w:r w:rsidR="00925650" w:rsidRPr="00925650">
        <w:t xml:space="preserve">If the UE did not provide a USS/UTM address, </w:t>
      </w:r>
      <w:r w:rsidR="00925650">
        <w:t>t</w:t>
      </w:r>
      <w:r>
        <w:t xml:space="preserve">he UAVF may also resolve the USS/UTM address based on the UE provided CAA Level UAV ID by means </w:t>
      </w:r>
      <w:r w:rsidR="00925650">
        <w:t xml:space="preserve">of </w:t>
      </w:r>
      <w:r>
        <w:t>a trusted resolution function</w:t>
      </w:r>
      <w:r w:rsidR="00925650">
        <w:t xml:space="preserve"> </w:t>
      </w:r>
      <w:r w:rsidR="00925650" w:rsidRPr="00925650">
        <w:t>(UAVF may play the role of such resolution function when 3GPP assisted CAA-level UAV ID allocation is used)</w:t>
      </w:r>
      <w:r>
        <w:t>.</w:t>
      </w:r>
    </w:p>
    <w:p w14:paraId="6008EB52" w14:textId="77777777" w:rsidR="00E86A50" w:rsidRDefault="00E86A50" w:rsidP="00E86A50">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p>
    <w:p w14:paraId="513886F9" w14:textId="0F637852" w:rsidR="00E86A50" w:rsidRDefault="00E86A50" w:rsidP="00E86A50">
      <w:r>
        <w:t xml:space="preserve">NOTE: It is assumed that the location request from USS/UTM can be authenticated by UAVF (e.g., </w:t>
      </w:r>
      <w:r w:rsidR="00925650" w:rsidRPr="00925650">
        <w:t>using aviation domain provisioned certificates</w:t>
      </w:r>
      <w:r>
        <w:t>).</w:t>
      </w:r>
    </w:p>
    <w:p w14:paraId="009EE4AA" w14:textId="7065D7DD" w:rsidR="00E86A50" w:rsidRDefault="00E86A50" w:rsidP="007366F2">
      <w:pPr>
        <w:pStyle w:val="Heading4"/>
      </w:pPr>
      <w:bookmarkStart w:id="1261" w:name="_Toc72825727"/>
      <w:r>
        <w:t>6.12.2.2</w:t>
      </w:r>
      <w:r>
        <w:tab/>
        <w:t>Verification of USS/UTM authorization for unknown UAV location tracking</w:t>
      </w:r>
      <w:bookmarkEnd w:id="1261"/>
      <w:r>
        <w:t xml:space="preserve"> </w:t>
      </w:r>
    </w:p>
    <w:p w14:paraId="6AB6F7F1" w14:textId="77777777" w:rsidR="00E86A50" w:rsidRDefault="00E86A50" w:rsidP="00E86A50">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p>
    <w:p w14:paraId="0852BC83" w14:textId="77777777" w:rsidR="00E86A50" w:rsidRDefault="00E86A50" w:rsidP="00E86A50">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p>
    <w:p w14:paraId="69169201" w14:textId="77777777" w:rsidR="00E86A50" w:rsidRDefault="00E86A50" w:rsidP="00E86A50">
      <w:r>
        <w:t xml:space="preserve">For each UAV, the UAVF selects UAVs whose 3GPP UAV ID is associated a USS/UTM identifier that matches the USS/UTM id from the location request and sends the UAV location information to the USS/UTM accordingly. </w:t>
      </w:r>
    </w:p>
    <w:p w14:paraId="21EC14D8" w14:textId="77777777" w:rsidR="00E86A50" w:rsidRDefault="00E86A50" w:rsidP="00E86A50">
      <w:r>
        <w:t>Alternatively, the AMF may perform filtering on the UEs in the given area such as to select only UEs that are UAVs served by the requesting USS/UTM (assuming AMF has stored USS/UTM identifier as described in 6.X.2.1 or UAVF provides it to AMF in the location request).</w:t>
      </w:r>
    </w:p>
    <w:p w14:paraId="609D85E0" w14:textId="454DA089" w:rsidR="00A415ED" w:rsidRDefault="00E86A50" w:rsidP="00E86A50">
      <w:pPr>
        <w:pStyle w:val="Heading3"/>
      </w:pPr>
      <w:bookmarkStart w:id="1262" w:name="_Toc72825728"/>
      <w:r>
        <w:t>6.12.3</w:t>
      </w:r>
      <w:r>
        <w:tab/>
        <w:t>Solution evaluation</w:t>
      </w:r>
      <w:bookmarkEnd w:id="1262"/>
    </w:p>
    <w:p w14:paraId="6A937F86" w14:textId="77777777" w:rsidR="00925650" w:rsidRDefault="00925650" w:rsidP="00925650">
      <w:r>
        <w:t>This solution complements solution#25 in TR 23.754 adopted for normative work for UAV location tracking.</w:t>
      </w:r>
    </w:p>
    <w:p w14:paraId="37902CDE" w14:textId="77777777" w:rsidR="00925650" w:rsidRDefault="00925650" w:rsidP="00925650">
      <w:r>
        <w:t>This solution addresses Key Issue #5 requirement on linkability and trackability attacks on UAV by preventing the exposure of sensitive UAV information to unauthorized entities during location tracking procedures. UAV information provided in response to location tracking request includes one or more UAV identitifier (3GPP UAV ID, CAA-level UAV ID) and geographical location.</w:t>
      </w:r>
    </w:p>
    <w:p w14:paraId="31161DC9" w14:textId="77777777" w:rsidR="00925650" w:rsidRDefault="00925650" w:rsidP="00925650">
      <w:r>
        <w:t>The "fake USS/UTM" issue from Key Issue #1 is addressed as follows: USS/UTM is authenticated by UAVF (UAS NF) using aviation domain provisioned certificates.  USS/UTM address is provided by UE or by a trusted resolution function (using the CAA-level UAV ID provided by the UAV).</w:t>
      </w:r>
    </w:p>
    <w:p w14:paraId="54CD44A3" w14:textId="77777777" w:rsidR="003D14A3" w:rsidRDefault="00925650" w:rsidP="003D14A3">
      <w:r>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"uknown" UAV tracking mode), the AMF and/or UAVF (aka UAS NF) performs a filtering of the relevant UAVs in the area to only send information about UAVs that have been associated with the USS/UTM.</w:t>
      </w:r>
    </w:p>
    <w:p w14:paraId="732FB0BC" w14:textId="2BC58D5F" w:rsidR="00183318" w:rsidRDefault="00183318" w:rsidP="007366F2">
      <w:pPr>
        <w:pStyle w:val="Heading2"/>
      </w:pPr>
      <w:bookmarkStart w:id="1263" w:name="_Toc72825729"/>
      <w:r>
        <w:t>6.13</w:t>
      </w:r>
      <w:r>
        <w:tab/>
        <w:t>Solution #13: Authorisation of UAV/UAVC when connected to EPS</w:t>
      </w:r>
      <w:bookmarkEnd w:id="1263"/>
    </w:p>
    <w:p w14:paraId="079C23FF" w14:textId="0D2DA9E5" w:rsidR="00183318" w:rsidRDefault="00183318" w:rsidP="007366F2">
      <w:pPr>
        <w:pStyle w:val="Heading3"/>
      </w:pPr>
      <w:bookmarkStart w:id="1264" w:name="_Toc72825730"/>
      <w:r>
        <w:t>6.13.1</w:t>
      </w:r>
      <w:r>
        <w:tab/>
        <w:t>Solution overview</w:t>
      </w:r>
      <w:bookmarkEnd w:id="1264"/>
    </w:p>
    <w:p w14:paraId="0C1D9F51" w14:textId="77777777" w:rsidR="00183318" w:rsidRDefault="00183318" w:rsidP="00183318">
      <w:r>
        <w:t>This solution addresses Key issues #1: and Key issue #2: Pairing authorization for UAV and UAVC</w:t>
      </w:r>
    </w:p>
    <w:p w14:paraId="6775AA4F" w14:textId="0CF1B5F9" w:rsidR="00183318" w:rsidRDefault="00183318" w:rsidP="007366F2">
      <w:pPr>
        <w:pStyle w:val="Heading3"/>
      </w:pPr>
      <w:bookmarkStart w:id="1265" w:name="_Toc72825731"/>
      <w:r>
        <w:t>6.13.2</w:t>
      </w:r>
      <w:r>
        <w:tab/>
        <w:t>Solution details</w:t>
      </w:r>
      <w:bookmarkEnd w:id="1265"/>
    </w:p>
    <w:p w14:paraId="28138845" w14:textId="5B06BA76" w:rsidR="00183318" w:rsidRDefault="00183318" w:rsidP="007366F2">
      <w:pPr>
        <w:pStyle w:val="Heading4"/>
      </w:pPr>
      <w:bookmarkStart w:id="1266" w:name="_Toc72825732"/>
      <w:r>
        <w:t>6.13.2.1</w:t>
      </w:r>
      <w:r>
        <w:tab/>
        <w:t>General</w:t>
      </w:r>
      <w:bookmarkEnd w:id="1266"/>
    </w:p>
    <w:p w14:paraId="105F844E"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p>
    <w:p w14:paraId="3B635185" w14:textId="691B24BC" w:rsidR="00183318" w:rsidRDefault="00183318" w:rsidP="007366F2">
      <w:pPr>
        <w:pStyle w:val="Heading4"/>
      </w:pPr>
      <w:bookmarkStart w:id="1267" w:name="_Toc72825733"/>
      <w:r>
        <w:t>6.13.2.2</w:t>
      </w:r>
      <w:r>
        <w:tab/>
        <w:t>Authentication and authorisation</w:t>
      </w:r>
      <w:bookmarkEnd w:id="1267"/>
    </w:p>
    <w:p w14:paraId="5530637F" w14:textId="09BB5549" w:rsidR="00183318" w:rsidRDefault="00183318" w:rsidP="00183318">
      <w:r>
        <w:t>Figure 6.13.2.2-1 shows how the UAV can be authenticated and authorised by the USS/UTM when connected to EPS.</w:t>
      </w:r>
    </w:p>
    <w:p w14:paraId="72C397E0" w14:textId="6A687C19" w:rsidR="00183318" w:rsidRDefault="00183318" w:rsidP="007366F2">
      <w:pPr>
        <w:jc w:val="center"/>
      </w:pPr>
      <w:r>
        <w:object w:dxaOrig="10606" w:dyaOrig="8940" w14:anchorId="6391C612">
          <v:shape id="_x0000_i1046" type="#_x0000_t75" style="width:424.6pt;height:358.15pt" o:ole="">
            <v:imagedata r:id="rId51" o:title=""/>
          </v:shape>
          <o:OLEObject Type="Embed" ProgID="Visio.Drawing.11" ShapeID="_x0000_i1046" DrawAspect="Content" ObjectID="_1683548714" r:id="rId52"/>
        </w:object>
      </w:r>
    </w:p>
    <w:p w14:paraId="561C7E3E" w14:textId="52B8C285" w:rsidR="00183318" w:rsidRDefault="00183318" w:rsidP="007366F2">
      <w:pPr>
        <w:pStyle w:val="TF"/>
      </w:pPr>
      <w:r>
        <w:t>Figure 6.13.2.2-1: Authentication and authorisation of a UAV connection to EPS</w:t>
      </w:r>
    </w:p>
    <w:p w14:paraId="1E240065" w14:textId="77777777" w:rsidR="00183318" w:rsidRDefault="00183318" w:rsidP="00183318">
      <w:r>
        <w:t>The steps are as follows:</w:t>
      </w:r>
    </w:p>
    <w:p w14:paraId="662FDD6F" w14:textId="77777777" w:rsidR="00183318" w:rsidRDefault="00183318" w:rsidP="00183318">
      <w:r>
        <w:t>1. The UAV sends an Attach Request to the MME. The UAV includes the Aviation Connectivity payload which contains the allocated CAA-Level UAV ID and flight/pairing information in the message.</w:t>
      </w:r>
    </w:p>
    <w:p w14:paraId="554ED4BF" w14:textId="77777777" w:rsidR="00183318" w:rsidRDefault="00183318" w:rsidP="00183318">
      <w:r>
        <w:t>2. The MME authenticates the UAV and establishes the security.</w:t>
      </w:r>
    </w:p>
    <w:p w14:paraId="4C449308" w14:textId="77777777" w:rsidR="00183318" w:rsidRDefault="00183318" w:rsidP="00183318">
      <w:r>
        <w:t>3. The MME determines the subscription is an aerial subscription and selects the SMF+PGW-C to establish the default bearer.</w:t>
      </w:r>
    </w:p>
    <w:p w14:paraId="7DC9661B" w14:textId="77777777" w:rsidR="00183318" w:rsidRDefault="00183318" w:rsidP="00183318">
      <w:r>
        <w:t>4. The MME sends a Create Session Request message to the SMF+PGW-C. The message includes the Aviation Connectivity payload.</w:t>
      </w:r>
    </w:p>
    <w:p w14:paraId="325F0F99" w14:textId="77777777" w:rsidR="00183318" w:rsidRDefault="00183318" w:rsidP="00183318">
      <w:r>
        <w:t>5. The SMF+PGW-C responds with a Create Session Response. At this point the UAV is restricted from sending user plane traffic.</w:t>
      </w:r>
    </w:p>
    <w:p w14:paraId="03E628BE" w14:textId="77777777" w:rsidR="00183318" w:rsidRDefault="00183318" w:rsidP="00183318">
      <w:r>
        <w:t>6. The MME sends an Attach Accept message to the UAV.</w:t>
      </w:r>
    </w:p>
    <w:p w14:paraId="2FB5B16E" w14:textId="77777777" w:rsidR="00183318" w:rsidRDefault="00183318" w:rsidP="00183318">
      <w:r>
        <w:t>7. The UAV responds with an Attach Complete message to the MME.</w:t>
      </w:r>
    </w:p>
    <w:p w14:paraId="68648979" w14:textId="77777777" w:rsidR="00183318" w:rsidRDefault="00183318" w:rsidP="00183318">
      <w:r>
        <w:t>8. The SMF+PGW-C requests a UAV authentication and authorisation from the UFES and includes the Aviation Connectivity payload in the request.</w:t>
      </w:r>
    </w:p>
    <w:p w14:paraId="73FACFDB" w14:textId="4CC9B068" w:rsidR="00183318" w:rsidRDefault="00183318" w:rsidP="00183318">
      <w:r>
        <w:t>9. The UFES forwards the information to the USS/UTM.</w:t>
      </w:r>
      <w:ins w:id="1268" w:author="S3-212245" w:date="2021-05-25T08:51:00Z">
        <w:r w:rsidR="00913441" w:rsidRPr="00913441">
          <w:t xml:space="preserve"> Only authorised USS/UTMs will be used in order to ensure only legitimate entities can provide authorisation for UAVs.</w:t>
        </w:r>
      </w:ins>
    </w:p>
    <w:p w14:paraId="7804E9C9" w14:textId="77777777" w:rsidR="00183318" w:rsidRDefault="00183318" w:rsidP="00183318">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77777777" w:rsidR="00183318" w:rsidRDefault="00183318" w:rsidP="00183318">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p>
    <w:p w14:paraId="0FC4384A" w14:textId="77777777" w:rsidR="00183318" w:rsidRDefault="00183318" w:rsidP="00183318">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p>
    <w:p w14:paraId="75B02C3F" w14:textId="77777777" w:rsidR="00183318" w:rsidRDefault="00183318" w:rsidP="00183318">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p>
    <w:p w14:paraId="029E6407" w14:textId="77777777" w:rsidR="00183318" w:rsidRDefault="00183318" w:rsidP="00183318">
      <w:r>
        <w:t xml:space="preserve">14. The MME passes the UAV authorisation information to the UAV to inform the UAV that the authorisation was successful. The UAV authorisation information contains any needed aviation information, e.g. a new CAA-level UAV ID. </w:t>
      </w:r>
    </w:p>
    <w:p w14:paraId="11700CD4" w14:textId="77777777" w:rsidR="00183318" w:rsidRDefault="00183318" w:rsidP="00183318">
      <w:r>
        <w:t>15. If using different PDN connections for C2 traffic, the UAV triggers a PDN connection set-up procedure which may include a further UAV authentication and authorisation.</w:t>
      </w:r>
    </w:p>
    <w:p w14:paraId="12A8E1E9" w14:textId="77777777" w:rsidR="00183318" w:rsidRDefault="00183318" w:rsidP="00183318">
      <w:r>
        <w:t xml:space="preserve">16. C2 traffic can start to pass between UAV and UAVC, </w:t>
      </w:r>
    </w:p>
    <w:p w14:paraId="73EF574C" w14:textId="05A02383" w:rsidR="00183318" w:rsidRDefault="00183318" w:rsidP="007366F2">
      <w:pPr>
        <w:pStyle w:val="Heading4"/>
      </w:pPr>
      <w:bookmarkStart w:id="1269" w:name="_Toc72825734"/>
      <w:r>
        <w:t>6.13.2.3</w:t>
      </w:r>
      <w:r>
        <w:tab/>
        <w:t>Revocation</w:t>
      </w:r>
      <w:bookmarkEnd w:id="1269"/>
    </w:p>
    <w:p w14:paraId="3FF4EC88" w14:textId="49173B0C" w:rsidR="00183318" w:rsidRDefault="000E6640" w:rsidP="00183318">
      <w:r w:rsidRPr="000E6640">
        <w:t>Figure 6.13.2.3-1 shows how the authorisation for some connectivity can be revoked.</w:t>
      </w:r>
    </w:p>
    <w:p w14:paraId="00600DC6" w14:textId="0D122C60" w:rsidR="000E6640" w:rsidRDefault="000E6640" w:rsidP="003D14A3">
      <w:pPr>
        <w:jc w:val="center"/>
      </w:pPr>
      <w:r>
        <w:object w:dxaOrig="11595" w:dyaOrig="3855" w14:anchorId="11B92C37">
          <v:shape id="_x0000_i1047" type="#_x0000_t75" style="width:463.4pt;height:154.15pt" o:ole="">
            <v:imagedata r:id="rId53" o:title=""/>
          </v:shape>
          <o:OLEObject Type="Embed" ProgID="Visio.Drawing.11" ShapeID="_x0000_i1047" DrawAspect="Content" ObjectID="_1683548715" r:id="rId54"/>
        </w:object>
      </w:r>
    </w:p>
    <w:p w14:paraId="771461F1" w14:textId="77777777" w:rsidR="000E6640" w:rsidRPr="000E6640" w:rsidRDefault="000E6640" w:rsidP="000E6640">
      <w:pPr>
        <w:keepLines/>
        <w:spacing w:after="240"/>
        <w:jc w:val="center"/>
        <w:rPr>
          <w:rFonts w:ascii="Arial" w:hAnsi="Arial"/>
          <w:b/>
        </w:rPr>
      </w:pPr>
      <w:r w:rsidRPr="000E6640">
        <w:rPr>
          <w:rFonts w:ascii="Arial" w:hAnsi="Arial"/>
          <w:b/>
        </w:rPr>
        <w:t>Figure 6.13.2.3-1: UAV connectivity revocation</w:t>
      </w:r>
    </w:p>
    <w:p w14:paraId="63FE5AD3" w14:textId="77777777" w:rsidR="000E6640" w:rsidRPr="000E6640" w:rsidRDefault="000E6640" w:rsidP="000E6640">
      <w:pPr>
        <w:ind w:left="284"/>
      </w:pPr>
      <w:r w:rsidRPr="000E6640">
        <w:t>1. The USS/UTM decides to revoke the UAV’s authorisation for some connectivity.</w:t>
      </w:r>
    </w:p>
    <w:p w14:paraId="2FEF4FA8" w14:textId="77777777" w:rsidR="000E6640" w:rsidRPr="000E6640" w:rsidRDefault="000E6640" w:rsidP="000E6640">
      <w:pPr>
        <w:ind w:left="284"/>
      </w:pPr>
      <w:r w:rsidRPr="000E6640">
        <w:t>2. The USS/UTM sends an Authorisation Revoke request to the UFES including the 3GPP UAV ID and details of the connectivity (e.g. UAV-C’s IP address) to be revoked (e.g. a pairing with a UAV-C is no longer needed).</w:t>
      </w:r>
    </w:p>
    <w:p w14:paraId="0ACFB54E" w14:textId="77777777" w:rsidR="000E6640" w:rsidRPr="000E6640" w:rsidRDefault="000E6640" w:rsidP="000E6640">
      <w:pPr>
        <w:ind w:left="284"/>
      </w:pPr>
      <w:r w:rsidRPr="000E6640">
        <w:t>3. The UFES passes the Authorisation Revoke request to the relevant SMF+PGW-C(s) which are selected based on the details of the connectivity to be revoked.</w:t>
      </w:r>
    </w:p>
    <w:p w14:paraId="5D6B1992" w14:textId="6D6F509F" w:rsidR="000E6640" w:rsidRPr="00913441" w:rsidDel="00913441" w:rsidRDefault="00913441">
      <w:pPr>
        <w:pStyle w:val="NO"/>
        <w:rPr>
          <w:del w:id="1270" w:author="S3-212245" w:date="2021-05-25T08:51:00Z"/>
          <w:rFonts w:eastAsia="SimSun"/>
        </w:rPr>
        <w:pPrChange w:id="1271" w:author="S3-212245" w:date="2021-05-25T08:52:00Z">
          <w:pPr>
            <w:ind w:left="284"/>
          </w:pPr>
        </w:pPrChange>
      </w:pPr>
      <w:ins w:id="1272" w:author="S3-212245" w:date="2021-05-25T08:51:00Z">
        <w:r w:rsidRPr="00913441">
          <w:rPr>
            <w:rFonts w:eastAsia="SimSun"/>
          </w:rPr>
          <w:t>NOTE:</w:t>
        </w:r>
      </w:ins>
      <w:ins w:id="1273" w:author="S3-212245" w:date="2021-05-25T08:53:00Z">
        <w:r>
          <w:rPr>
            <w:rFonts w:eastAsia="SimSun"/>
          </w:rPr>
          <w:t xml:space="preserve"> </w:t>
        </w:r>
      </w:ins>
      <w:ins w:id="1274" w:author="S3-212245" w:date="2021-05-25T08:51:00Z">
        <w:r w:rsidRPr="00913441">
          <w:rPr>
            <w:rFonts w:eastAsia="SimSun"/>
          </w:rPr>
          <w:t>SMF+PGW-C selection details are left for the normative phase.</w:t>
        </w:r>
      </w:ins>
      <w:del w:id="1275" w:author="S3-212245" w:date="2021-05-25T08:51:00Z">
        <w:r w:rsidR="000E6640" w:rsidRPr="00913441" w:rsidDel="00913441">
          <w:rPr>
            <w:rFonts w:eastAsia="SimSun"/>
          </w:rPr>
          <w:delText>Editor’s Note: SMF+PGW-C selection details are FFS.</w:delText>
        </w:r>
      </w:del>
    </w:p>
    <w:p w14:paraId="70EF45A4" w14:textId="77777777" w:rsidR="00913441" w:rsidRPr="00913441" w:rsidRDefault="00913441" w:rsidP="00913441">
      <w:pPr>
        <w:pStyle w:val="NO"/>
        <w:rPr>
          <w:ins w:id="1276" w:author="S3-212245" w:date="2021-05-25T08:52:00Z"/>
          <w:rFonts w:eastAsia="SimSun"/>
        </w:rPr>
      </w:pPr>
    </w:p>
    <w:p w14:paraId="70C0E4A1" w14:textId="77777777" w:rsidR="000E6640" w:rsidRPr="000E6640" w:rsidRDefault="000E6640" w:rsidP="000E6640">
      <w:pPr>
        <w:ind w:left="284"/>
      </w:pPr>
      <w:r w:rsidRPr="000E6640">
        <w:t>4. The SMF+PGW-C removes the connectivity of the UAV based on the received details (e.g. prevents the UAV from communicating with the UAV-C).</w:t>
      </w:r>
    </w:p>
    <w:p w14:paraId="330FF897" w14:textId="77777777" w:rsidR="000E6640" w:rsidRPr="000E6640" w:rsidRDefault="000E6640" w:rsidP="000E6640">
      <w:pPr>
        <w:ind w:left="284"/>
      </w:pPr>
      <w:r w:rsidRPr="000E6640">
        <w:t>5. The SMF+PGW-C confirms to the UFES that the revocation of connectivity has happened.</w:t>
      </w:r>
    </w:p>
    <w:p w14:paraId="0D3D1341" w14:textId="7AA8DE05" w:rsidR="000E6640" w:rsidRDefault="000E6640" w:rsidP="003D14A3">
      <w:pPr>
        <w:ind w:left="284"/>
      </w:pPr>
      <w:r w:rsidRPr="000E6640">
        <w:t>6. The UFES confirms to the USS/UTM that the revocation of connectivity has happened</w:t>
      </w:r>
      <w:r>
        <w:t>.</w:t>
      </w:r>
    </w:p>
    <w:p w14:paraId="3222E2DE" w14:textId="439A569A" w:rsidR="00183318" w:rsidRDefault="00183318" w:rsidP="007366F2">
      <w:pPr>
        <w:pStyle w:val="Heading3"/>
      </w:pPr>
      <w:bookmarkStart w:id="1277" w:name="_Toc72825735"/>
      <w:r>
        <w:t>6.13.3</w:t>
      </w:r>
      <w:r>
        <w:tab/>
        <w:t>Solution evaluation</w:t>
      </w:r>
      <w:bookmarkEnd w:id="1277"/>
      <w:r>
        <w:t xml:space="preserve"> </w:t>
      </w:r>
    </w:p>
    <w:p w14:paraId="0AF4268E" w14:textId="509A9C26" w:rsidR="00183318" w:rsidRDefault="00913441" w:rsidP="00183318">
      <w:ins w:id="1278" w:author="S3-212245" w:date="2021-05-25T08:52:00Z">
        <w:r w:rsidRPr="00913441">
          <w:t>This solution addresses key issues #1 and key issue #2 for a UAV connected to a 4G core network. The solution provides a method for the USS/UTM to authenticate and authorise a UAV before the UAV can access UAS services from the 3GPP system and in particular before a connection between a paired UAV and UAV-C can be enabled. The solution also provides a method of revoking the authorisation and ensure only legitimate USS/UTMs can provide the authorisations for UAVs.</w:t>
        </w:r>
      </w:ins>
      <w:del w:id="1279" w:author="S3-212245" w:date="2021-05-25T08:52:00Z">
        <w:r w:rsidR="00183318" w:rsidDel="00913441">
          <w:delText>TBD</w:delText>
        </w:r>
      </w:del>
    </w:p>
    <w:p w14:paraId="4AAC9A87" w14:textId="1F5170B9" w:rsidR="00183318" w:rsidRDefault="00183318" w:rsidP="007366F2">
      <w:pPr>
        <w:pStyle w:val="Heading2"/>
      </w:pPr>
      <w:bookmarkStart w:id="1280" w:name="_Toc72825736"/>
      <w:r>
        <w:t>6.14</w:t>
      </w:r>
      <w:r>
        <w:tab/>
        <w:t>Solution #14: Authorisation of UAV/UAVC pairing when connected to 5GS</w:t>
      </w:r>
      <w:bookmarkEnd w:id="1280"/>
    </w:p>
    <w:p w14:paraId="5AB11185" w14:textId="22334C68" w:rsidR="00183318" w:rsidRDefault="00183318" w:rsidP="007366F2">
      <w:pPr>
        <w:pStyle w:val="Heading3"/>
      </w:pPr>
      <w:bookmarkStart w:id="1281" w:name="_Toc72825737"/>
      <w:r>
        <w:t>6.14.1</w:t>
      </w:r>
      <w:r>
        <w:tab/>
        <w:t>Solution overview</w:t>
      </w:r>
      <w:bookmarkEnd w:id="1281"/>
    </w:p>
    <w:p w14:paraId="55FA0B68" w14:textId="77777777" w:rsidR="00183318" w:rsidRDefault="00183318" w:rsidP="00183318">
      <w:r>
        <w:t>This solution addresses Key issue #2: Pairing authorization for UAV and UAVC.</w:t>
      </w:r>
    </w:p>
    <w:p w14:paraId="74948ACA" w14:textId="6FE4A431" w:rsidR="00183318" w:rsidRDefault="00183318" w:rsidP="007366F2">
      <w:pPr>
        <w:pStyle w:val="Heading3"/>
      </w:pPr>
      <w:bookmarkStart w:id="1282" w:name="_Toc72825738"/>
      <w:r>
        <w:t>6.14.2</w:t>
      </w:r>
      <w:r>
        <w:tab/>
        <w:t>Solution details</w:t>
      </w:r>
      <w:bookmarkEnd w:id="1282"/>
    </w:p>
    <w:p w14:paraId="019D6AD0" w14:textId="2152D819" w:rsidR="00183318" w:rsidRDefault="00183318" w:rsidP="007366F2">
      <w:pPr>
        <w:pStyle w:val="Heading4"/>
      </w:pPr>
      <w:bookmarkStart w:id="1283" w:name="_Toc72825739"/>
      <w:r>
        <w:t>6.14.2.1</w:t>
      </w:r>
      <w:r>
        <w:tab/>
        <w:t>General</w:t>
      </w:r>
      <w:bookmarkEnd w:id="1283"/>
    </w:p>
    <w:p w14:paraId="0F1751C2"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p>
    <w:p w14:paraId="0CA828B1" w14:textId="0D2B624F" w:rsidR="00183318" w:rsidRDefault="00183318" w:rsidP="007366F2">
      <w:pPr>
        <w:pStyle w:val="Heading4"/>
      </w:pPr>
      <w:bookmarkStart w:id="1284" w:name="_Toc72825740"/>
      <w:r>
        <w:t>6.14.2.2</w:t>
      </w:r>
      <w:r>
        <w:tab/>
        <w:t>Pairing authentication and authorisation</w:t>
      </w:r>
      <w:bookmarkEnd w:id="1284"/>
    </w:p>
    <w:p w14:paraId="15360810" w14:textId="7AC0073C" w:rsidR="00183318" w:rsidRDefault="00183318" w:rsidP="00183318">
      <w:r>
        <w:t>Figure 6.14.2.2-1 shows how the UAV can be authenticated and authorised by the USS/UTM to allow a connection with a paired UAVC. The flows assume that the UAV has already connected to 5GS and been authorised to act as a UAV (see for example solution #6.8).</w:t>
      </w:r>
    </w:p>
    <w:p w14:paraId="7AA6B644" w14:textId="64E53808" w:rsidR="00183318" w:rsidRDefault="00183318" w:rsidP="007366F2">
      <w:pPr>
        <w:jc w:val="center"/>
      </w:pPr>
      <w:r>
        <w:object w:dxaOrig="9795" w:dyaOrig="7995" w14:anchorId="322C3475">
          <v:shape id="_x0000_i1048" type="#_x0000_t75" style="width:391.85pt;height:320.75pt" o:ole="">
            <v:imagedata r:id="rId55" o:title=""/>
          </v:shape>
          <o:OLEObject Type="Embed" ProgID="Visio.Drawing.11" ShapeID="_x0000_i1048" DrawAspect="Content" ObjectID="_1683548716" r:id="rId56"/>
        </w:object>
      </w:r>
    </w:p>
    <w:p w14:paraId="0C4071BA" w14:textId="43848F95" w:rsidR="00183318" w:rsidRDefault="00183318" w:rsidP="007366F2">
      <w:pPr>
        <w:pStyle w:val="TF"/>
      </w:pPr>
      <w:r>
        <w:t>Figure 6.14.2.2-1: Authentication and authorisation of a connection between a UAV and UAVC</w:t>
      </w:r>
    </w:p>
    <w:p w14:paraId="1F57B63A" w14:textId="77777777" w:rsidR="00183318" w:rsidRDefault="00183318" w:rsidP="00183318">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Default="00183318" w:rsidP="00183318">
      <w:r>
        <w:t>The steps are as follows:</w:t>
      </w:r>
    </w:p>
    <w:p w14:paraId="492881EF" w14:textId="77777777" w:rsidR="00183318" w:rsidRDefault="00183318" w:rsidP="00183318">
      <w:r>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Default="00183318" w:rsidP="00183318">
      <w:r>
        <w:t xml:space="preserve">2. The SMF obtains the SM information from the UDM. </w:t>
      </w:r>
    </w:p>
    <w:p w14:paraId="49BBE8B8" w14:textId="77777777" w:rsidR="00183318" w:rsidRDefault="00183318" w:rsidP="00183318">
      <w:r>
        <w:t>3. The SMF requests a UAV authentication and authorisation from the UFES and includes the Aviation Connectivity payload in the request.</w:t>
      </w:r>
    </w:p>
    <w:p w14:paraId="48DBC4B8" w14:textId="77777777" w:rsidR="00183318" w:rsidRDefault="00183318" w:rsidP="00183318">
      <w:r>
        <w:t>4. The UFES forwards the information to the USS/UTM.</w:t>
      </w:r>
    </w:p>
    <w:p w14:paraId="32169392" w14:textId="77777777" w:rsidR="00183318" w:rsidRDefault="00183318" w:rsidP="00183318">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7777777" w:rsidR="00183318" w:rsidRDefault="00183318" w:rsidP="00183318">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p>
    <w:p w14:paraId="49A88669" w14:textId="77777777" w:rsidR="00183318" w:rsidRDefault="00183318" w:rsidP="00183318">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p>
    <w:p w14:paraId="61394388" w14:textId="77777777" w:rsidR="00183318" w:rsidRDefault="00183318" w:rsidP="00183318">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p>
    <w:p w14:paraId="6CE0ACFE" w14:textId="77777777" w:rsidR="00183318" w:rsidRDefault="00183318" w:rsidP="00183318">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p>
    <w:p w14:paraId="02597E65" w14:textId="77777777" w:rsidR="00183318" w:rsidRDefault="00183318" w:rsidP="00183318">
      <w:r>
        <w:t>10. The SMF establishes the necessary flow(s) to enable the communication between the UAV and UAVC and C2 traffic can be sent between the UAV and UAVC.</w:t>
      </w:r>
    </w:p>
    <w:p w14:paraId="3E528E61" w14:textId="7EFE9D4A" w:rsidR="00183318" w:rsidRDefault="00183318" w:rsidP="007366F2">
      <w:pPr>
        <w:pStyle w:val="Heading4"/>
      </w:pPr>
      <w:bookmarkStart w:id="1285" w:name="_Toc72825741"/>
      <w:r>
        <w:t>6.14.2.3</w:t>
      </w:r>
      <w:r>
        <w:tab/>
        <w:t>Revocation</w:t>
      </w:r>
      <w:bookmarkEnd w:id="1285"/>
    </w:p>
    <w:p w14:paraId="78A68479" w14:textId="77777777" w:rsidR="000E6640" w:rsidRDefault="000E6640" w:rsidP="000E6640">
      <w:r w:rsidRPr="00DE3437">
        <w:t>Figure 6.14.2.3-1 shows how the authorisation for some connectivity can be revoked.</w:t>
      </w:r>
    </w:p>
    <w:p w14:paraId="2734FE8F" w14:textId="77777777" w:rsidR="000E6640" w:rsidRDefault="000E6640" w:rsidP="000E6640">
      <w:pPr>
        <w:jc w:val="center"/>
        <w:rPr>
          <w:iCs/>
        </w:rPr>
      </w:pPr>
      <w:r>
        <w:rPr>
          <w:iCs/>
        </w:rPr>
        <w:object w:dxaOrig="11595" w:dyaOrig="3855" w14:anchorId="42E224B1">
          <v:shape id="_x0000_i1049" type="#_x0000_t75" style="width:463.85pt;height:154.15pt" o:ole="">
            <v:imagedata r:id="rId57" o:title=""/>
          </v:shape>
          <o:OLEObject Type="Embed" ProgID="Visio.Drawing.11" ShapeID="_x0000_i1049" DrawAspect="Content" ObjectID="_1683548717" r:id="rId58"/>
        </w:object>
      </w:r>
    </w:p>
    <w:p w14:paraId="37167D4E" w14:textId="77777777" w:rsidR="000E6640" w:rsidRPr="00DE3437" w:rsidRDefault="000E6640" w:rsidP="000E6640">
      <w:pPr>
        <w:keepLines/>
        <w:spacing w:after="240"/>
        <w:jc w:val="center"/>
        <w:rPr>
          <w:rFonts w:ascii="Arial" w:hAnsi="Arial"/>
          <w:b/>
        </w:rPr>
      </w:pPr>
      <w:r w:rsidRPr="00DE3437">
        <w:rPr>
          <w:rFonts w:ascii="Arial" w:hAnsi="Arial"/>
          <w:b/>
        </w:rPr>
        <w:t>Figure 6.14.2.3-1: UAV connectivity revocation</w:t>
      </w:r>
    </w:p>
    <w:p w14:paraId="74D1EC81" w14:textId="77777777" w:rsidR="000E6640" w:rsidRPr="00DE3437" w:rsidRDefault="000E6640" w:rsidP="000E6640">
      <w:pPr>
        <w:ind w:left="284"/>
      </w:pPr>
      <w:r w:rsidRPr="00DE3437">
        <w:t>1. The USS/UTM decides to revoke the UAV’s authorisation for some connectivity.</w:t>
      </w:r>
    </w:p>
    <w:p w14:paraId="346B0288" w14:textId="69EBCBB4" w:rsidR="000E6640" w:rsidRPr="00DE3437" w:rsidRDefault="000E6640" w:rsidP="000E6640">
      <w:pPr>
        <w:ind w:left="284"/>
      </w:pPr>
      <w:r w:rsidRPr="00DE3437">
        <w:t>2. The USS/UTM sends an Authorisation Revoke request to the UFES including the 3GPP UAV ID and details of the connectivity (e.g. UAV-C’s IP address) to be revoked (e.g. a pairing with a UAV-C is no longer needed).</w:t>
      </w:r>
      <w:ins w:id="1286" w:author="S3-212246" w:date="2021-05-25T08:54:00Z">
        <w:r w:rsidR="00A836A1" w:rsidRPr="00A836A1">
          <w:t xml:space="preserve"> Before proceeding with the revocation, the UFES checks that the USS/UTM was the one that authorised the UAV.</w:t>
        </w:r>
      </w:ins>
    </w:p>
    <w:p w14:paraId="084CE404" w14:textId="77777777" w:rsidR="000E6640" w:rsidRPr="00DE3437" w:rsidDel="00A836A1" w:rsidRDefault="000E6640" w:rsidP="000E6640">
      <w:pPr>
        <w:ind w:left="284"/>
        <w:rPr>
          <w:del w:id="1287" w:author="S3-212246" w:date="2021-05-25T08:55:00Z"/>
        </w:rPr>
      </w:pPr>
      <w:r w:rsidRPr="00DE3437">
        <w:t xml:space="preserve">3. The UFES passes the Authorisation Revoke request to the relevant SMF(s) which are selected based on the details of the connectivity to be revoked. </w:t>
      </w:r>
    </w:p>
    <w:p w14:paraId="08D4214F" w14:textId="483A41A8" w:rsidR="000E6640" w:rsidRDefault="000E6640">
      <w:pPr>
        <w:ind w:left="284"/>
        <w:rPr>
          <w:ins w:id="1288" w:author="S3-212246" w:date="2021-05-25T08:54:00Z"/>
          <w:rFonts w:eastAsia="SimSun"/>
          <w:color w:val="FF0000"/>
        </w:rPr>
        <w:pPrChange w:id="1289" w:author="S3-212246" w:date="2021-05-25T08:55:00Z">
          <w:pPr>
            <w:keepLines/>
            <w:ind w:left="1135" w:hanging="851"/>
          </w:pPr>
        </w:pPrChange>
      </w:pPr>
      <w:del w:id="1290" w:author="S3-212246" w:date="2021-05-25T08:55:00Z">
        <w:r w:rsidRPr="00DE3437" w:rsidDel="00A836A1">
          <w:rPr>
            <w:rFonts w:eastAsia="SimSun"/>
            <w:color w:val="FF0000"/>
          </w:rPr>
          <w:delText>Editor’s Note: SMF selection details are FFS.</w:delText>
        </w:r>
      </w:del>
    </w:p>
    <w:p w14:paraId="7DF5A5F7" w14:textId="43CD0D56" w:rsidR="00A836A1" w:rsidRPr="00DE3437" w:rsidRDefault="00A836A1">
      <w:pPr>
        <w:pStyle w:val="NO"/>
        <w:rPr>
          <w:rFonts w:eastAsia="SimSun"/>
        </w:rPr>
        <w:pPrChange w:id="1291" w:author="S3-212246" w:date="2021-05-25T08:54:00Z">
          <w:pPr>
            <w:keepLines/>
            <w:ind w:left="1135" w:hanging="851"/>
          </w:pPr>
        </w:pPrChange>
      </w:pPr>
      <w:ins w:id="1292" w:author="S3-212246" w:date="2021-05-25T08:54:00Z">
        <w:r w:rsidRPr="00A836A1">
          <w:rPr>
            <w:rFonts w:eastAsia="SimSun"/>
          </w:rPr>
          <w:t>NOTE:</w:t>
        </w:r>
        <w:r>
          <w:rPr>
            <w:rFonts w:eastAsia="SimSun"/>
          </w:rPr>
          <w:t xml:space="preserve"> </w:t>
        </w:r>
        <w:r w:rsidRPr="00A836A1">
          <w:rPr>
            <w:rFonts w:eastAsia="SimSun"/>
          </w:rPr>
          <w:t>SMF selection details are left for the normative phase</w:t>
        </w:r>
      </w:ins>
      <w:ins w:id="1293" w:author="S3-212246" w:date="2021-05-25T08:55:00Z">
        <w:r>
          <w:rPr>
            <w:rFonts w:eastAsia="SimSun"/>
          </w:rPr>
          <w:t>.</w:t>
        </w:r>
      </w:ins>
    </w:p>
    <w:p w14:paraId="4D0E7B7C" w14:textId="77777777" w:rsidR="000E6640" w:rsidRPr="00DE3437" w:rsidRDefault="000E6640" w:rsidP="000E6640">
      <w:pPr>
        <w:ind w:left="284"/>
      </w:pPr>
      <w:r w:rsidRPr="00DE3437">
        <w:t>4. The SMF removes the connectivity of the UAV based on the received details (e.g. prevents the UAV from communicating with the UAV-C). This is performed using PDU session release (e.g. when removing one of multiple PDU sessions) or PDU session modification (e.g. when restricting connectivity in the single PDU case).</w:t>
      </w:r>
    </w:p>
    <w:p w14:paraId="3FA42F32" w14:textId="2A2B4526" w:rsidR="000E6640" w:rsidRPr="00DE3437" w:rsidDel="00A836A1" w:rsidRDefault="000E6640" w:rsidP="000E6640">
      <w:pPr>
        <w:keepLines/>
        <w:ind w:left="1135" w:hanging="851"/>
        <w:rPr>
          <w:del w:id="1294" w:author="S3-212246" w:date="2021-05-25T08:55:00Z"/>
          <w:rFonts w:eastAsia="SimSun"/>
          <w:color w:val="FF0000"/>
        </w:rPr>
      </w:pPr>
      <w:del w:id="1295" w:author="S3-212246" w:date="2021-05-25T08:55:00Z">
        <w:r w:rsidRPr="00DE3437" w:rsidDel="00A836A1">
          <w:rPr>
            <w:rFonts w:eastAsia="SimSun"/>
            <w:color w:val="FF0000"/>
          </w:rPr>
          <w:delText>Editor’s Note: It is FFS what information if any is provided to UAV.</w:delText>
        </w:r>
      </w:del>
    </w:p>
    <w:p w14:paraId="18B36144" w14:textId="77777777" w:rsidR="000E6640" w:rsidRPr="00DE3437" w:rsidRDefault="000E6640" w:rsidP="000E6640">
      <w:pPr>
        <w:ind w:left="284"/>
      </w:pPr>
      <w:r w:rsidRPr="00DE3437">
        <w:t>5. The SMF confirms to the UFES that the revocation of connectivity has happened.</w:t>
      </w:r>
    </w:p>
    <w:p w14:paraId="34A727D9" w14:textId="77777777" w:rsidR="000E6640" w:rsidRDefault="000E6640" w:rsidP="000E6640">
      <w:pPr>
        <w:ind w:left="284"/>
      </w:pPr>
      <w:r w:rsidRPr="00DE3437">
        <w:t>6. The UFES confirms to the USS/UTM that the revocation of connectivity has happened.</w:t>
      </w:r>
    </w:p>
    <w:p w14:paraId="5A75E4C1" w14:textId="6AEC5274" w:rsidR="00183318" w:rsidRDefault="00183318" w:rsidP="007366F2">
      <w:pPr>
        <w:pStyle w:val="Heading3"/>
      </w:pPr>
      <w:bookmarkStart w:id="1296" w:name="_Toc72825742"/>
      <w:r>
        <w:t>6.14.3</w:t>
      </w:r>
      <w:r>
        <w:tab/>
        <w:t>Solution evaluation</w:t>
      </w:r>
      <w:bookmarkEnd w:id="1296"/>
      <w:r>
        <w:t xml:space="preserve"> </w:t>
      </w:r>
    </w:p>
    <w:p w14:paraId="0D50474E" w14:textId="0F7D789B" w:rsidR="00183318" w:rsidRDefault="00A836A1" w:rsidP="00DE3437">
      <w:ins w:id="1297" w:author="S3-212246" w:date="2021-05-25T08:55:00Z">
        <w:r w:rsidRPr="00A836A1">
          <w:t xml:space="preserve">This solution addresses key issue #2 for a UAV connected to a 5G core network. The solution provides a method for the USS/UTM to authenticate and authorise a UAV before the UAV can obtain connectivity from the 3GPP system and in particular before a connection between a paired UAV and UAV-C can be enabled. The solution also provides a method or revoking the authorisation. </w:t>
        </w:r>
      </w:ins>
      <w:del w:id="1298" w:author="S3-212246" w:date="2021-05-25T08:55:00Z">
        <w:r w:rsidR="00183318" w:rsidDel="00A836A1">
          <w:delText>TBD</w:delText>
        </w:r>
      </w:del>
    </w:p>
    <w:p w14:paraId="7D3E2E3F" w14:textId="47034EB4" w:rsidR="0082552D" w:rsidRDefault="0082552D" w:rsidP="007366F2">
      <w:pPr>
        <w:pStyle w:val="Heading2"/>
      </w:pPr>
      <w:bookmarkStart w:id="1299" w:name="_Toc72825743"/>
      <w:r>
        <w:t>6.15</w:t>
      </w:r>
      <w:r>
        <w:tab/>
        <w:t>Solution #15: UAV and UAV-C Pairing Authorization and Security Aspects</w:t>
      </w:r>
      <w:bookmarkEnd w:id="1299"/>
    </w:p>
    <w:p w14:paraId="55812045" w14:textId="7BC41C22" w:rsidR="0082552D" w:rsidRDefault="0082552D" w:rsidP="007366F2">
      <w:pPr>
        <w:pStyle w:val="Heading3"/>
      </w:pPr>
      <w:bookmarkStart w:id="1300" w:name="_Toc72825744"/>
      <w:r>
        <w:t>6.15.1</w:t>
      </w:r>
      <w:r>
        <w:tab/>
        <w:t>Solution overview</w:t>
      </w:r>
      <w:bookmarkEnd w:id="1300"/>
    </w:p>
    <w:p w14:paraId="55BFDACC" w14:textId="75D5B122" w:rsidR="0082552D" w:rsidRDefault="0082552D" w:rsidP="0082552D">
      <w:r>
        <w:t>This solution address key issues #2</w:t>
      </w:r>
      <w:ins w:id="1301" w:author="S3-211740" w:date="2021-05-24T21:54:00Z">
        <w:r w:rsidR="00F93D20" w:rsidRPr="00F93D20">
          <w:t xml:space="preserve"> and #7</w:t>
        </w:r>
      </w:ins>
      <w:r>
        <w:t xml:space="preserve">. Further, the solution takes into account the following SA2 TR 23.754 Clause 4.2 Architectural Assumptions. </w:t>
      </w:r>
    </w:p>
    <w:p w14:paraId="3C3994E2" w14:textId="77777777" w:rsidR="0082552D" w:rsidRDefault="0082552D" w:rsidP="0082552D">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Default="0082552D" w:rsidP="0082552D">
      <w:r>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Default="0082552D" w:rsidP="007366F2">
      <w:pPr>
        <w:pStyle w:val="Heading3"/>
      </w:pPr>
      <w:bookmarkStart w:id="1302" w:name="_Toc72825745"/>
      <w:r>
        <w:t>6.15.2</w:t>
      </w:r>
      <w:r>
        <w:tab/>
        <w:t>Solution details</w:t>
      </w:r>
      <w:bookmarkEnd w:id="1302"/>
    </w:p>
    <w:p w14:paraId="0AEA40D1" w14:textId="7D6A1875" w:rsidR="0082552D" w:rsidRDefault="0082552D" w:rsidP="0082552D">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r w:rsidR="001221B8">
        <w:t>15</w:t>
      </w:r>
      <w:r>
        <w:t>.2-</w:t>
      </w:r>
      <w:r w:rsidR="001221B8">
        <w:t>1</w:t>
      </w:r>
      <w:r>
        <w:t>.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w:t>
      </w:r>
      <w:r w:rsidR="001221B8">
        <w:t xml:space="preserve"> </w:t>
      </w:r>
      <w:r>
        <w:t>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Default="0082552D" w:rsidP="0082552D">
      <w:r>
        <w:t>UAV and UAV-C pairing authorization and session security set up procedure is described as follows.</w:t>
      </w:r>
    </w:p>
    <w:p w14:paraId="4486034A" w14:textId="77777777" w:rsidR="0082552D" w:rsidRDefault="0082552D" w:rsidP="0082552D">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Default="0082552D" w:rsidP="0082552D">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77777777" w:rsidR="0082552D" w:rsidRDefault="0082552D" w:rsidP="0082552D">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p>
    <w:p w14:paraId="39028EB6" w14:textId="0985409E" w:rsidR="00183318" w:rsidRDefault="0082552D" w:rsidP="0082552D">
      <w:r>
        <w:t xml:space="preserve">3. The AMF sends Nsmf_PDUSession_CreateSMContext Request to the SMF with the received Pairing Authorization Request Information which includes UAV ID, Target UAV-C ID, UAS ID, UAV Authorization Token, UAS Security Context Identifier and </w:t>
      </w:r>
      <w:r w:rsidR="003B1A7C" w:rsidRPr="003B1A7C">
        <w:t xml:space="preserve">3GPP UAV ID (i.e., </w:t>
      </w:r>
      <w:r>
        <w:t>GPSI</w:t>
      </w:r>
      <w:r w:rsidR="003B1A7C">
        <w:t>)</w:t>
      </w:r>
      <w:r>
        <w:t>.</w:t>
      </w:r>
    </w:p>
    <w:p w14:paraId="6E092484" w14:textId="2F014644" w:rsidR="0082552D" w:rsidRDefault="0082552D" w:rsidP="00E86A50">
      <w:r>
        <w:object w:dxaOrig="16000" w:dyaOrig="13510" w14:anchorId="2575B083">
          <v:shape id="_x0000_i1050" type="#_x0000_t75" style="width:471.25pt;height:387.25pt" o:ole="">
            <v:imagedata r:id="rId59" o:title=""/>
          </v:shape>
          <o:OLEObject Type="Embed" ProgID="Visio.DrawingConvertable.15" ShapeID="_x0000_i1050" DrawAspect="Content" ObjectID="_1683548718" r:id="rId60"/>
        </w:object>
      </w:r>
    </w:p>
    <w:p w14:paraId="71655390" w14:textId="4BE57A88" w:rsidR="0082552D" w:rsidRDefault="0082552D" w:rsidP="007366F2">
      <w:pPr>
        <w:pStyle w:val="TF"/>
      </w:pPr>
      <w:r>
        <w:t>Figure 6.15.2-1: UAV and UAV-C pairing authorization</w:t>
      </w:r>
    </w:p>
    <w:p w14:paraId="5743A63C" w14:textId="77777777" w:rsidR="0082552D" w:rsidRDefault="0082552D" w:rsidP="0082552D">
      <w:r>
        <w:t xml:space="preserve">4. The SMF sends the received Pairing Authorization Request to the UFES (in a service operation message) with UAV ID, Target UAV-C ID, UAS ID, UAV Authorization Token, UAS Security Context Identifier along with GPSI and UAV IP address (based on TR 23.754). </w:t>
      </w:r>
    </w:p>
    <w:p w14:paraId="594D2D6D" w14:textId="77777777" w:rsidR="0082552D" w:rsidRDefault="0082552D" w:rsidP="0082552D">
      <w:r>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Default="0082552D" w:rsidP="0082552D">
      <w:r>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Default="0082552D" w:rsidP="0082552D">
      <w:r>
        <w:t>Optionally Step 7-10 can be skipped and only step 10 is performed if the UAV-C is connected to the USS/UTM over internet.</w:t>
      </w:r>
    </w:p>
    <w:p w14:paraId="5A6FE4DF" w14:textId="77777777" w:rsidR="0082552D" w:rsidRDefault="0082552D" w:rsidP="0082552D">
      <w:r>
        <w:t xml:space="preserve">7. The USS/UTM sends to the UAV-C identified with the UAV-C ID (via the 3GPP network or over internet) a Pairing Authorization Request, which includes UAV ID, UAV-C ID and UAS ID. </w:t>
      </w:r>
    </w:p>
    <w:p w14:paraId="11AC27B1" w14:textId="77777777" w:rsidR="0082552D" w:rsidRDefault="0082552D" w:rsidP="0082552D">
      <w:r>
        <w:t>8. The UAV-C in response sends to USS/UTM, a Pairing Authorization Response message which includes UAV-C ID, UAS ID, UAV-C IP address, and UAV-C Authorization Token.</w:t>
      </w:r>
    </w:p>
    <w:p w14:paraId="147B5B43" w14:textId="77777777" w:rsidR="0082552D" w:rsidRDefault="0082552D" w:rsidP="0082552D">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Default="0082552D" w:rsidP="0082552D">
      <w:r>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Default="0082552D" w:rsidP="0082552D">
      <w:r>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Default="0082552D" w:rsidP="0082552D">
      <w:r>
        <w:t>12. The UFES sends the received Pairing Authorization Response to the SMF, which contains Pairing Success indication, UAV ID, UAV-C ID, UAS ID, Session Security Information, GPSI and UAV-C IP address.</w:t>
      </w:r>
    </w:p>
    <w:p w14:paraId="5932CE4D" w14:textId="77777777" w:rsidR="0082552D" w:rsidRDefault="0082552D" w:rsidP="0082552D">
      <w:r>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Default="0082552D" w:rsidP="0082552D">
      <w:r>
        <w:t>14. The SMF sends Nsmf_PDUSession_CreateSMContext Response to the AMF with the received Pairing Authorization Response Information which includes Success Indi</w:t>
      </w:r>
      <w:r w:rsidR="001221B8">
        <w:t>c</w:t>
      </w:r>
      <w:r>
        <w:t xml:space="preserve">ation, UAV ID, UAV-C ID, UAS ID, and Session Security Information. </w:t>
      </w:r>
    </w:p>
    <w:p w14:paraId="4DD93C10" w14:textId="77777777" w:rsidR="0082552D" w:rsidRDefault="0082552D" w:rsidP="0082552D">
      <w:r>
        <w:t>15. The AMF optionally stores the UAV ID and UAV-C ID along with the pairing authorization status and UAS ID.</w:t>
      </w:r>
    </w:p>
    <w:p w14:paraId="21E21180" w14:textId="1ABE362D" w:rsidR="0082552D" w:rsidRDefault="0082552D" w:rsidP="0082552D">
      <w:r>
        <w:t>16. The AMF sends a PDU Session Establishment Accept message to the UAV over the N1 interface and the PDU Session Establishment Accept message includes the received Authorization Response Information which includes Success Indi</w:t>
      </w:r>
      <w:r w:rsidR="001221B8">
        <w:t>c</w:t>
      </w:r>
      <w:r>
        <w:t>ation, UAV ID, UAV-C ID, UAS ID, and Session Security Information.</w:t>
      </w:r>
    </w:p>
    <w:p w14:paraId="78C60D40" w14:textId="77777777" w:rsidR="0082552D" w:rsidRDefault="0082552D" w:rsidP="0082552D">
      <w:r>
        <w:t>The UAV and UAV-C uses the received session security information to set up a secure connection between UAV and UAV-C for the C2 connection.</w:t>
      </w:r>
    </w:p>
    <w:p w14:paraId="60F74177" w14:textId="58E9255E" w:rsidR="0082552D" w:rsidRDefault="0082552D" w:rsidP="0082552D">
      <w:r>
        <w:t>In</w:t>
      </w:r>
      <w:ins w:id="1303" w:author="S3-211740" w:date="2021-05-24T21:56:00Z">
        <w:r w:rsidR="00F93D20">
          <w:t xml:space="preserve"> </w:t>
        </w:r>
      </w:ins>
      <w:r>
        <w:t>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Default="0082552D" w:rsidP="0082552D">
      <w:r>
        <w:t>Pairing Authorization Revocation:</w:t>
      </w:r>
    </w:p>
    <w:p w14:paraId="6B573A30" w14:textId="22292870" w:rsidR="0082552D" w:rsidRDefault="0082552D" w:rsidP="0082552D">
      <w:r>
        <w:object w:dxaOrig="15421" w:dyaOrig="8961" w14:anchorId="77D0D931">
          <v:shape id="_x0000_i1051" type="#_x0000_t75" style="width:481.85pt;height:280.15pt" o:ole="">
            <v:imagedata r:id="rId61" o:title=""/>
          </v:shape>
          <o:OLEObject Type="Embed" ProgID="Visio.DrawingConvertable.15" ShapeID="_x0000_i1051" DrawAspect="Content" ObjectID="_1683548719" r:id="rId62"/>
        </w:object>
      </w:r>
    </w:p>
    <w:p w14:paraId="7DF1E79E" w14:textId="30384275" w:rsidR="0082552D" w:rsidRDefault="0082552D" w:rsidP="007366F2">
      <w:pPr>
        <w:pStyle w:val="TF"/>
      </w:pPr>
      <w:r>
        <w:t>Figure 6.15.2-2: UAV and UAV-C pairing authorization revocation</w:t>
      </w:r>
    </w:p>
    <w:p w14:paraId="444F9AB3" w14:textId="4A396D68" w:rsidR="0082552D" w:rsidRDefault="0082552D" w:rsidP="0082552D">
      <w:r>
        <w:t>UAV and UAV-C pairing revocation is shown in Figure 6.15.2-2 and the steps involved in the pairing revocation is described as follows.</w:t>
      </w:r>
    </w:p>
    <w:p w14:paraId="3CEE9A12" w14:textId="77777777" w:rsidR="0082552D" w:rsidRDefault="0082552D" w:rsidP="0082552D">
      <w:r>
        <w:t>1. The USS/UTM when it determines to revoke UAV/UAV-C pairing (also known as C2 pairing or C2 association), the USS/UTM sends a Pairing Revocation Notification to the UFES with the GPSI, CAA Level UAV ID and UAV-C ID.</w:t>
      </w:r>
    </w:p>
    <w:p w14:paraId="28998499" w14:textId="77777777" w:rsidR="0082552D" w:rsidRDefault="0082552D" w:rsidP="0082552D">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Default="0082552D" w:rsidP="0082552D">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Default="0082552D" w:rsidP="0082552D">
      <w:r>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Default="0082552D" w:rsidP="0082552D">
      <w:r>
        <w:t>4b. The AMF forwards the PDU Session Release command to the UAV which includes PDU Session ID, with a suitable cause value, and a pairing revocation information containing CAA level UAV ID and UAV-C ID.</w:t>
      </w:r>
    </w:p>
    <w:p w14:paraId="42435697" w14:textId="77777777" w:rsidR="0082552D" w:rsidRDefault="0082552D" w:rsidP="0082552D">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Default="0082552D" w:rsidP="0082552D">
      <w:r>
        <w:t>6. The UAV sends a PDU Session Release acknowledgement message to the AMF by including the Pairing Revocation Ack indication and CAA Level UAV ID.</w:t>
      </w:r>
    </w:p>
    <w:p w14:paraId="23E4E66E" w14:textId="77777777" w:rsidR="0082552D" w:rsidRDefault="0082552D" w:rsidP="0082552D">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1F68DB2F" w14:textId="77777777" w:rsidR="0082552D" w:rsidRDefault="0082552D" w:rsidP="0082552D">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p>
    <w:p w14:paraId="14AD7005" w14:textId="031E58A1" w:rsidR="0082552D" w:rsidRDefault="0082552D" w:rsidP="0082552D">
      <w:r>
        <w:t>10. The UFES forwards the received Pairing Revocation Acknowledgement to the USS/UTM with the received Success Indication, GPSI and CAA Level UAV ID.</w:t>
      </w:r>
    </w:p>
    <w:p w14:paraId="3E3AC991" w14:textId="582E48B8" w:rsidR="001221B8" w:rsidRDefault="001221B8" w:rsidP="0082552D">
      <w:r w:rsidRPr="001221B8">
        <w:t>Pairing Revocation related to UAV-Controller (UAV-C) Change:</w:t>
      </w:r>
    </w:p>
    <w:p w14:paraId="28A96A55" w14:textId="338519B5" w:rsidR="001221B8" w:rsidRDefault="001221B8" w:rsidP="001221B8">
      <w:pPr>
        <w:pStyle w:val="NO"/>
        <w:rPr>
          <w:rFonts w:eastAsia="SimSun"/>
        </w:rPr>
      </w:pPr>
      <w:r w:rsidRPr="001221B8">
        <w:rPr>
          <w:rFonts w:eastAsia="SimSun"/>
        </w:rPr>
        <w:t>NOTE</w:t>
      </w:r>
      <w:r>
        <w:rPr>
          <w:rFonts w:eastAsia="SimSun"/>
        </w:rPr>
        <w:t xml:space="preserve"> 1</w:t>
      </w:r>
      <w:r w:rsidRPr="001221B8">
        <w:rPr>
          <w:rFonts w:eastAsia="SimSun"/>
        </w:rPr>
        <w:t>: SA2 Conclusion specifies that, ‘For UAVC replacement, solution #27 may be taken in addition to improve KI#6.</w:t>
      </w:r>
      <w:r w:rsidRPr="00984265">
        <w:rPr>
          <w:rFonts w:eastAsia="SimSun"/>
        </w:rPr>
        <w:t xml:space="preserve">’. Therefore, </w:t>
      </w:r>
      <w:r w:rsidRPr="006D1435">
        <w:rPr>
          <w:rFonts w:eastAsia="SimSun"/>
        </w:rPr>
        <w:t xml:space="preserve">the adaptation </w:t>
      </w:r>
      <w:r w:rsidRPr="002D5DFC">
        <w:rPr>
          <w:rFonts w:eastAsia="SimSun"/>
        </w:rPr>
        <w:t xml:space="preserve">described </w:t>
      </w:r>
      <w:r w:rsidRPr="001221B8">
        <w:rPr>
          <w:rFonts w:eastAsia="SimSun"/>
        </w:rPr>
        <w:t>in this section can be used for UAVC replacement when required.</w:t>
      </w:r>
    </w:p>
    <w:p w14:paraId="5D95A6D6" w14:textId="77777777" w:rsidR="001221B8" w:rsidRPr="001221B8" w:rsidRDefault="001221B8" w:rsidP="001221B8">
      <w:pPr>
        <w:rPr>
          <w:rFonts w:eastAsia="SimSun"/>
        </w:rPr>
      </w:pPr>
      <w:r w:rsidRPr="001221B8">
        <w:rPr>
          <w:rFonts w:eastAsia="SimSun"/>
        </w:rPr>
        <w:t>1. The UAV is communicating with UAV-C1 after a successful pairing authorization.</w:t>
      </w:r>
    </w:p>
    <w:p w14:paraId="512E58FA" w14:textId="77777777" w:rsidR="001221B8" w:rsidRPr="001221B8" w:rsidRDefault="001221B8" w:rsidP="001221B8">
      <w:pPr>
        <w:rPr>
          <w:rFonts w:eastAsia="SimSun"/>
        </w:rPr>
      </w:pPr>
      <w:r w:rsidRPr="001221B8">
        <w:rPr>
          <w:rFonts w:eastAsia="SimSun"/>
        </w:rPr>
        <w:t xml:space="preserve">2. The USS/UTM determines to change the UAV-C for a UAV (the determination aspects at USS/UTM are out of 3GPP scope) and sends to SMF via UFES a UAV Operation update message with 3GPP UAV ID, new authorization data (i.e., CAA level UAV ID,  new UAV-C2 info (example., ID and IP address), session security information and new UAS ID if any), pairing authorization indication and Cause indicating UAV-C Change. </w:t>
      </w:r>
    </w:p>
    <w:p w14:paraId="7A18449C" w14:textId="55B135BE" w:rsidR="001221B8" w:rsidRPr="001221B8" w:rsidRDefault="001221B8" w:rsidP="003D14A3">
      <w:pPr>
        <w:pStyle w:val="NO"/>
        <w:rPr>
          <w:rFonts w:eastAsia="SimSun"/>
        </w:rPr>
      </w:pPr>
      <w:r w:rsidRPr="001221B8">
        <w:rPr>
          <w:rFonts w:eastAsia="SimSun"/>
        </w:rPr>
        <w:t>NOTE </w:t>
      </w:r>
      <w:r>
        <w:rPr>
          <w:rFonts w:eastAsia="SimSun"/>
        </w:rPr>
        <w:t>2</w:t>
      </w:r>
      <w:r w:rsidRPr="001221B8">
        <w:rPr>
          <w:rFonts w:eastAsia="SimSun"/>
        </w:rPr>
        <w:t>:</w:t>
      </w:r>
      <w:r w:rsidRPr="001221B8">
        <w:rPr>
          <w:rFonts w:eastAsia="SimSun"/>
        </w:rPr>
        <w:tab/>
        <w:t>SA2 defines the content of UAV and UAVC pairing information, e.g. 3GPP UAV IDs and corresponding IP addresses and how the IP addresses of UAV and UAVC are available to the USS/UTM is up</w:t>
      </w:r>
      <w:ins w:id="1304" w:author="S3-211740" w:date="2021-05-24T21:57:00Z">
        <w:r w:rsidR="00F93D20">
          <w:rPr>
            <w:rFonts w:eastAsia="SimSun"/>
          </w:rPr>
          <w:t xml:space="preserve"> </w:t>
        </w:r>
      </w:ins>
      <w:r w:rsidRPr="001221B8">
        <w:rPr>
          <w:rFonts w:eastAsia="SimSun"/>
        </w:rPr>
        <w:t>to SA2 as specified in Solution#27.</w:t>
      </w:r>
    </w:p>
    <w:p w14:paraId="100D140E" w14:textId="77777777" w:rsidR="001221B8" w:rsidRPr="001221B8" w:rsidRDefault="001221B8" w:rsidP="001221B8">
      <w:pPr>
        <w:rPr>
          <w:rFonts w:eastAsia="SimSun"/>
        </w:rPr>
      </w:pPr>
      <w:r w:rsidRPr="001221B8">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p>
    <w:p w14:paraId="60C70878" w14:textId="77777777" w:rsidR="001221B8" w:rsidRPr="001221B8" w:rsidRDefault="001221B8" w:rsidP="001221B8">
      <w:pPr>
        <w:rPr>
          <w:rFonts w:eastAsia="SimSun"/>
        </w:rPr>
      </w:pPr>
      <w:r w:rsidRPr="001221B8">
        <w:rPr>
          <w:rFonts w:eastAsia="SimSun"/>
        </w:rPr>
        <w:t>4. The AMF forwards the PDU session modification command message to the UAV along with the received Pairing authorization indication, new authorization data and a suitable cause value based on UAV-C change indication.</w:t>
      </w:r>
    </w:p>
    <w:p w14:paraId="4E9CC3F3" w14:textId="77777777" w:rsidR="001221B8" w:rsidRPr="001221B8" w:rsidRDefault="001221B8" w:rsidP="001221B8">
      <w:pPr>
        <w:rPr>
          <w:rFonts w:eastAsia="SimSun"/>
        </w:rPr>
      </w:pPr>
      <w:r w:rsidRPr="001221B8">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p>
    <w:p w14:paraId="48E8A057" w14:textId="5A9A6494" w:rsidR="001221B8" w:rsidRPr="003D14A3" w:rsidRDefault="001221B8" w:rsidP="003D14A3">
      <w:pPr>
        <w:rPr>
          <w:rFonts w:eastAsia="SimSun"/>
        </w:rPr>
      </w:pPr>
      <w:r w:rsidRPr="001221B8">
        <w:rPr>
          <w:rFonts w:eastAsia="SimSun"/>
        </w:rPr>
        <w:t>6. The UAV communicates with the UAV-C2.</w:t>
      </w:r>
    </w:p>
    <w:p w14:paraId="47E0CF49" w14:textId="77777777" w:rsidR="0082552D" w:rsidRDefault="0082552D" w:rsidP="0082552D">
      <w:r>
        <w:t>Applicability to EPS:</w:t>
      </w:r>
    </w:p>
    <w:p w14:paraId="1111B2A6" w14:textId="01736143" w:rsidR="003B1A7C" w:rsidRDefault="0082552D" w:rsidP="003B1A7C">
      <w:r>
        <w:t xml:space="preserve">The UAV/UAV-C (i.e., C2) Pairing </w:t>
      </w:r>
      <w:r w:rsidR="003B1A7C" w:rsidRPr="003B1A7C">
        <w:t xml:space="preserve">authorization and </w:t>
      </w:r>
      <w:r>
        <w:t xml:space="preserve">Revocation procedure described in this section can be applicable to EPS, with the adaptation of </w:t>
      </w:r>
      <w:r w:rsidR="003B1A7C" w:rsidRPr="003B1A7C">
        <w:t xml:space="preserve">using </w:t>
      </w:r>
      <w:r>
        <w:t xml:space="preserve">MME, </w:t>
      </w:r>
      <w:r w:rsidR="003B1A7C" w:rsidRPr="003B1A7C">
        <w:t>SMF</w:t>
      </w:r>
      <w:r>
        <w:t xml:space="preserve">+PGW-C, </w:t>
      </w:r>
      <w:r w:rsidR="003B1A7C" w:rsidRPr="003B1A7C">
        <w:t xml:space="preserve">UPF+PGW-U </w:t>
      </w:r>
      <w:r>
        <w:t xml:space="preserve">and </w:t>
      </w:r>
      <w:r w:rsidR="003B1A7C" w:rsidRPr="003B1A7C">
        <w:t>HSS+UDM respectively</w:t>
      </w:r>
      <w:r>
        <w:t>. 3GPP NF/UFES can act as a UAS NF or UAS control function in the 3GPP network which can be a standalone network function, or a service offered by the SCEF in the EPS</w:t>
      </w:r>
      <w:r w:rsidR="003B1A7C">
        <w:t xml:space="preserve">. </w:t>
      </w:r>
      <w:r w:rsidR="003B1A7C" w:rsidRPr="003B1A7C">
        <w:t xml:space="preserve">The message name used in EPS procedure can be aligned with SA2 where required during the normative work. </w:t>
      </w:r>
      <w:r w:rsidR="003B1A7C">
        <w:t>The UAV and UAV-C pairing authorization when connected to EPS is described as follows.</w:t>
      </w:r>
    </w:p>
    <w:p w14:paraId="6EFF4B7D" w14:textId="77777777" w:rsidR="003B1A7C" w:rsidRDefault="003B1A7C" w:rsidP="003B1A7C">
      <w:r>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52FFFBA9" w14:textId="26F0F59A" w:rsidR="003B1A7C" w:rsidRDefault="003B1A7C" w:rsidP="003B1A7C">
      <w:r>
        <w:t>2. The MME on receiving the PDN connectivity</w:t>
      </w:r>
      <w:ins w:id="1305" w:author="S3-211740" w:date="2021-05-24T21:57:00Z">
        <w:r w:rsidR="00F93D20">
          <w:t xml:space="preserve"> </w:t>
        </w:r>
      </w:ins>
      <w:r>
        <w:t xml:space="preserve">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doesn’t match with the received authorization information, then the AMF triggers UAA as in Solution#7. </w:t>
      </w:r>
    </w:p>
    <w:p w14:paraId="416668F9" w14:textId="77777777" w:rsidR="003B1A7C" w:rsidRDefault="003B1A7C" w:rsidP="003B1A7C">
      <w:r>
        <w:t>3. The MME sends Create Session Request to the SMF+PGW-C via S-GW with the received Pairing Authorization Request Information which includes UAV ID, Target UAV-C ID, UAS ID, UAV Authorization Token, UAS Security Context Identifier and 3GPP UAV ID (i.e., an external identifier).</w:t>
      </w:r>
    </w:p>
    <w:p w14:paraId="10D5E57D" w14:textId="77777777" w:rsidR="003B1A7C" w:rsidRDefault="003B1A7C" w:rsidP="003B1A7C">
      <w:r>
        <w:t xml:space="preserve">4. The SMF+PGW-C sends the received Pairing Authorization Request to the UFES which contains UAV ID, Target UAV-C ID, UAS ID, UAV Authorization Token, UAS Security Context Identifier along with 3GPP UAV ID and UAV IP address (based on TR 23.754). </w:t>
      </w:r>
    </w:p>
    <w:p w14:paraId="78D19565" w14:textId="77777777" w:rsidR="003B1A7C" w:rsidRDefault="003B1A7C" w:rsidP="003B1A7C">
      <w:r>
        <w:t xml:space="preserve">5. The UFES sends the received Pairing Authorization Request to the USS/UTM. </w:t>
      </w:r>
    </w:p>
    <w:p w14:paraId="1B5D2B3F" w14:textId="77777777" w:rsidR="003B1A7C" w:rsidRDefault="003B1A7C" w:rsidP="003B1A7C">
      <w:r>
        <w:t>6-10. Steps 6-10 can be performed as described for 5GS.</w:t>
      </w:r>
    </w:p>
    <w:p w14:paraId="6050C48F" w14:textId="77777777" w:rsidR="003B1A7C" w:rsidRDefault="003B1A7C" w:rsidP="003B1A7C">
      <w:r>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p>
    <w:p w14:paraId="15919664" w14:textId="77777777" w:rsidR="003B1A7C" w:rsidRDefault="003B1A7C" w:rsidP="003B1A7C">
      <w:r>
        <w:t>12. The UFES sends the received Pairing Authorization Response to the SMF+PGW-C.</w:t>
      </w:r>
    </w:p>
    <w:p w14:paraId="0D433826" w14:textId="77777777" w:rsidR="003B1A7C" w:rsidRDefault="003B1A7C" w:rsidP="003B1A7C">
      <w:r>
        <w:t xml:space="preserve">13. The SMF+PGW-C locally stores the information received in the Pairing Authorization Response as part of pairing authorization status information. Further performs N4 session set up for the authorized pair of UAV and UAV-C. </w:t>
      </w:r>
    </w:p>
    <w:p w14:paraId="66CDB7A9" w14:textId="77777777" w:rsidR="003B1A7C" w:rsidRDefault="003B1A7C" w:rsidP="003B1A7C">
      <w:r>
        <w:t xml:space="preserve">14. The SMF+PGW-C sends Create Session Response to the MME via S-GW, with the received Pairing Authorization Response Information which includes Success Indication, UAV ID, UAV-C ID, UAS ID, and Session Security Information. </w:t>
      </w:r>
    </w:p>
    <w:p w14:paraId="7D0BAE86" w14:textId="77777777" w:rsidR="003B1A7C" w:rsidRDefault="003B1A7C" w:rsidP="003B1A7C">
      <w:r>
        <w:t>15. The MME optionally stores the UAV ID and UAV-C ID along with the pairing authorization status and UAS ID.</w:t>
      </w:r>
    </w:p>
    <w:p w14:paraId="44334C9B" w14:textId="4B2E39A5" w:rsidR="003B1A7C" w:rsidRDefault="003B1A7C" w:rsidP="003B1A7C">
      <w:r>
        <w:t>16. The MME sends a PDN Connection Accept message to the UAV over the NAS and the PDN Connection Accept message includes the received Authorization Response Information which includes Success Indi</w:t>
      </w:r>
      <w:ins w:id="1306" w:author="S3-211740" w:date="2021-05-24T21:57:00Z">
        <w:r w:rsidR="00F93D20">
          <w:t>c</w:t>
        </w:r>
      </w:ins>
      <w:r>
        <w:t>ation, UAV ID, UAV-C ID, UAS ID, and Session Security Information.</w:t>
      </w:r>
    </w:p>
    <w:p w14:paraId="7F0EAEF2" w14:textId="77777777" w:rsidR="003B1A7C" w:rsidRDefault="003B1A7C" w:rsidP="003B1A7C">
      <w:r>
        <w:t>The UAV and UAV-C can use the received session security information to set up a secure connection between UAV and UAV-C for the C2 connection.</w:t>
      </w:r>
    </w:p>
    <w:p w14:paraId="715A758B" w14:textId="77777777" w:rsidR="003B1A7C" w:rsidRDefault="003B1A7C" w:rsidP="003B1A7C">
      <w:r>
        <w:t>The UAV and UAV-C pairing revocation can be applicable to EPS as described below.</w:t>
      </w:r>
    </w:p>
    <w:p w14:paraId="167D04A1" w14:textId="6573D4EF" w:rsidR="0082552D" w:rsidRDefault="003B1A7C" w:rsidP="003B1A7C">
      <w:r>
        <w:t>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 and TS 23.401 accordingly. The Delete Session/bearer Request can be sent by SMF+PGW-C to MME via S-GW with a suitable cause value and a pairing revocation information containing CAA level UAV ID and UAV-C ID based on the received pairing revocation notification. During b</w:t>
      </w:r>
      <w:del w:id="1307" w:author="S3-211740" w:date="2021-05-24T21:58:00Z">
        <w:r w:rsidDel="00F93D20">
          <w:delText>r</w:delText>
        </w:r>
      </w:del>
      <w:r>
        <w:t>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w:t>
      </w:r>
      <w:ins w:id="1308" w:author="S3-211740" w:date="2021-05-24T21:58:00Z">
        <w:r w:rsidR="00F93D20">
          <w:t xml:space="preserve"> </w:t>
        </w:r>
      </w:ins>
      <w:r>
        <w:t>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p>
    <w:p w14:paraId="5527578C" w14:textId="757BACC2" w:rsidR="0082552D" w:rsidRDefault="0082552D" w:rsidP="007366F2">
      <w:pPr>
        <w:pStyle w:val="Heading3"/>
      </w:pPr>
      <w:bookmarkStart w:id="1309" w:name="_Toc72825746"/>
      <w:r>
        <w:t>6.15.3</w:t>
      </w:r>
      <w:r>
        <w:tab/>
        <w:t>Solution evaluation</w:t>
      </w:r>
      <w:bookmarkEnd w:id="1309"/>
      <w:r>
        <w:t xml:space="preserve"> </w:t>
      </w:r>
    </w:p>
    <w:p w14:paraId="339BDCA4" w14:textId="58B01457" w:rsidR="003B1A7C" w:rsidRDefault="003B1A7C" w:rsidP="003B1A7C">
      <w:r>
        <w:t>AMF in 5GS and SMF+PGW-C in EPS: On receiving a pairing authorization request information, need to verify if the UAV-ID is authorized to request pairing authorization based on the locally stored UAS authentication and authorization results, authorization information (i.e</w:t>
      </w:r>
      <w:ins w:id="1310" w:author="S3-211740" w:date="2021-05-24T21:58:00Z">
        <w:r w:rsidR="00F93D20">
          <w:t>.</w:t>
        </w:r>
      </w:ins>
      <w:r>
        <w:t>, Auth Token) and UAV-C ID (if available). If there are no UAS authentication results available or if doesn’t match, then triggers UAA before performing pairing authorization.</w:t>
      </w:r>
    </w:p>
    <w:p w14:paraId="7D6C512C" w14:textId="77777777" w:rsidR="003B1A7C" w:rsidRDefault="003B1A7C" w:rsidP="003B1A7C">
      <w:r>
        <w:t>After a successful pairing authorization, receives (from USS/UTM via UFES) and forwards the Authorization Response Information with Success Indication, UAV ID, UAV-C ID, UAS ID, and Session Security Information to the UAV, to allow session security set up between the paired UAV and UAVC. Also stores the UAV ID and UAV-C ID along with the pairing authorization status and UAS ID to enable handling of paired connections later (example. during pairing revocation and UAVC change).</w:t>
      </w:r>
    </w:p>
    <w:p w14:paraId="3F72FDC5" w14:textId="77777777" w:rsidR="003B1A7C" w:rsidRDefault="003B1A7C" w:rsidP="003B1A7C">
      <w:r>
        <w:t>UE: On a PDU session establishment related to C2, sends Pairing Authorization Request Information which includes UAS ID, UAV Auth Token, and UAS Security Context Identifier.</w:t>
      </w:r>
    </w:p>
    <w:p w14:paraId="397E40EA" w14:textId="77777777" w:rsidR="003B1A7C" w:rsidRDefault="003B1A7C" w:rsidP="003B1A7C">
      <w:r>
        <w:t xml:space="preserve">On a PDU session or PDN connection release related to a pairing revocation requested by the USS/UTM (via UFES), the UAV is notified (via AMF/MME accordingly) with a Pairing Revocation Indication and pairing revocation information to enable UAV to delete any pairing authorization information locally stored. </w:t>
      </w:r>
    </w:p>
    <w:p w14:paraId="638EC4C0" w14:textId="77777777" w:rsidR="003D14A3" w:rsidRDefault="003B1A7C" w:rsidP="003D14A3">
      <w:pPr>
        <w:rPr>
          <w:rFonts w:eastAsia="SimSun"/>
        </w:rPr>
      </w:pPr>
      <w:r>
        <w:t>On a PDU session/PDN connection modification related to a UAVC change requested by the USS/UTM (via UFES), the UAV is notified (via AMF and MME accordingly) with a UAVC Change and new authorization information to enable UAV to update any pairing authorization information locally stored.</w:t>
      </w:r>
      <w:r w:rsidR="00365A36" w:rsidRPr="00365A36">
        <w:rPr>
          <w:rFonts w:eastAsia="SimSun"/>
        </w:rPr>
        <w:t>6.</w:t>
      </w:r>
      <w:r w:rsidR="00365A36">
        <w:rPr>
          <w:rFonts w:eastAsia="SimSun"/>
        </w:rPr>
        <w:t>16</w:t>
      </w:r>
      <w:r w:rsidR="00365A36" w:rsidRPr="00365A36">
        <w:rPr>
          <w:rFonts w:eastAsia="SimSun"/>
        </w:rPr>
        <w:tab/>
      </w:r>
    </w:p>
    <w:p w14:paraId="546D68D4" w14:textId="550CB529" w:rsidR="00365A36" w:rsidRPr="00365A36" w:rsidRDefault="00365A36" w:rsidP="00365A36">
      <w:pPr>
        <w:pStyle w:val="Heading2"/>
        <w:rPr>
          <w:rFonts w:eastAsia="SimSun"/>
        </w:rPr>
      </w:pPr>
      <w:bookmarkStart w:id="1311" w:name="_Toc72825747"/>
      <w:r w:rsidRPr="00365A36">
        <w:rPr>
          <w:rFonts w:eastAsia="SimSun"/>
        </w:rPr>
        <w:t>Solution #</w:t>
      </w:r>
      <w:r>
        <w:rPr>
          <w:rFonts w:eastAsia="SimSun"/>
        </w:rPr>
        <w:t>16</w:t>
      </w:r>
      <w:r w:rsidRPr="00365A36">
        <w:rPr>
          <w:rFonts w:eastAsia="SimSun"/>
        </w:rPr>
        <w:t>: Preventing malicious revocation from unauthorised UTM/USS</w:t>
      </w:r>
      <w:bookmarkEnd w:id="1311"/>
    </w:p>
    <w:p w14:paraId="045B61EA" w14:textId="367194C7" w:rsidR="00365A36" w:rsidRPr="00365A36" w:rsidRDefault="00365A36" w:rsidP="00365A36">
      <w:pPr>
        <w:pStyle w:val="Heading3"/>
        <w:rPr>
          <w:rFonts w:eastAsia="SimSun"/>
        </w:rPr>
      </w:pPr>
      <w:bookmarkStart w:id="1312" w:name="_Toc72825748"/>
      <w:r w:rsidRPr="00365A36">
        <w:rPr>
          <w:rFonts w:eastAsia="SimSun"/>
        </w:rPr>
        <w:t>6.</w:t>
      </w:r>
      <w:r>
        <w:rPr>
          <w:rFonts w:eastAsia="SimSun"/>
        </w:rPr>
        <w:t>16</w:t>
      </w:r>
      <w:r w:rsidRPr="00365A36">
        <w:rPr>
          <w:rFonts w:eastAsia="SimSun"/>
        </w:rPr>
        <w:t>.1</w:t>
      </w:r>
      <w:r w:rsidRPr="00365A36">
        <w:rPr>
          <w:rFonts w:eastAsia="SimSun"/>
        </w:rPr>
        <w:tab/>
        <w:t>Solution overview</w:t>
      </w:r>
      <w:bookmarkEnd w:id="1312"/>
    </w:p>
    <w:p w14:paraId="40C7F9C4" w14:textId="77777777" w:rsidR="00365A36" w:rsidRPr="00365A36" w:rsidRDefault="00365A36" w:rsidP="00365A36">
      <w:pPr>
        <w:rPr>
          <w:rFonts w:eastAsia="SimSun"/>
        </w:rPr>
      </w:pPr>
      <w:r w:rsidRPr="00365A36">
        <w:rPr>
          <w:rFonts w:eastAsia="SimSun"/>
        </w:rPr>
        <w:t>This solution proposes to address the fake UTM/USS issue in KI#1. Unauthorised UTM/USS, including fake UTM/USS and competitor UTM/USS, may perform malicious UAV service revocation due to the lack of authorisation checking by the 3GPP network, the contribution provides a solution to prevent the malicious revocation sent by the unauthorised UTM/USS.</w:t>
      </w:r>
    </w:p>
    <w:p w14:paraId="52C5B10A" w14:textId="77777777" w:rsidR="00365A36" w:rsidRPr="00365A36" w:rsidRDefault="00365A36" w:rsidP="00365A36">
      <w:pPr>
        <w:rPr>
          <w:rFonts w:eastAsia="SimSun"/>
        </w:rPr>
      </w:pPr>
      <w:r w:rsidRPr="00365A36">
        <w:rPr>
          <w:rFonts w:eastAsia="SimSun"/>
        </w:rPr>
        <w:t>According to the conclusion in TR 23.754 [3], the UTM/USS shows the 3GPP UAV ID (i.e. GPSI) to invoke MNO services and to revoke authentication &amp; authorisation. However an unauthorised UTM/USS may perform malicious revocation to 3GPP network by sending 3GPP UAV ID captured from other places (e.g. the same 3GPP UAV ID is reused for multiple UTM/USSs, or eavesdropping on the GPSIs which are sent out from 3GPP network). To prevent the above attack, this solution allows the UAV-NF to check the revocation request is sent from the serving UTM/USS of the UAV (i.e. the authorised UTM/USS).</w:t>
      </w:r>
    </w:p>
    <w:p w14:paraId="0525A880" w14:textId="3FE6D51D" w:rsidR="00365A36" w:rsidRPr="00365A36" w:rsidRDefault="00365A36" w:rsidP="00365A36">
      <w:pPr>
        <w:pStyle w:val="Heading3"/>
        <w:rPr>
          <w:rFonts w:eastAsia="SimSun"/>
        </w:rPr>
      </w:pPr>
      <w:bookmarkStart w:id="1313" w:name="_Toc72825749"/>
      <w:r w:rsidRPr="00365A36">
        <w:rPr>
          <w:rFonts w:eastAsia="SimSun"/>
        </w:rPr>
        <w:t>6.</w:t>
      </w:r>
      <w:r>
        <w:rPr>
          <w:rFonts w:eastAsia="SimSun"/>
        </w:rPr>
        <w:t>16</w:t>
      </w:r>
      <w:r w:rsidRPr="00365A36">
        <w:rPr>
          <w:rFonts w:eastAsia="SimSun"/>
        </w:rPr>
        <w:t>.2</w:t>
      </w:r>
      <w:r w:rsidRPr="00365A36">
        <w:rPr>
          <w:rFonts w:eastAsia="SimSun"/>
        </w:rPr>
        <w:tab/>
        <w:t>Solution details</w:t>
      </w:r>
      <w:bookmarkEnd w:id="1313"/>
    </w:p>
    <w:p w14:paraId="10BDDE24" w14:textId="77777777" w:rsidR="00365A36" w:rsidRPr="00365A36" w:rsidRDefault="00365A36" w:rsidP="00365A36">
      <w:pPr>
        <w:rPr>
          <w:rFonts w:eastAsia="SimSun"/>
          <w:lang w:eastAsia="zh-CN"/>
        </w:rPr>
      </w:pPr>
      <w:r w:rsidRPr="00365A36">
        <w:rPr>
          <w:rFonts w:eastAsia="SimSun"/>
        </w:rPr>
        <w:t xml:space="preserve">Upon a successful USS UAV Authentication and Authorisation (UUAA) procedure between UAV and UTM/USS, the UAV-NF (a.k.a UAVF or UFES as specified in TR 23.754 [3]) stores a UUAA identity mapping between the </w:t>
      </w:r>
      <w:r w:rsidRPr="00365A36">
        <w:rPr>
          <w:rFonts w:eastAsia="SimSun"/>
          <w:lang w:eastAsia="zh-CN"/>
        </w:rPr>
        <w:t>3GPP UAV ID</w:t>
      </w:r>
      <w:r w:rsidRPr="00365A36">
        <w:rPr>
          <w:rFonts w:eastAsia="SimSun"/>
        </w:rPr>
        <w:t xml:space="preserve"> and the UTM/USS identifier</w:t>
      </w:r>
      <w:r w:rsidRPr="00365A36">
        <w:rPr>
          <w:rFonts w:eastAsia="SimSun"/>
          <w:lang w:eastAsia="zh-CN"/>
        </w:rPr>
        <w:t xml:space="preserve">. </w:t>
      </w:r>
      <w:r w:rsidRPr="00365A36">
        <w:rPr>
          <w:rFonts w:eastAsia="SimSun"/>
        </w:rPr>
        <w:t xml:space="preserve">Upon a successful pairing authorisation procedure, the UAV-NF stores a pairing identity mapping between the </w:t>
      </w:r>
      <w:r w:rsidRPr="00365A36">
        <w:rPr>
          <w:rFonts w:eastAsia="SimSun"/>
          <w:lang w:eastAsia="zh-CN"/>
        </w:rPr>
        <w:t>3GPP UAV ID</w:t>
      </w:r>
      <w:r w:rsidRPr="00365A36">
        <w:rPr>
          <w:rFonts w:eastAsia="SimSun" w:hint="eastAsia"/>
          <w:lang w:eastAsia="zh-CN"/>
        </w:rPr>
        <w:t xml:space="preserve"> and</w:t>
      </w:r>
      <w:r w:rsidRPr="00365A36">
        <w:rPr>
          <w:rFonts w:eastAsia="SimSun"/>
          <w:lang w:eastAsia="zh-CN"/>
        </w:rPr>
        <w:t xml:space="preserve"> the </w:t>
      </w:r>
      <w:r w:rsidRPr="00365A36">
        <w:rPr>
          <w:rFonts w:eastAsia="SimSun"/>
        </w:rPr>
        <w:t>UTM/USS identifier</w:t>
      </w:r>
      <w:r w:rsidRPr="00365A36">
        <w:rPr>
          <w:rFonts w:eastAsia="SimSun"/>
          <w:lang w:eastAsia="zh-CN"/>
        </w:rPr>
        <w:t>.</w:t>
      </w:r>
    </w:p>
    <w:p w14:paraId="5EFFC1ED" w14:textId="77777777" w:rsidR="00365A36" w:rsidRPr="00365A36" w:rsidRDefault="00365A36" w:rsidP="00365A36">
      <w:pPr>
        <w:rPr>
          <w:rFonts w:eastAsia="SimSun"/>
          <w:lang w:eastAsia="zh-CN"/>
        </w:rPr>
      </w:pPr>
      <w:r w:rsidRPr="00365A36">
        <w:rPr>
          <w:rFonts w:eastAsia="SimSun"/>
          <w:lang w:eastAsia="zh-CN"/>
        </w:rPr>
        <w:t xml:space="preserve">During either UUAA revocation or pairing revocation, the UTM/USS uses 3GPP UAV ID to invoke the corresponding revocation, the revocation request message sent from UTM/USS includes its </w:t>
      </w:r>
      <w:r w:rsidRPr="00365A36">
        <w:rPr>
          <w:rFonts w:eastAsia="SimSun"/>
        </w:rPr>
        <w:t>UTM/USS identifier</w:t>
      </w:r>
      <w:r w:rsidRPr="00365A36">
        <w:rPr>
          <w:rFonts w:eastAsia="SimSun"/>
          <w:lang w:eastAsia="zh-CN"/>
        </w:rPr>
        <w:t xml:space="preserve">. The UAV-NF verifies the revocation request by checking the 3GPP UAV ID and </w:t>
      </w:r>
      <w:r w:rsidRPr="00365A36">
        <w:rPr>
          <w:rFonts w:eastAsia="SimSun"/>
        </w:rPr>
        <w:t>UTM/USS identifier</w:t>
      </w:r>
      <w:r w:rsidRPr="00365A36">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365A36">
        <w:rPr>
          <w:rFonts w:eastAsia="SimSun"/>
        </w:rPr>
        <w:t>UTM/USS identifier</w:t>
      </w:r>
      <w:r w:rsidRPr="00365A36">
        <w:rPr>
          <w:rFonts w:eastAsia="SimSun"/>
          <w:lang w:eastAsia="zh-CN"/>
        </w:rPr>
        <w:t xml:space="preserve"> sent from the UTM/USS do not match the previously maintained mapping relationships.</w:t>
      </w:r>
    </w:p>
    <w:p w14:paraId="14BF7971" w14:textId="15FD6BA1" w:rsidR="00365A36" w:rsidRPr="00365A36" w:rsidRDefault="00365A36" w:rsidP="00365A36">
      <w:pPr>
        <w:pStyle w:val="Heading3"/>
        <w:rPr>
          <w:rFonts w:eastAsia="SimSun"/>
        </w:rPr>
      </w:pPr>
      <w:bookmarkStart w:id="1314" w:name="_Toc72825750"/>
      <w:r w:rsidRPr="00365A36">
        <w:rPr>
          <w:rFonts w:eastAsia="SimSun"/>
        </w:rPr>
        <w:t>6.</w:t>
      </w:r>
      <w:r>
        <w:rPr>
          <w:rFonts w:eastAsia="SimSun"/>
        </w:rPr>
        <w:t>16</w:t>
      </w:r>
      <w:r w:rsidRPr="00365A36">
        <w:rPr>
          <w:rFonts w:eastAsia="SimSun"/>
        </w:rPr>
        <w:t>.3</w:t>
      </w:r>
      <w:r w:rsidRPr="00365A36">
        <w:rPr>
          <w:rFonts w:eastAsia="SimSun"/>
        </w:rPr>
        <w:tab/>
        <w:t>Solution evaluation</w:t>
      </w:r>
      <w:bookmarkEnd w:id="1314"/>
    </w:p>
    <w:p w14:paraId="10A29D73" w14:textId="189C8DDF" w:rsidR="00365A36" w:rsidRPr="00365A36" w:rsidDel="008C7968" w:rsidRDefault="008C7968" w:rsidP="00365A36">
      <w:pPr>
        <w:rPr>
          <w:del w:id="1315" w:author="S3-211617" w:date="2021-05-24T21:44:00Z"/>
          <w:rFonts w:eastAsia="SimSun"/>
        </w:rPr>
      </w:pPr>
      <w:ins w:id="1316" w:author="S3-211617" w:date="2021-05-24T21:44:00Z">
        <w:r w:rsidRPr="008C7968">
          <w:rPr>
            <w:rFonts w:eastAsia="SimSun"/>
          </w:rPr>
          <w:t xml:space="preserve">This solution addresses the fake UTM/USS issue in Key Issue #1 by introducing additional checks at UAV-NF (aka UAVF or UFES) to avoid unauthorised revocation (UUAA revocation or pairing revocation). This solution requires UAV-NF to associate the 3GPP UAV ID with the UTM/USS identifier after UUAA procedures. The UTM/USS is required to send both 3GPP UAV ID and UTM/USS identifier to UAV-NF to perform revocation(s). The UAV-NF needs to verify the associated identities provided by the UTM/USS before the rest revocation procedures. </w:t>
        </w:r>
      </w:ins>
      <w:del w:id="1317" w:author="S3-211617" w:date="2021-05-24T21:44:00Z">
        <w:r w:rsidR="00365A36" w:rsidRPr="00365A36" w:rsidDel="008C7968">
          <w:rPr>
            <w:rFonts w:eastAsia="SimSun"/>
          </w:rPr>
          <w:delText>TBD</w:delText>
        </w:r>
      </w:del>
    </w:p>
    <w:p w14:paraId="188482A6" w14:textId="3F53A98D" w:rsidR="0082552D" w:rsidRDefault="0082552D" w:rsidP="0082552D"/>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318" w:name="_Toc72825751"/>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318"/>
    </w:p>
    <w:p w14:paraId="1731B592" w14:textId="5E29F869" w:rsidR="00373CEF" w:rsidRDefault="00F03824" w:rsidP="00373CEF">
      <w:pPr>
        <w:pStyle w:val="Heading3"/>
      </w:pPr>
      <w:bookmarkStart w:id="1319" w:name="_Toc72825752"/>
      <w:r>
        <w:t>6</w:t>
      </w:r>
      <w:r w:rsidR="00373CEF">
        <w:t>.</w:t>
      </w:r>
      <w:r w:rsidR="00373CEF" w:rsidRPr="00C97428">
        <w:rPr>
          <w:highlight w:val="yellow"/>
        </w:rPr>
        <w:t>X</w:t>
      </w:r>
      <w:r w:rsidR="00373CEF">
        <w:t>.1</w:t>
      </w:r>
      <w:r w:rsidR="00373CEF">
        <w:tab/>
      </w:r>
      <w:r w:rsidR="007B6DA1" w:rsidRPr="007B6DA1">
        <w:t>Solution overview</w:t>
      </w:r>
      <w:bookmarkEnd w:id="1319"/>
    </w:p>
    <w:p w14:paraId="690F524A" w14:textId="3AD6BDDF" w:rsidR="00373CEF" w:rsidRDefault="00F03824" w:rsidP="00373CEF">
      <w:pPr>
        <w:pStyle w:val="Heading3"/>
      </w:pPr>
      <w:bookmarkStart w:id="1320" w:name="_Toc72825753"/>
      <w:r>
        <w:t>6</w:t>
      </w:r>
      <w:r w:rsidR="00373CEF">
        <w:t>.</w:t>
      </w:r>
      <w:r w:rsidR="00373CEF" w:rsidRPr="00C97428">
        <w:rPr>
          <w:highlight w:val="yellow"/>
        </w:rPr>
        <w:t>X</w:t>
      </w:r>
      <w:r w:rsidR="00373CEF">
        <w:t>.2</w:t>
      </w:r>
      <w:r w:rsidR="00373CEF">
        <w:tab/>
      </w:r>
      <w:r w:rsidR="007B6DA1" w:rsidRPr="007B6DA1">
        <w:t>Solution details</w:t>
      </w:r>
      <w:bookmarkEnd w:id="1320"/>
    </w:p>
    <w:p w14:paraId="0BD4E031" w14:textId="16CE1E81" w:rsidR="00373CEF" w:rsidRPr="004D3578" w:rsidRDefault="00F03824" w:rsidP="00373CEF">
      <w:pPr>
        <w:pStyle w:val="Heading3"/>
      </w:pPr>
      <w:bookmarkStart w:id="1321" w:name="_Toc72825754"/>
      <w:r>
        <w:t>6</w:t>
      </w:r>
      <w:r w:rsidR="00373CEF">
        <w:t>.</w:t>
      </w:r>
      <w:r w:rsidR="00373CEF" w:rsidRPr="00C97428">
        <w:rPr>
          <w:highlight w:val="yellow"/>
        </w:rPr>
        <w:t>X</w:t>
      </w:r>
      <w:r w:rsidR="00373CEF">
        <w:t>.3</w:t>
      </w:r>
      <w:r w:rsidR="00373CEF">
        <w:tab/>
      </w:r>
      <w:r w:rsidR="00391EB7">
        <w:t>Solution evaluation</w:t>
      </w:r>
      <w:bookmarkEnd w:id="1321"/>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322" w:name="_Toc72825755"/>
      <w:r>
        <w:t>7</w:t>
      </w:r>
      <w:r w:rsidRPr="004D3578">
        <w:tab/>
      </w:r>
      <w:r>
        <w:t>Conclusions</w:t>
      </w:r>
      <w:bookmarkEnd w:id="1322"/>
    </w:p>
    <w:p w14:paraId="6D5126AB" w14:textId="4943FB0F" w:rsidR="004C3FCD" w:rsidRDefault="00FA7965">
      <w:pPr>
        <w:rPr>
          <w:ins w:id="1323" w:author="S3-212183" w:date="2021-05-24T22:15:00Z"/>
        </w:rPr>
      </w:pPr>
      <w:del w:id="1324" w:author="S3-212128" w:date="2021-05-24T22:05:00Z">
        <w:r w:rsidDel="004C3FCD">
          <w:delText>Editor’s Note: This clause will contain the conclusion of the TR</w:delText>
        </w:r>
      </w:del>
    </w:p>
    <w:p w14:paraId="3F095126" w14:textId="77777777" w:rsidR="00DD21C2" w:rsidRPr="00DD21C2" w:rsidRDefault="00DD21C2" w:rsidP="00DD21C2">
      <w:pPr>
        <w:pStyle w:val="Heading2"/>
        <w:rPr>
          <w:ins w:id="1325" w:author="S3-212183" w:date="2021-05-24T22:16:00Z"/>
          <w:rFonts w:eastAsia="SimSun"/>
        </w:rPr>
      </w:pPr>
      <w:bookmarkStart w:id="1326" w:name="_Toc513475447"/>
      <w:bookmarkStart w:id="1327" w:name="_Toc48930863"/>
      <w:bookmarkStart w:id="1328" w:name="_Toc49376112"/>
      <w:bookmarkStart w:id="1329" w:name="_Toc56501565"/>
      <w:bookmarkStart w:id="1330" w:name="_Toc63690071"/>
      <w:bookmarkStart w:id="1331" w:name="_Toc72825756"/>
      <w:bookmarkStart w:id="1332" w:name="_Hlk72825416"/>
      <w:ins w:id="1333" w:author="S3-212183" w:date="2021-05-24T22:16:00Z">
        <w:r w:rsidRPr="00DD21C2">
          <w:rPr>
            <w:rFonts w:eastAsia="SimSun"/>
          </w:rPr>
          <w:t>7.1</w:t>
        </w:r>
        <w:r w:rsidRPr="00DD21C2">
          <w:rPr>
            <w:rFonts w:eastAsia="SimSun"/>
          </w:rPr>
          <w:tab/>
        </w:r>
        <w:bookmarkEnd w:id="1326"/>
        <w:bookmarkEnd w:id="1327"/>
        <w:bookmarkEnd w:id="1328"/>
        <w:bookmarkEnd w:id="1329"/>
        <w:bookmarkEnd w:id="1330"/>
        <w:r w:rsidRPr="00DD21C2">
          <w:rPr>
            <w:rFonts w:eastAsia="SimSun"/>
          </w:rPr>
          <w:t>Conclusions for KI#1</w:t>
        </w:r>
        <w:bookmarkEnd w:id="1331"/>
      </w:ins>
    </w:p>
    <w:bookmarkEnd w:id="1332"/>
    <w:p w14:paraId="637AE6E2" w14:textId="77777777" w:rsidR="00DD21C2" w:rsidRPr="00DD21C2" w:rsidRDefault="00DD21C2" w:rsidP="00DD21C2">
      <w:pPr>
        <w:rPr>
          <w:ins w:id="1334" w:author="S3-212183" w:date="2021-05-24T22:16:00Z"/>
          <w:rFonts w:eastAsia="SimSun"/>
          <w:lang w:val="en-US"/>
        </w:rPr>
      </w:pPr>
      <w:ins w:id="1335" w:author="S3-212183" w:date="2021-05-24T22:16:00Z">
        <w:r w:rsidRPr="00DD21C2">
          <w:rPr>
            <w:rFonts w:eastAsia="SimSun"/>
          </w:rPr>
          <w:t>UAV Authentication and Authorization (UAA) is recommended for the normative work based</w:t>
        </w:r>
        <w:r w:rsidRPr="00DD21C2">
          <w:rPr>
            <w:rFonts w:eastAsia="SimSun"/>
            <w:lang w:val="en-US"/>
          </w:rPr>
          <w:t xml:space="preserve"> on the following solutions and principles: </w:t>
        </w:r>
      </w:ins>
    </w:p>
    <w:p w14:paraId="7CF86243" w14:textId="77777777" w:rsidR="00DD21C2" w:rsidRPr="00DD21C2" w:rsidRDefault="00DD21C2">
      <w:pPr>
        <w:pStyle w:val="NO"/>
        <w:rPr>
          <w:ins w:id="1336" w:author="S3-212183" w:date="2021-05-24T22:16:00Z"/>
          <w:rFonts w:eastAsia="SimSun"/>
          <w:lang w:val="en-US"/>
        </w:rPr>
        <w:pPrChange w:id="1337" w:author="S3-212183" w:date="2021-05-24T22:17:00Z">
          <w:pPr/>
        </w:pPrChange>
      </w:pPr>
      <w:ins w:id="1338" w:author="S3-212183" w:date="2021-05-24T22:16:00Z">
        <w:r w:rsidRPr="00DD21C2">
          <w:rPr>
            <w:rFonts w:eastAsia="SimSun"/>
            <w:lang w:val="en-US"/>
          </w:rPr>
          <w:t>NOTE: The agreement for normative work is on key common principles and not on the other details of the solutions.</w:t>
        </w:r>
      </w:ins>
    </w:p>
    <w:p w14:paraId="5FDE8F56" w14:textId="77777777" w:rsidR="00DD21C2" w:rsidRPr="00DD21C2" w:rsidRDefault="00DD21C2" w:rsidP="00DD21C2">
      <w:pPr>
        <w:numPr>
          <w:ilvl w:val="0"/>
          <w:numId w:val="12"/>
        </w:numPr>
        <w:contextualSpacing/>
        <w:rPr>
          <w:ins w:id="1339" w:author="S3-212183" w:date="2021-05-24T22:16:00Z"/>
          <w:rFonts w:eastAsia="SimSun"/>
        </w:rPr>
      </w:pPr>
      <w:ins w:id="1340" w:author="S3-212183" w:date="2021-05-24T22:16:00Z">
        <w:r w:rsidRPr="00DD21C2">
          <w:rPr>
            <w:rFonts w:eastAsia="SimSun"/>
            <w:noProof/>
          </w:rPr>
          <w:t xml:space="preserve">UAA is performed in 5G systems or EPS. </w:t>
        </w:r>
      </w:ins>
    </w:p>
    <w:p w14:paraId="782DBEC4" w14:textId="77777777" w:rsidR="00DD21C2" w:rsidRPr="00DD21C2" w:rsidRDefault="00DD21C2" w:rsidP="00DD21C2">
      <w:pPr>
        <w:numPr>
          <w:ilvl w:val="0"/>
          <w:numId w:val="12"/>
        </w:numPr>
        <w:contextualSpacing/>
        <w:rPr>
          <w:ins w:id="1341" w:author="S3-212183" w:date="2021-05-24T22:16:00Z"/>
          <w:rFonts w:eastAsia="SimSun"/>
        </w:rPr>
      </w:pPr>
      <w:ins w:id="1342" w:author="S3-212183" w:date="2021-05-24T22:16:00Z">
        <w:r w:rsidRPr="00DD21C2">
          <w:rPr>
            <w:rFonts w:eastAsia="SimSun"/>
          </w:rPr>
          <w:t>UAA is performed between UAV and USS/UTM after Primary Authentication</w:t>
        </w:r>
      </w:ins>
    </w:p>
    <w:p w14:paraId="0DFC4DF5" w14:textId="77777777" w:rsidR="00DD21C2" w:rsidRPr="00DD21C2" w:rsidRDefault="00DD21C2" w:rsidP="00DD21C2">
      <w:pPr>
        <w:numPr>
          <w:ilvl w:val="0"/>
          <w:numId w:val="12"/>
        </w:numPr>
        <w:contextualSpacing/>
        <w:rPr>
          <w:ins w:id="1343" w:author="S3-212183" w:date="2021-05-24T22:16:00Z"/>
          <w:rFonts w:eastAsia="SimSun"/>
        </w:rPr>
      </w:pPr>
      <w:ins w:id="1344" w:author="S3-212183" w:date="2021-05-24T22:16:00Z">
        <w:r w:rsidRPr="00DD21C2">
          <w:rPr>
            <w:rFonts w:eastAsia="SimSun"/>
            <w:noProof/>
          </w:rPr>
          <w:t>Revocation of UAV is initiated by USS/UTM using the 3GPP UAV ID</w:t>
        </w:r>
      </w:ins>
    </w:p>
    <w:p w14:paraId="23476116" w14:textId="77777777" w:rsidR="00DD21C2" w:rsidRPr="00DD21C2" w:rsidRDefault="00DD21C2" w:rsidP="00DD21C2">
      <w:pPr>
        <w:numPr>
          <w:ilvl w:val="0"/>
          <w:numId w:val="12"/>
        </w:numPr>
        <w:contextualSpacing/>
        <w:rPr>
          <w:ins w:id="1345" w:author="S3-212183" w:date="2021-05-24T22:16:00Z"/>
          <w:rFonts w:eastAsia="SimSun"/>
        </w:rPr>
      </w:pPr>
      <w:ins w:id="1346" w:author="S3-212183" w:date="2021-05-24T22:16:00Z">
        <w:r w:rsidRPr="00DD21C2">
          <w:rPr>
            <w:rFonts w:eastAsia="SimSun"/>
          </w:rPr>
          <w:t>UAA is performed either optionally during registration (5G solutions #1, #3, #7, #10 as basis) or during PDU session establishment (5G solution #5 as basis)</w:t>
        </w:r>
      </w:ins>
    </w:p>
    <w:p w14:paraId="04643B7F" w14:textId="77777777" w:rsidR="00DD21C2" w:rsidRPr="00DD21C2" w:rsidRDefault="00DD21C2" w:rsidP="00DD21C2">
      <w:pPr>
        <w:numPr>
          <w:ilvl w:val="0"/>
          <w:numId w:val="12"/>
        </w:numPr>
        <w:contextualSpacing/>
        <w:rPr>
          <w:ins w:id="1347" w:author="S3-212183" w:date="2021-05-24T22:16:00Z"/>
          <w:rFonts w:eastAsia="SimSun"/>
        </w:rPr>
      </w:pPr>
      <w:ins w:id="1348" w:author="S3-212183" w:date="2021-05-24T22:16:00Z">
        <w:r w:rsidRPr="00DD21C2">
          <w:rPr>
            <w:rFonts w:eastAsia="SimSun"/>
            <w:noProof/>
          </w:rPr>
          <w:t>USS/UTM is authorised to perform UAV authorization revocation, it is verified by UAS-NF (5G solutions #16 as basis)</w:t>
        </w:r>
      </w:ins>
    </w:p>
    <w:p w14:paraId="144B3AF3" w14:textId="77777777" w:rsidR="00DD21C2" w:rsidRPr="00DD21C2" w:rsidRDefault="00DD21C2" w:rsidP="00DD21C2">
      <w:pPr>
        <w:numPr>
          <w:ilvl w:val="0"/>
          <w:numId w:val="12"/>
        </w:numPr>
        <w:contextualSpacing/>
        <w:rPr>
          <w:ins w:id="1349" w:author="S3-212183" w:date="2021-05-24T22:16:00Z"/>
          <w:rFonts w:eastAsia="SimSun"/>
        </w:rPr>
      </w:pPr>
      <w:ins w:id="1350" w:author="S3-212183" w:date="2021-05-24T22:16:00Z">
        <w:r w:rsidRPr="00DD21C2">
          <w:rPr>
            <w:rFonts w:eastAsia="SimSun"/>
          </w:rPr>
          <w:t xml:space="preserve">For EPS: solution #13 is chosen as the basis for normative work, with similar principles above </w:t>
        </w:r>
      </w:ins>
    </w:p>
    <w:p w14:paraId="25213E84" w14:textId="77777777" w:rsidR="00DD21C2" w:rsidRPr="00DD21C2" w:rsidRDefault="00DD21C2" w:rsidP="00DD21C2">
      <w:pPr>
        <w:numPr>
          <w:ilvl w:val="0"/>
          <w:numId w:val="12"/>
        </w:numPr>
        <w:spacing w:after="0"/>
        <w:rPr>
          <w:ins w:id="1351" w:author="S3-212183" w:date="2021-05-24T22:16:00Z"/>
          <w:lang w:val="en-US"/>
        </w:rPr>
      </w:pPr>
      <w:ins w:id="1352" w:author="S3-212183" w:date="2021-05-24T22:16:00Z">
        <w:r w:rsidRPr="00DD21C2">
          <w:rPr>
            <w:lang w:val="en-US"/>
          </w:rPr>
          <w:t xml:space="preserve">In UAA, CAA Level UAV ID is used to identify UAV. </w:t>
        </w:r>
      </w:ins>
    </w:p>
    <w:p w14:paraId="07681750" w14:textId="77777777" w:rsidR="00DD21C2" w:rsidRPr="00DD21C2" w:rsidRDefault="00DD21C2" w:rsidP="00DD21C2">
      <w:pPr>
        <w:numPr>
          <w:ilvl w:val="0"/>
          <w:numId w:val="12"/>
        </w:numPr>
        <w:spacing w:after="0"/>
        <w:rPr>
          <w:ins w:id="1353" w:author="S3-212183" w:date="2021-05-24T22:16:00Z"/>
          <w:lang w:val="en-US"/>
        </w:rPr>
      </w:pPr>
      <w:ins w:id="1354" w:author="S3-212183" w:date="2021-05-24T22:16:00Z">
        <w:r w:rsidRPr="00DD21C2">
          <w:rPr>
            <w:lang w:val="en-US"/>
          </w:rPr>
          <w:t xml:space="preserve">Specific authentication methods for UAA are out of scope of 3GPP, the messages used for UAA exchanged between UAV and USS/UTM are included in transparent containers. </w:t>
        </w:r>
      </w:ins>
    </w:p>
    <w:p w14:paraId="3F5304DF" w14:textId="77777777" w:rsidR="00DD21C2" w:rsidRPr="00DD21C2" w:rsidRDefault="00DD21C2" w:rsidP="00DD21C2">
      <w:pPr>
        <w:numPr>
          <w:ilvl w:val="0"/>
          <w:numId w:val="12"/>
        </w:numPr>
        <w:spacing w:after="0"/>
        <w:rPr>
          <w:ins w:id="1355" w:author="S3-212183" w:date="2021-05-24T22:16:00Z"/>
          <w:lang w:val="en-US" w:eastAsia="en-SG"/>
        </w:rPr>
      </w:pPr>
      <w:ins w:id="1356" w:author="S3-212183" w:date="2021-05-24T22:16:00Z">
        <w:r w:rsidRPr="00DD21C2">
          <w:rPr>
            <w:lang w:val="en-US"/>
          </w:rPr>
          <w:t>Security related application layer information can be transported between UAV and USS/UTM in transparent containers (the content is out of scope of 3GPP).</w:t>
        </w:r>
      </w:ins>
    </w:p>
    <w:p w14:paraId="3FB68809" w14:textId="77777777" w:rsidR="00205EF2" w:rsidRPr="00205EF2" w:rsidRDefault="00205EF2" w:rsidP="00205EF2">
      <w:pPr>
        <w:pStyle w:val="Heading2"/>
        <w:rPr>
          <w:ins w:id="1357" w:author="S3-212184" w:date="2021-05-24T22:19:00Z"/>
          <w:rFonts w:eastAsia="SimSun"/>
        </w:rPr>
      </w:pPr>
      <w:bookmarkStart w:id="1358" w:name="_Toc72825757"/>
      <w:ins w:id="1359" w:author="S3-212184" w:date="2021-05-24T22:19:00Z">
        <w:r w:rsidRPr="00205EF2">
          <w:rPr>
            <w:rFonts w:eastAsia="SimSun"/>
          </w:rPr>
          <w:t>7.2</w:t>
        </w:r>
        <w:r w:rsidRPr="00205EF2">
          <w:rPr>
            <w:rFonts w:eastAsia="SimSun"/>
          </w:rPr>
          <w:tab/>
          <w:t>Conclusions for KI#2</w:t>
        </w:r>
        <w:bookmarkEnd w:id="1358"/>
      </w:ins>
    </w:p>
    <w:p w14:paraId="588D921E" w14:textId="77777777" w:rsidR="00205EF2" w:rsidRPr="00205EF2" w:rsidRDefault="00205EF2" w:rsidP="00205EF2">
      <w:pPr>
        <w:rPr>
          <w:ins w:id="1360" w:author="S3-212184" w:date="2021-05-24T22:19:00Z"/>
          <w:rFonts w:eastAsia="SimSun"/>
          <w:lang w:val="en-US"/>
        </w:rPr>
      </w:pPr>
      <w:ins w:id="1361" w:author="S3-212184" w:date="2021-05-24T22:19:00Z">
        <w:r w:rsidRPr="00205EF2">
          <w:rPr>
            <w:rFonts w:eastAsia="SimSun"/>
          </w:rPr>
          <w:t>Pairing Authorization for UAV and UAVC is recommended for the normative work based</w:t>
        </w:r>
        <w:r w:rsidRPr="00205EF2">
          <w:rPr>
            <w:rFonts w:eastAsia="SimSun"/>
            <w:lang w:val="en-US"/>
          </w:rPr>
          <w:t xml:space="preserve"> on the following solutions and principles: </w:t>
        </w:r>
      </w:ins>
    </w:p>
    <w:p w14:paraId="4A2B625D" w14:textId="77777777" w:rsidR="00205EF2" w:rsidRPr="00205EF2" w:rsidRDefault="00205EF2">
      <w:pPr>
        <w:pStyle w:val="NO"/>
        <w:rPr>
          <w:ins w:id="1362" w:author="S3-212184" w:date="2021-05-24T22:19:00Z"/>
          <w:rFonts w:eastAsia="SimSun"/>
          <w:lang w:val="en-US"/>
        </w:rPr>
        <w:pPrChange w:id="1363" w:author="S3-212184" w:date="2021-05-24T22:19:00Z">
          <w:pPr/>
        </w:pPrChange>
      </w:pPr>
      <w:ins w:id="1364" w:author="S3-212184" w:date="2021-05-24T22:19:00Z">
        <w:r w:rsidRPr="00205EF2">
          <w:rPr>
            <w:rFonts w:eastAsia="SimSun"/>
            <w:lang w:val="en-US"/>
          </w:rPr>
          <w:t>NOTE: The agreement for normative work is on key common principles and not on the other details of the solutions.</w:t>
        </w:r>
      </w:ins>
    </w:p>
    <w:p w14:paraId="7D695EFA" w14:textId="77777777" w:rsidR="00205EF2" w:rsidRPr="00205EF2" w:rsidRDefault="00205EF2" w:rsidP="00205EF2">
      <w:pPr>
        <w:numPr>
          <w:ilvl w:val="0"/>
          <w:numId w:val="12"/>
        </w:numPr>
        <w:spacing w:after="0" w:line="276" w:lineRule="auto"/>
        <w:rPr>
          <w:ins w:id="1365" w:author="S3-212184" w:date="2021-05-24T22:19:00Z"/>
          <w:rFonts w:eastAsia="SimSun"/>
        </w:rPr>
      </w:pPr>
      <w:ins w:id="1366" w:author="S3-212184" w:date="2021-05-24T22:19:00Z">
        <w:r w:rsidRPr="00205EF2">
          <w:rPr>
            <w:rFonts w:eastAsia="SimSun"/>
          </w:rPr>
          <w:t xml:space="preserve">Pairing authorization is performed after successful UAA between UAV and USS/UTM </w:t>
        </w:r>
      </w:ins>
    </w:p>
    <w:p w14:paraId="4E6D8AD1" w14:textId="77777777" w:rsidR="00205EF2" w:rsidRPr="00205EF2" w:rsidRDefault="00205EF2" w:rsidP="00205EF2">
      <w:pPr>
        <w:numPr>
          <w:ilvl w:val="0"/>
          <w:numId w:val="13"/>
        </w:numPr>
        <w:spacing w:after="0"/>
        <w:rPr>
          <w:ins w:id="1367" w:author="S3-212184" w:date="2021-05-24T22:19:00Z"/>
          <w:lang w:val="en-US"/>
        </w:rPr>
      </w:pPr>
      <w:ins w:id="1368" w:author="S3-212184" w:date="2021-05-24T22:19:00Z">
        <w:r w:rsidRPr="00205EF2">
          <w:rPr>
            <w:rFonts w:eastAsia="SimSun"/>
          </w:rPr>
          <w:t>Pairing authorization is performed during PDU session establishment/modification procedure (5G solution #5, #11, #14, #15 as bases)</w:t>
        </w:r>
        <w:r w:rsidRPr="00205EF2">
          <w:rPr>
            <w:lang w:val="en-US"/>
          </w:rPr>
          <w:t xml:space="preserve"> and enforced in the 3GPP network based on connectivity information received from USS. </w:t>
        </w:r>
      </w:ins>
    </w:p>
    <w:p w14:paraId="5B734047" w14:textId="77777777" w:rsidR="00205EF2" w:rsidRPr="00205EF2" w:rsidRDefault="00205EF2" w:rsidP="00205EF2">
      <w:pPr>
        <w:numPr>
          <w:ilvl w:val="0"/>
          <w:numId w:val="12"/>
        </w:numPr>
        <w:contextualSpacing/>
        <w:rPr>
          <w:ins w:id="1369" w:author="S3-212184" w:date="2021-05-24T22:19:00Z"/>
          <w:rFonts w:eastAsia="SimSun"/>
        </w:rPr>
      </w:pPr>
      <w:ins w:id="1370" w:author="S3-212184" w:date="2021-05-24T22:19:00Z">
        <w:r w:rsidRPr="00205EF2">
          <w:rPr>
            <w:rFonts w:eastAsia="SimSun"/>
          </w:rPr>
          <w:t>Both SMF and authorized USS/UTM may trigger pairing authorization. Authorized USS/UTM may trigger updating and revocation of pairing authorization using 3GPP UAV ID (sol#15 as base for UAV-C change)</w:t>
        </w:r>
      </w:ins>
    </w:p>
    <w:p w14:paraId="6F75C127" w14:textId="77777777" w:rsidR="00205EF2" w:rsidRPr="00205EF2" w:rsidRDefault="00205EF2" w:rsidP="00205EF2">
      <w:pPr>
        <w:numPr>
          <w:ilvl w:val="0"/>
          <w:numId w:val="12"/>
        </w:numPr>
        <w:contextualSpacing/>
        <w:rPr>
          <w:ins w:id="1371" w:author="S3-212184" w:date="2021-05-24T22:19:00Z"/>
          <w:rFonts w:eastAsia="SimSun"/>
        </w:rPr>
      </w:pPr>
      <w:ins w:id="1372" w:author="S3-212184" w:date="2021-05-24T22:19:00Z">
        <w:r w:rsidRPr="00205EF2">
          <w:rPr>
            <w:rFonts w:eastAsia="SimSun"/>
          </w:rPr>
          <w:t>For EPS: solution #13 is chosen as the basis for normative work, with similar principles as for 5GS above.</w:t>
        </w:r>
      </w:ins>
    </w:p>
    <w:p w14:paraId="137FDB73" w14:textId="77777777" w:rsidR="00205EF2" w:rsidRPr="00205EF2" w:rsidRDefault="00205EF2" w:rsidP="00205EF2">
      <w:pPr>
        <w:numPr>
          <w:ilvl w:val="0"/>
          <w:numId w:val="12"/>
        </w:numPr>
        <w:spacing w:after="0"/>
        <w:rPr>
          <w:ins w:id="1373" w:author="S3-212184" w:date="2021-05-24T22:19:00Z"/>
          <w:lang w:val="en-US"/>
        </w:rPr>
      </w:pPr>
      <w:ins w:id="1374" w:author="S3-212184" w:date="2021-05-24T22:19:00Z">
        <w:r w:rsidRPr="00205EF2">
          <w:rPr>
            <w:lang w:val="en-US"/>
          </w:rPr>
          <w:t xml:space="preserve">During pairing authorization procedure, CAA Level UAV ID is used to identify UAV. </w:t>
        </w:r>
      </w:ins>
    </w:p>
    <w:p w14:paraId="2B127C02" w14:textId="77777777" w:rsidR="00205EF2" w:rsidRPr="00205EF2" w:rsidRDefault="00205EF2" w:rsidP="00205EF2">
      <w:pPr>
        <w:numPr>
          <w:ilvl w:val="0"/>
          <w:numId w:val="12"/>
        </w:numPr>
        <w:spacing w:after="0"/>
        <w:rPr>
          <w:ins w:id="1375" w:author="S3-212184" w:date="2021-05-24T22:19:00Z"/>
          <w:lang w:val="en-US"/>
        </w:rPr>
      </w:pPr>
      <w:ins w:id="1376" w:author="S3-212184" w:date="2021-05-24T22:19:00Z">
        <w:r w:rsidRPr="00205EF2">
          <w:rPr>
            <w:lang w:val="en-US"/>
          </w:rPr>
          <w:t>The messages used for pairing authorization that are exchanged between UAV and USS/UTM are included in transparent containers and the content is out of scope of 3GPP</w:t>
        </w:r>
      </w:ins>
    </w:p>
    <w:p w14:paraId="5003594C" w14:textId="43C3C978" w:rsidR="00DD21C2" w:rsidRDefault="00A836A1" w:rsidP="00A836A1">
      <w:pPr>
        <w:pStyle w:val="Heading2"/>
        <w:rPr>
          <w:ins w:id="1377" w:author="Rapporteur" w:date="2021-05-25T08:56:00Z"/>
        </w:rPr>
      </w:pPr>
      <w:bookmarkStart w:id="1378" w:name="_Toc72825758"/>
      <w:ins w:id="1379" w:author="Rapporteur" w:date="2021-05-25T08:56:00Z">
        <w:r w:rsidRPr="00A836A1">
          <w:t>7.1</w:t>
        </w:r>
        <w:r w:rsidRPr="00A836A1">
          <w:tab/>
          <w:t>Conclusions for KI#</w:t>
        </w:r>
        <w:r>
          <w:t>3</w:t>
        </w:r>
        <w:bookmarkEnd w:id="1378"/>
      </w:ins>
    </w:p>
    <w:p w14:paraId="4914CA19" w14:textId="5617E86D" w:rsidR="00A836A1" w:rsidRPr="00A836A1" w:rsidRDefault="00A836A1">
      <w:pPr>
        <w:pPrChange w:id="1380" w:author="Rapporteur" w:date="2021-05-25T08:56:00Z">
          <w:pPr>
            <w:pStyle w:val="EditorsNote"/>
          </w:pPr>
        </w:pPrChange>
      </w:pPr>
      <w:ins w:id="1381" w:author="Rapporteur" w:date="2021-05-25T08:56:00Z">
        <w:r>
          <w:t>TBD</w:t>
        </w:r>
      </w:ins>
    </w:p>
    <w:p w14:paraId="03A3E91E" w14:textId="77777777" w:rsidR="004C3FCD" w:rsidRPr="00DD21C2" w:rsidRDefault="004C3FCD" w:rsidP="00DD21C2">
      <w:pPr>
        <w:pStyle w:val="Heading2"/>
        <w:rPr>
          <w:ins w:id="1382" w:author="S3-212128" w:date="2021-05-24T22:06:00Z"/>
          <w:rFonts w:eastAsia="SimSun"/>
        </w:rPr>
      </w:pPr>
      <w:bookmarkStart w:id="1383" w:name="_Toc22642998"/>
      <w:bookmarkStart w:id="1384" w:name="_Toc25815279"/>
      <w:bookmarkStart w:id="1385" w:name="_Toc25815748"/>
      <w:bookmarkStart w:id="1386" w:name="_Toc25815899"/>
      <w:bookmarkStart w:id="1387" w:name="_Toc25816055"/>
      <w:bookmarkStart w:id="1388" w:name="_Toc25816793"/>
      <w:bookmarkStart w:id="1389" w:name="_Toc72825759"/>
      <w:ins w:id="1390" w:author="S3-212128" w:date="2021-05-24T22:06:00Z">
        <w:r w:rsidRPr="00DD21C2">
          <w:rPr>
            <w:rFonts w:eastAsia="SimSun"/>
          </w:rPr>
          <w:t>7.4</w:t>
        </w:r>
        <w:r w:rsidRPr="00DD21C2">
          <w:rPr>
            <w:rFonts w:eastAsia="SimSun"/>
          </w:rPr>
          <w:tab/>
          <w:t>Conclusion on KI #</w:t>
        </w:r>
        <w:bookmarkEnd w:id="1383"/>
        <w:bookmarkEnd w:id="1384"/>
        <w:bookmarkEnd w:id="1385"/>
        <w:bookmarkEnd w:id="1386"/>
        <w:bookmarkEnd w:id="1387"/>
        <w:bookmarkEnd w:id="1388"/>
        <w:r w:rsidRPr="00DD21C2">
          <w:rPr>
            <w:rFonts w:eastAsia="SimSun"/>
          </w:rPr>
          <w:t>4</w:t>
        </w:r>
        <w:bookmarkEnd w:id="1389"/>
      </w:ins>
    </w:p>
    <w:p w14:paraId="4232C577" w14:textId="77777777" w:rsidR="004C3FCD" w:rsidRPr="004C3FCD" w:rsidRDefault="004C3FCD" w:rsidP="004C3FCD">
      <w:pPr>
        <w:rPr>
          <w:ins w:id="1391" w:author="S3-212128" w:date="2021-05-24T22:06:00Z"/>
          <w:rFonts w:eastAsia="SimSun"/>
        </w:rPr>
      </w:pPr>
      <w:ins w:id="1392" w:author="S3-212128" w:date="2021-05-24T22:06:00Z">
        <w:r w:rsidRPr="004C3FCD">
          <w:rPr>
            <w:rFonts w:eastAsia="SimSun"/>
            <w:lang w:val="en-US"/>
          </w:rPr>
          <w:t xml:space="preserve">For </w:t>
        </w:r>
        <w:r w:rsidRPr="004C3FCD">
          <w:rPr>
            <w:rFonts w:eastAsia="SimSun"/>
          </w:rPr>
          <w:t>key issue #4 on Location information veracity and location tracking authorization:</w:t>
        </w:r>
      </w:ins>
    </w:p>
    <w:p w14:paraId="30CE4E75" w14:textId="77777777" w:rsidR="004C3FCD" w:rsidRPr="004C3FCD" w:rsidRDefault="004C3FCD" w:rsidP="004C3FCD">
      <w:pPr>
        <w:numPr>
          <w:ilvl w:val="0"/>
          <w:numId w:val="10"/>
        </w:numPr>
        <w:spacing w:after="0"/>
        <w:rPr>
          <w:ins w:id="1393" w:author="S3-212128" w:date="2021-05-24T22:06:00Z"/>
          <w:rFonts w:eastAsia="SimSun"/>
        </w:rPr>
      </w:pPr>
      <w:ins w:id="1394" w:author="S3-212128" w:date="2021-05-24T22:06:00Z">
        <w:r w:rsidRPr="004C3FCD">
          <w:rPr>
            <w:rFonts w:eastAsia="SimSun"/>
          </w:rPr>
          <w:t>Solution #6, solution #8 and solution#12 are chosen as basis for normative work, based on the following key common principles:</w:t>
        </w:r>
      </w:ins>
    </w:p>
    <w:p w14:paraId="75A4AB61" w14:textId="77777777" w:rsidR="004C3FCD" w:rsidRPr="004C3FCD" w:rsidRDefault="004C3FCD" w:rsidP="004C3FCD">
      <w:pPr>
        <w:numPr>
          <w:ilvl w:val="0"/>
          <w:numId w:val="11"/>
        </w:numPr>
        <w:spacing w:after="0"/>
        <w:rPr>
          <w:ins w:id="1395" w:author="S3-212128" w:date="2021-05-24T22:06:00Z"/>
          <w:rFonts w:eastAsia="SimSun"/>
        </w:rPr>
      </w:pPr>
      <w:ins w:id="1396" w:author="S3-212128" w:date="2021-05-24T22:06:00Z">
        <w:r w:rsidRPr="004C3FCD">
          <w:rPr>
            <w:rFonts w:eastAsia="SimSun"/>
          </w:rPr>
          <w:t>The UAS NF (aka UFES) receives location request from USS/UTM which may include a 3GPP UAV ID. If authorized, UAS NF provides USS/UTM with UAV location information including the 3GPP UAV ID (GPSI).</w:t>
        </w:r>
      </w:ins>
    </w:p>
    <w:p w14:paraId="494F9004" w14:textId="77777777" w:rsidR="004C3FCD" w:rsidRPr="004C3FCD" w:rsidRDefault="004C3FCD" w:rsidP="004C3FCD">
      <w:pPr>
        <w:numPr>
          <w:ilvl w:val="0"/>
          <w:numId w:val="11"/>
        </w:numPr>
        <w:spacing w:after="0"/>
        <w:rPr>
          <w:ins w:id="1397" w:author="S3-212128" w:date="2021-05-24T22:06:00Z"/>
          <w:rFonts w:eastAsia="SimSun"/>
        </w:rPr>
      </w:pPr>
      <w:ins w:id="1398" w:author="S3-212128" w:date="2021-05-24T22:06:00Z">
        <w:r w:rsidRPr="004C3FCD">
          <w:rPr>
            <w:rFonts w:eastAsia="SimSun"/>
          </w:rPr>
          <w:t xml:space="preserve">To obtain UAV location information, the UAS NF uses location services (LCS) as supported by AMF/MME or GMLC. The Network-Assisted Positioning Procedure between the LMF and NG-RAN is selected for location information veracity. </w:t>
        </w:r>
      </w:ins>
    </w:p>
    <w:p w14:paraId="0C54B2F6" w14:textId="77777777" w:rsidR="004C3FCD" w:rsidRPr="004C3FCD" w:rsidRDefault="004C3FCD" w:rsidP="004C3FCD">
      <w:pPr>
        <w:numPr>
          <w:ilvl w:val="0"/>
          <w:numId w:val="11"/>
        </w:numPr>
        <w:spacing w:after="0"/>
        <w:rPr>
          <w:ins w:id="1399" w:author="S3-212128" w:date="2021-05-24T22:06:00Z"/>
          <w:rFonts w:eastAsia="SimSun"/>
        </w:rPr>
      </w:pPr>
      <w:ins w:id="1400" w:author="S3-212128" w:date="2021-05-24T22:06:00Z">
        <w:r w:rsidRPr="004C3FCD">
          <w:rPr>
            <w:rFonts w:eastAsia="SimSun"/>
          </w:rPr>
          <w:t>The UAS NF ensures that the USS/UTM is authorized to track the location of a given UAV before sending the UAV location information to USS/UTM. A USS/UTM is authorised to receive the location information of a group of UAVs in a particular geographic area or of an individual UAV if it has authorised the UAV(s) for service. Furthermore, a USS/UTM can be authorised to receive the data about all UAVs in a particular geographic area.</w:t>
        </w:r>
      </w:ins>
    </w:p>
    <w:p w14:paraId="2F10A43B" w14:textId="77777777" w:rsidR="004C3FCD" w:rsidRDefault="004C3FCD" w:rsidP="004C3FCD">
      <w:pPr>
        <w:rPr>
          <w:ins w:id="1401" w:author="S3-212128" w:date="2021-05-24T22:07:00Z"/>
          <w:rFonts w:eastAsia="SimSun"/>
        </w:rPr>
      </w:pPr>
    </w:p>
    <w:p w14:paraId="5C8F1598" w14:textId="1165679D" w:rsidR="004C3FCD" w:rsidRDefault="004C3FCD">
      <w:pPr>
        <w:pStyle w:val="NO"/>
        <w:rPr>
          <w:ins w:id="1402" w:author="S3-212185" w:date="2021-05-24T22:20:00Z"/>
          <w:rFonts w:eastAsia="SimSun"/>
        </w:rPr>
      </w:pPr>
      <w:ins w:id="1403" w:author="S3-212128" w:date="2021-05-24T22:06:00Z">
        <w:r w:rsidRPr="004C3FCD">
          <w:rPr>
            <w:rFonts w:eastAsia="SimSun"/>
          </w:rPr>
          <w:t>NOTE: The agreement for normative work is on key common principles and not on the other details of the solutions.</w:t>
        </w:r>
      </w:ins>
    </w:p>
    <w:p w14:paraId="7A44BED5" w14:textId="15E7BC6D" w:rsidR="00817291" w:rsidRDefault="00A836A1" w:rsidP="00A836A1">
      <w:pPr>
        <w:pStyle w:val="Heading2"/>
        <w:rPr>
          <w:ins w:id="1404" w:author="Rapporteur" w:date="2021-05-25T08:57:00Z"/>
          <w:rFonts w:eastAsia="SimSun"/>
        </w:rPr>
      </w:pPr>
      <w:bookmarkStart w:id="1405" w:name="_Toc72825760"/>
      <w:ins w:id="1406" w:author="Rapporteur" w:date="2021-05-25T08:57:00Z">
        <w:r w:rsidRPr="00A836A1">
          <w:rPr>
            <w:rFonts w:eastAsia="SimSun"/>
          </w:rPr>
          <w:t>7.</w:t>
        </w:r>
        <w:r>
          <w:rPr>
            <w:rFonts w:eastAsia="SimSun"/>
          </w:rPr>
          <w:t>5</w:t>
        </w:r>
        <w:r w:rsidRPr="00A836A1">
          <w:rPr>
            <w:rFonts w:eastAsia="SimSun"/>
          </w:rPr>
          <w:tab/>
          <w:t>Conclusions for KI#</w:t>
        </w:r>
        <w:r>
          <w:rPr>
            <w:rFonts w:eastAsia="SimSun"/>
          </w:rPr>
          <w:t>5</w:t>
        </w:r>
        <w:bookmarkEnd w:id="1405"/>
      </w:ins>
    </w:p>
    <w:p w14:paraId="76346255" w14:textId="701AB651" w:rsidR="00A836A1" w:rsidRDefault="00A836A1" w:rsidP="00A836A1">
      <w:pPr>
        <w:rPr>
          <w:ins w:id="1407" w:author="Rapporteur" w:date="2021-05-25T08:57:00Z"/>
          <w:rFonts w:eastAsia="SimSun"/>
        </w:rPr>
      </w:pPr>
      <w:ins w:id="1408" w:author="Rapporteur" w:date="2021-05-25T08:57:00Z">
        <w:r>
          <w:rPr>
            <w:rFonts w:eastAsia="SimSun"/>
          </w:rPr>
          <w:t>TBD</w:t>
        </w:r>
      </w:ins>
    </w:p>
    <w:p w14:paraId="4BD13EDB" w14:textId="478B9EB8" w:rsidR="00A836A1" w:rsidRDefault="00A836A1" w:rsidP="00A836A1">
      <w:pPr>
        <w:pStyle w:val="Heading2"/>
        <w:rPr>
          <w:ins w:id="1409" w:author="Rapporteur" w:date="2021-05-25T08:57:00Z"/>
          <w:rFonts w:eastAsia="SimSun"/>
        </w:rPr>
      </w:pPr>
      <w:bookmarkStart w:id="1410" w:name="_Toc72825761"/>
      <w:ins w:id="1411" w:author="Rapporteur" w:date="2021-05-25T08:57:00Z">
        <w:r w:rsidRPr="00A836A1">
          <w:rPr>
            <w:rFonts w:eastAsia="SimSun"/>
          </w:rPr>
          <w:t>7.</w:t>
        </w:r>
        <w:r>
          <w:rPr>
            <w:rFonts w:eastAsia="SimSun"/>
          </w:rPr>
          <w:t>6</w:t>
        </w:r>
        <w:r w:rsidRPr="00A836A1">
          <w:rPr>
            <w:rFonts w:eastAsia="SimSun"/>
          </w:rPr>
          <w:tab/>
          <w:t>Conclusions for KI#</w:t>
        </w:r>
        <w:r>
          <w:rPr>
            <w:rFonts w:eastAsia="SimSun"/>
          </w:rPr>
          <w:t>6</w:t>
        </w:r>
        <w:bookmarkEnd w:id="1410"/>
      </w:ins>
    </w:p>
    <w:p w14:paraId="5254D89A" w14:textId="2C23E85D" w:rsidR="00A836A1" w:rsidRPr="00A836A1" w:rsidRDefault="00A836A1">
      <w:pPr>
        <w:rPr>
          <w:ins w:id="1412" w:author="S3-212185" w:date="2021-05-24T22:20:00Z"/>
          <w:rFonts w:eastAsia="SimSun"/>
        </w:rPr>
        <w:pPrChange w:id="1413" w:author="Rapporteur" w:date="2021-05-25T08:57:00Z">
          <w:pPr>
            <w:pStyle w:val="NO"/>
          </w:pPr>
        </w:pPrChange>
      </w:pPr>
      <w:ins w:id="1414" w:author="Rapporteur" w:date="2021-05-25T08:57:00Z">
        <w:r>
          <w:rPr>
            <w:rFonts w:eastAsia="SimSun"/>
          </w:rPr>
          <w:t>TBD</w:t>
        </w:r>
      </w:ins>
    </w:p>
    <w:p w14:paraId="76DAFA3D" w14:textId="77777777" w:rsidR="00817291" w:rsidRPr="00817291" w:rsidRDefault="00817291" w:rsidP="00817291">
      <w:pPr>
        <w:pStyle w:val="Heading2"/>
        <w:rPr>
          <w:ins w:id="1415" w:author="S3-212185" w:date="2021-05-24T22:20:00Z"/>
          <w:rFonts w:eastAsia="SimSun"/>
        </w:rPr>
      </w:pPr>
      <w:bookmarkStart w:id="1416" w:name="_Toc72825762"/>
      <w:ins w:id="1417" w:author="S3-212185" w:date="2021-05-24T22:20:00Z">
        <w:r w:rsidRPr="00817291">
          <w:rPr>
            <w:rFonts w:eastAsia="SimSun"/>
          </w:rPr>
          <w:t>7.7</w:t>
        </w:r>
        <w:r w:rsidRPr="00817291">
          <w:rPr>
            <w:rFonts w:eastAsia="SimSun"/>
          </w:rPr>
          <w:tab/>
          <w:t>Conclusions for KI#7</w:t>
        </w:r>
        <w:bookmarkEnd w:id="1416"/>
      </w:ins>
    </w:p>
    <w:p w14:paraId="49BEEBF2" w14:textId="77777777" w:rsidR="00817291" w:rsidRPr="00817291" w:rsidRDefault="00817291" w:rsidP="00817291">
      <w:pPr>
        <w:rPr>
          <w:ins w:id="1418" w:author="S3-212185" w:date="2021-05-24T22:20:00Z"/>
          <w:rFonts w:eastAsia="SimSun"/>
          <w:lang w:val="en-US"/>
        </w:rPr>
      </w:pPr>
      <w:ins w:id="1419" w:author="S3-212185" w:date="2021-05-24T22:20:00Z">
        <w:r w:rsidRPr="00817291">
          <w:rPr>
            <w:rFonts w:eastAsia="SimSun"/>
          </w:rPr>
          <w:t>The following is recommended for normative work</w:t>
        </w:r>
        <w:r w:rsidRPr="00817291">
          <w:rPr>
            <w:rFonts w:eastAsia="SimSun"/>
            <w:lang w:val="en-US"/>
          </w:rPr>
          <w:t xml:space="preserve">: </w:t>
        </w:r>
      </w:ins>
    </w:p>
    <w:p w14:paraId="3C6E916F" w14:textId="77777777" w:rsidR="00817291" w:rsidRPr="00817291" w:rsidRDefault="00817291" w:rsidP="00817291">
      <w:pPr>
        <w:numPr>
          <w:ilvl w:val="0"/>
          <w:numId w:val="12"/>
        </w:numPr>
        <w:contextualSpacing/>
        <w:rPr>
          <w:ins w:id="1420" w:author="S3-212185" w:date="2021-05-24T22:20:00Z"/>
          <w:rFonts w:eastAsia="SimSun"/>
        </w:rPr>
      </w:pPr>
      <w:ins w:id="1421" w:author="S3-212185" w:date="2021-05-24T22:20:00Z">
        <w:r w:rsidRPr="00817291">
          <w:rPr>
            <w:rFonts w:eastAsia="SimSun"/>
          </w:rPr>
          <w:t xml:space="preserve">The transport of security information in a transparent container between USS/UTM and UAV during PDU or PDN Session establishment/modification procedure is enabled. </w:t>
        </w:r>
      </w:ins>
    </w:p>
    <w:p w14:paraId="78CE2617" w14:textId="77777777" w:rsidR="00817291" w:rsidRPr="00817291" w:rsidRDefault="00817291" w:rsidP="00817291">
      <w:pPr>
        <w:numPr>
          <w:ilvl w:val="0"/>
          <w:numId w:val="12"/>
        </w:numPr>
        <w:contextualSpacing/>
        <w:rPr>
          <w:ins w:id="1422" w:author="S3-212185" w:date="2021-05-24T22:20:00Z"/>
          <w:rFonts w:eastAsia="SimSun"/>
        </w:rPr>
      </w:pPr>
      <w:ins w:id="1423" w:author="S3-212185" w:date="2021-05-24T22:20:00Z">
        <w:r w:rsidRPr="00817291">
          <w:rPr>
            <w:rFonts w:eastAsia="SimSun"/>
          </w:rPr>
          <w:t>The content of security information (e.g. key material to help establish security for C2 Communications) is not in 3GPP scope.</w:t>
        </w:r>
      </w:ins>
    </w:p>
    <w:p w14:paraId="7858C079" w14:textId="77777777" w:rsidR="00817291" w:rsidRPr="004C3FCD" w:rsidRDefault="00817291">
      <w:pPr>
        <w:pStyle w:val="NO"/>
        <w:rPr>
          <w:ins w:id="1424" w:author="S3-212128" w:date="2021-05-24T22:06:00Z"/>
          <w:rFonts w:eastAsia="SimSun"/>
        </w:rPr>
        <w:pPrChange w:id="1425" w:author="S3-212128" w:date="2021-05-24T22:07:00Z">
          <w:pPr>
            <w:keepLines/>
            <w:ind w:left="1135" w:hanging="851"/>
          </w:pPr>
        </w:pPrChange>
      </w:pP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426" w:name="_Toc72825763"/>
      <w:r w:rsidRPr="004D3578">
        <w:t>Annex &lt;</w:t>
      </w:r>
      <w:r w:rsidR="009D4340">
        <w:t>A</w:t>
      </w:r>
      <w:r w:rsidRPr="004D3578">
        <w:t>&gt;:</w:t>
      </w:r>
      <w:r w:rsidRPr="004D3578">
        <w:br/>
        <w:t>&lt;Informative annex title</w:t>
      </w:r>
      <w:r>
        <w:t xml:space="preserve"> for a Technical Report</w:t>
      </w:r>
      <w:r w:rsidRPr="004D3578">
        <w:t>&gt;</w:t>
      </w:r>
      <w:bookmarkEnd w:id="1426"/>
    </w:p>
    <w:p w14:paraId="1C53E526" w14:textId="3235C981" w:rsidR="00054A22" w:rsidRPr="00235394" w:rsidRDefault="00080512" w:rsidP="009D4340">
      <w:pPr>
        <w:pStyle w:val="Heading8"/>
      </w:pPr>
      <w:r w:rsidRPr="004D3578">
        <w:br w:type="page"/>
      </w:r>
      <w:bookmarkStart w:id="1427" w:name="_Toc72825764"/>
      <w:r w:rsidRPr="004D3578">
        <w:t>Annex &lt;X&gt; (informative):</w:t>
      </w:r>
      <w:r w:rsidRPr="004D3578">
        <w:br/>
        <w:t>Change history</w:t>
      </w:r>
      <w:bookmarkStart w:id="1428" w:name="historyclause"/>
      <w:bookmarkEnd w:id="1427"/>
      <w:bookmarkEnd w:id="142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r w:rsidR="0054081F">
              <w:rPr>
                <w:sz w:val="16"/>
                <w:szCs w:val="16"/>
              </w:rPr>
              <w:t>1</w:t>
            </w:r>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c>
          <w:tcPr>
            <w:tcW w:w="800" w:type="dxa"/>
            <w:shd w:val="solid" w:color="FFFFFF" w:fill="auto"/>
          </w:tcPr>
          <w:p w14:paraId="22E580B0" w14:textId="5B76999B" w:rsidR="0054081F" w:rsidRDefault="0054081F" w:rsidP="00C72833">
            <w:pPr>
              <w:pStyle w:val="TAC"/>
              <w:rPr>
                <w:sz w:val="16"/>
                <w:szCs w:val="16"/>
              </w:rPr>
            </w:pPr>
            <w:r>
              <w:rPr>
                <w:sz w:val="16"/>
                <w:szCs w:val="16"/>
              </w:rPr>
              <w:t>2021-01</w:t>
            </w:r>
          </w:p>
        </w:tc>
        <w:tc>
          <w:tcPr>
            <w:tcW w:w="910" w:type="dxa"/>
            <w:shd w:val="solid" w:color="FFFFFF" w:fill="auto"/>
          </w:tcPr>
          <w:p w14:paraId="5986A133" w14:textId="6C8997E8" w:rsidR="0054081F" w:rsidRDefault="0054081F" w:rsidP="00C72833">
            <w:pPr>
              <w:pStyle w:val="TAC"/>
              <w:rPr>
                <w:sz w:val="16"/>
                <w:szCs w:val="16"/>
              </w:rPr>
            </w:pPr>
            <w:r>
              <w:rPr>
                <w:sz w:val="16"/>
                <w:szCs w:val="16"/>
              </w:rPr>
              <w:t>SA3#102-e</w:t>
            </w:r>
          </w:p>
        </w:tc>
        <w:tc>
          <w:tcPr>
            <w:tcW w:w="984" w:type="dxa"/>
            <w:shd w:val="solid" w:color="FFFFFF" w:fill="auto"/>
          </w:tcPr>
          <w:p w14:paraId="1CE30363" w14:textId="77777777" w:rsidR="0054081F" w:rsidRPr="006B0D02" w:rsidRDefault="0054081F" w:rsidP="00C72833">
            <w:pPr>
              <w:pStyle w:val="TAC"/>
              <w:rPr>
                <w:sz w:val="16"/>
                <w:szCs w:val="16"/>
              </w:rPr>
            </w:pPr>
          </w:p>
        </w:tc>
        <w:tc>
          <w:tcPr>
            <w:tcW w:w="425" w:type="dxa"/>
            <w:shd w:val="solid" w:color="FFFFFF" w:fill="auto"/>
          </w:tcPr>
          <w:p w14:paraId="4C05A8FB" w14:textId="77777777" w:rsidR="0054081F" w:rsidRPr="006B0D02" w:rsidRDefault="0054081F" w:rsidP="00C72833">
            <w:pPr>
              <w:pStyle w:val="TAL"/>
              <w:rPr>
                <w:sz w:val="16"/>
                <w:szCs w:val="16"/>
              </w:rPr>
            </w:pPr>
          </w:p>
        </w:tc>
        <w:tc>
          <w:tcPr>
            <w:tcW w:w="425" w:type="dxa"/>
            <w:shd w:val="solid" w:color="FFFFFF" w:fill="auto"/>
          </w:tcPr>
          <w:p w14:paraId="103091FC" w14:textId="77777777" w:rsidR="0054081F" w:rsidRPr="006B0D02" w:rsidRDefault="0054081F" w:rsidP="00C72833">
            <w:pPr>
              <w:pStyle w:val="TAR"/>
              <w:rPr>
                <w:sz w:val="16"/>
                <w:szCs w:val="16"/>
              </w:rPr>
            </w:pPr>
          </w:p>
        </w:tc>
        <w:tc>
          <w:tcPr>
            <w:tcW w:w="425" w:type="dxa"/>
            <w:shd w:val="solid" w:color="FFFFFF" w:fill="auto"/>
          </w:tcPr>
          <w:p w14:paraId="325D1A22" w14:textId="77777777" w:rsidR="0054081F" w:rsidRPr="006B0D02" w:rsidRDefault="0054081F" w:rsidP="00C72833">
            <w:pPr>
              <w:pStyle w:val="TAC"/>
              <w:rPr>
                <w:sz w:val="16"/>
                <w:szCs w:val="16"/>
              </w:rPr>
            </w:pPr>
          </w:p>
        </w:tc>
        <w:tc>
          <w:tcPr>
            <w:tcW w:w="4962" w:type="dxa"/>
            <w:shd w:val="solid" w:color="FFFFFF" w:fill="auto"/>
          </w:tcPr>
          <w:p w14:paraId="38C05CEC" w14:textId="49D92F6F" w:rsidR="0054081F" w:rsidRPr="00EE6BCE" w:rsidRDefault="0054081F" w:rsidP="00C72833">
            <w:pPr>
              <w:pStyle w:val="TAL"/>
              <w:rPr>
                <w:sz w:val="16"/>
                <w:szCs w:val="16"/>
              </w:rPr>
            </w:pPr>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r w:rsidRPr="0054081F">
              <w:rPr>
                <w:sz w:val="16"/>
                <w:szCs w:val="16"/>
              </w:rPr>
              <w:t>S3-21044</w:t>
            </w:r>
            <w:r>
              <w:rPr>
                <w:sz w:val="16"/>
                <w:szCs w:val="16"/>
              </w:rPr>
              <w:t>2</w:t>
            </w:r>
            <w:r w:rsidRPr="0054081F">
              <w:rPr>
                <w:sz w:val="16"/>
                <w:szCs w:val="16"/>
              </w:rPr>
              <w:t xml:space="preserve">, </w:t>
            </w:r>
            <w:r w:rsidRPr="00EE6BCE">
              <w:rPr>
                <w:sz w:val="16"/>
                <w:szCs w:val="16"/>
              </w:rPr>
              <w:t>S3-2</w:t>
            </w:r>
            <w:r>
              <w:rPr>
                <w:sz w:val="16"/>
                <w:szCs w:val="16"/>
              </w:rPr>
              <w:t>10443</w:t>
            </w:r>
            <w:r w:rsidRPr="00EE6BCE">
              <w:rPr>
                <w:sz w:val="16"/>
                <w:szCs w:val="16"/>
              </w:rPr>
              <w:t>, S3-2</w:t>
            </w:r>
            <w:r>
              <w:rPr>
                <w:sz w:val="16"/>
                <w:szCs w:val="16"/>
              </w:rPr>
              <w:t>10593</w:t>
            </w:r>
            <w:r w:rsidRPr="00EE6BCE">
              <w:rPr>
                <w:sz w:val="16"/>
                <w:szCs w:val="16"/>
              </w:rPr>
              <w:t>, S3-2</w:t>
            </w:r>
            <w:r>
              <w:rPr>
                <w:sz w:val="16"/>
                <w:szCs w:val="16"/>
              </w:rPr>
              <w:t>10594</w:t>
            </w:r>
            <w:r w:rsidRPr="00EE6BCE">
              <w:rPr>
                <w:sz w:val="16"/>
                <w:szCs w:val="16"/>
              </w:rPr>
              <w:t>, S3-2</w:t>
            </w:r>
            <w:r>
              <w:rPr>
                <w:sz w:val="16"/>
                <w:szCs w:val="16"/>
              </w:rPr>
              <w:t>10605</w:t>
            </w:r>
            <w:r w:rsidRPr="00EE6BCE">
              <w:rPr>
                <w:sz w:val="16"/>
                <w:szCs w:val="16"/>
              </w:rPr>
              <w:t>, S3-2</w:t>
            </w:r>
            <w:r>
              <w:rPr>
                <w:sz w:val="16"/>
                <w:szCs w:val="16"/>
              </w:rPr>
              <w:t>10615</w:t>
            </w:r>
            <w:r w:rsidRPr="00EE6BCE">
              <w:rPr>
                <w:sz w:val="16"/>
                <w:szCs w:val="16"/>
              </w:rPr>
              <w:t>, S3-2</w:t>
            </w:r>
            <w:r>
              <w:rPr>
                <w:sz w:val="16"/>
                <w:szCs w:val="16"/>
              </w:rPr>
              <w:t>10616</w:t>
            </w:r>
            <w:r w:rsidRPr="00EE6BCE">
              <w:rPr>
                <w:sz w:val="16"/>
                <w:szCs w:val="16"/>
              </w:rPr>
              <w:t>, S3-2</w:t>
            </w:r>
            <w:r>
              <w:rPr>
                <w:sz w:val="16"/>
                <w:szCs w:val="16"/>
              </w:rPr>
              <w:t xml:space="preserve">10617, </w:t>
            </w:r>
            <w:r w:rsidRPr="0054081F">
              <w:rPr>
                <w:sz w:val="16"/>
                <w:szCs w:val="16"/>
              </w:rPr>
              <w:t>S3-210</w:t>
            </w:r>
            <w:r>
              <w:rPr>
                <w:sz w:val="16"/>
                <w:szCs w:val="16"/>
              </w:rPr>
              <w:t>628</w:t>
            </w:r>
            <w:r w:rsidRPr="0054081F">
              <w:rPr>
                <w:sz w:val="16"/>
                <w:szCs w:val="16"/>
              </w:rPr>
              <w:t>, S3-2106</w:t>
            </w:r>
            <w:r>
              <w:rPr>
                <w:sz w:val="16"/>
                <w:szCs w:val="16"/>
              </w:rPr>
              <w:t>29</w:t>
            </w:r>
            <w:r w:rsidRPr="0054081F">
              <w:rPr>
                <w:sz w:val="16"/>
                <w:szCs w:val="16"/>
              </w:rPr>
              <w:t>, S3-2106</w:t>
            </w:r>
            <w:r>
              <w:rPr>
                <w:sz w:val="16"/>
                <w:szCs w:val="16"/>
              </w:rPr>
              <w:t>30</w:t>
            </w:r>
            <w:r w:rsidRPr="0054081F">
              <w:rPr>
                <w:sz w:val="16"/>
                <w:szCs w:val="16"/>
              </w:rPr>
              <w:t>, S3-2106</w:t>
            </w:r>
            <w:r>
              <w:rPr>
                <w:sz w:val="16"/>
                <w:szCs w:val="16"/>
              </w:rPr>
              <w:t>86</w:t>
            </w:r>
            <w:r w:rsidRPr="0054081F">
              <w:rPr>
                <w:sz w:val="16"/>
                <w:szCs w:val="16"/>
              </w:rPr>
              <w:t>, S3-2106</w:t>
            </w:r>
            <w:r>
              <w:rPr>
                <w:sz w:val="16"/>
                <w:szCs w:val="16"/>
              </w:rPr>
              <w:t>87</w:t>
            </w:r>
            <w:r w:rsidRPr="00EE6BCE">
              <w:rPr>
                <w:sz w:val="16"/>
                <w:szCs w:val="16"/>
              </w:rPr>
              <w:t xml:space="preserve"> and S3-2</w:t>
            </w:r>
            <w:r>
              <w:rPr>
                <w:sz w:val="16"/>
                <w:szCs w:val="16"/>
              </w:rPr>
              <w:t>10688</w:t>
            </w:r>
          </w:p>
        </w:tc>
        <w:tc>
          <w:tcPr>
            <w:tcW w:w="708" w:type="dxa"/>
            <w:shd w:val="solid" w:color="FFFFFF" w:fill="auto"/>
          </w:tcPr>
          <w:p w14:paraId="46B9AA04" w14:textId="22A1FBC2" w:rsidR="0054081F" w:rsidRDefault="0054081F" w:rsidP="00C72833">
            <w:pPr>
              <w:pStyle w:val="TAC"/>
              <w:rPr>
                <w:sz w:val="16"/>
                <w:szCs w:val="16"/>
              </w:rPr>
            </w:pPr>
            <w:r>
              <w:rPr>
                <w:sz w:val="16"/>
                <w:szCs w:val="16"/>
              </w:rPr>
              <w:t>0.4.0</w:t>
            </w:r>
          </w:p>
        </w:tc>
      </w:tr>
      <w:tr w:rsidR="00B10C0E" w:rsidRPr="006B0D02" w14:paraId="12669748" w14:textId="77777777" w:rsidTr="00CB6D87">
        <w:tc>
          <w:tcPr>
            <w:tcW w:w="800" w:type="dxa"/>
            <w:shd w:val="solid" w:color="FFFFFF" w:fill="auto"/>
          </w:tcPr>
          <w:p w14:paraId="62348CBD" w14:textId="5035E75A" w:rsidR="00B10C0E" w:rsidRDefault="00B10C0E" w:rsidP="00C72833">
            <w:pPr>
              <w:pStyle w:val="TAC"/>
              <w:rPr>
                <w:sz w:val="16"/>
                <w:szCs w:val="16"/>
              </w:rPr>
            </w:pPr>
            <w:r>
              <w:rPr>
                <w:sz w:val="16"/>
                <w:szCs w:val="16"/>
              </w:rPr>
              <w:t>2021-03</w:t>
            </w:r>
          </w:p>
        </w:tc>
        <w:tc>
          <w:tcPr>
            <w:tcW w:w="910" w:type="dxa"/>
            <w:shd w:val="solid" w:color="FFFFFF" w:fill="auto"/>
          </w:tcPr>
          <w:p w14:paraId="15081431" w14:textId="5586449B" w:rsidR="00B10C0E" w:rsidRDefault="00B10C0E" w:rsidP="00C72833">
            <w:pPr>
              <w:pStyle w:val="TAC"/>
              <w:rPr>
                <w:sz w:val="16"/>
                <w:szCs w:val="16"/>
              </w:rPr>
            </w:pPr>
            <w:r>
              <w:rPr>
                <w:sz w:val="16"/>
                <w:szCs w:val="16"/>
              </w:rPr>
              <w:t>SA3#102-e-Bis</w:t>
            </w:r>
          </w:p>
        </w:tc>
        <w:tc>
          <w:tcPr>
            <w:tcW w:w="984" w:type="dxa"/>
            <w:shd w:val="solid" w:color="FFFFFF" w:fill="auto"/>
          </w:tcPr>
          <w:p w14:paraId="71FB53FF" w14:textId="77777777" w:rsidR="00B10C0E" w:rsidRPr="006B0D02" w:rsidRDefault="00B10C0E" w:rsidP="00C72833">
            <w:pPr>
              <w:pStyle w:val="TAC"/>
              <w:rPr>
                <w:sz w:val="16"/>
                <w:szCs w:val="16"/>
              </w:rPr>
            </w:pPr>
          </w:p>
        </w:tc>
        <w:tc>
          <w:tcPr>
            <w:tcW w:w="425" w:type="dxa"/>
            <w:shd w:val="solid" w:color="FFFFFF" w:fill="auto"/>
          </w:tcPr>
          <w:p w14:paraId="51D24051" w14:textId="77777777" w:rsidR="00B10C0E" w:rsidRPr="006B0D02" w:rsidRDefault="00B10C0E" w:rsidP="00C72833">
            <w:pPr>
              <w:pStyle w:val="TAL"/>
              <w:rPr>
                <w:sz w:val="16"/>
                <w:szCs w:val="16"/>
              </w:rPr>
            </w:pPr>
          </w:p>
        </w:tc>
        <w:tc>
          <w:tcPr>
            <w:tcW w:w="425" w:type="dxa"/>
            <w:shd w:val="solid" w:color="FFFFFF" w:fill="auto"/>
          </w:tcPr>
          <w:p w14:paraId="09FA45CF" w14:textId="77777777" w:rsidR="00B10C0E" w:rsidRPr="006B0D02" w:rsidRDefault="00B10C0E" w:rsidP="00C72833">
            <w:pPr>
              <w:pStyle w:val="TAR"/>
              <w:rPr>
                <w:sz w:val="16"/>
                <w:szCs w:val="16"/>
              </w:rPr>
            </w:pPr>
          </w:p>
        </w:tc>
        <w:tc>
          <w:tcPr>
            <w:tcW w:w="425" w:type="dxa"/>
            <w:shd w:val="solid" w:color="FFFFFF" w:fill="auto"/>
          </w:tcPr>
          <w:p w14:paraId="6154DCA1" w14:textId="77777777" w:rsidR="00B10C0E" w:rsidRPr="006B0D02" w:rsidRDefault="00B10C0E" w:rsidP="00C72833">
            <w:pPr>
              <w:pStyle w:val="TAC"/>
              <w:rPr>
                <w:sz w:val="16"/>
                <w:szCs w:val="16"/>
              </w:rPr>
            </w:pPr>
          </w:p>
        </w:tc>
        <w:tc>
          <w:tcPr>
            <w:tcW w:w="4962" w:type="dxa"/>
            <w:shd w:val="solid" w:color="FFFFFF" w:fill="auto"/>
          </w:tcPr>
          <w:p w14:paraId="0FA102CE" w14:textId="0CE2255C" w:rsidR="00B10C0E" w:rsidRPr="00EE6BCE" w:rsidRDefault="00B10C0E" w:rsidP="00C72833">
            <w:pPr>
              <w:pStyle w:val="TAL"/>
              <w:rPr>
                <w:sz w:val="16"/>
                <w:szCs w:val="16"/>
              </w:rPr>
            </w:pPr>
            <w:r w:rsidRPr="00B10C0E">
              <w:rPr>
                <w:sz w:val="16"/>
                <w:szCs w:val="16"/>
              </w:rPr>
              <w:t>Incorporating S3-21</w:t>
            </w:r>
            <w:r>
              <w:rPr>
                <w:sz w:val="16"/>
                <w:szCs w:val="16"/>
              </w:rPr>
              <w:t>0896</w:t>
            </w:r>
            <w:r w:rsidRPr="00B10C0E">
              <w:rPr>
                <w:sz w:val="16"/>
                <w:szCs w:val="16"/>
              </w:rPr>
              <w:t>, S3-21</w:t>
            </w:r>
            <w:r>
              <w:rPr>
                <w:sz w:val="16"/>
                <w:szCs w:val="16"/>
              </w:rPr>
              <w:t>1212</w:t>
            </w:r>
            <w:r w:rsidRPr="00B10C0E">
              <w:rPr>
                <w:sz w:val="16"/>
                <w:szCs w:val="16"/>
              </w:rPr>
              <w:t>, S3-21</w:t>
            </w:r>
            <w:r>
              <w:rPr>
                <w:sz w:val="16"/>
                <w:szCs w:val="16"/>
              </w:rPr>
              <w:t>1249</w:t>
            </w:r>
            <w:r w:rsidRPr="00B10C0E">
              <w:rPr>
                <w:sz w:val="16"/>
                <w:szCs w:val="16"/>
              </w:rPr>
              <w:t>, S3-21</w:t>
            </w:r>
            <w:r>
              <w:rPr>
                <w:sz w:val="16"/>
                <w:szCs w:val="16"/>
              </w:rPr>
              <w:t>1220</w:t>
            </w:r>
            <w:r w:rsidRPr="00B10C0E">
              <w:rPr>
                <w:sz w:val="16"/>
                <w:szCs w:val="16"/>
              </w:rPr>
              <w:t>, S3-21</w:t>
            </w:r>
            <w:r>
              <w:rPr>
                <w:sz w:val="16"/>
                <w:szCs w:val="16"/>
              </w:rPr>
              <w:t>1251</w:t>
            </w:r>
            <w:r w:rsidRPr="00B10C0E">
              <w:rPr>
                <w:sz w:val="16"/>
                <w:szCs w:val="16"/>
              </w:rPr>
              <w:t>, S3-21</w:t>
            </w:r>
            <w:r>
              <w:rPr>
                <w:sz w:val="16"/>
                <w:szCs w:val="16"/>
              </w:rPr>
              <w:t>1252</w:t>
            </w:r>
            <w:r w:rsidRPr="00B10C0E">
              <w:rPr>
                <w:sz w:val="16"/>
                <w:szCs w:val="16"/>
              </w:rPr>
              <w:t>, S3-21</w:t>
            </w:r>
            <w:r>
              <w:rPr>
                <w:sz w:val="16"/>
                <w:szCs w:val="16"/>
              </w:rPr>
              <w:t>1253</w:t>
            </w:r>
            <w:r w:rsidRPr="00B10C0E">
              <w:rPr>
                <w:sz w:val="16"/>
                <w:szCs w:val="16"/>
              </w:rPr>
              <w:t>, S3-21</w:t>
            </w:r>
            <w:r>
              <w:rPr>
                <w:sz w:val="16"/>
                <w:szCs w:val="16"/>
              </w:rPr>
              <w:t>1254</w:t>
            </w:r>
            <w:r w:rsidRPr="00B10C0E">
              <w:rPr>
                <w:sz w:val="16"/>
                <w:szCs w:val="16"/>
              </w:rPr>
              <w:t>, S3-21</w:t>
            </w:r>
            <w:ins w:id="1429" w:author="Rapporteur" w:date="2021-05-24T21:40:00Z">
              <w:r w:rsidR="00DE6A1E">
                <w:rPr>
                  <w:sz w:val="16"/>
                  <w:szCs w:val="16"/>
                </w:rPr>
                <w:t>1</w:t>
              </w:r>
            </w:ins>
            <w:r>
              <w:rPr>
                <w:sz w:val="16"/>
                <w:szCs w:val="16"/>
              </w:rPr>
              <w:t>255</w:t>
            </w:r>
            <w:r w:rsidRPr="00B10C0E">
              <w:rPr>
                <w:sz w:val="16"/>
                <w:szCs w:val="16"/>
              </w:rPr>
              <w:t>, S3-21</w:t>
            </w:r>
            <w:r>
              <w:rPr>
                <w:sz w:val="16"/>
                <w:szCs w:val="16"/>
              </w:rPr>
              <w:t>1256</w:t>
            </w:r>
            <w:r w:rsidRPr="00B10C0E">
              <w:rPr>
                <w:sz w:val="16"/>
                <w:szCs w:val="16"/>
              </w:rPr>
              <w:t>, S3-21</w:t>
            </w:r>
            <w:r>
              <w:rPr>
                <w:sz w:val="16"/>
                <w:szCs w:val="16"/>
              </w:rPr>
              <w:t>1262</w:t>
            </w:r>
            <w:r w:rsidRPr="00B10C0E">
              <w:rPr>
                <w:sz w:val="16"/>
                <w:szCs w:val="16"/>
              </w:rPr>
              <w:t>, S3-21</w:t>
            </w:r>
            <w:r>
              <w:rPr>
                <w:sz w:val="16"/>
                <w:szCs w:val="16"/>
              </w:rPr>
              <w:t>1263</w:t>
            </w:r>
            <w:r w:rsidRPr="00B10C0E">
              <w:rPr>
                <w:sz w:val="16"/>
                <w:szCs w:val="16"/>
              </w:rPr>
              <w:t xml:space="preserve">, </w:t>
            </w:r>
            <w:r>
              <w:rPr>
                <w:sz w:val="16"/>
                <w:szCs w:val="16"/>
              </w:rPr>
              <w:t xml:space="preserve">S3-211331 </w:t>
            </w:r>
            <w:r w:rsidRPr="00B10C0E">
              <w:rPr>
                <w:sz w:val="16"/>
                <w:szCs w:val="16"/>
              </w:rPr>
              <w:t>and S3-21</w:t>
            </w:r>
            <w:r>
              <w:rPr>
                <w:sz w:val="16"/>
                <w:szCs w:val="16"/>
              </w:rPr>
              <w:t>1333</w:t>
            </w:r>
          </w:p>
        </w:tc>
        <w:tc>
          <w:tcPr>
            <w:tcW w:w="708" w:type="dxa"/>
            <w:shd w:val="solid" w:color="FFFFFF" w:fill="auto"/>
          </w:tcPr>
          <w:p w14:paraId="2EF5450C" w14:textId="13B45AAA" w:rsidR="00B10C0E" w:rsidRDefault="00B10C0E" w:rsidP="00C72833">
            <w:pPr>
              <w:pStyle w:val="TAC"/>
              <w:rPr>
                <w:sz w:val="16"/>
                <w:szCs w:val="16"/>
              </w:rPr>
            </w:pPr>
            <w:r>
              <w:rPr>
                <w:sz w:val="16"/>
                <w:szCs w:val="16"/>
              </w:rPr>
              <w:t>0.5.0</w:t>
            </w:r>
          </w:p>
        </w:tc>
      </w:tr>
      <w:tr w:rsidR="00C44337" w:rsidRPr="006B0D02" w14:paraId="11CBF2CD" w14:textId="77777777" w:rsidTr="00CB6D87">
        <w:trPr>
          <w:ins w:id="1430" w:author="Rapporteur" w:date="2021-05-24T13:53:00Z"/>
        </w:trPr>
        <w:tc>
          <w:tcPr>
            <w:tcW w:w="800" w:type="dxa"/>
            <w:shd w:val="solid" w:color="FFFFFF" w:fill="auto"/>
          </w:tcPr>
          <w:p w14:paraId="43E78727" w14:textId="1D4AF6F6" w:rsidR="00C44337" w:rsidRDefault="00C44337" w:rsidP="00C72833">
            <w:pPr>
              <w:pStyle w:val="TAC"/>
              <w:rPr>
                <w:ins w:id="1431" w:author="Rapporteur" w:date="2021-05-24T13:53:00Z"/>
                <w:sz w:val="16"/>
                <w:szCs w:val="16"/>
              </w:rPr>
            </w:pPr>
            <w:ins w:id="1432" w:author="Rapporteur" w:date="2021-05-24T13:54:00Z">
              <w:r>
                <w:rPr>
                  <w:sz w:val="16"/>
                  <w:szCs w:val="16"/>
                </w:rPr>
                <w:t>2021-05</w:t>
              </w:r>
            </w:ins>
          </w:p>
        </w:tc>
        <w:tc>
          <w:tcPr>
            <w:tcW w:w="910" w:type="dxa"/>
            <w:shd w:val="solid" w:color="FFFFFF" w:fill="auto"/>
          </w:tcPr>
          <w:p w14:paraId="2438BCDC" w14:textId="5E497BB1" w:rsidR="00C44337" w:rsidRDefault="00C44337" w:rsidP="00C72833">
            <w:pPr>
              <w:pStyle w:val="TAC"/>
              <w:rPr>
                <w:ins w:id="1433" w:author="Rapporteur" w:date="2021-05-24T13:53:00Z"/>
                <w:sz w:val="16"/>
                <w:szCs w:val="16"/>
              </w:rPr>
            </w:pPr>
            <w:ins w:id="1434" w:author="Rapporteur" w:date="2021-05-24T13:54:00Z">
              <w:r w:rsidRPr="00C44337">
                <w:rPr>
                  <w:sz w:val="16"/>
                  <w:szCs w:val="16"/>
                </w:rPr>
                <w:t>SA3#10</w:t>
              </w:r>
              <w:r>
                <w:rPr>
                  <w:sz w:val="16"/>
                  <w:szCs w:val="16"/>
                </w:rPr>
                <w:t>3</w:t>
              </w:r>
              <w:r w:rsidRPr="00C44337">
                <w:rPr>
                  <w:sz w:val="16"/>
                  <w:szCs w:val="16"/>
                </w:rPr>
                <w:t>-e</w:t>
              </w:r>
            </w:ins>
          </w:p>
        </w:tc>
        <w:tc>
          <w:tcPr>
            <w:tcW w:w="984" w:type="dxa"/>
            <w:shd w:val="solid" w:color="FFFFFF" w:fill="auto"/>
          </w:tcPr>
          <w:p w14:paraId="2FB207A9" w14:textId="77777777" w:rsidR="00C44337" w:rsidRPr="006B0D02" w:rsidRDefault="00C44337" w:rsidP="00C72833">
            <w:pPr>
              <w:pStyle w:val="TAC"/>
              <w:rPr>
                <w:ins w:id="1435" w:author="Rapporteur" w:date="2021-05-24T13:53:00Z"/>
                <w:sz w:val="16"/>
                <w:szCs w:val="16"/>
              </w:rPr>
            </w:pPr>
          </w:p>
        </w:tc>
        <w:tc>
          <w:tcPr>
            <w:tcW w:w="425" w:type="dxa"/>
            <w:shd w:val="solid" w:color="FFFFFF" w:fill="auto"/>
          </w:tcPr>
          <w:p w14:paraId="5BDC99A9" w14:textId="77777777" w:rsidR="00C44337" w:rsidRPr="006B0D02" w:rsidRDefault="00C44337" w:rsidP="00C72833">
            <w:pPr>
              <w:pStyle w:val="TAL"/>
              <w:rPr>
                <w:ins w:id="1436" w:author="Rapporteur" w:date="2021-05-24T13:53:00Z"/>
                <w:sz w:val="16"/>
                <w:szCs w:val="16"/>
              </w:rPr>
            </w:pPr>
          </w:p>
        </w:tc>
        <w:tc>
          <w:tcPr>
            <w:tcW w:w="425" w:type="dxa"/>
            <w:shd w:val="solid" w:color="FFFFFF" w:fill="auto"/>
          </w:tcPr>
          <w:p w14:paraId="38FFDC3C" w14:textId="77777777" w:rsidR="00C44337" w:rsidRPr="006B0D02" w:rsidRDefault="00C44337" w:rsidP="00C72833">
            <w:pPr>
              <w:pStyle w:val="TAR"/>
              <w:rPr>
                <w:ins w:id="1437" w:author="Rapporteur" w:date="2021-05-24T13:53:00Z"/>
                <w:sz w:val="16"/>
                <w:szCs w:val="16"/>
              </w:rPr>
            </w:pPr>
          </w:p>
        </w:tc>
        <w:tc>
          <w:tcPr>
            <w:tcW w:w="425" w:type="dxa"/>
            <w:shd w:val="solid" w:color="FFFFFF" w:fill="auto"/>
          </w:tcPr>
          <w:p w14:paraId="4AB0BC98" w14:textId="77777777" w:rsidR="00C44337" w:rsidRPr="006B0D02" w:rsidRDefault="00C44337" w:rsidP="00C72833">
            <w:pPr>
              <w:pStyle w:val="TAC"/>
              <w:rPr>
                <w:ins w:id="1438" w:author="Rapporteur" w:date="2021-05-24T13:53:00Z"/>
                <w:sz w:val="16"/>
                <w:szCs w:val="16"/>
              </w:rPr>
            </w:pPr>
          </w:p>
        </w:tc>
        <w:tc>
          <w:tcPr>
            <w:tcW w:w="4962" w:type="dxa"/>
            <w:shd w:val="solid" w:color="FFFFFF" w:fill="auto"/>
          </w:tcPr>
          <w:p w14:paraId="793FE20A" w14:textId="18068F46" w:rsidR="00C44337" w:rsidRPr="00B10C0E" w:rsidRDefault="00C44337" w:rsidP="00C72833">
            <w:pPr>
              <w:pStyle w:val="TAL"/>
              <w:rPr>
                <w:ins w:id="1439" w:author="Rapporteur" w:date="2021-05-24T13:53:00Z"/>
                <w:sz w:val="16"/>
                <w:szCs w:val="16"/>
              </w:rPr>
            </w:pPr>
            <w:ins w:id="1440" w:author="Rapporteur" w:date="2021-05-24T13:54:00Z">
              <w:r w:rsidRPr="00C44337">
                <w:rPr>
                  <w:sz w:val="16"/>
                  <w:szCs w:val="16"/>
                </w:rPr>
                <w:t>Incorporating S3-</w:t>
              </w:r>
            </w:ins>
            <w:ins w:id="1441" w:author="Rapporteur" w:date="2021-05-24T21:39:00Z">
              <w:r w:rsidR="00DE6A1E" w:rsidRPr="00DE6A1E">
                <w:rPr>
                  <w:sz w:val="16"/>
                  <w:szCs w:val="16"/>
                </w:rPr>
                <w:t>211627</w:t>
              </w:r>
            </w:ins>
            <w:ins w:id="1442" w:author="Rapporteur" w:date="2021-05-24T13:54:00Z">
              <w:r w:rsidRPr="00DE6A1E">
                <w:rPr>
                  <w:sz w:val="16"/>
                  <w:szCs w:val="16"/>
                </w:rPr>
                <w:t>, S3-21</w:t>
              </w:r>
            </w:ins>
            <w:ins w:id="1443" w:author="Rapporteur" w:date="2021-05-24T21:40:00Z">
              <w:r w:rsidR="00DE6A1E" w:rsidRPr="00DE6A1E">
                <w:rPr>
                  <w:sz w:val="16"/>
                  <w:szCs w:val="16"/>
                </w:rPr>
                <w:t>1740</w:t>
              </w:r>
            </w:ins>
            <w:ins w:id="1444" w:author="Rapporteur" w:date="2021-05-24T13:54:00Z">
              <w:r w:rsidRPr="00DE6A1E">
                <w:rPr>
                  <w:sz w:val="16"/>
                  <w:szCs w:val="16"/>
                </w:rPr>
                <w:t>, S3-21</w:t>
              </w:r>
            </w:ins>
            <w:ins w:id="1445" w:author="Rapporteur" w:date="2021-05-24T21:40:00Z">
              <w:r w:rsidR="00DE6A1E" w:rsidRPr="00DE6A1E">
                <w:rPr>
                  <w:sz w:val="16"/>
                  <w:szCs w:val="16"/>
                </w:rPr>
                <w:t>1776</w:t>
              </w:r>
            </w:ins>
            <w:ins w:id="1446" w:author="Rapporteur" w:date="2021-05-24T13:54:00Z">
              <w:r w:rsidRPr="00DE6A1E">
                <w:rPr>
                  <w:sz w:val="16"/>
                  <w:szCs w:val="16"/>
                </w:rPr>
                <w:t>, S3-21</w:t>
              </w:r>
            </w:ins>
            <w:ins w:id="1447" w:author="Rapporteur" w:date="2021-05-24T21:40:00Z">
              <w:r w:rsidR="00DE6A1E" w:rsidRPr="00DE6A1E">
                <w:rPr>
                  <w:sz w:val="16"/>
                  <w:szCs w:val="16"/>
                </w:rPr>
                <w:t>2128</w:t>
              </w:r>
            </w:ins>
            <w:ins w:id="1448" w:author="Rapporteur" w:date="2021-05-24T13:54:00Z">
              <w:r w:rsidRPr="00DE6A1E">
                <w:rPr>
                  <w:sz w:val="16"/>
                  <w:szCs w:val="16"/>
                </w:rPr>
                <w:t>, S3-21</w:t>
              </w:r>
            </w:ins>
            <w:ins w:id="1449" w:author="Rapporteur" w:date="2021-05-24T21:40:00Z">
              <w:r w:rsidR="00DE6A1E" w:rsidRPr="00DE6A1E">
                <w:rPr>
                  <w:sz w:val="16"/>
                  <w:szCs w:val="16"/>
                </w:rPr>
                <w:t>2181</w:t>
              </w:r>
            </w:ins>
            <w:ins w:id="1450" w:author="Rapporteur" w:date="2021-05-24T13:54:00Z">
              <w:r w:rsidRPr="00DE6A1E">
                <w:rPr>
                  <w:sz w:val="16"/>
                  <w:szCs w:val="16"/>
                </w:rPr>
                <w:t>, S3-21</w:t>
              </w:r>
            </w:ins>
            <w:ins w:id="1451" w:author="Rapporteur" w:date="2021-05-24T21:40:00Z">
              <w:r w:rsidR="00DE6A1E" w:rsidRPr="00DE6A1E">
                <w:rPr>
                  <w:sz w:val="16"/>
                  <w:szCs w:val="16"/>
                </w:rPr>
                <w:t>2183</w:t>
              </w:r>
            </w:ins>
            <w:ins w:id="1452" w:author="Rapporteur" w:date="2021-05-24T13:54:00Z">
              <w:r w:rsidRPr="00DE6A1E">
                <w:rPr>
                  <w:sz w:val="16"/>
                  <w:szCs w:val="16"/>
                </w:rPr>
                <w:t>, S3-21</w:t>
              </w:r>
            </w:ins>
            <w:ins w:id="1453" w:author="Rapporteur" w:date="2021-05-24T21:40:00Z">
              <w:r w:rsidR="00DE6A1E" w:rsidRPr="00DE6A1E">
                <w:rPr>
                  <w:sz w:val="16"/>
                  <w:szCs w:val="16"/>
                </w:rPr>
                <w:t>2184</w:t>
              </w:r>
            </w:ins>
            <w:ins w:id="1454" w:author="Rapporteur" w:date="2021-05-24T13:54:00Z">
              <w:r w:rsidRPr="00DE6A1E">
                <w:rPr>
                  <w:sz w:val="16"/>
                  <w:szCs w:val="16"/>
                </w:rPr>
                <w:t>, S3-21</w:t>
              </w:r>
            </w:ins>
            <w:ins w:id="1455" w:author="Rapporteur" w:date="2021-05-24T21:40:00Z">
              <w:r w:rsidR="00DE6A1E" w:rsidRPr="00DE6A1E">
                <w:rPr>
                  <w:sz w:val="16"/>
                  <w:szCs w:val="16"/>
                </w:rPr>
                <w:t>2185</w:t>
              </w:r>
            </w:ins>
            <w:ins w:id="1456" w:author="Rapporteur" w:date="2021-05-24T13:54:00Z">
              <w:r w:rsidRPr="00DE6A1E">
                <w:rPr>
                  <w:sz w:val="16"/>
                  <w:szCs w:val="16"/>
                </w:rPr>
                <w:t>, S3-21</w:t>
              </w:r>
            </w:ins>
            <w:ins w:id="1457" w:author="Rapporteur" w:date="2021-05-24T21:40:00Z">
              <w:r w:rsidR="00DE6A1E" w:rsidRPr="00DE6A1E">
                <w:rPr>
                  <w:sz w:val="16"/>
                  <w:szCs w:val="16"/>
                </w:rPr>
                <w:t>22</w:t>
              </w:r>
            </w:ins>
            <w:ins w:id="1458" w:author="Rapporteur" w:date="2021-05-24T21:41:00Z">
              <w:r w:rsidR="00DE6A1E" w:rsidRPr="00DE6A1E">
                <w:rPr>
                  <w:sz w:val="16"/>
                  <w:szCs w:val="16"/>
                </w:rPr>
                <w:t>11</w:t>
              </w:r>
            </w:ins>
            <w:ins w:id="1459" w:author="Rapporteur" w:date="2021-05-24T13:54:00Z">
              <w:r w:rsidRPr="00DE6A1E">
                <w:rPr>
                  <w:sz w:val="16"/>
                  <w:szCs w:val="16"/>
                </w:rPr>
                <w:t>, S3-21</w:t>
              </w:r>
            </w:ins>
            <w:ins w:id="1460" w:author="Rapporteur" w:date="2021-05-24T21:41:00Z">
              <w:r w:rsidR="00DE6A1E" w:rsidRPr="00DE6A1E">
                <w:rPr>
                  <w:sz w:val="16"/>
                  <w:szCs w:val="16"/>
                </w:rPr>
                <w:t>222</w:t>
              </w:r>
            </w:ins>
            <w:ins w:id="1461" w:author="Rapporteur" w:date="2021-05-24T13:54:00Z">
              <w:r w:rsidRPr="00DE6A1E">
                <w:rPr>
                  <w:sz w:val="16"/>
                  <w:szCs w:val="16"/>
                </w:rPr>
                <w:t>, S3-21</w:t>
              </w:r>
            </w:ins>
            <w:ins w:id="1462" w:author="Rapporteur" w:date="2021-05-24T21:41:00Z">
              <w:r w:rsidR="00DE6A1E" w:rsidRPr="00DE6A1E">
                <w:rPr>
                  <w:sz w:val="16"/>
                  <w:szCs w:val="16"/>
                </w:rPr>
                <w:t>2244</w:t>
              </w:r>
            </w:ins>
            <w:ins w:id="1463" w:author="Rapporteur" w:date="2021-05-24T13:54:00Z">
              <w:r w:rsidRPr="00DE6A1E">
                <w:rPr>
                  <w:sz w:val="16"/>
                  <w:szCs w:val="16"/>
                </w:rPr>
                <w:t>, S3-21</w:t>
              </w:r>
            </w:ins>
            <w:ins w:id="1464" w:author="Rapporteur" w:date="2021-05-24T21:41:00Z">
              <w:r w:rsidR="00DE6A1E" w:rsidRPr="00DE6A1E">
                <w:rPr>
                  <w:sz w:val="16"/>
                  <w:szCs w:val="16"/>
                </w:rPr>
                <w:t>224</w:t>
              </w:r>
            </w:ins>
            <w:ins w:id="1465" w:author="Rapporteur" w:date="2021-05-24T21:42:00Z">
              <w:r w:rsidR="00DE6A1E" w:rsidRPr="00DE6A1E">
                <w:rPr>
                  <w:sz w:val="16"/>
                  <w:szCs w:val="16"/>
                </w:rPr>
                <w:t>5</w:t>
              </w:r>
            </w:ins>
            <w:ins w:id="1466" w:author="Rapporteur" w:date="2021-05-24T13:54:00Z">
              <w:r w:rsidRPr="00DE6A1E">
                <w:rPr>
                  <w:sz w:val="16"/>
                  <w:szCs w:val="16"/>
                </w:rPr>
                <w:t xml:space="preserve"> and S3-21</w:t>
              </w:r>
            </w:ins>
            <w:ins w:id="1467" w:author="Rapporteur" w:date="2021-05-24T21:42:00Z">
              <w:r w:rsidR="00DE6A1E" w:rsidRPr="00DE6A1E">
                <w:rPr>
                  <w:sz w:val="16"/>
                  <w:szCs w:val="16"/>
                </w:rPr>
                <w:t>2246</w:t>
              </w:r>
            </w:ins>
          </w:p>
        </w:tc>
        <w:tc>
          <w:tcPr>
            <w:tcW w:w="708" w:type="dxa"/>
            <w:shd w:val="solid" w:color="FFFFFF" w:fill="auto"/>
          </w:tcPr>
          <w:p w14:paraId="22CF9D22" w14:textId="78A6A194" w:rsidR="00C44337" w:rsidRDefault="00C44337" w:rsidP="00C72833">
            <w:pPr>
              <w:pStyle w:val="TAC"/>
              <w:rPr>
                <w:ins w:id="1468" w:author="Rapporteur" w:date="2021-05-24T13:53:00Z"/>
                <w:sz w:val="16"/>
                <w:szCs w:val="16"/>
              </w:rPr>
            </w:pPr>
            <w:ins w:id="1469" w:author="Rapporteur" w:date="2021-05-24T13:54:00Z">
              <w:r>
                <w:rPr>
                  <w:sz w:val="16"/>
                  <w:szCs w:val="16"/>
                </w:rPr>
                <w:t>0.6.0</w:t>
              </w:r>
            </w:ins>
          </w:p>
        </w:tc>
      </w:tr>
    </w:tbl>
    <w:p w14:paraId="2058863A" w14:textId="50A955A1" w:rsidR="00080512" w:rsidRDefault="00080512" w:rsidP="00CB6D87">
      <w:pPr>
        <w:pStyle w:val="Guidance"/>
      </w:pPr>
    </w:p>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AD794" w14:textId="77777777" w:rsidR="00E9435E" w:rsidRDefault="00E9435E">
      <w:r>
        <w:separator/>
      </w:r>
    </w:p>
  </w:endnote>
  <w:endnote w:type="continuationSeparator" w:id="0">
    <w:p w14:paraId="3C9BC776" w14:textId="77777777" w:rsidR="00E9435E" w:rsidRDefault="00E9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E94BD4" w:rsidRDefault="00E94BD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69B03" w14:textId="77777777" w:rsidR="00E9435E" w:rsidRDefault="00E9435E">
      <w:r>
        <w:separator/>
      </w:r>
    </w:p>
  </w:footnote>
  <w:footnote w:type="continuationSeparator" w:id="0">
    <w:p w14:paraId="16E533BE" w14:textId="77777777" w:rsidR="00E9435E" w:rsidRDefault="00E94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4FF2AFCA" w:rsidR="00E94BD4" w:rsidRDefault="00E94BD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2C94">
      <w:rPr>
        <w:rFonts w:ascii="Arial" w:hAnsi="Arial" w:cs="Arial"/>
        <w:b/>
        <w:noProof/>
        <w:sz w:val="18"/>
        <w:szCs w:val="18"/>
      </w:rPr>
      <w:t>3GPP TR 33.854 V0.65.0 (2021-053)</w:t>
    </w:r>
    <w:r>
      <w:rPr>
        <w:rFonts w:ascii="Arial" w:hAnsi="Arial" w:cs="Arial"/>
        <w:b/>
        <w:sz w:val="18"/>
        <w:szCs w:val="18"/>
      </w:rPr>
      <w:fldChar w:fldCharType="end"/>
    </w:r>
  </w:p>
  <w:p w14:paraId="493A2B5A" w14:textId="77777777" w:rsidR="00E94BD4" w:rsidRDefault="00E94BD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6165CE65" w:rsidR="00E94BD4" w:rsidRDefault="00E94BD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2C94">
      <w:rPr>
        <w:rFonts w:ascii="Arial" w:hAnsi="Arial" w:cs="Arial"/>
        <w:b/>
        <w:noProof/>
        <w:sz w:val="18"/>
        <w:szCs w:val="18"/>
      </w:rPr>
      <w:t>Release 17</w:t>
    </w:r>
    <w:r>
      <w:rPr>
        <w:rFonts w:ascii="Arial" w:hAnsi="Arial" w:cs="Arial"/>
        <w:b/>
        <w:sz w:val="18"/>
        <w:szCs w:val="18"/>
      </w:rPr>
      <w:fldChar w:fldCharType="end"/>
    </w:r>
  </w:p>
  <w:p w14:paraId="60C1E75F" w14:textId="77777777" w:rsidR="00E94BD4" w:rsidRDefault="00E94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7C06A4"/>
    <w:multiLevelType w:val="hybridMultilevel"/>
    <w:tmpl w:val="4A6A1B90"/>
    <w:lvl w:ilvl="0" w:tplc="6EECACB0">
      <w:start w:val="7"/>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E9D4A59"/>
    <w:multiLevelType w:val="hybridMultilevel"/>
    <w:tmpl w:val="E236C650"/>
    <w:lvl w:ilvl="0" w:tplc="DC36902C">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6546B40"/>
    <w:multiLevelType w:val="hybridMultilevel"/>
    <w:tmpl w:val="8B166700"/>
    <w:lvl w:ilvl="0" w:tplc="BBC27F40">
      <w:start w:val="7"/>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71C59A2"/>
    <w:multiLevelType w:val="hybridMultilevel"/>
    <w:tmpl w:val="EEEC581C"/>
    <w:lvl w:ilvl="0" w:tplc="39BE797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4"/>
  </w:num>
  <w:num w:numId="6">
    <w:abstractNumId w:val="11"/>
  </w:num>
  <w:num w:numId="7">
    <w:abstractNumId w:val="3"/>
  </w:num>
  <w:num w:numId="8">
    <w:abstractNumId w:val="6"/>
  </w:num>
  <w:num w:numId="9">
    <w:abstractNumId w:val="7"/>
  </w:num>
  <w:num w:numId="10">
    <w:abstractNumId w:val="8"/>
  </w:num>
  <w:num w:numId="11">
    <w:abstractNumId w:val="9"/>
  </w:num>
  <w:num w:numId="12">
    <w:abstractNumId w:val="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740">
    <w15:presenceInfo w15:providerId="None" w15:userId="S3-211740"/>
  </w15:person>
  <w15:person w15:author="S3-212222">
    <w15:presenceInfo w15:providerId="None" w15:userId="S3-212222"/>
  </w15:person>
  <w15:person w15:author="S3-212181">
    <w15:presenceInfo w15:providerId="None" w15:userId="S3-212181"/>
  </w15:person>
  <w15:person w15:author="Rapporteur-2">
    <w15:presenceInfo w15:providerId="None" w15:userId="Rapporteur-2"/>
  </w15:person>
  <w15:person w15:author="S3-212211">
    <w15:presenceInfo w15:providerId="None" w15:userId="S3-212211"/>
  </w15:person>
  <w15:person w15:author="S3-212244">
    <w15:presenceInfo w15:providerId="None" w15:userId="S3-212244"/>
  </w15:person>
  <w15:person w15:author="S3-211776">
    <w15:presenceInfo w15:providerId="None" w15:userId="S3-211776"/>
  </w15:person>
  <w15:person w15:author="S3-212245">
    <w15:presenceInfo w15:providerId="None" w15:userId="S3-212245"/>
  </w15:person>
  <w15:person w15:author="S3-212246">
    <w15:presenceInfo w15:providerId="None" w15:userId="S3-212246"/>
  </w15:person>
  <w15:person w15:author="S3-211617">
    <w15:presenceInfo w15:providerId="None" w15:userId="S3-211617"/>
  </w15:person>
  <w15:person w15:author="S3-212183">
    <w15:presenceInfo w15:providerId="None" w15:userId="S3-212183"/>
  </w15:person>
  <w15:person w15:author="S3-212128">
    <w15:presenceInfo w15:providerId="None" w15:userId="S3-212128"/>
  </w15:person>
  <w15:person w15:author="S3-212184">
    <w15:presenceInfo w15:providerId="None" w15:userId="S3-212184"/>
  </w15:person>
  <w15:person w15:author="S3-212185">
    <w15:presenceInfo w15:providerId="None" w15:userId="S3-212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7209"/>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0E6640"/>
    <w:rsid w:val="00113FB5"/>
    <w:rsid w:val="0012082A"/>
    <w:rsid w:val="00122128"/>
    <w:rsid w:val="001221B8"/>
    <w:rsid w:val="00133525"/>
    <w:rsid w:val="00157F61"/>
    <w:rsid w:val="00183318"/>
    <w:rsid w:val="00191FEB"/>
    <w:rsid w:val="00197999"/>
    <w:rsid w:val="001A4C42"/>
    <w:rsid w:val="001A7420"/>
    <w:rsid w:val="001B6637"/>
    <w:rsid w:val="001C165D"/>
    <w:rsid w:val="001C21C3"/>
    <w:rsid w:val="001C3243"/>
    <w:rsid w:val="001D02C2"/>
    <w:rsid w:val="001D1613"/>
    <w:rsid w:val="001D5477"/>
    <w:rsid w:val="001E3846"/>
    <w:rsid w:val="001F0C1D"/>
    <w:rsid w:val="001F1132"/>
    <w:rsid w:val="001F168B"/>
    <w:rsid w:val="001F1898"/>
    <w:rsid w:val="001F38E0"/>
    <w:rsid w:val="001F41B4"/>
    <w:rsid w:val="00205EF2"/>
    <w:rsid w:val="002347A2"/>
    <w:rsid w:val="0024193A"/>
    <w:rsid w:val="00252367"/>
    <w:rsid w:val="00265A99"/>
    <w:rsid w:val="002675F0"/>
    <w:rsid w:val="00272C94"/>
    <w:rsid w:val="00280B11"/>
    <w:rsid w:val="002B6339"/>
    <w:rsid w:val="002C39F6"/>
    <w:rsid w:val="002D2483"/>
    <w:rsid w:val="002D377D"/>
    <w:rsid w:val="002D5DFC"/>
    <w:rsid w:val="002E00EE"/>
    <w:rsid w:val="002F279F"/>
    <w:rsid w:val="002F3B12"/>
    <w:rsid w:val="003039CB"/>
    <w:rsid w:val="003172DC"/>
    <w:rsid w:val="0033229C"/>
    <w:rsid w:val="00336341"/>
    <w:rsid w:val="003373C5"/>
    <w:rsid w:val="003410E1"/>
    <w:rsid w:val="003467E8"/>
    <w:rsid w:val="0035462D"/>
    <w:rsid w:val="00356B20"/>
    <w:rsid w:val="00365A36"/>
    <w:rsid w:val="00373CEF"/>
    <w:rsid w:val="003765B8"/>
    <w:rsid w:val="003767CC"/>
    <w:rsid w:val="00390C43"/>
    <w:rsid w:val="00391EB7"/>
    <w:rsid w:val="003A5317"/>
    <w:rsid w:val="003A6ED2"/>
    <w:rsid w:val="003A798A"/>
    <w:rsid w:val="003B1A7C"/>
    <w:rsid w:val="003C3971"/>
    <w:rsid w:val="003C7862"/>
    <w:rsid w:val="003D14A3"/>
    <w:rsid w:val="003D312D"/>
    <w:rsid w:val="003E2DC2"/>
    <w:rsid w:val="0041216C"/>
    <w:rsid w:val="0041591C"/>
    <w:rsid w:val="00417381"/>
    <w:rsid w:val="00423334"/>
    <w:rsid w:val="004345EC"/>
    <w:rsid w:val="004546E6"/>
    <w:rsid w:val="00457EBB"/>
    <w:rsid w:val="00465515"/>
    <w:rsid w:val="00466AAD"/>
    <w:rsid w:val="004771B7"/>
    <w:rsid w:val="00484532"/>
    <w:rsid w:val="004879D7"/>
    <w:rsid w:val="004A3520"/>
    <w:rsid w:val="004B1CE9"/>
    <w:rsid w:val="004B5CFC"/>
    <w:rsid w:val="004C3FCD"/>
    <w:rsid w:val="004C6F01"/>
    <w:rsid w:val="004D3578"/>
    <w:rsid w:val="004E213A"/>
    <w:rsid w:val="004E2A86"/>
    <w:rsid w:val="004F0988"/>
    <w:rsid w:val="004F3340"/>
    <w:rsid w:val="005039E7"/>
    <w:rsid w:val="00530F5C"/>
    <w:rsid w:val="0053388B"/>
    <w:rsid w:val="00535773"/>
    <w:rsid w:val="0054081F"/>
    <w:rsid w:val="00543175"/>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1804"/>
    <w:rsid w:val="005E4BB2"/>
    <w:rsid w:val="00602AEA"/>
    <w:rsid w:val="00612197"/>
    <w:rsid w:val="00614FDF"/>
    <w:rsid w:val="00625A1E"/>
    <w:rsid w:val="0063543D"/>
    <w:rsid w:val="00636F1B"/>
    <w:rsid w:val="00643D59"/>
    <w:rsid w:val="00644D7E"/>
    <w:rsid w:val="0064663F"/>
    <w:rsid w:val="00647114"/>
    <w:rsid w:val="0065799E"/>
    <w:rsid w:val="006765D2"/>
    <w:rsid w:val="006769D9"/>
    <w:rsid w:val="006A323F"/>
    <w:rsid w:val="006A6349"/>
    <w:rsid w:val="006B1CC7"/>
    <w:rsid w:val="006B289D"/>
    <w:rsid w:val="006B30D0"/>
    <w:rsid w:val="006C3D95"/>
    <w:rsid w:val="006D1435"/>
    <w:rsid w:val="006D45B9"/>
    <w:rsid w:val="006E4963"/>
    <w:rsid w:val="006E5C86"/>
    <w:rsid w:val="006F5BFF"/>
    <w:rsid w:val="00701116"/>
    <w:rsid w:val="00705B4D"/>
    <w:rsid w:val="00705EAC"/>
    <w:rsid w:val="00707DCD"/>
    <w:rsid w:val="00711F19"/>
    <w:rsid w:val="00713C44"/>
    <w:rsid w:val="00716B69"/>
    <w:rsid w:val="00720CF6"/>
    <w:rsid w:val="00734A5B"/>
    <w:rsid w:val="00734ACF"/>
    <w:rsid w:val="007366F2"/>
    <w:rsid w:val="0074026F"/>
    <w:rsid w:val="007429F6"/>
    <w:rsid w:val="00744E76"/>
    <w:rsid w:val="00754C6F"/>
    <w:rsid w:val="00765DD0"/>
    <w:rsid w:val="007740C7"/>
    <w:rsid w:val="007741A1"/>
    <w:rsid w:val="00774DA4"/>
    <w:rsid w:val="00777CBB"/>
    <w:rsid w:val="00780329"/>
    <w:rsid w:val="00781F0F"/>
    <w:rsid w:val="007B600E"/>
    <w:rsid w:val="007B6DA1"/>
    <w:rsid w:val="007D6974"/>
    <w:rsid w:val="007E0C0E"/>
    <w:rsid w:val="007F0F4A"/>
    <w:rsid w:val="008028A4"/>
    <w:rsid w:val="00817291"/>
    <w:rsid w:val="0082552D"/>
    <w:rsid w:val="00830747"/>
    <w:rsid w:val="00834538"/>
    <w:rsid w:val="008403F1"/>
    <w:rsid w:val="00846A33"/>
    <w:rsid w:val="00856F58"/>
    <w:rsid w:val="00860444"/>
    <w:rsid w:val="00862881"/>
    <w:rsid w:val="008647BA"/>
    <w:rsid w:val="00873429"/>
    <w:rsid w:val="008768CA"/>
    <w:rsid w:val="008920CC"/>
    <w:rsid w:val="008C384C"/>
    <w:rsid w:val="008C7968"/>
    <w:rsid w:val="008E07D2"/>
    <w:rsid w:val="008E5751"/>
    <w:rsid w:val="00902249"/>
    <w:rsid w:val="0090271F"/>
    <w:rsid w:val="00902E23"/>
    <w:rsid w:val="00910CBA"/>
    <w:rsid w:val="009114D7"/>
    <w:rsid w:val="00913441"/>
    <w:rsid w:val="0091348E"/>
    <w:rsid w:val="00917CCB"/>
    <w:rsid w:val="00925650"/>
    <w:rsid w:val="00934B44"/>
    <w:rsid w:val="00942EC2"/>
    <w:rsid w:val="00953178"/>
    <w:rsid w:val="00955F72"/>
    <w:rsid w:val="00957AEA"/>
    <w:rsid w:val="009702CC"/>
    <w:rsid w:val="00980B90"/>
    <w:rsid w:val="00984265"/>
    <w:rsid w:val="009A0BE1"/>
    <w:rsid w:val="009A54F1"/>
    <w:rsid w:val="009A7ADE"/>
    <w:rsid w:val="009B2B8F"/>
    <w:rsid w:val="009B36BF"/>
    <w:rsid w:val="009B5194"/>
    <w:rsid w:val="009C6D35"/>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836A1"/>
    <w:rsid w:val="00A91231"/>
    <w:rsid w:val="00A92BA1"/>
    <w:rsid w:val="00AA5338"/>
    <w:rsid w:val="00AA639F"/>
    <w:rsid w:val="00AC26B6"/>
    <w:rsid w:val="00AC6BC6"/>
    <w:rsid w:val="00AD6638"/>
    <w:rsid w:val="00AE3684"/>
    <w:rsid w:val="00AE65E2"/>
    <w:rsid w:val="00B10C0E"/>
    <w:rsid w:val="00B115AF"/>
    <w:rsid w:val="00B15449"/>
    <w:rsid w:val="00B24A38"/>
    <w:rsid w:val="00B32F1E"/>
    <w:rsid w:val="00B510FA"/>
    <w:rsid w:val="00B8385B"/>
    <w:rsid w:val="00B86AD4"/>
    <w:rsid w:val="00B93086"/>
    <w:rsid w:val="00B94B44"/>
    <w:rsid w:val="00BA19ED"/>
    <w:rsid w:val="00BA4B8D"/>
    <w:rsid w:val="00BC01AB"/>
    <w:rsid w:val="00BC0F7D"/>
    <w:rsid w:val="00BC62AB"/>
    <w:rsid w:val="00BD380D"/>
    <w:rsid w:val="00BD7D31"/>
    <w:rsid w:val="00BE3255"/>
    <w:rsid w:val="00BE5EA2"/>
    <w:rsid w:val="00BF128E"/>
    <w:rsid w:val="00C01B28"/>
    <w:rsid w:val="00C06C4A"/>
    <w:rsid w:val="00C074DD"/>
    <w:rsid w:val="00C1496A"/>
    <w:rsid w:val="00C21871"/>
    <w:rsid w:val="00C25538"/>
    <w:rsid w:val="00C33079"/>
    <w:rsid w:val="00C35F83"/>
    <w:rsid w:val="00C36596"/>
    <w:rsid w:val="00C36E4B"/>
    <w:rsid w:val="00C44337"/>
    <w:rsid w:val="00C45231"/>
    <w:rsid w:val="00C478F8"/>
    <w:rsid w:val="00C53893"/>
    <w:rsid w:val="00C72833"/>
    <w:rsid w:val="00C72A18"/>
    <w:rsid w:val="00C80F1D"/>
    <w:rsid w:val="00C86C48"/>
    <w:rsid w:val="00C93F40"/>
    <w:rsid w:val="00C972DC"/>
    <w:rsid w:val="00C97428"/>
    <w:rsid w:val="00CA25BF"/>
    <w:rsid w:val="00CA3D0C"/>
    <w:rsid w:val="00CB64E3"/>
    <w:rsid w:val="00CB6D87"/>
    <w:rsid w:val="00CD2F44"/>
    <w:rsid w:val="00D21999"/>
    <w:rsid w:val="00D24F6F"/>
    <w:rsid w:val="00D35D75"/>
    <w:rsid w:val="00D36C63"/>
    <w:rsid w:val="00D47483"/>
    <w:rsid w:val="00D508B9"/>
    <w:rsid w:val="00D57972"/>
    <w:rsid w:val="00D66064"/>
    <w:rsid w:val="00D675A9"/>
    <w:rsid w:val="00D6783D"/>
    <w:rsid w:val="00D7270A"/>
    <w:rsid w:val="00D738D6"/>
    <w:rsid w:val="00D749A9"/>
    <w:rsid w:val="00D755EB"/>
    <w:rsid w:val="00D76048"/>
    <w:rsid w:val="00D86C02"/>
    <w:rsid w:val="00D87E00"/>
    <w:rsid w:val="00D9134D"/>
    <w:rsid w:val="00DA0FDC"/>
    <w:rsid w:val="00DA7595"/>
    <w:rsid w:val="00DA7A03"/>
    <w:rsid w:val="00DB14A6"/>
    <w:rsid w:val="00DB1818"/>
    <w:rsid w:val="00DB7233"/>
    <w:rsid w:val="00DC309B"/>
    <w:rsid w:val="00DC4DA2"/>
    <w:rsid w:val="00DC60DF"/>
    <w:rsid w:val="00DC69A1"/>
    <w:rsid w:val="00DD19A5"/>
    <w:rsid w:val="00DD21C2"/>
    <w:rsid w:val="00DD4C17"/>
    <w:rsid w:val="00DD74A5"/>
    <w:rsid w:val="00DE3437"/>
    <w:rsid w:val="00DE59FB"/>
    <w:rsid w:val="00DE6A1E"/>
    <w:rsid w:val="00DF2B1F"/>
    <w:rsid w:val="00DF2F75"/>
    <w:rsid w:val="00DF4C22"/>
    <w:rsid w:val="00DF62CD"/>
    <w:rsid w:val="00DF7C17"/>
    <w:rsid w:val="00E16509"/>
    <w:rsid w:val="00E16B08"/>
    <w:rsid w:val="00E207FA"/>
    <w:rsid w:val="00E30791"/>
    <w:rsid w:val="00E33D9F"/>
    <w:rsid w:val="00E3522F"/>
    <w:rsid w:val="00E44582"/>
    <w:rsid w:val="00E505E5"/>
    <w:rsid w:val="00E73A14"/>
    <w:rsid w:val="00E77645"/>
    <w:rsid w:val="00E83CB8"/>
    <w:rsid w:val="00E86A50"/>
    <w:rsid w:val="00E9435E"/>
    <w:rsid w:val="00E94BD4"/>
    <w:rsid w:val="00E965A6"/>
    <w:rsid w:val="00EA15B0"/>
    <w:rsid w:val="00EA5EA7"/>
    <w:rsid w:val="00EA709E"/>
    <w:rsid w:val="00EC4A25"/>
    <w:rsid w:val="00EC5E46"/>
    <w:rsid w:val="00ED1445"/>
    <w:rsid w:val="00EE0B84"/>
    <w:rsid w:val="00EE6BCE"/>
    <w:rsid w:val="00EF4DF4"/>
    <w:rsid w:val="00F025A2"/>
    <w:rsid w:val="00F03824"/>
    <w:rsid w:val="00F04712"/>
    <w:rsid w:val="00F06418"/>
    <w:rsid w:val="00F125CF"/>
    <w:rsid w:val="00F13360"/>
    <w:rsid w:val="00F22BC8"/>
    <w:rsid w:val="00F22EC7"/>
    <w:rsid w:val="00F325C8"/>
    <w:rsid w:val="00F4751A"/>
    <w:rsid w:val="00F537CF"/>
    <w:rsid w:val="00F653B8"/>
    <w:rsid w:val="00F6588F"/>
    <w:rsid w:val="00F67C80"/>
    <w:rsid w:val="00F67F76"/>
    <w:rsid w:val="00F732A0"/>
    <w:rsid w:val="00F73B7E"/>
    <w:rsid w:val="00F73F70"/>
    <w:rsid w:val="00F76361"/>
    <w:rsid w:val="00F874F4"/>
    <w:rsid w:val="00F9008D"/>
    <w:rsid w:val="00F90F7F"/>
    <w:rsid w:val="00F93D20"/>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microsoft.com/office/2011/relationships/people" Target="peop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2.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oleObject" Target="embeddings/oleObject16.bin"/><Relationship Id="rId59" Type="http://schemas.openxmlformats.org/officeDocument/2006/relationships/image" Target="media/image26.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67</Pages>
  <Words>26151</Words>
  <Characters>149066</Characters>
  <Application>Microsoft Office Word</Application>
  <DocSecurity>0</DocSecurity>
  <Lines>1242</Lines>
  <Paragraphs>349</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 and location tracking authorizat</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during Registra</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vector>
  </TitlesOfParts>
  <Company>ETSI</Company>
  <LinksUpToDate>false</LinksUpToDate>
  <CharactersWithSpaces>174868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Rapporteur-2</cp:lastModifiedBy>
  <cp:revision>2</cp:revision>
  <cp:lastPrinted>2019-02-25T14:05:00Z</cp:lastPrinted>
  <dcterms:created xsi:type="dcterms:W3CDTF">2021-05-26T14:37:00Z</dcterms:created>
  <dcterms:modified xsi:type="dcterms:W3CDTF">2021-05-26T14:37:00Z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